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77867" w14:textId="77777777" w:rsidR="00A90121" w:rsidRPr="0098081D" w:rsidRDefault="00A90121" w:rsidP="00B04184">
      <w:pPr>
        <w:jc w:val="left"/>
        <w:rPr>
          <w:b/>
          <w:caps/>
          <w:lang w:val="en-US"/>
        </w:rPr>
      </w:pPr>
    </w:p>
    <w:tbl>
      <w:tblPr>
        <w:tblW w:w="5000" w:type="pct"/>
        <w:jc w:val="center"/>
        <w:tblLook w:val="01E0" w:firstRow="1" w:lastRow="1" w:firstColumn="1" w:lastColumn="1" w:noHBand="0" w:noVBand="0"/>
      </w:tblPr>
      <w:tblGrid>
        <w:gridCol w:w="1756"/>
        <w:gridCol w:w="7304"/>
      </w:tblGrid>
      <w:tr w:rsidR="00A90121" w:rsidRPr="0098081D" w14:paraId="3980C8EA" w14:textId="77777777" w:rsidTr="006D3A86">
        <w:trPr>
          <w:cantSplit/>
          <w:jc w:val="center"/>
        </w:trPr>
        <w:tc>
          <w:tcPr>
            <w:tcW w:w="969" w:type="pct"/>
            <w:tcBorders>
              <w:top w:val="single" w:sz="4" w:space="0" w:color="auto"/>
              <w:left w:val="single" w:sz="4" w:space="0" w:color="auto"/>
              <w:bottom w:val="single" w:sz="4" w:space="0" w:color="auto"/>
              <w:right w:val="single" w:sz="4" w:space="0" w:color="auto"/>
            </w:tcBorders>
            <w:vAlign w:val="center"/>
          </w:tcPr>
          <w:p w14:paraId="4B52E5E7" w14:textId="6A043496" w:rsidR="00A90121" w:rsidRPr="0098081D" w:rsidRDefault="00A90121" w:rsidP="006D3A86">
            <w:pPr>
              <w:pStyle w:val="CrescendostyleTitle0"/>
              <w:rPr>
                <w:rFonts w:ascii="Arial" w:hAnsi="Arial"/>
                <w:color w:val="auto"/>
                <w:sz w:val="40"/>
                <w:lang w:val="en-US"/>
              </w:rPr>
            </w:pPr>
            <w:r w:rsidRPr="0098081D">
              <w:rPr>
                <w:rFonts w:ascii="Arial" w:hAnsi="Arial"/>
                <w:color w:val="auto"/>
                <w:sz w:val="40"/>
                <w:lang w:val="en-US"/>
              </w:rPr>
              <w:t>D</w:t>
            </w:r>
            <w:r w:rsidR="00E86B9C">
              <w:rPr>
                <w:rFonts w:ascii="Arial" w:hAnsi="Arial"/>
                <w:color w:val="auto"/>
                <w:sz w:val="40"/>
                <w:lang w:val="en-US"/>
              </w:rPr>
              <w:t>2</w:t>
            </w:r>
            <w:r w:rsidRPr="0098081D">
              <w:rPr>
                <w:rFonts w:ascii="Arial" w:hAnsi="Arial"/>
                <w:color w:val="auto"/>
                <w:sz w:val="40"/>
                <w:lang w:val="en-US"/>
              </w:rPr>
              <w:t>.</w:t>
            </w:r>
            <w:r w:rsidR="00E86B9C">
              <w:rPr>
                <w:rFonts w:ascii="Arial" w:hAnsi="Arial"/>
                <w:color w:val="auto"/>
                <w:sz w:val="40"/>
                <w:lang w:val="en-US"/>
              </w:rPr>
              <w:t>2</w:t>
            </w:r>
          </w:p>
        </w:tc>
        <w:tc>
          <w:tcPr>
            <w:tcW w:w="4031" w:type="pct"/>
            <w:tcBorders>
              <w:top w:val="single" w:sz="4" w:space="0" w:color="auto"/>
              <w:left w:val="single" w:sz="4" w:space="0" w:color="auto"/>
              <w:bottom w:val="single" w:sz="4" w:space="0" w:color="auto"/>
              <w:right w:val="single" w:sz="4" w:space="0" w:color="auto"/>
            </w:tcBorders>
            <w:vAlign w:val="center"/>
          </w:tcPr>
          <w:p w14:paraId="464AAAA1" w14:textId="3E62479E" w:rsidR="00A90121" w:rsidRPr="0098081D" w:rsidRDefault="00DB4F48" w:rsidP="00B04184">
            <w:pPr>
              <w:pStyle w:val="CrescendostyleTitle0"/>
              <w:rPr>
                <w:rFonts w:ascii="Arial" w:hAnsi="Arial"/>
                <w:color w:val="auto"/>
                <w:sz w:val="40"/>
                <w:lang w:val="en-US"/>
              </w:rPr>
            </w:pPr>
            <w:r w:rsidRPr="00DB4F48">
              <w:rPr>
                <w:rFonts w:ascii="Arial" w:hAnsi="Arial"/>
                <w:color w:val="auto"/>
                <w:sz w:val="40"/>
                <w:lang w:val="en-US"/>
              </w:rPr>
              <w:t>CRML tooling architecture</w:t>
            </w:r>
          </w:p>
        </w:tc>
      </w:tr>
      <w:tr w:rsidR="00A90121" w:rsidRPr="0098081D" w14:paraId="5C232B4E" w14:textId="77777777" w:rsidTr="00A90121">
        <w:trPr>
          <w:cantSplit/>
          <w:trHeight w:val="397"/>
          <w:jc w:val="center"/>
        </w:trPr>
        <w:tc>
          <w:tcPr>
            <w:tcW w:w="969" w:type="pct"/>
            <w:tcBorders>
              <w:top w:val="single" w:sz="4" w:space="0" w:color="auto"/>
              <w:left w:val="single" w:sz="4" w:space="0" w:color="auto"/>
              <w:bottom w:val="single" w:sz="4" w:space="0" w:color="auto"/>
              <w:right w:val="single" w:sz="4" w:space="0" w:color="auto"/>
            </w:tcBorders>
            <w:vAlign w:val="center"/>
          </w:tcPr>
          <w:p w14:paraId="1CA89E77" w14:textId="77777777" w:rsidR="00A90121" w:rsidRPr="0098081D" w:rsidRDefault="00A90121" w:rsidP="006D3A86">
            <w:pPr>
              <w:pStyle w:val="CrescendoStyleTableText"/>
              <w:rPr>
                <w:rFonts w:ascii="Arial" w:hAnsi="Arial"/>
                <w:lang w:val="en-US"/>
              </w:rPr>
            </w:pPr>
            <w:r w:rsidRPr="0098081D">
              <w:rPr>
                <w:rFonts w:ascii="Arial" w:hAnsi="Arial"/>
                <w:lang w:val="en-US"/>
              </w:rPr>
              <w:t>Access</w:t>
            </w:r>
            <w:r w:rsidRPr="0098081D">
              <w:rPr>
                <w:rStyle w:val="FootnoteReference"/>
                <w:rFonts w:ascii="Arial" w:hAnsi="Arial"/>
                <w:sz w:val="20"/>
                <w:lang w:val="en-US"/>
              </w:rPr>
              <w:footnoteReference w:id="1"/>
            </w:r>
            <w:r w:rsidRPr="0098081D">
              <w:rPr>
                <w:rFonts w:ascii="Arial" w:hAnsi="Arial"/>
                <w:lang w:val="en-US"/>
              </w:rPr>
              <w:t>:</w:t>
            </w:r>
          </w:p>
        </w:tc>
        <w:tc>
          <w:tcPr>
            <w:tcW w:w="4031" w:type="pct"/>
            <w:tcBorders>
              <w:top w:val="single" w:sz="4" w:space="0" w:color="auto"/>
              <w:left w:val="single" w:sz="4" w:space="0" w:color="auto"/>
              <w:bottom w:val="single" w:sz="4" w:space="0" w:color="auto"/>
              <w:right w:val="single" w:sz="4" w:space="0" w:color="auto"/>
            </w:tcBorders>
            <w:vAlign w:val="center"/>
          </w:tcPr>
          <w:p w14:paraId="0BD3EC76" w14:textId="0ADB0FA1" w:rsidR="00A90121" w:rsidRPr="0098081D" w:rsidRDefault="0047421C" w:rsidP="006D3A86">
            <w:pPr>
              <w:pStyle w:val="CrescendoStyleTableText"/>
              <w:ind w:left="0"/>
              <w:rPr>
                <w:rFonts w:ascii="Arial" w:hAnsi="Arial"/>
                <w:b/>
                <w:bCs w:val="0"/>
                <w:lang w:val="en-US"/>
              </w:rPr>
            </w:pPr>
            <w:r w:rsidRPr="0098081D">
              <w:rPr>
                <w:rFonts w:ascii="Arial" w:hAnsi="Arial"/>
                <w:b/>
                <w:bCs w:val="0"/>
                <w:lang w:val="en-US"/>
              </w:rPr>
              <w:t>PU</w:t>
            </w:r>
          </w:p>
        </w:tc>
      </w:tr>
      <w:tr w:rsidR="00A90121" w:rsidRPr="0098081D" w14:paraId="6FABC665" w14:textId="77777777" w:rsidTr="00A90121">
        <w:trPr>
          <w:cantSplit/>
          <w:trHeight w:val="397"/>
          <w:jc w:val="center"/>
        </w:trPr>
        <w:tc>
          <w:tcPr>
            <w:tcW w:w="969" w:type="pct"/>
            <w:tcBorders>
              <w:top w:val="single" w:sz="4" w:space="0" w:color="auto"/>
              <w:left w:val="single" w:sz="4" w:space="0" w:color="auto"/>
              <w:bottom w:val="single" w:sz="4" w:space="0" w:color="auto"/>
              <w:right w:val="single" w:sz="4" w:space="0" w:color="auto"/>
            </w:tcBorders>
            <w:vAlign w:val="center"/>
          </w:tcPr>
          <w:p w14:paraId="4C413144" w14:textId="77777777" w:rsidR="00A90121" w:rsidRPr="0098081D" w:rsidRDefault="00A90121" w:rsidP="006D3A86">
            <w:pPr>
              <w:pStyle w:val="CrescendoStyleTableText"/>
              <w:rPr>
                <w:rFonts w:ascii="Arial" w:hAnsi="Arial"/>
                <w:lang w:val="en-US"/>
              </w:rPr>
            </w:pPr>
            <w:r w:rsidRPr="0098081D">
              <w:rPr>
                <w:rFonts w:ascii="Arial" w:hAnsi="Arial"/>
                <w:lang w:val="en-US"/>
              </w:rPr>
              <w:t>Type</w:t>
            </w:r>
            <w:r w:rsidRPr="0098081D">
              <w:rPr>
                <w:rStyle w:val="FootnoteReference"/>
                <w:rFonts w:ascii="Arial" w:hAnsi="Arial"/>
                <w:sz w:val="20"/>
                <w:lang w:val="en-US"/>
              </w:rPr>
              <w:footnoteReference w:id="2"/>
            </w:r>
            <w:r w:rsidRPr="0098081D">
              <w:rPr>
                <w:rFonts w:ascii="Arial" w:hAnsi="Arial"/>
                <w:lang w:val="en-US"/>
              </w:rPr>
              <w:t>:</w:t>
            </w:r>
          </w:p>
        </w:tc>
        <w:tc>
          <w:tcPr>
            <w:tcW w:w="4031" w:type="pct"/>
            <w:tcBorders>
              <w:top w:val="single" w:sz="4" w:space="0" w:color="auto"/>
              <w:left w:val="single" w:sz="4" w:space="0" w:color="auto"/>
              <w:bottom w:val="single" w:sz="4" w:space="0" w:color="auto"/>
              <w:right w:val="single" w:sz="4" w:space="0" w:color="auto"/>
            </w:tcBorders>
            <w:vAlign w:val="center"/>
          </w:tcPr>
          <w:p w14:paraId="7C0BE70D" w14:textId="10F34B50" w:rsidR="00A90121" w:rsidRPr="0098081D" w:rsidRDefault="00A90121" w:rsidP="006D3A86">
            <w:pPr>
              <w:pStyle w:val="CrescendoStyleTableText"/>
              <w:ind w:left="0"/>
              <w:rPr>
                <w:rFonts w:ascii="Arial" w:hAnsi="Arial"/>
                <w:b/>
                <w:bCs w:val="0"/>
                <w:lang w:val="en-US"/>
              </w:rPr>
            </w:pPr>
            <w:r w:rsidRPr="0098081D">
              <w:rPr>
                <w:rFonts w:ascii="Arial" w:hAnsi="Arial"/>
                <w:b/>
                <w:bCs w:val="0"/>
                <w:lang w:val="en-US"/>
              </w:rPr>
              <w:t>Re</w:t>
            </w:r>
            <w:r w:rsidR="0047421C" w:rsidRPr="0098081D">
              <w:rPr>
                <w:rFonts w:ascii="Arial" w:hAnsi="Arial"/>
                <w:b/>
                <w:bCs w:val="0"/>
                <w:lang w:val="en-US"/>
              </w:rPr>
              <w:t>port</w:t>
            </w:r>
          </w:p>
        </w:tc>
      </w:tr>
      <w:tr w:rsidR="00A90121" w:rsidRPr="0098081D" w14:paraId="32EFA353" w14:textId="77777777" w:rsidTr="00A90121">
        <w:trPr>
          <w:cantSplit/>
          <w:trHeight w:val="397"/>
          <w:jc w:val="center"/>
        </w:trPr>
        <w:tc>
          <w:tcPr>
            <w:tcW w:w="969" w:type="pct"/>
            <w:tcBorders>
              <w:top w:val="single" w:sz="4" w:space="0" w:color="auto"/>
              <w:left w:val="single" w:sz="4" w:space="0" w:color="auto"/>
              <w:bottom w:val="single" w:sz="4" w:space="0" w:color="auto"/>
              <w:right w:val="single" w:sz="4" w:space="0" w:color="auto"/>
            </w:tcBorders>
            <w:vAlign w:val="center"/>
          </w:tcPr>
          <w:p w14:paraId="2BE70774" w14:textId="77777777" w:rsidR="00A90121" w:rsidRPr="0098081D" w:rsidRDefault="00B04184" w:rsidP="006D3A86">
            <w:pPr>
              <w:pStyle w:val="CrescendoStyleTableText"/>
              <w:rPr>
                <w:rFonts w:ascii="Arial" w:hAnsi="Arial"/>
                <w:lang w:val="en-US"/>
              </w:rPr>
            </w:pPr>
            <w:r w:rsidRPr="0098081D">
              <w:rPr>
                <w:rFonts w:ascii="Arial" w:hAnsi="Arial"/>
                <w:lang w:val="en-US"/>
              </w:rPr>
              <w:t>Version</w:t>
            </w:r>
            <w:r w:rsidR="00A90121" w:rsidRPr="0098081D">
              <w:rPr>
                <w:rFonts w:ascii="Arial" w:hAnsi="Arial"/>
                <w:lang w:val="en-US"/>
              </w:rPr>
              <w:t>:</w:t>
            </w:r>
          </w:p>
        </w:tc>
        <w:tc>
          <w:tcPr>
            <w:tcW w:w="4031" w:type="pct"/>
            <w:tcBorders>
              <w:top w:val="single" w:sz="4" w:space="0" w:color="auto"/>
              <w:left w:val="single" w:sz="4" w:space="0" w:color="auto"/>
              <w:bottom w:val="single" w:sz="4" w:space="0" w:color="auto"/>
              <w:right w:val="single" w:sz="4" w:space="0" w:color="auto"/>
            </w:tcBorders>
            <w:vAlign w:val="center"/>
          </w:tcPr>
          <w:p w14:paraId="5915C33B" w14:textId="13FD6B70" w:rsidR="00A90121" w:rsidRPr="0098081D" w:rsidRDefault="00E5772A" w:rsidP="006D3A86">
            <w:pPr>
              <w:pStyle w:val="CrescendoStyleTableText"/>
              <w:ind w:left="0"/>
              <w:rPr>
                <w:rFonts w:ascii="Arial" w:hAnsi="Arial"/>
                <w:b/>
                <w:bCs w:val="0"/>
                <w:lang w:val="en-US"/>
              </w:rPr>
            </w:pPr>
            <w:r>
              <w:rPr>
                <w:rFonts w:ascii="Arial" w:hAnsi="Arial"/>
                <w:b/>
                <w:bCs w:val="0"/>
                <w:lang w:val="en-US"/>
              </w:rPr>
              <w:t>1.3</w:t>
            </w:r>
          </w:p>
        </w:tc>
      </w:tr>
      <w:tr w:rsidR="00A90121" w:rsidRPr="0098081D" w14:paraId="37A0AE2B" w14:textId="77777777" w:rsidTr="00A90121">
        <w:trPr>
          <w:cantSplit/>
          <w:trHeight w:val="397"/>
          <w:jc w:val="center"/>
        </w:trPr>
        <w:tc>
          <w:tcPr>
            <w:tcW w:w="969" w:type="pct"/>
            <w:tcBorders>
              <w:top w:val="single" w:sz="4" w:space="0" w:color="auto"/>
              <w:left w:val="single" w:sz="4" w:space="0" w:color="auto"/>
              <w:bottom w:val="single" w:sz="4" w:space="0" w:color="auto"/>
              <w:right w:val="single" w:sz="4" w:space="0" w:color="auto"/>
            </w:tcBorders>
            <w:vAlign w:val="center"/>
          </w:tcPr>
          <w:p w14:paraId="2E59686B" w14:textId="77777777" w:rsidR="00A90121" w:rsidRPr="0098081D" w:rsidRDefault="00A90121" w:rsidP="006D3A86">
            <w:pPr>
              <w:pStyle w:val="CrescendoStyleTableText"/>
              <w:rPr>
                <w:rFonts w:ascii="Arial" w:hAnsi="Arial"/>
                <w:lang w:val="en-US"/>
              </w:rPr>
            </w:pPr>
            <w:r w:rsidRPr="0098081D">
              <w:rPr>
                <w:rFonts w:ascii="Arial" w:hAnsi="Arial"/>
                <w:lang w:val="en-US"/>
              </w:rPr>
              <w:t>Due Dates</w:t>
            </w:r>
            <w:r w:rsidRPr="0098081D">
              <w:rPr>
                <w:rStyle w:val="FootnoteReference"/>
                <w:rFonts w:ascii="Arial" w:hAnsi="Arial"/>
                <w:sz w:val="20"/>
                <w:lang w:val="en-US"/>
              </w:rPr>
              <w:footnoteReference w:id="3"/>
            </w:r>
            <w:r w:rsidRPr="0098081D">
              <w:rPr>
                <w:rFonts w:ascii="Arial" w:hAnsi="Arial"/>
                <w:lang w:val="en-US"/>
              </w:rPr>
              <w:t>:</w:t>
            </w:r>
          </w:p>
        </w:tc>
        <w:tc>
          <w:tcPr>
            <w:tcW w:w="4031" w:type="pct"/>
            <w:tcBorders>
              <w:top w:val="single" w:sz="4" w:space="0" w:color="auto"/>
              <w:left w:val="single" w:sz="4" w:space="0" w:color="auto"/>
              <w:bottom w:val="single" w:sz="4" w:space="0" w:color="auto"/>
              <w:right w:val="single" w:sz="4" w:space="0" w:color="auto"/>
            </w:tcBorders>
            <w:vAlign w:val="center"/>
          </w:tcPr>
          <w:p w14:paraId="37078C5D" w14:textId="77777777" w:rsidR="00A90121" w:rsidRPr="0098081D" w:rsidRDefault="00A90121" w:rsidP="00B04184">
            <w:pPr>
              <w:pStyle w:val="CrescendoStyleTableText"/>
              <w:ind w:left="0"/>
              <w:rPr>
                <w:rFonts w:ascii="Arial" w:hAnsi="Arial"/>
                <w:b/>
                <w:bCs w:val="0"/>
                <w:lang w:val="en-US"/>
              </w:rPr>
            </w:pPr>
            <w:r w:rsidRPr="0098081D">
              <w:rPr>
                <w:rFonts w:ascii="Arial" w:hAnsi="Arial"/>
                <w:b/>
                <w:bCs w:val="0"/>
                <w:lang w:val="en-US"/>
              </w:rPr>
              <w:t>M12</w:t>
            </w:r>
            <w:r w:rsidR="0047421C" w:rsidRPr="0098081D">
              <w:rPr>
                <w:rFonts w:ascii="Arial" w:hAnsi="Arial"/>
                <w:b/>
                <w:bCs w:val="0"/>
                <w:lang w:val="en-US"/>
              </w:rPr>
              <w:t xml:space="preserve">, M24, </w:t>
            </w:r>
            <w:r w:rsidRPr="0098081D">
              <w:rPr>
                <w:rFonts w:ascii="Arial" w:hAnsi="Arial"/>
                <w:b/>
                <w:bCs w:val="0"/>
                <w:lang w:val="en-US"/>
              </w:rPr>
              <w:t>M36</w:t>
            </w:r>
          </w:p>
        </w:tc>
      </w:tr>
      <w:tr w:rsidR="00A90121" w:rsidRPr="002318F7" w14:paraId="68912ED7" w14:textId="77777777" w:rsidTr="00A90121">
        <w:trPr>
          <w:cantSplit/>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2A466E0E" w14:textId="77777777" w:rsidR="004D1E30" w:rsidRPr="0098081D" w:rsidRDefault="00DA31EE" w:rsidP="00DA31EE">
            <w:pPr>
              <w:tabs>
                <w:tab w:val="clear" w:pos="1304"/>
              </w:tabs>
              <w:jc w:val="center"/>
              <w:rPr>
                <w:rFonts w:ascii="Segoe UI" w:hAnsi="Segoe UI" w:cs="Segoe UI"/>
                <w:color w:val="212529"/>
                <w:lang w:val="en-US"/>
              </w:rPr>
            </w:pPr>
            <w:r w:rsidRPr="0098081D">
              <w:rPr>
                <w:rFonts w:ascii="Segoe UI" w:hAnsi="Segoe UI" w:cs="Segoe UI"/>
                <w:noProof/>
                <w:color w:val="212529"/>
                <w:lang w:val="en-US"/>
              </w:rPr>
              <w:drawing>
                <wp:inline distT="0" distB="0" distL="0" distR="0" wp14:anchorId="1D9D1CC1" wp14:editId="2F64CB4A">
                  <wp:extent cx="3727263" cy="1945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5917" cy="1960779"/>
                          </a:xfrm>
                          <a:prstGeom prst="rect">
                            <a:avLst/>
                          </a:prstGeom>
                        </pic:spPr>
                      </pic:pic>
                    </a:graphicData>
                  </a:graphic>
                </wp:inline>
              </w:drawing>
            </w:r>
          </w:p>
          <w:p w14:paraId="6AF8DF08" w14:textId="77777777" w:rsidR="00A90121" w:rsidRPr="0098081D" w:rsidRDefault="004D1E30" w:rsidP="00DA31EE">
            <w:pPr>
              <w:tabs>
                <w:tab w:val="clear" w:pos="1304"/>
              </w:tabs>
              <w:jc w:val="left"/>
              <w:rPr>
                <w:rFonts w:ascii="Segoe UI" w:hAnsi="Segoe UI" w:cs="Segoe UI"/>
                <w:color w:val="212529"/>
                <w:lang w:val="en-US" w:eastAsia="en-GB"/>
              </w:rPr>
            </w:pPr>
            <w:r w:rsidRPr="0098081D">
              <w:rPr>
                <w:rFonts w:ascii="Segoe UI" w:hAnsi="Segoe UI" w:cs="Segoe UI"/>
                <w:color w:val="212529"/>
                <w:u w:val="single"/>
                <w:lang w:val="en-US"/>
              </w:rPr>
              <w:t>E</w:t>
            </w:r>
            <w:r w:rsidRPr="0098081D">
              <w:rPr>
                <w:rFonts w:ascii="Segoe UI" w:hAnsi="Segoe UI" w:cs="Segoe UI"/>
                <w:color w:val="212529"/>
                <w:lang w:val="en-US"/>
              </w:rPr>
              <w:t xml:space="preserve">nvironment for </w:t>
            </w:r>
            <w:r w:rsidRPr="0098081D">
              <w:rPr>
                <w:rFonts w:ascii="Segoe UI" w:hAnsi="Segoe UI" w:cs="Segoe UI"/>
                <w:color w:val="212529"/>
                <w:u w:val="single"/>
                <w:lang w:val="en-US"/>
              </w:rPr>
              <w:t>m</w:t>
            </w:r>
            <w:r w:rsidRPr="0098081D">
              <w:rPr>
                <w:rFonts w:ascii="Segoe UI" w:hAnsi="Segoe UI" w:cs="Segoe UI"/>
                <w:color w:val="212529"/>
                <w:lang w:val="en-US"/>
              </w:rPr>
              <w:t>odel-</w:t>
            </w:r>
            <w:r w:rsidRPr="0098081D">
              <w:rPr>
                <w:rFonts w:ascii="Segoe UI" w:hAnsi="Segoe UI" w:cs="Segoe UI"/>
                <w:color w:val="212529"/>
                <w:u w:val="single"/>
                <w:lang w:val="en-US"/>
              </w:rPr>
              <w:t>b</w:t>
            </w:r>
            <w:r w:rsidRPr="0098081D">
              <w:rPr>
                <w:rFonts w:ascii="Segoe UI" w:hAnsi="Segoe UI" w:cs="Segoe UI"/>
                <w:color w:val="212529"/>
                <w:lang w:val="en-US"/>
              </w:rPr>
              <w:t xml:space="preserve">ased </w:t>
            </w:r>
            <w:r w:rsidRPr="0098081D">
              <w:rPr>
                <w:rFonts w:ascii="Segoe UI" w:hAnsi="Segoe UI" w:cs="Segoe UI"/>
                <w:color w:val="212529"/>
                <w:u w:val="single"/>
                <w:lang w:val="en-US"/>
              </w:rPr>
              <w:t>r</w:t>
            </w:r>
            <w:r w:rsidRPr="0098081D">
              <w:rPr>
                <w:rFonts w:ascii="Segoe UI" w:hAnsi="Segoe UI" w:cs="Segoe UI"/>
                <w:color w:val="212529"/>
                <w:lang w:val="en-US"/>
              </w:rPr>
              <w:t xml:space="preserve">igorous </w:t>
            </w:r>
            <w:r w:rsidRPr="0098081D">
              <w:rPr>
                <w:rFonts w:ascii="Segoe UI" w:hAnsi="Segoe UI" w:cs="Segoe UI"/>
                <w:color w:val="212529"/>
                <w:u w:val="single"/>
                <w:lang w:val="en-US"/>
              </w:rPr>
              <w:t>a</w:t>
            </w:r>
            <w:r w:rsidRPr="0098081D">
              <w:rPr>
                <w:rFonts w:ascii="Segoe UI" w:hAnsi="Segoe UI" w:cs="Segoe UI"/>
                <w:color w:val="212529"/>
                <w:lang w:val="en-US"/>
              </w:rPr>
              <w:t>daptive co-design and operation of CPS</w:t>
            </w:r>
          </w:p>
        </w:tc>
      </w:tr>
      <w:tr w:rsidR="00A90121" w:rsidRPr="0098081D" w14:paraId="47065535" w14:textId="77777777" w:rsidTr="00B04184">
        <w:trPr>
          <w:cantSplit/>
          <w:trHeight w:val="397"/>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14:paraId="24BECE8A" w14:textId="77777777" w:rsidR="00A90121" w:rsidRPr="0098081D" w:rsidRDefault="00A90121" w:rsidP="006D3A86">
            <w:pPr>
              <w:pStyle w:val="CrescendoStyleTableText"/>
              <w:ind w:left="0"/>
              <w:rPr>
                <w:rFonts w:ascii="Arial" w:hAnsi="Arial"/>
                <w:b/>
                <w:bCs w:val="0"/>
                <w:lang w:val="en-US"/>
              </w:rPr>
            </w:pPr>
            <w:r w:rsidRPr="0098081D">
              <w:rPr>
                <w:rFonts w:ascii="Arial" w:hAnsi="Arial"/>
                <w:b/>
                <w:bCs w:val="0"/>
                <w:szCs w:val="24"/>
                <w:lang w:val="en-US"/>
              </w:rPr>
              <w:t>Executive summary</w:t>
            </w:r>
            <w:r w:rsidRPr="0098081D">
              <w:rPr>
                <w:rStyle w:val="FootnoteReference"/>
                <w:rFonts w:ascii="Arial" w:hAnsi="Arial"/>
                <w:b/>
                <w:bCs w:val="0"/>
                <w:sz w:val="20"/>
                <w:szCs w:val="24"/>
                <w:lang w:val="en-US"/>
              </w:rPr>
              <w:footnoteReference w:id="4"/>
            </w:r>
            <w:r w:rsidRPr="0098081D">
              <w:rPr>
                <w:rFonts w:ascii="Arial" w:hAnsi="Arial"/>
                <w:b/>
                <w:bCs w:val="0"/>
                <w:szCs w:val="24"/>
                <w:lang w:val="en-US"/>
              </w:rPr>
              <w:t>:</w:t>
            </w:r>
          </w:p>
        </w:tc>
      </w:tr>
      <w:tr w:rsidR="00A90121" w:rsidRPr="00604EE0" w14:paraId="60CDC52B" w14:textId="77777777" w:rsidTr="00B04184">
        <w:trPr>
          <w:cantSplit/>
          <w:trHeight w:val="2835"/>
          <w:jc w:val="center"/>
        </w:trPr>
        <w:tc>
          <w:tcPr>
            <w:tcW w:w="5000" w:type="pct"/>
            <w:gridSpan w:val="2"/>
            <w:tcBorders>
              <w:top w:val="single" w:sz="4" w:space="0" w:color="auto"/>
              <w:left w:val="single" w:sz="4" w:space="0" w:color="auto"/>
              <w:bottom w:val="single" w:sz="4" w:space="0" w:color="auto"/>
              <w:right w:val="single" w:sz="4" w:space="0" w:color="auto"/>
            </w:tcBorders>
          </w:tcPr>
          <w:p w14:paraId="58FF9A42" w14:textId="30C4247D" w:rsidR="00B04184" w:rsidRPr="0098081D" w:rsidRDefault="002318F7" w:rsidP="00B04184">
            <w:pPr>
              <w:pStyle w:val="CrescendoStyleTableText"/>
              <w:ind w:left="0"/>
              <w:rPr>
                <w:rFonts w:ascii="Arial" w:hAnsi="Arial"/>
                <w:bCs w:val="0"/>
                <w:lang w:val="en-US"/>
              </w:rPr>
            </w:pPr>
            <w:r>
              <w:rPr>
                <w:rFonts w:ascii="Arial" w:hAnsi="Arial"/>
                <w:bCs w:val="0"/>
                <w:lang w:val="en-US"/>
              </w:rPr>
              <w:t>This deliverable</w:t>
            </w:r>
            <w:r w:rsidR="00604EE0">
              <w:rPr>
                <w:rFonts w:ascii="Arial" w:hAnsi="Arial"/>
                <w:bCs w:val="0"/>
                <w:lang w:val="en-US"/>
              </w:rPr>
              <w:t xml:space="preserve"> presents an overall architecture for a </w:t>
            </w:r>
            <w:ins w:id="0" w:author="Menu, Jonathan (DI SW STS CAE SD RTD)" w:date="2021-01-14T10:43:00Z">
              <w:r w:rsidR="006B09A2">
                <w:rPr>
                  <w:rFonts w:ascii="Arial" w:hAnsi="Arial"/>
                  <w:bCs w:val="0"/>
                  <w:lang w:val="en-US"/>
                </w:rPr>
                <w:t>Common Requirements Modeling Language (</w:t>
              </w:r>
            </w:ins>
            <w:r w:rsidR="00604EE0">
              <w:rPr>
                <w:rFonts w:ascii="Arial" w:hAnsi="Arial"/>
                <w:bCs w:val="0"/>
                <w:lang w:val="en-US"/>
              </w:rPr>
              <w:t>CRML</w:t>
            </w:r>
            <w:ins w:id="1" w:author="Menu, Jonathan (DI SW STS CAE SD RTD)" w:date="2021-01-14T10:43:00Z">
              <w:r w:rsidR="006B09A2">
                <w:rPr>
                  <w:rFonts w:ascii="Arial" w:hAnsi="Arial"/>
                  <w:bCs w:val="0"/>
                  <w:lang w:val="en-US"/>
                </w:rPr>
                <w:t>)</w:t>
              </w:r>
            </w:ins>
            <w:r w:rsidR="00604EE0">
              <w:rPr>
                <w:rFonts w:ascii="Arial" w:hAnsi="Arial"/>
                <w:bCs w:val="0"/>
                <w:lang w:val="en-US"/>
              </w:rPr>
              <w:t xml:space="preserve"> </w:t>
            </w:r>
            <w:del w:id="2" w:author="Menu, Jonathan (DI SW STS CAE SD RTD)" w:date="2021-01-14T10:26:00Z">
              <w:r w:rsidR="00604EE0" w:rsidDel="00A301BB">
                <w:rPr>
                  <w:rFonts w:ascii="Arial" w:hAnsi="Arial"/>
                  <w:bCs w:val="0"/>
                  <w:lang w:val="en-US"/>
                </w:rPr>
                <w:delText>tool-chain</w:delText>
              </w:r>
            </w:del>
            <w:ins w:id="3" w:author="Menu, Jonathan (DI SW STS CAE SD RTD)" w:date="2021-01-14T10:26:00Z">
              <w:r w:rsidR="00A301BB">
                <w:rPr>
                  <w:rFonts w:ascii="Arial" w:hAnsi="Arial"/>
                  <w:bCs w:val="0"/>
                  <w:lang w:val="en-US"/>
                </w:rPr>
                <w:t>toolchain</w:t>
              </w:r>
            </w:ins>
            <w:r w:rsidR="00604EE0">
              <w:rPr>
                <w:rFonts w:ascii="Arial" w:hAnsi="Arial"/>
                <w:bCs w:val="0"/>
                <w:lang w:val="en-US"/>
              </w:rPr>
              <w:t xml:space="preserve"> that will integrate different partner contributions into the overall workflow </w:t>
            </w:r>
            <w:r w:rsidR="00E5772A">
              <w:rPr>
                <w:rFonts w:ascii="Arial" w:hAnsi="Arial"/>
                <w:bCs w:val="0"/>
                <w:lang w:val="en-US"/>
              </w:rPr>
              <w:t>and elaborates on how different partners plan to integrate their contributions.</w:t>
            </w:r>
            <w:r w:rsidR="00604EE0">
              <w:rPr>
                <w:rFonts w:ascii="Arial" w:hAnsi="Arial"/>
                <w:bCs w:val="0"/>
                <w:lang w:val="en-US"/>
              </w:rPr>
              <w:t xml:space="preserve"> </w:t>
            </w:r>
          </w:p>
        </w:tc>
      </w:tr>
    </w:tbl>
    <w:p w14:paraId="5111F1BD" w14:textId="77777777" w:rsidR="00B04184" w:rsidRPr="0098081D" w:rsidRDefault="00B04184">
      <w:pPr>
        <w:tabs>
          <w:tab w:val="clear" w:pos="1304"/>
        </w:tabs>
        <w:rPr>
          <w:rFonts w:ascii="Arial" w:hAnsi="Arial" w:cs="Arial"/>
          <w:b/>
          <w:szCs w:val="20"/>
          <w:lang w:val="en-US"/>
        </w:rPr>
      </w:pPr>
      <w:r w:rsidRPr="0098081D">
        <w:rPr>
          <w:rFonts w:ascii="Arial" w:hAnsi="Arial" w:cs="Arial"/>
          <w:b/>
          <w:szCs w:val="20"/>
          <w:lang w:val="en-US"/>
        </w:rPr>
        <w:br w:type="page"/>
      </w:r>
    </w:p>
    <w:p w14:paraId="3873C7D0" w14:textId="77777777" w:rsidR="006F3F1A" w:rsidRPr="0098081D" w:rsidRDefault="006F3F1A" w:rsidP="005862D1">
      <w:pPr>
        <w:spacing w:line="276" w:lineRule="auto"/>
        <w:rPr>
          <w:rFonts w:ascii="Arial" w:hAnsi="Arial" w:cs="Arial"/>
          <w:b/>
          <w:lang w:val="en-US"/>
        </w:rPr>
      </w:pPr>
      <w:r w:rsidRPr="0098081D">
        <w:rPr>
          <w:rFonts w:ascii="Arial" w:hAnsi="Arial" w:cs="Arial"/>
          <w:b/>
          <w:szCs w:val="20"/>
          <w:lang w:val="en-US"/>
        </w:rPr>
        <w:lastRenderedPageBreak/>
        <w:t>Deliverable Contributors</w:t>
      </w:r>
      <w:r w:rsidRPr="0098081D">
        <w:rPr>
          <w:rFonts w:ascii="Arial" w:hAnsi="Arial" w:cs="Arial"/>
          <w:b/>
          <w:lang w:val="en-US"/>
        </w:rPr>
        <w:t>:</w:t>
      </w:r>
    </w:p>
    <w:tbl>
      <w:tblPr>
        <w:tblW w:w="5000" w:type="pct"/>
        <w:jc w:val="center"/>
        <w:tblLayout w:type="fixed"/>
        <w:tblCellMar>
          <w:left w:w="70" w:type="dxa"/>
          <w:right w:w="70" w:type="dxa"/>
        </w:tblCellMar>
        <w:tblLook w:val="01E0" w:firstRow="1" w:lastRow="1" w:firstColumn="1" w:lastColumn="1" w:noHBand="0" w:noVBand="0"/>
      </w:tblPr>
      <w:tblGrid>
        <w:gridCol w:w="1734"/>
        <w:gridCol w:w="3370"/>
        <w:gridCol w:w="1559"/>
        <w:gridCol w:w="1418"/>
        <w:gridCol w:w="984"/>
      </w:tblGrid>
      <w:tr w:rsidR="005862D1" w:rsidRPr="0098081D" w14:paraId="69D3833F" w14:textId="77777777" w:rsidTr="005862D1">
        <w:trPr>
          <w:cantSplit/>
          <w:trHeight w:val="397"/>
          <w:jc w:val="center"/>
        </w:trPr>
        <w:tc>
          <w:tcPr>
            <w:tcW w:w="956" w:type="pct"/>
            <w:tcBorders>
              <w:bottom w:val="single" w:sz="4" w:space="0" w:color="auto"/>
              <w:right w:val="single" w:sz="4" w:space="0" w:color="auto"/>
            </w:tcBorders>
            <w:vAlign w:val="center"/>
          </w:tcPr>
          <w:p w14:paraId="4CC53C78" w14:textId="77777777" w:rsidR="005862D1" w:rsidRPr="0098081D" w:rsidRDefault="005862D1" w:rsidP="006B13DA">
            <w:pPr>
              <w:pStyle w:val="CrescendoStyleTableTitle"/>
              <w:rPr>
                <w:rFonts w:ascii="Arial" w:hAnsi="Arial"/>
                <w:sz w:val="20"/>
                <w:lang w:val="en-US"/>
              </w:rPr>
            </w:pPr>
          </w:p>
        </w:tc>
        <w:tc>
          <w:tcPr>
            <w:tcW w:w="18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ADB37E" w14:textId="77777777" w:rsidR="005862D1" w:rsidRPr="0098081D" w:rsidRDefault="005862D1" w:rsidP="005862D1">
            <w:pPr>
              <w:pStyle w:val="CrescendoStyleTableText"/>
              <w:jc w:val="left"/>
              <w:rPr>
                <w:rFonts w:ascii="Arial" w:hAnsi="Arial"/>
                <w:lang w:val="en-US"/>
              </w:rPr>
            </w:pPr>
            <w:r w:rsidRPr="0098081D">
              <w:rPr>
                <w:rFonts w:ascii="Arial" w:hAnsi="Arial"/>
                <w:lang w:val="en-US"/>
              </w:rPr>
              <w:t>Name</w:t>
            </w:r>
          </w:p>
        </w:tc>
        <w:tc>
          <w:tcPr>
            <w:tcW w:w="86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CBB1D4" w14:textId="77777777" w:rsidR="005862D1" w:rsidRPr="0098081D" w:rsidRDefault="005862D1" w:rsidP="005862D1">
            <w:pPr>
              <w:pStyle w:val="CrescendoStyleTableText"/>
              <w:jc w:val="left"/>
              <w:rPr>
                <w:rFonts w:ascii="Arial" w:hAnsi="Arial"/>
                <w:lang w:val="en-US"/>
              </w:rPr>
            </w:pPr>
            <w:proofErr w:type="spellStart"/>
            <w:r w:rsidRPr="0098081D">
              <w:rPr>
                <w:rFonts w:ascii="Arial" w:hAnsi="Arial"/>
                <w:lang w:val="en-US"/>
              </w:rPr>
              <w:t>Organisation</w:t>
            </w:r>
            <w:proofErr w:type="spellEnd"/>
          </w:p>
        </w:tc>
        <w:tc>
          <w:tcPr>
            <w:tcW w:w="78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71EFAE" w14:textId="77777777" w:rsidR="005862D1" w:rsidRPr="0098081D" w:rsidRDefault="005862D1" w:rsidP="005862D1">
            <w:pPr>
              <w:pStyle w:val="CrescendoStyleTableText"/>
              <w:jc w:val="left"/>
              <w:rPr>
                <w:rFonts w:ascii="Arial" w:hAnsi="Arial"/>
                <w:lang w:val="en-US"/>
              </w:rPr>
            </w:pPr>
            <w:r w:rsidRPr="0098081D">
              <w:rPr>
                <w:rFonts w:ascii="Arial" w:hAnsi="Arial"/>
                <w:lang w:val="en-US"/>
              </w:rPr>
              <w:t>Primary role in project</w:t>
            </w:r>
          </w:p>
        </w:tc>
        <w:tc>
          <w:tcPr>
            <w:tcW w:w="54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tcPr>
          <w:p w14:paraId="36049BA3" w14:textId="77777777" w:rsidR="005862D1" w:rsidRPr="0098081D" w:rsidRDefault="005862D1" w:rsidP="005862D1">
            <w:pPr>
              <w:pStyle w:val="CrescendoStyleTableText"/>
              <w:jc w:val="left"/>
              <w:rPr>
                <w:rFonts w:ascii="Arial" w:hAnsi="Arial"/>
                <w:lang w:val="en-US"/>
              </w:rPr>
            </w:pPr>
            <w:r w:rsidRPr="0098081D">
              <w:rPr>
                <w:rFonts w:ascii="Arial" w:hAnsi="Arial"/>
                <w:lang w:val="en-US"/>
              </w:rPr>
              <w:t>Main Author(s)</w:t>
            </w:r>
            <w:r w:rsidRPr="0098081D">
              <w:rPr>
                <w:rStyle w:val="FootnoteReference"/>
                <w:rFonts w:ascii="Arial" w:hAnsi="Arial"/>
                <w:lang w:val="en-US"/>
              </w:rPr>
              <w:footnoteReference w:id="5"/>
            </w:r>
          </w:p>
        </w:tc>
      </w:tr>
      <w:tr w:rsidR="005862D1" w:rsidRPr="002318F7" w14:paraId="61EE493F" w14:textId="77777777" w:rsidTr="005862D1">
        <w:trPr>
          <w:cantSplit/>
          <w:jc w:val="center"/>
        </w:trPr>
        <w:tc>
          <w:tcPr>
            <w:tcW w:w="9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5EE937" w14:textId="77777777" w:rsidR="005862D1" w:rsidRPr="0098081D" w:rsidRDefault="005862D1" w:rsidP="006D3A86">
            <w:pPr>
              <w:pStyle w:val="CrescendoStyleTableText"/>
              <w:rPr>
                <w:rFonts w:ascii="Arial" w:hAnsi="Arial"/>
                <w:lang w:val="en-US"/>
              </w:rPr>
            </w:pPr>
            <w:r w:rsidRPr="0098081D">
              <w:rPr>
                <w:rFonts w:ascii="Arial" w:hAnsi="Arial"/>
                <w:lang w:val="en-US"/>
              </w:rPr>
              <w:t>Deliverable Leader</w:t>
            </w:r>
            <w:r w:rsidRPr="0098081D">
              <w:rPr>
                <w:rStyle w:val="FootnoteReference"/>
                <w:rFonts w:ascii="Arial" w:hAnsi="Arial"/>
                <w:sz w:val="20"/>
                <w:lang w:val="en-US"/>
              </w:rPr>
              <w:footnoteReference w:id="6"/>
            </w: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25E14F" w14:textId="7BFBCD0D" w:rsidR="005862D1" w:rsidRPr="0098081D" w:rsidRDefault="0052477D" w:rsidP="005862D1">
            <w:pPr>
              <w:pStyle w:val="CrescendoStyleTableText"/>
              <w:jc w:val="left"/>
              <w:rPr>
                <w:rFonts w:ascii="Arial" w:hAnsi="Arial"/>
                <w:lang w:val="en-US"/>
              </w:rPr>
            </w:pPr>
            <w:r>
              <w:rPr>
                <w:rFonts w:ascii="Arial" w:hAnsi="Arial"/>
                <w:lang w:val="en-US"/>
              </w:rPr>
              <w:t xml:space="preserve">Daniel </w:t>
            </w:r>
            <w:proofErr w:type="spellStart"/>
            <w:r>
              <w:rPr>
                <w:rFonts w:ascii="Arial" w:hAnsi="Arial"/>
                <w:lang w:val="en-US"/>
              </w:rPr>
              <w:t>Bouskela</w:t>
            </w:r>
            <w:proofErr w:type="spellEnd"/>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E417721" w14:textId="7E6D527F" w:rsidR="005862D1" w:rsidRPr="0098081D" w:rsidRDefault="0052477D" w:rsidP="00BA00B3">
            <w:pPr>
              <w:pStyle w:val="CrescendoStyleTableText"/>
              <w:ind w:left="0"/>
              <w:jc w:val="left"/>
              <w:rPr>
                <w:rFonts w:ascii="Arial" w:hAnsi="Arial"/>
                <w:lang w:val="en-US"/>
              </w:rPr>
            </w:pPr>
            <w:r>
              <w:rPr>
                <w:rFonts w:ascii="Arial" w:hAnsi="Arial"/>
                <w:lang w:val="en-US"/>
              </w:rPr>
              <w:t>EDF</w:t>
            </w: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840840" w14:textId="7A54AFF1" w:rsidR="005862D1" w:rsidRPr="0098081D" w:rsidRDefault="0052477D" w:rsidP="005862D1">
            <w:pPr>
              <w:pStyle w:val="CrescendoStyleTableText"/>
              <w:jc w:val="left"/>
              <w:rPr>
                <w:rFonts w:ascii="Arial" w:hAnsi="Arial"/>
                <w:lang w:val="en-US"/>
              </w:rPr>
            </w:pPr>
            <w:r>
              <w:rPr>
                <w:rFonts w:ascii="Arial" w:hAnsi="Arial"/>
                <w:lang w:val="en-US"/>
              </w:rPr>
              <w:t>WP2 Leader</w:t>
            </w: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3D623B" w14:textId="77777777" w:rsidR="005862D1" w:rsidRPr="0098081D" w:rsidRDefault="005862D1" w:rsidP="005862D1">
            <w:pPr>
              <w:pStyle w:val="CrescendoStyleTableText"/>
              <w:rPr>
                <w:rFonts w:ascii="Arial" w:hAnsi="Arial"/>
                <w:lang w:val="en-US"/>
              </w:rPr>
            </w:pPr>
          </w:p>
        </w:tc>
      </w:tr>
      <w:tr w:rsidR="005862D1" w:rsidRPr="0098081D" w14:paraId="27F4EEE8" w14:textId="77777777" w:rsidTr="005862D1">
        <w:trPr>
          <w:cantSplit/>
          <w:trHeight w:val="397"/>
          <w:jc w:val="center"/>
        </w:trPr>
        <w:tc>
          <w:tcPr>
            <w:tcW w:w="956" w:type="pct"/>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0D7CF199" w14:textId="77777777" w:rsidR="005862D1" w:rsidRPr="0098081D" w:rsidRDefault="005862D1" w:rsidP="006D3A86">
            <w:pPr>
              <w:pStyle w:val="CrescendoStyleTableText"/>
              <w:rPr>
                <w:rFonts w:ascii="Arial" w:hAnsi="Arial"/>
                <w:lang w:val="en-US"/>
              </w:rPr>
            </w:pPr>
            <w:r w:rsidRPr="0098081D">
              <w:rPr>
                <w:rFonts w:ascii="Arial" w:hAnsi="Arial"/>
                <w:lang w:val="en-US"/>
              </w:rPr>
              <w:t>Contributing Author(s)</w:t>
            </w:r>
            <w:r w:rsidRPr="0098081D">
              <w:rPr>
                <w:rStyle w:val="FootnoteReference"/>
                <w:rFonts w:ascii="Arial" w:hAnsi="Arial"/>
                <w:sz w:val="20"/>
                <w:lang w:val="en-US"/>
              </w:rPr>
              <w:footnoteReference w:id="7"/>
            </w:r>
          </w:p>
          <w:p w14:paraId="0D4D29CA" w14:textId="77777777" w:rsidR="005862D1" w:rsidRPr="0098081D" w:rsidRDefault="005862D1" w:rsidP="006D3A86">
            <w:pPr>
              <w:pStyle w:val="CrescendoStyleTableText"/>
              <w:rPr>
                <w:rFonts w:ascii="Arial" w:hAnsi="Arial"/>
                <w:lang w:val="en-US"/>
              </w:rPr>
            </w:pPr>
          </w:p>
          <w:p w14:paraId="6448EE7E"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F235E2" w14:textId="1733EB58" w:rsidR="005862D1" w:rsidRPr="0098081D" w:rsidRDefault="00AF6204" w:rsidP="00BA00B3">
            <w:pPr>
              <w:pStyle w:val="CrescendoStyleTableText"/>
              <w:ind w:left="0"/>
              <w:jc w:val="left"/>
              <w:rPr>
                <w:rFonts w:ascii="Arial" w:hAnsi="Arial"/>
                <w:lang w:val="en-US"/>
              </w:rPr>
            </w:pPr>
            <w:r w:rsidRPr="0098081D">
              <w:rPr>
                <w:rFonts w:ascii="Arial" w:hAnsi="Arial"/>
                <w:lang w:val="en-US"/>
              </w:rPr>
              <w:t xml:space="preserve">Vince </w:t>
            </w:r>
            <w:proofErr w:type="spellStart"/>
            <w:r w:rsidRPr="0098081D">
              <w:rPr>
                <w:rFonts w:ascii="Arial" w:hAnsi="Arial"/>
                <w:lang w:val="en-US"/>
              </w:rPr>
              <w:t>Molnár</w:t>
            </w:r>
            <w:proofErr w:type="spellEnd"/>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09FE56" w14:textId="62778FBE" w:rsidR="005862D1" w:rsidRPr="0098081D" w:rsidRDefault="00AF6204" w:rsidP="005862D1">
            <w:pPr>
              <w:pStyle w:val="CrescendoStyleTableText"/>
              <w:jc w:val="left"/>
              <w:rPr>
                <w:rFonts w:ascii="Arial" w:hAnsi="Arial"/>
                <w:lang w:val="en-US"/>
              </w:rPr>
            </w:pPr>
            <w:r w:rsidRPr="0098081D">
              <w:rPr>
                <w:rFonts w:ascii="Arial" w:hAnsi="Arial"/>
                <w:lang w:val="en-US"/>
              </w:rPr>
              <w:t>BME</w:t>
            </w: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6EFDE9" w14:textId="399A0C4C" w:rsidR="005862D1" w:rsidRPr="0098081D" w:rsidRDefault="00AF6204" w:rsidP="005862D1">
            <w:pPr>
              <w:pStyle w:val="CrescendoStyleTableText"/>
              <w:jc w:val="left"/>
              <w:rPr>
                <w:rFonts w:ascii="Arial" w:hAnsi="Arial"/>
                <w:lang w:val="en-US"/>
              </w:rPr>
            </w:pPr>
            <w:r w:rsidRPr="0098081D">
              <w:rPr>
                <w:rFonts w:ascii="Arial" w:hAnsi="Arial"/>
                <w:lang w:val="en-US"/>
              </w:rPr>
              <w:t>T2.2 member</w:t>
            </w: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0FB739" w14:textId="4840BBFA" w:rsidR="005862D1" w:rsidRPr="0098081D" w:rsidRDefault="00A5646E" w:rsidP="005862D1">
            <w:pPr>
              <w:pStyle w:val="CrescendoStyleTableText"/>
              <w:ind w:left="0"/>
              <w:rPr>
                <w:rFonts w:ascii="Arial" w:hAnsi="Arial"/>
                <w:lang w:val="en-US"/>
              </w:rPr>
            </w:pPr>
            <w:r>
              <w:rPr>
                <w:rFonts w:ascii="Arial" w:hAnsi="Arial"/>
                <w:lang w:val="en-US"/>
              </w:rPr>
              <w:t>X</w:t>
            </w:r>
          </w:p>
        </w:tc>
      </w:tr>
      <w:tr w:rsidR="005862D1" w:rsidRPr="0098081D" w14:paraId="52511D10"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7A7E1504"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F93962" w14:textId="34375502" w:rsidR="005862D1" w:rsidRPr="0098081D" w:rsidRDefault="00315E92" w:rsidP="00315E92">
            <w:pPr>
              <w:pStyle w:val="CrescendoStyleTableText"/>
              <w:ind w:left="0"/>
              <w:jc w:val="left"/>
              <w:rPr>
                <w:rFonts w:ascii="Arial" w:hAnsi="Arial"/>
                <w:lang w:val="en-US"/>
              </w:rPr>
            </w:pPr>
            <w:r>
              <w:rPr>
                <w:rFonts w:ascii="Arial" w:hAnsi="Arial"/>
                <w:lang w:val="en-US"/>
              </w:rPr>
              <w:t xml:space="preserve">Marin </w:t>
            </w:r>
            <w:proofErr w:type="spellStart"/>
            <w:r>
              <w:rPr>
                <w:rFonts w:ascii="Arial" w:hAnsi="Arial"/>
                <w:lang w:val="en-US"/>
              </w:rPr>
              <w:t>Priala</w:t>
            </w:r>
            <w:proofErr w:type="spellEnd"/>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1B330D" w14:textId="4203E5C8" w:rsidR="005862D1" w:rsidRPr="0098081D" w:rsidRDefault="00315E92" w:rsidP="005862D1">
            <w:pPr>
              <w:pStyle w:val="CrescendoStyleTableText"/>
              <w:jc w:val="left"/>
              <w:rPr>
                <w:rFonts w:ascii="Arial" w:hAnsi="Arial"/>
                <w:lang w:val="en-US"/>
              </w:rPr>
            </w:pPr>
            <w:r>
              <w:rPr>
                <w:rFonts w:ascii="Arial" w:hAnsi="Arial"/>
                <w:lang w:val="en-US"/>
              </w:rPr>
              <w:t>KCS-REUSE</w:t>
            </w: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825A61" w14:textId="0F461223" w:rsidR="005862D1" w:rsidRPr="0098081D" w:rsidRDefault="00315E92" w:rsidP="005862D1">
            <w:pPr>
              <w:pStyle w:val="CrescendoStyleTableText"/>
              <w:jc w:val="left"/>
              <w:rPr>
                <w:rFonts w:ascii="Arial" w:hAnsi="Arial"/>
                <w:lang w:val="en-US"/>
              </w:rPr>
            </w:pPr>
            <w:r w:rsidRPr="00315E92">
              <w:rPr>
                <w:rFonts w:ascii="Arial" w:hAnsi="Arial"/>
                <w:lang w:val="en-US"/>
              </w:rPr>
              <w:t>T2.2 leader</w:t>
            </w: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D22138" w14:textId="77777777" w:rsidR="005862D1" w:rsidRPr="0098081D" w:rsidRDefault="005862D1" w:rsidP="005862D1">
            <w:pPr>
              <w:pStyle w:val="CrescendoStyleTableText"/>
              <w:jc w:val="center"/>
              <w:rPr>
                <w:rFonts w:ascii="Arial" w:hAnsi="Arial"/>
                <w:lang w:val="en-US"/>
              </w:rPr>
            </w:pPr>
          </w:p>
        </w:tc>
      </w:tr>
      <w:tr w:rsidR="005862D1" w:rsidRPr="0098081D" w14:paraId="158F8807"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0CD4BFBE"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CC86BB" w14:textId="226219D9" w:rsidR="005862D1" w:rsidRPr="0098081D" w:rsidRDefault="0052477D" w:rsidP="006B09A2">
            <w:pPr>
              <w:pStyle w:val="CrescendoStyleTableText"/>
              <w:ind w:left="0"/>
              <w:jc w:val="left"/>
              <w:rPr>
                <w:rFonts w:ascii="Arial" w:hAnsi="Arial"/>
                <w:lang w:val="en-US"/>
              </w:rPr>
              <w:pPrChange w:id="4" w:author="Menu, Jonathan (DI SW STS CAE SD RTD)" w:date="2021-01-14T10:44:00Z">
                <w:pPr>
                  <w:pStyle w:val="CrescendoStyleTableText"/>
                  <w:jc w:val="left"/>
                </w:pPr>
              </w:pPrChange>
            </w:pPr>
            <w:r>
              <w:rPr>
                <w:rFonts w:ascii="Arial" w:hAnsi="Arial"/>
                <w:lang w:val="en-US"/>
              </w:rPr>
              <w:t>Lena Buffoni</w:t>
            </w: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59A24E" w14:textId="10E78EC2" w:rsidR="005862D1" w:rsidRPr="0098081D" w:rsidRDefault="0052477D" w:rsidP="005862D1">
            <w:pPr>
              <w:pStyle w:val="CrescendoStyleTableText"/>
              <w:jc w:val="left"/>
              <w:rPr>
                <w:rFonts w:ascii="Arial" w:hAnsi="Arial"/>
                <w:lang w:val="en-US"/>
              </w:rPr>
            </w:pPr>
            <w:proofErr w:type="spellStart"/>
            <w:r>
              <w:rPr>
                <w:rFonts w:ascii="Arial" w:hAnsi="Arial"/>
                <w:lang w:val="en-US"/>
              </w:rPr>
              <w:t>LiU</w:t>
            </w:r>
            <w:proofErr w:type="spellEnd"/>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B4532B" w14:textId="19A37620" w:rsidR="005862D1" w:rsidRPr="0098081D" w:rsidRDefault="0052477D" w:rsidP="005862D1">
            <w:pPr>
              <w:pStyle w:val="CrescendoStyleTableText"/>
              <w:jc w:val="left"/>
              <w:rPr>
                <w:rFonts w:ascii="Arial" w:hAnsi="Arial"/>
                <w:lang w:val="en-US"/>
              </w:rPr>
            </w:pPr>
            <w:r>
              <w:rPr>
                <w:rFonts w:ascii="Arial" w:hAnsi="Arial"/>
                <w:lang w:val="en-US"/>
              </w:rPr>
              <w:t>Coordinator</w:t>
            </w: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6E76161" w14:textId="77777777" w:rsidR="005862D1" w:rsidRPr="0098081D" w:rsidRDefault="005862D1" w:rsidP="005862D1">
            <w:pPr>
              <w:pStyle w:val="CrescendoStyleTableText"/>
              <w:jc w:val="center"/>
              <w:rPr>
                <w:rFonts w:ascii="Arial" w:hAnsi="Arial"/>
                <w:lang w:val="en-US"/>
              </w:rPr>
            </w:pPr>
          </w:p>
        </w:tc>
      </w:tr>
      <w:tr w:rsidR="005862D1" w:rsidRPr="0098081D" w14:paraId="3E48F89E"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3E623A74"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6939AC" w14:textId="77777777" w:rsidR="005862D1" w:rsidRPr="0098081D" w:rsidRDefault="005862D1" w:rsidP="005862D1">
            <w:pPr>
              <w:pStyle w:val="CrescendoStyleTableText"/>
              <w:jc w:val="left"/>
              <w:rPr>
                <w:rFonts w:ascii="Arial" w:hAnsi="Arial"/>
                <w:lang w:val="en-US"/>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D66AE7" w14:textId="77777777" w:rsidR="005862D1" w:rsidRPr="0098081D" w:rsidRDefault="005862D1" w:rsidP="005862D1">
            <w:pPr>
              <w:pStyle w:val="CrescendoStyleTableText"/>
              <w:jc w:val="left"/>
              <w:rPr>
                <w:rFonts w:ascii="Arial" w:hAnsi="Arial"/>
                <w:lang w:val="en-US"/>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CFFD95" w14:textId="77777777" w:rsidR="005862D1" w:rsidRPr="0098081D" w:rsidRDefault="005862D1" w:rsidP="005862D1">
            <w:pPr>
              <w:pStyle w:val="CrescendoStyleTableText"/>
              <w:jc w:val="left"/>
              <w:rPr>
                <w:rFonts w:ascii="Arial" w:hAnsi="Arial"/>
                <w:lang w:val="en-US"/>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3FF28D" w14:textId="77777777" w:rsidR="005862D1" w:rsidRPr="0098081D" w:rsidRDefault="005862D1" w:rsidP="005862D1">
            <w:pPr>
              <w:pStyle w:val="CrescendoStyleTableText"/>
              <w:jc w:val="center"/>
              <w:rPr>
                <w:rFonts w:ascii="Arial" w:hAnsi="Arial"/>
                <w:lang w:val="en-US"/>
              </w:rPr>
            </w:pPr>
          </w:p>
        </w:tc>
      </w:tr>
      <w:tr w:rsidR="005862D1" w:rsidRPr="0098081D" w14:paraId="38864F1F"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1076A6BC"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2E72BE7" w14:textId="77777777" w:rsidR="005862D1" w:rsidRPr="0098081D" w:rsidRDefault="005862D1" w:rsidP="005862D1">
            <w:pPr>
              <w:pStyle w:val="CrescendoStyleTableText"/>
              <w:jc w:val="left"/>
              <w:rPr>
                <w:rFonts w:ascii="Arial" w:hAnsi="Arial"/>
                <w:lang w:val="en-US"/>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8BF9D5" w14:textId="77777777" w:rsidR="005862D1" w:rsidRPr="0098081D" w:rsidRDefault="005862D1" w:rsidP="005862D1">
            <w:pPr>
              <w:pStyle w:val="CrescendoStyleTableText"/>
              <w:jc w:val="left"/>
              <w:rPr>
                <w:rFonts w:ascii="Arial" w:hAnsi="Arial"/>
                <w:lang w:val="en-US"/>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FC5412" w14:textId="77777777" w:rsidR="005862D1" w:rsidRPr="0098081D" w:rsidRDefault="005862D1" w:rsidP="005862D1">
            <w:pPr>
              <w:pStyle w:val="CrescendoStyleTableText"/>
              <w:jc w:val="left"/>
              <w:rPr>
                <w:rFonts w:ascii="Arial" w:hAnsi="Arial"/>
                <w:lang w:val="en-US"/>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31FB67" w14:textId="77777777" w:rsidR="005862D1" w:rsidRPr="0098081D" w:rsidRDefault="005862D1" w:rsidP="005862D1">
            <w:pPr>
              <w:pStyle w:val="CrescendoStyleTableText"/>
              <w:jc w:val="center"/>
              <w:rPr>
                <w:rFonts w:ascii="Arial" w:hAnsi="Arial"/>
                <w:lang w:val="en-US"/>
              </w:rPr>
            </w:pPr>
          </w:p>
        </w:tc>
      </w:tr>
      <w:tr w:rsidR="005862D1" w:rsidRPr="0098081D" w14:paraId="117451E6"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139634A7"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6E9CB9" w14:textId="77777777" w:rsidR="005862D1" w:rsidRPr="0098081D" w:rsidRDefault="005862D1" w:rsidP="005862D1">
            <w:pPr>
              <w:pStyle w:val="CrescendoStyleTableText"/>
              <w:jc w:val="left"/>
              <w:rPr>
                <w:rFonts w:ascii="Arial" w:hAnsi="Arial"/>
                <w:lang w:val="en-US"/>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7F2593" w14:textId="77777777" w:rsidR="005862D1" w:rsidRPr="0098081D" w:rsidRDefault="005862D1" w:rsidP="005862D1">
            <w:pPr>
              <w:pStyle w:val="CrescendoStyleTableText"/>
              <w:jc w:val="left"/>
              <w:rPr>
                <w:rFonts w:ascii="Arial" w:hAnsi="Arial"/>
                <w:lang w:val="en-US"/>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D12D02" w14:textId="77777777" w:rsidR="005862D1" w:rsidRPr="0098081D" w:rsidRDefault="005862D1" w:rsidP="005862D1">
            <w:pPr>
              <w:pStyle w:val="CrescendoStyleTableText"/>
              <w:jc w:val="left"/>
              <w:rPr>
                <w:rFonts w:ascii="Arial" w:hAnsi="Arial"/>
                <w:lang w:val="en-US"/>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B84679" w14:textId="77777777" w:rsidR="005862D1" w:rsidRPr="0098081D" w:rsidRDefault="005862D1" w:rsidP="005862D1">
            <w:pPr>
              <w:pStyle w:val="CrescendoStyleTableText"/>
              <w:jc w:val="center"/>
              <w:rPr>
                <w:rFonts w:ascii="Arial" w:hAnsi="Arial"/>
                <w:lang w:val="en-US"/>
              </w:rPr>
            </w:pPr>
          </w:p>
        </w:tc>
      </w:tr>
      <w:tr w:rsidR="005862D1" w:rsidRPr="0098081D" w14:paraId="72A2F650"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3676A90A"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3FBF3A" w14:textId="77777777" w:rsidR="005862D1" w:rsidRPr="0098081D" w:rsidRDefault="005862D1" w:rsidP="005862D1">
            <w:pPr>
              <w:pStyle w:val="CrescendoStyleTableText"/>
              <w:jc w:val="left"/>
              <w:rPr>
                <w:rFonts w:ascii="Arial" w:hAnsi="Arial"/>
                <w:lang w:val="en-US"/>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97B857" w14:textId="77777777" w:rsidR="005862D1" w:rsidRPr="0098081D" w:rsidRDefault="005862D1" w:rsidP="005862D1">
            <w:pPr>
              <w:pStyle w:val="CrescendoStyleTableText"/>
              <w:jc w:val="left"/>
              <w:rPr>
                <w:rFonts w:ascii="Arial" w:hAnsi="Arial"/>
                <w:lang w:val="en-US"/>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8791CA" w14:textId="77777777" w:rsidR="005862D1" w:rsidRPr="0098081D" w:rsidRDefault="005862D1" w:rsidP="005862D1">
            <w:pPr>
              <w:pStyle w:val="CrescendoStyleTableText"/>
              <w:jc w:val="left"/>
              <w:rPr>
                <w:rFonts w:ascii="Arial" w:hAnsi="Arial"/>
                <w:lang w:val="en-US"/>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F0A97C" w14:textId="77777777" w:rsidR="005862D1" w:rsidRPr="0098081D" w:rsidRDefault="005862D1" w:rsidP="005862D1">
            <w:pPr>
              <w:pStyle w:val="CrescendoStyleTableText"/>
              <w:jc w:val="center"/>
              <w:rPr>
                <w:rFonts w:ascii="Arial" w:hAnsi="Arial"/>
                <w:lang w:val="en-US"/>
              </w:rPr>
            </w:pPr>
          </w:p>
        </w:tc>
      </w:tr>
      <w:tr w:rsidR="005862D1" w:rsidRPr="0098081D" w14:paraId="0889149E"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70D051D2"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DFE1C0" w14:textId="77777777" w:rsidR="005862D1" w:rsidRPr="0098081D" w:rsidRDefault="005862D1" w:rsidP="005862D1">
            <w:pPr>
              <w:pStyle w:val="CrescendoStyleTableText"/>
              <w:jc w:val="left"/>
              <w:rPr>
                <w:rFonts w:ascii="Arial" w:hAnsi="Arial"/>
                <w:lang w:val="en-US"/>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E42AFC" w14:textId="77777777" w:rsidR="005862D1" w:rsidRPr="0098081D" w:rsidRDefault="005862D1" w:rsidP="005862D1">
            <w:pPr>
              <w:pStyle w:val="CrescendoStyleTableText"/>
              <w:jc w:val="left"/>
              <w:rPr>
                <w:rFonts w:ascii="Arial" w:hAnsi="Arial"/>
                <w:lang w:val="en-US"/>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51F426" w14:textId="77777777" w:rsidR="005862D1" w:rsidRPr="0098081D" w:rsidRDefault="005862D1" w:rsidP="005862D1">
            <w:pPr>
              <w:pStyle w:val="CrescendoStyleTableText"/>
              <w:jc w:val="left"/>
              <w:rPr>
                <w:rFonts w:ascii="Arial" w:hAnsi="Arial"/>
                <w:lang w:val="en-US"/>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0FFDD1" w14:textId="77777777" w:rsidR="005862D1" w:rsidRPr="0098081D" w:rsidRDefault="005862D1" w:rsidP="005862D1">
            <w:pPr>
              <w:pStyle w:val="CrescendoStyleTableText"/>
              <w:jc w:val="center"/>
              <w:rPr>
                <w:rFonts w:ascii="Arial" w:hAnsi="Arial"/>
                <w:lang w:val="en-US"/>
              </w:rPr>
            </w:pPr>
          </w:p>
        </w:tc>
      </w:tr>
      <w:tr w:rsidR="005862D1" w:rsidRPr="0098081D" w14:paraId="65BFCF13"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0DE8B523"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79BAFC" w14:textId="77777777" w:rsidR="005862D1" w:rsidRPr="0098081D" w:rsidRDefault="005862D1" w:rsidP="005862D1">
            <w:pPr>
              <w:pStyle w:val="CrescendoStyleTableText"/>
              <w:jc w:val="left"/>
              <w:rPr>
                <w:rFonts w:ascii="Arial" w:hAnsi="Arial"/>
                <w:lang w:val="en-US"/>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072305" w14:textId="77777777" w:rsidR="005862D1" w:rsidRPr="0098081D" w:rsidRDefault="005862D1" w:rsidP="005862D1">
            <w:pPr>
              <w:pStyle w:val="CrescendoStyleTableText"/>
              <w:jc w:val="left"/>
              <w:rPr>
                <w:rFonts w:ascii="Arial" w:hAnsi="Arial"/>
                <w:lang w:val="en-US"/>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D76FFB" w14:textId="77777777" w:rsidR="005862D1" w:rsidRPr="0098081D" w:rsidRDefault="005862D1" w:rsidP="005862D1">
            <w:pPr>
              <w:pStyle w:val="CrescendoStyleTableText"/>
              <w:jc w:val="left"/>
              <w:rPr>
                <w:rFonts w:ascii="Arial" w:hAnsi="Arial"/>
                <w:lang w:val="en-US"/>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EF98A5" w14:textId="77777777" w:rsidR="005862D1" w:rsidRPr="0098081D" w:rsidRDefault="005862D1" w:rsidP="005862D1">
            <w:pPr>
              <w:pStyle w:val="CrescendoStyleTableText"/>
              <w:jc w:val="center"/>
              <w:rPr>
                <w:rFonts w:ascii="Arial" w:hAnsi="Arial"/>
                <w:lang w:val="en-US"/>
              </w:rPr>
            </w:pPr>
          </w:p>
        </w:tc>
      </w:tr>
      <w:tr w:rsidR="005862D1" w:rsidRPr="0098081D" w14:paraId="57997592" w14:textId="77777777" w:rsidTr="005862D1">
        <w:trPr>
          <w:cantSplit/>
          <w:trHeight w:val="397"/>
          <w:jc w:val="center"/>
        </w:trPr>
        <w:tc>
          <w:tcPr>
            <w:tcW w:w="956" w:type="pct"/>
            <w:vMerge/>
            <w:tcBorders>
              <w:left w:val="single" w:sz="4" w:space="0" w:color="auto"/>
              <w:right w:val="single" w:sz="4" w:space="0" w:color="auto"/>
            </w:tcBorders>
            <w:shd w:val="clear" w:color="auto" w:fill="F2F2F2" w:themeFill="background1" w:themeFillShade="F2"/>
            <w:vAlign w:val="center"/>
          </w:tcPr>
          <w:p w14:paraId="0A7803A4"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306818" w14:textId="77777777" w:rsidR="005862D1" w:rsidRPr="0098081D" w:rsidRDefault="005862D1" w:rsidP="005862D1">
            <w:pPr>
              <w:pStyle w:val="CrescendoStyleTableText"/>
              <w:jc w:val="left"/>
              <w:rPr>
                <w:rFonts w:ascii="Arial" w:hAnsi="Arial"/>
                <w:lang w:val="en-US"/>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163F6E" w14:textId="77777777" w:rsidR="005862D1" w:rsidRPr="0098081D" w:rsidRDefault="005862D1" w:rsidP="005862D1">
            <w:pPr>
              <w:pStyle w:val="CrescendoStyleTableText"/>
              <w:jc w:val="left"/>
              <w:rPr>
                <w:rFonts w:ascii="Arial" w:hAnsi="Arial"/>
                <w:lang w:val="en-US"/>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8C2938" w14:textId="77777777" w:rsidR="005862D1" w:rsidRPr="0098081D" w:rsidRDefault="005862D1" w:rsidP="005862D1">
            <w:pPr>
              <w:pStyle w:val="CrescendoStyleTableText"/>
              <w:jc w:val="left"/>
              <w:rPr>
                <w:rFonts w:ascii="Arial" w:hAnsi="Arial"/>
                <w:lang w:val="en-US"/>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15FD0C" w14:textId="77777777" w:rsidR="005862D1" w:rsidRPr="0098081D" w:rsidRDefault="005862D1" w:rsidP="005862D1">
            <w:pPr>
              <w:pStyle w:val="CrescendoStyleTableText"/>
              <w:jc w:val="center"/>
              <w:rPr>
                <w:rFonts w:ascii="Arial" w:hAnsi="Arial"/>
                <w:lang w:val="en-US"/>
              </w:rPr>
            </w:pPr>
          </w:p>
        </w:tc>
      </w:tr>
      <w:tr w:rsidR="005862D1" w:rsidRPr="0098081D" w14:paraId="1C194A90" w14:textId="77777777" w:rsidTr="005862D1">
        <w:trPr>
          <w:cantSplit/>
          <w:trHeight w:val="397"/>
          <w:jc w:val="center"/>
        </w:trPr>
        <w:tc>
          <w:tcPr>
            <w:tcW w:w="956" w:type="pct"/>
            <w:vMerge/>
            <w:tcBorders>
              <w:left w:val="single" w:sz="4" w:space="0" w:color="auto"/>
              <w:bottom w:val="single" w:sz="4" w:space="0" w:color="auto"/>
              <w:right w:val="single" w:sz="4" w:space="0" w:color="auto"/>
            </w:tcBorders>
            <w:shd w:val="clear" w:color="auto" w:fill="F2F2F2" w:themeFill="background1" w:themeFillShade="F2"/>
            <w:vAlign w:val="center"/>
          </w:tcPr>
          <w:p w14:paraId="3540556E"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1A2C50" w14:textId="77777777" w:rsidR="005862D1" w:rsidRPr="0098081D" w:rsidRDefault="005862D1" w:rsidP="005862D1">
            <w:pPr>
              <w:pStyle w:val="CrescendoStyleTableText"/>
              <w:jc w:val="left"/>
              <w:rPr>
                <w:rFonts w:ascii="Arial" w:hAnsi="Arial"/>
                <w:lang w:val="en-US"/>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22BA41" w14:textId="77777777" w:rsidR="005862D1" w:rsidRPr="0098081D" w:rsidRDefault="005862D1" w:rsidP="005862D1">
            <w:pPr>
              <w:pStyle w:val="CrescendoStyleTableText"/>
              <w:jc w:val="left"/>
              <w:rPr>
                <w:rFonts w:ascii="Arial" w:hAnsi="Arial"/>
                <w:lang w:val="en-US"/>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500423" w14:textId="77777777" w:rsidR="005862D1" w:rsidRPr="0098081D" w:rsidRDefault="005862D1" w:rsidP="005862D1">
            <w:pPr>
              <w:pStyle w:val="CrescendoStyleTableText"/>
              <w:jc w:val="left"/>
              <w:rPr>
                <w:rFonts w:ascii="Arial" w:hAnsi="Arial"/>
                <w:lang w:val="en-US"/>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BBA798" w14:textId="77777777" w:rsidR="005862D1" w:rsidRPr="0098081D" w:rsidRDefault="005862D1" w:rsidP="005862D1">
            <w:pPr>
              <w:pStyle w:val="CrescendoStyleTableText"/>
              <w:jc w:val="center"/>
              <w:rPr>
                <w:rFonts w:ascii="Arial" w:hAnsi="Arial"/>
                <w:lang w:val="en-US"/>
              </w:rPr>
            </w:pPr>
          </w:p>
        </w:tc>
      </w:tr>
      <w:tr w:rsidR="005862D1" w:rsidRPr="0098081D" w14:paraId="5243A29F" w14:textId="77777777" w:rsidTr="005862D1">
        <w:trPr>
          <w:cantSplit/>
          <w:trHeight w:val="397"/>
          <w:jc w:val="center"/>
        </w:trPr>
        <w:tc>
          <w:tcPr>
            <w:tcW w:w="9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4E2FB6" w14:textId="77777777" w:rsidR="005862D1" w:rsidRPr="0098081D" w:rsidRDefault="005862D1" w:rsidP="006D3A86">
            <w:pPr>
              <w:pStyle w:val="CrescendoStyleTableText"/>
              <w:rPr>
                <w:rFonts w:ascii="Arial" w:hAnsi="Arial"/>
                <w:lang w:val="en-US"/>
              </w:rPr>
            </w:pPr>
            <w:r w:rsidRPr="0098081D">
              <w:rPr>
                <w:rFonts w:ascii="Arial" w:hAnsi="Arial"/>
                <w:lang w:val="en-US"/>
              </w:rPr>
              <w:t>Internal Reviewer(s)</w:t>
            </w:r>
            <w:r w:rsidRPr="0098081D">
              <w:rPr>
                <w:rStyle w:val="FootnoteReference"/>
                <w:rFonts w:ascii="Arial" w:hAnsi="Arial"/>
                <w:sz w:val="20"/>
                <w:lang w:val="en-US"/>
              </w:rPr>
              <w:footnoteReference w:id="8"/>
            </w: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F8911D6" w14:textId="319BAE59" w:rsidR="005862D1" w:rsidRPr="0098081D" w:rsidRDefault="00A301BB" w:rsidP="005862D1">
            <w:pPr>
              <w:pStyle w:val="CrescendoStyleTableText"/>
              <w:ind w:left="0"/>
              <w:jc w:val="left"/>
              <w:rPr>
                <w:rFonts w:ascii="Arial" w:hAnsi="Arial"/>
                <w:lang w:val="en-US"/>
              </w:rPr>
            </w:pPr>
            <w:ins w:id="5" w:author="Menu, Jonathan (DI SW STS CAE SD RTD)" w:date="2021-01-14T10:27:00Z">
              <w:r>
                <w:rPr>
                  <w:rFonts w:ascii="Arial" w:hAnsi="Arial"/>
                  <w:lang w:val="en-US"/>
                </w:rPr>
                <w:t>Jonathan Menu</w:t>
              </w:r>
            </w:ins>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7E2BD6" w14:textId="0A19F453" w:rsidR="005862D1" w:rsidRPr="0098081D" w:rsidRDefault="00A301BB" w:rsidP="005862D1">
            <w:pPr>
              <w:pStyle w:val="CrescendoStyleTableText"/>
              <w:ind w:left="0"/>
              <w:jc w:val="left"/>
              <w:rPr>
                <w:rFonts w:ascii="Arial" w:hAnsi="Arial"/>
                <w:lang w:val="en-US"/>
              </w:rPr>
            </w:pPr>
            <w:ins w:id="6" w:author="Menu, Jonathan (DI SW STS CAE SD RTD)" w:date="2021-01-14T10:27:00Z">
              <w:r>
                <w:rPr>
                  <w:rFonts w:ascii="Arial" w:hAnsi="Arial"/>
                  <w:lang w:val="en-US"/>
                </w:rPr>
                <w:t>SISW</w:t>
              </w:r>
            </w:ins>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649C91" w14:textId="4A7F4C07" w:rsidR="005862D1" w:rsidRPr="0098081D" w:rsidRDefault="0081291C" w:rsidP="005862D1">
            <w:pPr>
              <w:pStyle w:val="CrescendoStyleTableText"/>
              <w:jc w:val="left"/>
              <w:rPr>
                <w:rFonts w:ascii="Arial" w:hAnsi="Arial"/>
                <w:lang w:val="en-US"/>
              </w:rPr>
            </w:pPr>
            <w:ins w:id="7" w:author="Menu, Jonathan (DI SW STS CAE SD RTD)" w:date="2021-01-14T10:29:00Z">
              <w:r>
                <w:rPr>
                  <w:rFonts w:ascii="Arial" w:hAnsi="Arial"/>
                  <w:lang w:val="en-US"/>
                </w:rPr>
                <w:t>T2.2. member</w:t>
              </w:r>
            </w:ins>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D728C3" w14:textId="77777777" w:rsidR="005862D1" w:rsidRPr="0098081D" w:rsidRDefault="005862D1" w:rsidP="005862D1">
            <w:pPr>
              <w:pStyle w:val="CrescendoStyleTableText"/>
              <w:jc w:val="center"/>
              <w:rPr>
                <w:rFonts w:ascii="Arial" w:hAnsi="Arial"/>
                <w:lang w:val="en-US"/>
              </w:rPr>
            </w:pPr>
          </w:p>
        </w:tc>
      </w:tr>
      <w:tr w:rsidR="005862D1" w:rsidRPr="0098081D" w14:paraId="1D18139D" w14:textId="77777777" w:rsidTr="005862D1">
        <w:trPr>
          <w:cantSplit/>
          <w:trHeight w:val="397"/>
          <w:jc w:val="center"/>
        </w:trPr>
        <w:tc>
          <w:tcPr>
            <w:tcW w:w="9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C2892E"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154DE7" w14:textId="77777777" w:rsidR="005862D1" w:rsidRPr="0098081D" w:rsidRDefault="005862D1" w:rsidP="005862D1">
            <w:pPr>
              <w:pStyle w:val="CrescendoStyleTableText"/>
              <w:jc w:val="left"/>
              <w:rPr>
                <w:rFonts w:ascii="Arial" w:hAnsi="Arial"/>
                <w:lang w:val="en-US"/>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55A667E" w14:textId="77777777" w:rsidR="005862D1" w:rsidRPr="0098081D" w:rsidRDefault="005862D1" w:rsidP="005862D1">
            <w:pPr>
              <w:pStyle w:val="CrescendoStyleTableText"/>
              <w:jc w:val="left"/>
              <w:rPr>
                <w:rFonts w:ascii="Arial" w:hAnsi="Arial"/>
                <w:lang w:val="en-US"/>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1AC5DE" w14:textId="77777777" w:rsidR="005862D1" w:rsidRPr="0098081D" w:rsidRDefault="005862D1" w:rsidP="005862D1">
            <w:pPr>
              <w:pStyle w:val="CrescendoStyleTableText"/>
              <w:jc w:val="left"/>
              <w:rPr>
                <w:rFonts w:ascii="Arial" w:hAnsi="Arial"/>
                <w:lang w:val="en-US"/>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25A42C" w14:textId="77777777" w:rsidR="005862D1" w:rsidRPr="0098081D" w:rsidRDefault="005862D1" w:rsidP="005862D1">
            <w:pPr>
              <w:pStyle w:val="CrescendoStyleTableText"/>
              <w:jc w:val="center"/>
              <w:rPr>
                <w:rFonts w:ascii="Arial" w:hAnsi="Arial"/>
                <w:lang w:val="en-US"/>
              </w:rPr>
            </w:pPr>
          </w:p>
        </w:tc>
      </w:tr>
      <w:tr w:rsidR="005862D1" w:rsidRPr="0098081D" w14:paraId="71D6692D" w14:textId="77777777" w:rsidTr="005862D1">
        <w:trPr>
          <w:cantSplit/>
          <w:trHeight w:val="397"/>
          <w:jc w:val="center"/>
        </w:trPr>
        <w:tc>
          <w:tcPr>
            <w:tcW w:w="9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B5299A"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09E24C" w14:textId="77777777" w:rsidR="005862D1" w:rsidRPr="0098081D" w:rsidRDefault="005862D1" w:rsidP="005862D1">
            <w:pPr>
              <w:pStyle w:val="CrescendoStyleTableText"/>
              <w:jc w:val="left"/>
              <w:rPr>
                <w:rFonts w:ascii="Arial" w:hAnsi="Arial"/>
                <w:lang w:val="en-US"/>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3B3FEC" w14:textId="77777777" w:rsidR="005862D1" w:rsidRPr="0098081D" w:rsidRDefault="005862D1" w:rsidP="005862D1">
            <w:pPr>
              <w:pStyle w:val="CrescendoStyleTableText"/>
              <w:jc w:val="left"/>
              <w:rPr>
                <w:rFonts w:ascii="Arial" w:hAnsi="Arial"/>
                <w:lang w:val="en-US"/>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10110F" w14:textId="77777777" w:rsidR="005862D1" w:rsidRPr="0098081D" w:rsidRDefault="005862D1" w:rsidP="005862D1">
            <w:pPr>
              <w:pStyle w:val="CrescendoStyleTableText"/>
              <w:jc w:val="left"/>
              <w:rPr>
                <w:rFonts w:ascii="Arial" w:hAnsi="Arial"/>
                <w:lang w:val="en-US"/>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6B3B81" w14:textId="77777777" w:rsidR="005862D1" w:rsidRPr="0098081D" w:rsidRDefault="005862D1" w:rsidP="005862D1">
            <w:pPr>
              <w:pStyle w:val="CrescendoStyleTableText"/>
              <w:jc w:val="center"/>
              <w:rPr>
                <w:rFonts w:ascii="Arial" w:hAnsi="Arial"/>
                <w:lang w:val="en-US"/>
              </w:rPr>
            </w:pPr>
          </w:p>
        </w:tc>
      </w:tr>
      <w:tr w:rsidR="005862D1" w:rsidRPr="0098081D" w14:paraId="073D59EC" w14:textId="77777777" w:rsidTr="005862D1">
        <w:trPr>
          <w:cantSplit/>
          <w:trHeight w:val="397"/>
          <w:jc w:val="center"/>
        </w:trPr>
        <w:tc>
          <w:tcPr>
            <w:tcW w:w="95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8DCEB8" w14:textId="77777777" w:rsidR="005862D1" w:rsidRPr="0098081D" w:rsidRDefault="005862D1" w:rsidP="006D3A86">
            <w:pPr>
              <w:pStyle w:val="CrescendoStyleTableText"/>
              <w:rPr>
                <w:rFonts w:ascii="Arial" w:hAnsi="Arial"/>
                <w:lang w:val="en-US"/>
              </w:rPr>
            </w:pPr>
          </w:p>
        </w:tc>
        <w:tc>
          <w:tcPr>
            <w:tcW w:w="185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404DEC" w14:textId="77777777" w:rsidR="005862D1" w:rsidRPr="0098081D" w:rsidRDefault="005862D1" w:rsidP="005862D1">
            <w:pPr>
              <w:pStyle w:val="CrescendoStyleTableText"/>
              <w:jc w:val="left"/>
              <w:rPr>
                <w:rFonts w:ascii="Arial" w:hAnsi="Arial"/>
                <w:lang w:val="en-US"/>
              </w:rPr>
            </w:pPr>
          </w:p>
        </w:tc>
        <w:tc>
          <w:tcPr>
            <w:tcW w:w="86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FA31D9" w14:textId="77777777" w:rsidR="005862D1" w:rsidRPr="0098081D" w:rsidRDefault="005862D1" w:rsidP="005862D1">
            <w:pPr>
              <w:pStyle w:val="CrescendoStyleTableText"/>
              <w:jc w:val="left"/>
              <w:rPr>
                <w:rFonts w:ascii="Arial" w:hAnsi="Arial"/>
                <w:lang w:val="en-US"/>
              </w:rPr>
            </w:pPr>
          </w:p>
        </w:tc>
        <w:tc>
          <w:tcPr>
            <w:tcW w:w="782"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25726E1" w14:textId="77777777" w:rsidR="005862D1" w:rsidRPr="0098081D" w:rsidRDefault="005862D1" w:rsidP="005862D1">
            <w:pPr>
              <w:pStyle w:val="CrescendoStyleTableText"/>
              <w:jc w:val="left"/>
              <w:rPr>
                <w:rFonts w:ascii="Arial" w:hAnsi="Arial"/>
                <w:lang w:val="en-US"/>
              </w:rPr>
            </w:pPr>
          </w:p>
        </w:tc>
        <w:tc>
          <w:tcPr>
            <w:tcW w:w="54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47B3F70" w14:textId="77777777" w:rsidR="005862D1" w:rsidRPr="0098081D" w:rsidRDefault="005862D1" w:rsidP="005862D1">
            <w:pPr>
              <w:pStyle w:val="CrescendoStyleTableText"/>
              <w:jc w:val="center"/>
              <w:rPr>
                <w:rFonts w:ascii="Arial" w:hAnsi="Arial"/>
                <w:lang w:val="en-US"/>
              </w:rPr>
            </w:pPr>
          </w:p>
        </w:tc>
      </w:tr>
    </w:tbl>
    <w:p w14:paraId="57AF68FB" w14:textId="77777777" w:rsidR="00D805B0" w:rsidRPr="0098081D" w:rsidRDefault="00D805B0" w:rsidP="006B13DA">
      <w:pPr>
        <w:rPr>
          <w:rFonts w:ascii="Arial" w:hAnsi="Arial" w:cs="Arial"/>
          <w:lang w:val="en-US"/>
        </w:rPr>
      </w:pPr>
    </w:p>
    <w:p w14:paraId="7F5B5280" w14:textId="77777777" w:rsidR="006F3F1A" w:rsidRPr="0098081D" w:rsidRDefault="006F3F1A" w:rsidP="005862D1">
      <w:pPr>
        <w:spacing w:line="276" w:lineRule="auto"/>
        <w:rPr>
          <w:rFonts w:ascii="Arial" w:hAnsi="Arial" w:cs="Arial"/>
          <w:b/>
          <w:szCs w:val="20"/>
          <w:lang w:val="en-US"/>
        </w:rPr>
      </w:pPr>
      <w:r w:rsidRPr="0098081D">
        <w:rPr>
          <w:rFonts w:ascii="Arial" w:hAnsi="Arial" w:cs="Arial"/>
          <w:b/>
          <w:szCs w:val="20"/>
          <w:lang w:val="en-US"/>
        </w:rPr>
        <w:t>Document History:</w:t>
      </w:r>
    </w:p>
    <w:tbl>
      <w:tblPr>
        <w:tblW w:w="5000" w:type="pct"/>
        <w:jc w:val="center"/>
        <w:tblLayout w:type="fixed"/>
        <w:tblCellMar>
          <w:left w:w="70" w:type="dxa"/>
          <w:right w:w="70" w:type="dxa"/>
        </w:tblCellMar>
        <w:tblLook w:val="01E0" w:firstRow="1" w:lastRow="1" w:firstColumn="1" w:lastColumn="1" w:noHBand="0" w:noVBand="0"/>
      </w:tblPr>
      <w:tblGrid>
        <w:gridCol w:w="2264"/>
        <w:gridCol w:w="1561"/>
        <w:gridCol w:w="3258"/>
        <w:gridCol w:w="1977"/>
      </w:tblGrid>
      <w:tr w:rsidR="006F3F1A" w:rsidRPr="0098081D" w14:paraId="1FECB388"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78F939" w14:textId="77777777" w:rsidR="006F3F1A" w:rsidRPr="0098081D" w:rsidRDefault="00B04184" w:rsidP="006F3F1A">
            <w:pPr>
              <w:pStyle w:val="CrescendoStyleTableText"/>
              <w:ind w:left="0"/>
              <w:rPr>
                <w:rFonts w:ascii="Arial" w:hAnsi="Arial"/>
                <w:lang w:val="en-US"/>
              </w:rPr>
            </w:pPr>
            <w:r w:rsidRPr="0098081D">
              <w:rPr>
                <w:rFonts w:ascii="Arial" w:hAnsi="Arial"/>
                <w:lang w:val="en-US"/>
              </w:rPr>
              <w:t>Version</w:t>
            </w:r>
          </w:p>
        </w:tc>
        <w:tc>
          <w:tcPr>
            <w:tcW w:w="8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FE024E" w14:textId="77777777" w:rsidR="006F3F1A" w:rsidRPr="0098081D" w:rsidRDefault="006F3F1A" w:rsidP="006F3F1A">
            <w:pPr>
              <w:pStyle w:val="CrescendoStyleTableText"/>
              <w:ind w:left="0"/>
              <w:rPr>
                <w:rFonts w:ascii="Arial" w:hAnsi="Arial"/>
                <w:lang w:val="en-US"/>
              </w:rPr>
            </w:pPr>
            <w:r w:rsidRPr="0098081D">
              <w:rPr>
                <w:rFonts w:ascii="Arial" w:hAnsi="Arial"/>
                <w:lang w:val="en-US"/>
              </w:rPr>
              <w:t>Date</w:t>
            </w:r>
          </w:p>
        </w:tc>
        <w:tc>
          <w:tcPr>
            <w:tcW w:w="179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AB5B41" w14:textId="77777777" w:rsidR="006F3F1A" w:rsidRPr="0098081D" w:rsidRDefault="006F3F1A" w:rsidP="006F3F1A">
            <w:pPr>
              <w:pStyle w:val="CrescendoStyleTableText"/>
              <w:ind w:left="0"/>
              <w:rPr>
                <w:rFonts w:ascii="Arial" w:hAnsi="Arial"/>
                <w:lang w:val="en-US"/>
              </w:rPr>
            </w:pPr>
            <w:r w:rsidRPr="0098081D">
              <w:rPr>
                <w:rFonts w:ascii="Arial" w:hAnsi="Arial"/>
                <w:lang w:val="en-US"/>
              </w:rPr>
              <w:t>Reason for Change</w:t>
            </w:r>
          </w:p>
        </w:tc>
        <w:tc>
          <w:tcPr>
            <w:tcW w:w="109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D89C30" w14:textId="77777777" w:rsidR="006F3F1A" w:rsidRPr="0098081D" w:rsidRDefault="006F3F1A" w:rsidP="006F3F1A">
            <w:pPr>
              <w:pStyle w:val="CrescendoStyleTableText"/>
              <w:ind w:left="0"/>
              <w:rPr>
                <w:rFonts w:ascii="Arial" w:hAnsi="Arial"/>
                <w:lang w:val="en-US"/>
              </w:rPr>
            </w:pPr>
            <w:r w:rsidRPr="0098081D">
              <w:rPr>
                <w:rFonts w:ascii="Arial" w:hAnsi="Arial"/>
                <w:lang w:val="en-US"/>
              </w:rPr>
              <w:t>Status</w:t>
            </w:r>
            <w:r w:rsidRPr="0098081D">
              <w:rPr>
                <w:rStyle w:val="FootnoteReference"/>
                <w:rFonts w:ascii="Arial" w:hAnsi="Arial"/>
                <w:lang w:val="en-US"/>
              </w:rPr>
              <w:footnoteReference w:id="9"/>
            </w:r>
          </w:p>
        </w:tc>
      </w:tr>
      <w:tr w:rsidR="006F3F1A" w:rsidRPr="0098081D" w14:paraId="3762B46A"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vAlign w:val="center"/>
          </w:tcPr>
          <w:p w14:paraId="56B036EE" w14:textId="77777777" w:rsidR="006F3F1A" w:rsidRPr="0098081D" w:rsidRDefault="006F3F1A" w:rsidP="005862D1">
            <w:pPr>
              <w:pStyle w:val="CrescendoStyleTableText"/>
              <w:ind w:left="0"/>
              <w:jc w:val="left"/>
              <w:rPr>
                <w:rFonts w:ascii="Arial" w:hAnsi="Arial"/>
                <w:lang w:val="en-US"/>
              </w:rPr>
            </w:pPr>
            <w:r w:rsidRPr="0098081D">
              <w:rPr>
                <w:rFonts w:ascii="Arial" w:hAnsi="Arial"/>
                <w:lang w:val="en-US"/>
              </w:rPr>
              <w:t>0.1</w:t>
            </w:r>
          </w:p>
        </w:tc>
        <w:tc>
          <w:tcPr>
            <w:tcW w:w="861" w:type="pct"/>
            <w:tcBorders>
              <w:top w:val="single" w:sz="4" w:space="0" w:color="auto"/>
              <w:left w:val="single" w:sz="4" w:space="0" w:color="auto"/>
              <w:bottom w:val="single" w:sz="4" w:space="0" w:color="auto"/>
              <w:right w:val="single" w:sz="4" w:space="0" w:color="auto"/>
            </w:tcBorders>
            <w:vAlign w:val="center"/>
          </w:tcPr>
          <w:p w14:paraId="41383016" w14:textId="77777777" w:rsidR="006F3F1A" w:rsidRPr="0098081D" w:rsidRDefault="00EB6C54" w:rsidP="005862D1">
            <w:pPr>
              <w:pStyle w:val="CrescendoStyleTableText"/>
              <w:ind w:left="0"/>
              <w:jc w:val="left"/>
              <w:rPr>
                <w:rFonts w:ascii="Arial" w:hAnsi="Arial"/>
                <w:lang w:val="en-US"/>
              </w:rPr>
            </w:pPr>
            <w:r w:rsidRPr="0098081D">
              <w:rPr>
                <w:rFonts w:ascii="Arial" w:hAnsi="Arial"/>
                <w:lang w:val="en-US"/>
              </w:rPr>
              <w:t>03</w:t>
            </w:r>
            <w:r w:rsidR="006F3F1A" w:rsidRPr="0098081D">
              <w:rPr>
                <w:rFonts w:ascii="Arial" w:hAnsi="Arial"/>
                <w:lang w:val="en-US"/>
              </w:rPr>
              <w:t>/10/2016</w:t>
            </w:r>
          </w:p>
        </w:tc>
        <w:tc>
          <w:tcPr>
            <w:tcW w:w="1798" w:type="pct"/>
            <w:tcBorders>
              <w:top w:val="single" w:sz="4" w:space="0" w:color="auto"/>
              <w:left w:val="single" w:sz="4" w:space="0" w:color="auto"/>
              <w:bottom w:val="single" w:sz="4" w:space="0" w:color="auto"/>
              <w:right w:val="single" w:sz="4" w:space="0" w:color="auto"/>
            </w:tcBorders>
            <w:vAlign w:val="center"/>
          </w:tcPr>
          <w:p w14:paraId="23999DDA" w14:textId="77777777" w:rsidR="006F3F1A" w:rsidRPr="0098081D" w:rsidRDefault="006F3F1A" w:rsidP="005862D1">
            <w:pPr>
              <w:pStyle w:val="CrescendoStyleTableText"/>
              <w:ind w:left="0"/>
              <w:jc w:val="left"/>
              <w:rPr>
                <w:rFonts w:ascii="Arial" w:hAnsi="Arial"/>
                <w:lang w:val="en-US"/>
              </w:rPr>
            </w:pPr>
            <w:r w:rsidRPr="0098081D">
              <w:rPr>
                <w:rFonts w:ascii="Arial" w:hAnsi="Arial"/>
                <w:lang w:val="en-US"/>
              </w:rPr>
              <w:t>First Draft Version</w:t>
            </w:r>
          </w:p>
        </w:tc>
        <w:tc>
          <w:tcPr>
            <w:tcW w:w="1091" w:type="pct"/>
            <w:tcBorders>
              <w:top w:val="single" w:sz="4" w:space="0" w:color="auto"/>
              <w:left w:val="single" w:sz="4" w:space="0" w:color="auto"/>
              <w:bottom w:val="single" w:sz="4" w:space="0" w:color="auto"/>
              <w:right w:val="single" w:sz="4" w:space="0" w:color="auto"/>
            </w:tcBorders>
            <w:vAlign w:val="center"/>
          </w:tcPr>
          <w:p w14:paraId="57497036" w14:textId="77777777" w:rsidR="006F3F1A" w:rsidRPr="0098081D" w:rsidRDefault="006F3F1A" w:rsidP="005862D1">
            <w:pPr>
              <w:pStyle w:val="CrescendoStyleTableText"/>
              <w:ind w:left="0"/>
              <w:jc w:val="left"/>
              <w:rPr>
                <w:rFonts w:ascii="Arial" w:hAnsi="Arial"/>
                <w:lang w:val="en-US"/>
              </w:rPr>
            </w:pPr>
            <w:r w:rsidRPr="0098081D">
              <w:rPr>
                <w:rFonts w:ascii="Arial" w:hAnsi="Arial"/>
                <w:lang w:val="en-US"/>
              </w:rPr>
              <w:t>Draft</w:t>
            </w:r>
          </w:p>
        </w:tc>
      </w:tr>
      <w:tr w:rsidR="006F3F1A" w:rsidRPr="0098081D" w14:paraId="11D379A7"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vAlign w:val="center"/>
          </w:tcPr>
          <w:p w14:paraId="60B01674" w14:textId="77777777" w:rsidR="006F3F1A" w:rsidRPr="0098081D" w:rsidRDefault="006F3F1A" w:rsidP="005862D1">
            <w:pPr>
              <w:pStyle w:val="CrescendoStyleTableText"/>
              <w:ind w:left="0"/>
              <w:jc w:val="left"/>
              <w:rPr>
                <w:rFonts w:ascii="Arial" w:hAnsi="Arial"/>
                <w:lang w:val="en-US"/>
              </w:rPr>
            </w:pPr>
            <w:r w:rsidRPr="0098081D">
              <w:rPr>
                <w:rFonts w:ascii="Arial" w:hAnsi="Arial"/>
                <w:lang w:val="en-US"/>
              </w:rPr>
              <w:t>1.0</w:t>
            </w:r>
          </w:p>
        </w:tc>
        <w:tc>
          <w:tcPr>
            <w:tcW w:w="861" w:type="pct"/>
            <w:tcBorders>
              <w:top w:val="single" w:sz="4" w:space="0" w:color="auto"/>
              <w:left w:val="single" w:sz="4" w:space="0" w:color="auto"/>
              <w:bottom w:val="single" w:sz="4" w:space="0" w:color="auto"/>
              <w:right w:val="single" w:sz="4" w:space="0" w:color="auto"/>
            </w:tcBorders>
            <w:vAlign w:val="center"/>
          </w:tcPr>
          <w:p w14:paraId="5E5A5913" w14:textId="77777777" w:rsidR="006F3F1A" w:rsidRPr="0098081D" w:rsidRDefault="00EB6C54" w:rsidP="005862D1">
            <w:pPr>
              <w:pStyle w:val="CrescendoStyleTableText"/>
              <w:ind w:left="0"/>
              <w:jc w:val="left"/>
              <w:rPr>
                <w:rFonts w:ascii="Arial" w:hAnsi="Arial"/>
                <w:lang w:val="en-US"/>
              </w:rPr>
            </w:pPr>
            <w:r w:rsidRPr="0098081D">
              <w:rPr>
                <w:rFonts w:ascii="Arial" w:hAnsi="Arial"/>
                <w:lang w:val="en-US"/>
              </w:rPr>
              <w:t>07</w:t>
            </w:r>
            <w:r w:rsidR="006F3F1A" w:rsidRPr="0098081D">
              <w:rPr>
                <w:rFonts w:ascii="Arial" w:hAnsi="Arial"/>
                <w:lang w:val="en-US"/>
              </w:rPr>
              <w:t>/</w:t>
            </w:r>
            <w:r w:rsidRPr="0098081D">
              <w:rPr>
                <w:rFonts w:ascii="Arial" w:hAnsi="Arial"/>
                <w:lang w:val="en-US"/>
              </w:rPr>
              <w:t>10</w:t>
            </w:r>
            <w:r w:rsidR="006F3F1A" w:rsidRPr="0098081D">
              <w:rPr>
                <w:rFonts w:ascii="Arial" w:hAnsi="Arial"/>
                <w:lang w:val="en-US"/>
              </w:rPr>
              <w:t>/2016</w:t>
            </w:r>
          </w:p>
        </w:tc>
        <w:tc>
          <w:tcPr>
            <w:tcW w:w="1798" w:type="pct"/>
            <w:tcBorders>
              <w:top w:val="single" w:sz="4" w:space="0" w:color="auto"/>
              <w:left w:val="single" w:sz="4" w:space="0" w:color="auto"/>
              <w:bottom w:val="single" w:sz="4" w:space="0" w:color="auto"/>
              <w:right w:val="single" w:sz="4" w:space="0" w:color="auto"/>
            </w:tcBorders>
            <w:vAlign w:val="center"/>
          </w:tcPr>
          <w:p w14:paraId="4B180E2F" w14:textId="77777777" w:rsidR="006F3F1A" w:rsidRPr="0098081D" w:rsidRDefault="006F3F1A" w:rsidP="005862D1">
            <w:pPr>
              <w:pStyle w:val="CrescendoStyleTableText"/>
              <w:ind w:left="0"/>
              <w:jc w:val="left"/>
              <w:rPr>
                <w:rFonts w:ascii="Arial" w:hAnsi="Arial"/>
                <w:lang w:val="en-US"/>
              </w:rPr>
            </w:pPr>
            <w:r w:rsidRPr="0098081D">
              <w:rPr>
                <w:rFonts w:ascii="Arial" w:hAnsi="Arial"/>
                <w:lang w:val="en-US"/>
              </w:rPr>
              <w:t>First Issue</w:t>
            </w:r>
          </w:p>
        </w:tc>
        <w:tc>
          <w:tcPr>
            <w:tcW w:w="1091" w:type="pct"/>
            <w:tcBorders>
              <w:top w:val="single" w:sz="4" w:space="0" w:color="auto"/>
              <w:left w:val="single" w:sz="4" w:space="0" w:color="auto"/>
              <w:bottom w:val="single" w:sz="4" w:space="0" w:color="auto"/>
              <w:right w:val="single" w:sz="4" w:space="0" w:color="auto"/>
            </w:tcBorders>
            <w:vAlign w:val="center"/>
          </w:tcPr>
          <w:p w14:paraId="74E50A92" w14:textId="77777777" w:rsidR="006F3F1A" w:rsidRPr="0098081D" w:rsidRDefault="006F3F1A" w:rsidP="005862D1">
            <w:pPr>
              <w:pStyle w:val="CrescendoStyleTableText"/>
              <w:ind w:left="0"/>
              <w:jc w:val="left"/>
              <w:rPr>
                <w:rFonts w:ascii="Arial" w:hAnsi="Arial"/>
                <w:lang w:val="en-US"/>
              </w:rPr>
            </w:pPr>
            <w:r w:rsidRPr="0098081D">
              <w:rPr>
                <w:rFonts w:ascii="Arial" w:hAnsi="Arial"/>
                <w:lang w:val="en-US"/>
              </w:rPr>
              <w:t>Released</w:t>
            </w:r>
          </w:p>
        </w:tc>
      </w:tr>
      <w:tr w:rsidR="006F3F1A" w:rsidRPr="0098081D" w14:paraId="54C11466"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vAlign w:val="center"/>
          </w:tcPr>
          <w:p w14:paraId="78EEC3D2" w14:textId="6A2C184F" w:rsidR="006F3F1A" w:rsidRPr="0098081D" w:rsidRDefault="00357C27" w:rsidP="005862D1">
            <w:pPr>
              <w:pStyle w:val="CrescendoStyleTableText"/>
              <w:jc w:val="left"/>
              <w:rPr>
                <w:rFonts w:ascii="Arial" w:hAnsi="Arial"/>
                <w:lang w:val="en-US"/>
              </w:rPr>
            </w:pPr>
            <w:r>
              <w:rPr>
                <w:rFonts w:ascii="Arial" w:hAnsi="Arial"/>
                <w:lang w:val="en-US"/>
              </w:rPr>
              <w:t>1.1</w:t>
            </w:r>
          </w:p>
        </w:tc>
        <w:tc>
          <w:tcPr>
            <w:tcW w:w="861" w:type="pct"/>
            <w:tcBorders>
              <w:top w:val="single" w:sz="4" w:space="0" w:color="auto"/>
              <w:left w:val="single" w:sz="4" w:space="0" w:color="auto"/>
              <w:bottom w:val="single" w:sz="4" w:space="0" w:color="auto"/>
              <w:right w:val="single" w:sz="4" w:space="0" w:color="auto"/>
            </w:tcBorders>
            <w:vAlign w:val="center"/>
          </w:tcPr>
          <w:p w14:paraId="7ADB4C6B" w14:textId="6C02F79A" w:rsidR="006F3F1A" w:rsidRPr="0098081D" w:rsidRDefault="00357C27" w:rsidP="005862D1">
            <w:pPr>
              <w:pStyle w:val="CrescendoStyleTableText"/>
              <w:jc w:val="left"/>
              <w:rPr>
                <w:rFonts w:ascii="Arial" w:hAnsi="Arial"/>
                <w:lang w:val="en-US"/>
              </w:rPr>
            </w:pPr>
            <w:r>
              <w:rPr>
                <w:rFonts w:ascii="Arial" w:hAnsi="Arial"/>
                <w:lang w:val="en-US"/>
              </w:rPr>
              <w:t>06/01/202</w:t>
            </w:r>
            <w:r w:rsidR="00835B27">
              <w:rPr>
                <w:rFonts w:ascii="Arial" w:hAnsi="Arial"/>
                <w:lang w:val="en-US"/>
              </w:rPr>
              <w:t>1</w:t>
            </w:r>
          </w:p>
        </w:tc>
        <w:tc>
          <w:tcPr>
            <w:tcW w:w="1798" w:type="pct"/>
            <w:tcBorders>
              <w:top w:val="single" w:sz="4" w:space="0" w:color="auto"/>
              <w:left w:val="single" w:sz="4" w:space="0" w:color="auto"/>
              <w:bottom w:val="single" w:sz="4" w:space="0" w:color="auto"/>
              <w:right w:val="single" w:sz="4" w:space="0" w:color="auto"/>
            </w:tcBorders>
            <w:vAlign w:val="center"/>
          </w:tcPr>
          <w:p w14:paraId="4A0F8BE6" w14:textId="66E84921" w:rsidR="006F3F1A" w:rsidRPr="0098081D" w:rsidRDefault="00315E92" w:rsidP="005862D1">
            <w:pPr>
              <w:pStyle w:val="CrescendoStyleTableText"/>
              <w:jc w:val="left"/>
              <w:rPr>
                <w:rFonts w:ascii="Arial" w:hAnsi="Arial"/>
                <w:lang w:val="en-US"/>
              </w:rPr>
            </w:pPr>
            <w:r>
              <w:rPr>
                <w:rFonts w:ascii="Arial" w:hAnsi="Arial"/>
                <w:lang w:val="en-US"/>
              </w:rPr>
              <w:t>KCS-</w:t>
            </w:r>
            <w:r w:rsidR="00357C27">
              <w:rPr>
                <w:rFonts w:ascii="Arial" w:hAnsi="Arial"/>
                <w:lang w:val="en-US"/>
              </w:rPr>
              <w:t>R</w:t>
            </w:r>
            <w:r>
              <w:rPr>
                <w:rFonts w:ascii="Arial" w:hAnsi="Arial"/>
                <w:lang w:val="en-US"/>
              </w:rPr>
              <w:t>EUSE</w:t>
            </w:r>
            <w:r w:rsidR="00357C27">
              <w:rPr>
                <w:rFonts w:ascii="Arial" w:hAnsi="Arial"/>
                <w:lang w:val="en-US"/>
              </w:rPr>
              <w:t xml:space="preserve"> contribution in 1.1.1 Contracts in </w:t>
            </w:r>
            <w:proofErr w:type="spellStart"/>
            <w:r w:rsidR="00357C27">
              <w:rPr>
                <w:rFonts w:ascii="Arial" w:hAnsi="Arial"/>
                <w:lang w:val="en-US"/>
              </w:rPr>
              <w:t>SysML</w:t>
            </w:r>
            <w:proofErr w:type="spellEnd"/>
          </w:p>
        </w:tc>
        <w:tc>
          <w:tcPr>
            <w:tcW w:w="1091" w:type="pct"/>
            <w:tcBorders>
              <w:top w:val="single" w:sz="4" w:space="0" w:color="auto"/>
              <w:left w:val="single" w:sz="4" w:space="0" w:color="auto"/>
              <w:bottom w:val="single" w:sz="4" w:space="0" w:color="auto"/>
              <w:right w:val="single" w:sz="4" w:space="0" w:color="auto"/>
            </w:tcBorders>
            <w:vAlign w:val="center"/>
          </w:tcPr>
          <w:p w14:paraId="5176C71A" w14:textId="73919E69" w:rsidR="006F3F1A" w:rsidRPr="0098081D" w:rsidRDefault="00357C27" w:rsidP="005862D1">
            <w:pPr>
              <w:pStyle w:val="CrescendoStyleTableText"/>
              <w:jc w:val="left"/>
              <w:rPr>
                <w:rFonts w:ascii="Arial" w:hAnsi="Arial"/>
                <w:lang w:val="en-US"/>
              </w:rPr>
            </w:pPr>
            <w:r>
              <w:rPr>
                <w:rFonts w:ascii="Arial" w:hAnsi="Arial"/>
                <w:lang w:val="en-US"/>
              </w:rPr>
              <w:t>Draft</w:t>
            </w:r>
          </w:p>
        </w:tc>
      </w:tr>
      <w:tr w:rsidR="006F3F1A" w:rsidRPr="0098081D" w14:paraId="4C2B5F1B"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vAlign w:val="center"/>
          </w:tcPr>
          <w:p w14:paraId="0E3872BC" w14:textId="01B02D7E" w:rsidR="006F3F1A" w:rsidRPr="0098081D" w:rsidRDefault="00835B27" w:rsidP="005862D1">
            <w:pPr>
              <w:pStyle w:val="CrescendoStyleTableText"/>
              <w:jc w:val="left"/>
              <w:rPr>
                <w:rFonts w:ascii="Arial" w:hAnsi="Arial"/>
                <w:lang w:val="en-US"/>
              </w:rPr>
            </w:pPr>
            <w:r>
              <w:rPr>
                <w:rFonts w:ascii="Arial" w:hAnsi="Arial"/>
                <w:lang w:val="en-US"/>
              </w:rPr>
              <w:lastRenderedPageBreak/>
              <w:t>1.2</w:t>
            </w:r>
          </w:p>
        </w:tc>
        <w:tc>
          <w:tcPr>
            <w:tcW w:w="861" w:type="pct"/>
            <w:tcBorders>
              <w:top w:val="single" w:sz="4" w:space="0" w:color="auto"/>
              <w:left w:val="single" w:sz="4" w:space="0" w:color="auto"/>
              <w:bottom w:val="single" w:sz="4" w:space="0" w:color="auto"/>
              <w:right w:val="single" w:sz="4" w:space="0" w:color="auto"/>
            </w:tcBorders>
            <w:vAlign w:val="center"/>
          </w:tcPr>
          <w:p w14:paraId="26965C6E" w14:textId="13E09EBF" w:rsidR="006F3F1A" w:rsidRPr="0098081D" w:rsidRDefault="00835B27" w:rsidP="005862D1">
            <w:pPr>
              <w:pStyle w:val="CrescendoStyleTableText"/>
              <w:jc w:val="left"/>
              <w:rPr>
                <w:rFonts w:ascii="Arial" w:hAnsi="Arial"/>
                <w:lang w:val="en-US"/>
              </w:rPr>
            </w:pPr>
            <w:r>
              <w:rPr>
                <w:rFonts w:ascii="Arial" w:hAnsi="Arial"/>
                <w:lang w:val="en-US"/>
              </w:rPr>
              <w:t>07/01/2021</w:t>
            </w:r>
          </w:p>
        </w:tc>
        <w:tc>
          <w:tcPr>
            <w:tcW w:w="1798" w:type="pct"/>
            <w:tcBorders>
              <w:top w:val="single" w:sz="4" w:space="0" w:color="auto"/>
              <w:left w:val="single" w:sz="4" w:space="0" w:color="auto"/>
              <w:bottom w:val="single" w:sz="4" w:space="0" w:color="auto"/>
              <w:right w:val="single" w:sz="4" w:space="0" w:color="auto"/>
            </w:tcBorders>
            <w:vAlign w:val="center"/>
          </w:tcPr>
          <w:p w14:paraId="7164C266" w14:textId="47A434A1" w:rsidR="006F3F1A" w:rsidRPr="0098081D" w:rsidRDefault="00835B27" w:rsidP="005862D1">
            <w:pPr>
              <w:pStyle w:val="CrescendoStyleTableText"/>
              <w:jc w:val="left"/>
              <w:rPr>
                <w:rFonts w:ascii="Arial" w:hAnsi="Arial"/>
                <w:lang w:val="en-US"/>
              </w:rPr>
            </w:pPr>
            <w:r>
              <w:rPr>
                <w:rFonts w:ascii="Arial" w:hAnsi="Arial"/>
                <w:lang w:val="en-US"/>
              </w:rPr>
              <w:t xml:space="preserve">KCS-REUSE contribution in 1.1.1 Contracts in </w:t>
            </w:r>
            <w:proofErr w:type="spellStart"/>
            <w:r>
              <w:rPr>
                <w:rFonts w:ascii="Arial" w:hAnsi="Arial"/>
                <w:lang w:val="en-US"/>
              </w:rPr>
              <w:t>SysML</w:t>
            </w:r>
            <w:proofErr w:type="spellEnd"/>
            <w:r>
              <w:rPr>
                <w:rFonts w:ascii="Arial" w:hAnsi="Arial"/>
                <w:lang w:val="en-US"/>
              </w:rPr>
              <w:t xml:space="preserve"> Modified</w:t>
            </w:r>
          </w:p>
        </w:tc>
        <w:tc>
          <w:tcPr>
            <w:tcW w:w="1091" w:type="pct"/>
            <w:tcBorders>
              <w:top w:val="single" w:sz="4" w:space="0" w:color="auto"/>
              <w:left w:val="single" w:sz="4" w:space="0" w:color="auto"/>
              <w:bottom w:val="single" w:sz="4" w:space="0" w:color="auto"/>
              <w:right w:val="single" w:sz="4" w:space="0" w:color="auto"/>
            </w:tcBorders>
            <w:vAlign w:val="center"/>
          </w:tcPr>
          <w:p w14:paraId="4182A61C" w14:textId="6BD07EC4" w:rsidR="006F3F1A" w:rsidRPr="0098081D" w:rsidRDefault="00835B27" w:rsidP="005862D1">
            <w:pPr>
              <w:pStyle w:val="CrescendoStyleTableText"/>
              <w:jc w:val="left"/>
              <w:rPr>
                <w:rFonts w:ascii="Arial" w:hAnsi="Arial"/>
                <w:lang w:val="en-US"/>
              </w:rPr>
            </w:pPr>
            <w:r>
              <w:rPr>
                <w:rFonts w:ascii="Arial" w:hAnsi="Arial"/>
                <w:lang w:val="en-US"/>
              </w:rPr>
              <w:t>Draft</w:t>
            </w:r>
          </w:p>
        </w:tc>
      </w:tr>
      <w:tr w:rsidR="006F3F1A" w:rsidRPr="0098081D" w14:paraId="63CC436B"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vAlign w:val="center"/>
          </w:tcPr>
          <w:p w14:paraId="36EC6DF8" w14:textId="38E43519" w:rsidR="006F3F1A" w:rsidRPr="0098081D" w:rsidRDefault="00A5646E" w:rsidP="005862D1">
            <w:pPr>
              <w:pStyle w:val="CrescendoStyleTableText"/>
              <w:jc w:val="left"/>
              <w:rPr>
                <w:rFonts w:ascii="Arial" w:hAnsi="Arial"/>
                <w:lang w:val="en-US"/>
              </w:rPr>
            </w:pPr>
            <w:r>
              <w:rPr>
                <w:rFonts w:ascii="Arial" w:hAnsi="Arial"/>
                <w:lang w:val="en-US"/>
              </w:rPr>
              <w:t>1.3</w:t>
            </w:r>
          </w:p>
        </w:tc>
        <w:tc>
          <w:tcPr>
            <w:tcW w:w="861" w:type="pct"/>
            <w:tcBorders>
              <w:top w:val="single" w:sz="4" w:space="0" w:color="auto"/>
              <w:left w:val="single" w:sz="4" w:space="0" w:color="auto"/>
              <w:bottom w:val="single" w:sz="4" w:space="0" w:color="auto"/>
              <w:right w:val="single" w:sz="4" w:space="0" w:color="auto"/>
            </w:tcBorders>
            <w:vAlign w:val="center"/>
          </w:tcPr>
          <w:p w14:paraId="274390CC" w14:textId="64C962CB" w:rsidR="006F3F1A" w:rsidRPr="0098081D" w:rsidRDefault="00A5646E" w:rsidP="005862D1">
            <w:pPr>
              <w:pStyle w:val="CrescendoStyleTableText"/>
              <w:jc w:val="left"/>
              <w:rPr>
                <w:rFonts w:ascii="Arial" w:hAnsi="Arial"/>
                <w:lang w:val="en-US"/>
              </w:rPr>
            </w:pPr>
            <w:r>
              <w:rPr>
                <w:rFonts w:ascii="Arial" w:hAnsi="Arial"/>
                <w:lang w:val="en-US"/>
              </w:rPr>
              <w:t>11/01/2021</w:t>
            </w:r>
          </w:p>
        </w:tc>
        <w:tc>
          <w:tcPr>
            <w:tcW w:w="1798" w:type="pct"/>
            <w:tcBorders>
              <w:top w:val="single" w:sz="4" w:space="0" w:color="auto"/>
              <w:left w:val="single" w:sz="4" w:space="0" w:color="auto"/>
              <w:bottom w:val="single" w:sz="4" w:space="0" w:color="auto"/>
              <w:right w:val="single" w:sz="4" w:space="0" w:color="auto"/>
            </w:tcBorders>
            <w:vAlign w:val="center"/>
          </w:tcPr>
          <w:p w14:paraId="6616A372" w14:textId="1CD5D461" w:rsidR="006F3F1A" w:rsidRPr="0098081D" w:rsidRDefault="00A5646E" w:rsidP="005862D1">
            <w:pPr>
              <w:pStyle w:val="CrescendoStyleTableText"/>
              <w:jc w:val="left"/>
              <w:rPr>
                <w:rFonts w:ascii="Arial" w:hAnsi="Arial"/>
                <w:lang w:val="en-US"/>
              </w:rPr>
            </w:pPr>
            <w:r>
              <w:rPr>
                <w:rFonts w:ascii="Arial" w:hAnsi="Arial"/>
                <w:lang w:val="en-US"/>
              </w:rPr>
              <w:t>LIU contribution</w:t>
            </w:r>
          </w:p>
        </w:tc>
        <w:tc>
          <w:tcPr>
            <w:tcW w:w="1091" w:type="pct"/>
            <w:tcBorders>
              <w:top w:val="single" w:sz="4" w:space="0" w:color="auto"/>
              <w:left w:val="single" w:sz="4" w:space="0" w:color="auto"/>
              <w:bottom w:val="single" w:sz="4" w:space="0" w:color="auto"/>
              <w:right w:val="single" w:sz="4" w:space="0" w:color="auto"/>
            </w:tcBorders>
            <w:vAlign w:val="center"/>
          </w:tcPr>
          <w:p w14:paraId="0D89353E" w14:textId="452D85C5" w:rsidR="006F3F1A" w:rsidRPr="0098081D" w:rsidRDefault="00A5646E" w:rsidP="005862D1">
            <w:pPr>
              <w:pStyle w:val="CrescendoStyleTableText"/>
              <w:jc w:val="left"/>
              <w:rPr>
                <w:rFonts w:ascii="Arial" w:hAnsi="Arial"/>
                <w:lang w:val="en-US"/>
              </w:rPr>
            </w:pPr>
            <w:r>
              <w:rPr>
                <w:rFonts w:ascii="Arial" w:hAnsi="Arial"/>
                <w:lang w:val="en-US"/>
              </w:rPr>
              <w:t>Draft</w:t>
            </w:r>
          </w:p>
        </w:tc>
      </w:tr>
      <w:tr w:rsidR="006F3F1A" w:rsidRPr="0098081D" w14:paraId="4147B37C" w14:textId="77777777" w:rsidTr="0047421C">
        <w:trPr>
          <w:cantSplit/>
          <w:trHeight w:val="397"/>
          <w:jc w:val="center"/>
        </w:trPr>
        <w:tc>
          <w:tcPr>
            <w:tcW w:w="1249" w:type="pct"/>
            <w:tcBorders>
              <w:top w:val="single" w:sz="4" w:space="0" w:color="auto"/>
              <w:left w:val="single" w:sz="4" w:space="0" w:color="auto"/>
              <w:bottom w:val="single" w:sz="4" w:space="0" w:color="auto"/>
              <w:right w:val="single" w:sz="4" w:space="0" w:color="auto"/>
            </w:tcBorders>
            <w:vAlign w:val="center"/>
          </w:tcPr>
          <w:p w14:paraId="2E434D0B" w14:textId="59F181A8" w:rsidR="006F3F1A" w:rsidRPr="0098081D" w:rsidRDefault="006B09A2" w:rsidP="006D3A86">
            <w:pPr>
              <w:pStyle w:val="CrescendoStyleTableText"/>
              <w:rPr>
                <w:rFonts w:ascii="Arial" w:hAnsi="Arial"/>
                <w:lang w:val="en-US"/>
              </w:rPr>
            </w:pPr>
            <w:ins w:id="8" w:author="Menu, Jonathan (DI SW STS CAE SD RTD)" w:date="2021-01-14T10:42:00Z">
              <w:r>
                <w:rPr>
                  <w:rFonts w:ascii="Arial" w:hAnsi="Arial"/>
                  <w:lang w:val="en-US"/>
                </w:rPr>
                <w:t>1.3.1</w:t>
              </w:r>
            </w:ins>
          </w:p>
        </w:tc>
        <w:tc>
          <w:tcPr>
            <w:tcW w:w="861" w:type="pct"/>
            <w:tcBorders>
              <w:top w:val="single" w:sz="4" w:space="0" w:color="auto"/>
              <w:left w:val="single" w:sz="4" w:space="0" w:color="auto"/>
              <w:bottom w:val="single" w:sz="4" w:space="0" w:color="auto"/>
              <w:right w:val="single" w:sz="4" w:space="0" w:color="auto"/>
            </w:tcBorders>
            <w:vAlign w:val="center"/>
          </w:tcPr>
          <w:p w14:paraId="66EF6B6C" w14:textId="4A061975" w:rsidR="006F3F1A" w:rsidRPr="0098081D" w:rsidRDefault="006B09A2" w:rsidP="006D3A86">
            <w:pPr>
              <w:pStyle w:val="CrescendoStyleTableText"/>
              <w:rPr>
                <w:rFonts w:ascii="Arial" w:hAnsi="Arial"/>
                <w:lang w:val="en-US"/>
              </w:rPr>
            </w:pPr>
            <w:ins w:id="9" w:author="Menu, Jonathan (DI SW STS CAE SD RTD)" w:date="2021-01-14T10:42:00Z">
              <w:r>
                <w:rPr>
                  <w:rFonts w:ascii="Arial" w:hAnsi="Arial"/>
                  <w:lang w:val="en-US"/>
                </w:rPr>
                <w:t>14/01/2021</w:t>
              </w:r>
            </w:ins>
          </w:p>
        </w:tc>
        <w:tc>
          <w:tcPr>
            <w:tcW w:w="1798" w:type="pct"/>
            <w:tcBorders>
              <w:top w:val="single" w:sz="4" w:space="0" w:color="auto"/>
              <w:left w:val="single" w:sz="4" w:space="0" w:color="auto"/>
              <w:bottom w:val="single" w:sz="4" w:space="0" w:color="auto"/>
              <w:right w:val="single" w:sz="4" w:space="0" w:color="auto"/>
            </w:tcBorders>
            <w:vAlign w:val="center"/>
          </w:tcPr>
          <w:p w14:paraId="09F8F291" w14:textId="3DD47A29" w:rsidR="006F3F1A" w:rsidRPr="0098081D" w:rsidRDefault="006B09A2" w:rsidP="006D3A86">
            <w:pPr>
              <w:pStyle w:val="CrescendoStyleTableText"/>
              <w:rPr>
                <w:rFonts w:ascii="Arial" w:hAnsi="Arial"/>
                <w:lang w:val="en-US"/>
              </w:rPr>
            </w:pPr>
            <w:ins w:id="10" w:author="Menu, Jonathan (DI SW STS CAE SD RTD)" w:date="2021-01-14T10:42:00Z">
              <w:r>
                <w:rPr>
                  <w:rFonts w:ascii="Arial" w:hAnsi="Arial"/>
                  <w:lang w:val="en-US"/>
                </w:rPr>
                <w:t>Review by SISW</w:t>
              </w:r>
            </w:ins>
          </w:p>
        </w:tc>
        <w:tc>
          <w:tcPr>
            <w:tcW w:w="1091" w:type="pct"/>
            <w:tcBorders>
              <w:top w:val="single" w:sz="4" w:space="0" w:color="auto"/>
              <w:left w:val="single" w:sz="4" w:space="0" w:color="auto"/>
              <w:bottom w:val="single" w:sz="4" w:space="0" w:color="auto"/>
              <w:right w:val="single" w:sz="4" w:space="0" w:color="auto"/>
            </w:tcBorders>
            <w:vAlign w:val="center"/>
          </w:tcPr>
          <w:p w14:paraId="2E7E6078" w14:textId="5940B036" w:rsidR="006F3F1A" w:rsidRPr="0098081D" w:rsidRDefault="006B09A2" w:rsidP="006D3A86">
            <w:pPr>
              <w:pStyle w:val="CrescendoStyleTableText"/>
              <w:rPr>
                <w:rFonts w:ascii="Arial" w:hAnsi="Arial"/>
                <w:lang w:val="en-US"/>
              </w:rPr>
            </w:pPr>
            <w:ins w:id="11" w:author="Menu, Jonathan (DI SW STS CAE SD RTD)" w:date="2021-01-14T10:42:00Z">
              <w:r>
                <w:rPr>
                  <w:rFonts w:ascii="Arial" w:hAnsi="Arial"/>
                  <w:lang w:val="en-US"/>
                </w:rPr>
                <w:t>In Review</w:t>
              </w:r>
            </w:ins>
          </w:p>
        </w:tc>
      </w:tr>
    </w:tbl>
    <w:p w14:paraId="76BD785B" w14:textId="77777777" w:rsidR="00A031CA" w:rsidRPr="0098081D" w:rsidRDefault="00A031CA">
      <w:pPr>
        <w:tabs>
          <w:tab w:val="clear" w:pos="1304"/>
        </w:tabs>
        <w:rPr>
          <w:b/>
          <w:caps/>
          <w:lang w:val="en-US"/>
        </w:rPr>
      </w:pPr>
      <w:r w:rsidRPr="0098081D">
        <w:rPr>
          <w:b/>
          <w:caps/>
          <w:lang w:val="en-US"/>
        </w:rPr>
        <w:br w:type="page"/>
      </w:r>
    </w:p>
    <w:p w14:paraId="5DBF32DE" w14:textId="77777777" w:rsidR="00D805B0" w:rsidRPr="0098081D" w:rsidRDefault="00D805B0" w:rsidP="008553BA">
      <w:pPr>
        <w:rPr>
          <w:b/>
          <w:caps/>
          <w:lang w:val="en-US"/>
        </w:rPr>
      </w:pPr>
    </w:p>
    <w:sdt>
      <w:sdtPr>
        <w:rPr>
          <w:rFonts w:ascii="Times New Roman" w:eastAsia="Times New Roman" w:hAnsi="Times New Roman" w:cs="Times New Roman"/>
          <w:color w:val="auto"/>
          <w:sz w:val="24"/>
          <w:szCs w:val="24"/>
          <w:lang w:val="sv-SE"/>
        </w:rPr>
        <w:id w:val="698512311"/>
        <w:docPartObj>
          <w:docPartGallery w:val="Table of Contents"/>
          <w:docPartUnique/>
        </w:docPartObj>
      </w:sdtPr>
      <w:sdtEndPr>
        <w:rPr>
          <w:b/>
          <w:bCs/>
        </w:rPr>
      </w:sdtEndPr>
      <w:sdtContent>
        <w:p w14:paraId="0B0F5993" w14:textId="77777777" w:rsidR="0013729E" w:rsidRPr="0098081D" w:rsidRDefault="0013729E" w:rsidP="0047421C">
          <w:pPr>
            <w:pStyle w:val="TOCHeading"/>
            <w:spacing w:before="480" w:after="240"/>
            <w:rPr>
              <w:rFonts w:ascii="Times New Roman" w:hAnsi="Times New Roman" w:cs="Times New Roman"/>
              <w:b/>
              <w:caps/>
              <w:color w:val="auto"/>
              <w:sz w:val="24"/>
              <w:szCs w:val="24"/>
            </w:rPr>
          </w:pPr>
          <w:r w:rsidRPr="0098081D">
            <w:rPr>
              <w:rFonts w:ascii="Times New Roman" w:hAnsi="Times New Roman" w:cs="Times New Roman"/>
              <w:b/>
              <w:caps/>
              <w:color w:val="auto"/>
              <w:sz w:val="24"/>
              <w:szCs w:val="24"/>
            </w:rPr>
            <w:t>Contents</w:t>
          </w:r>
        </w:p>
        <w:p w14:paraId="3504792D" w14:textId="711E4319" w:rsidR="00A6613C" w:rsidRDefault="0013729E">
          <w:pPr>
            <w:pStyle w:val="TOC1"/>
            <w:rPr>
              <w:ins w:id="12" w:author="Menu, Jonathan (DI SW STS CAE SD RTD)" w:date="2021-01-14T10:37:00Z"/>
              <w:rFonts w:asciiTheme="minorHAnsi" w:eastAsiaTheme="minorEastAsia" w:hAnsiTheme="minorHAnsi" w:cstheme="minorBidi"/>
              <w:caps w:val="0"/>
              <w:noProof/>
              <w:sz w:val="22"/>
              <w:szCs w:val="22"/>
              <w:lang w:val="en-US"/>
            </w:rPr>
          </w:pPr>
          <w:r w:rsidRPr="0098081D">
            <w:rPr>
              <w:lang w:val="en-US"/>
            </w:rPr>
            <w:fldChar w:fldCharType="begin"/>
          </w:r>
          <w:r w:rsidRPr="0098081D">
            <w:rPr>
              <w:lang w:val="en-US"/>
            </w:rPr>
            <w:instrText xml:space="preserve"> TOC \o "1-3" \h \z \u </w:instrText>
          </w:r>
          <w:r w:rsidRPr="0098081D">
            <w:rPr>
              <w:lang w:val="en-US"/>
            </w:rPr>
            <w:fldChar w:fldCharType="separate"/>
          </w:r>
          <w:ins w:id="13" w:author="Menu, Jonathan (DI SW STS CAE SD RTD)" w:date="2021-01-14T10:37:00Z">
            <w:r w:rsidR="00A6613C" w:rsidRPr="00B21C8F">
              <w:rPr>
                <w:rStyle w:val="Hyperlink"/>
                <w:noProof/>
              </w:rPr>
              <w:fldChar w:fldCharType="begin"/>
            </w:r>
            <w:r w:rsidR="00A6613C" w:rsidRPr="00B21C8F">
              <w:rPr>
                <w:rStyle w:val="Hyperlink"/>
                <w:noProof/>
              </w:rPr>
              <w:instrText xml:space="preserve"> </w:instrText>
            </w:r>
            <w:r w:rsidR="00A6613C">
              <w:rPr>
                <w:noProof/>
              </w:rPr>
              <w:instrText>HYPERLINK \l "_Toc61513037"</w:instrText>
            </w:r>
            <w:r w:rsidR="00A6613C" w:rsidRPr="00B21C8F">
              <w:rPr>
                <w:rStyle w:val="Hyperlink"/>
                <w:noProof/>
              </w:rPr>
              <w:instrText xml:space="preserve"> </w:instrText>
            </w:r>
            <w:r w:rsidR="00A6613C" w:rsidRPr="00B21C8F">
              <w:rPr>
                <w:rStyle w:val="Hyperlink"/>
                <w:noProof/>
              </w:rPr>
            </w:r>
            <w:r w:rsidR="00A6613C" w:rsidRPr="00B21C8F">
              <w:rPr>
                <w:rStyle w:val="Hyperlink"/>
                <w:noProof/>
              </w:rPr>
              <w:fldChar w:fldCharType="separate"/>
            </w:r>
            <w:r w:rsidR="00A6613C" w:rsidRPr="00B21C8F">
              <w:rPr>
                <w:rStyle w:val="Hyperlink"/>
                <w:noProof/>
                <w:lang w:val="en-US"/>
              </w:rPr>
              <w:t>Abbreviations</w:t>
            </w:r>
            <w:r w:rsidR="00A6613C">
              <w:rPr>
                <w:noProof/>
                <w:webHidden/>
              </w:rPr>
              <w:tab/>
            </w:r>
            <w:r w:rsidR="00A6613C">
              <w:rPr>
                <w:noProof/>
                <w:webHidden/>
              </w:rPr>
              <w:fldChar w:fldCharType="begin"/>
            </w:r>
            <w:r w:rsidR="00A6613C">
              <w:rPr>
                <w:noProof/>
                <w:webHidden/>
              </w:rPr>
              <w:instrText xml:space="preserve"> PAGEREF _Toc61513037 \h </w:instrText>
            </w:r>
            <w:r w:rsidR="00A6613C">
              <w:rPr>
                <w:noProof/>
                <w:webHidden/>
              </w:rPr>
            </w:r>
          </w:ins>
          <w:r w:rsidR="00A6613C">
            <w:rPr>
              <w:noProof/>
              <w:webHidden/>
            </w:rPr>
            <w:fldChar w:fldCharType="separate"/>
          </w:r>
          <w:ins w:id="14" w:author="Menu, Jonathan (DI SW STS CAE SD RTD)" w:date="2021-01-14T10:37:00Z">
            <w:r w:rsidR="00A6613C">
              <w:rPr>
                <w:noProof/>
                <w:webHidden/>
              </w:rPr>
              <w:t>4</w:t>
            </w:r>
            <w:r w:rsidR="00A6613C">
              <w:rPr>
                <w:noProof/>
                <w:webHidden/>
              </w:rPr>
              <w:fldChar w:fldCharType="end"/>
            </w:r>
            <w:r w:rsidR="00A6613C" w:rsidRPr="00B21C8F">
              <w:rPr>
                <w:rStyle w:val="Hyperlink"/>
                <w:noProof/>
              </w:rPr>
              <w:fldChar w:fldCharType="end"/>
            </w:r>
          </w:ins>
        </w:p>
        <w:p w14:paraId="07A98027" w14:textId="2C36A17D" w:rsidR="00A6613C" w:rsidRDefault="00A6613C">
          <w:pPr>
            <w:pStyle w:val="TOC1"/>
            <w:rPr>
              <w:ins w:id="15" w:author="Menu, Jonathan (DI SW STS CAE SD RTD)" w:date="2021-01-14T10:37:00Z"/>
              <w:rFonts w:asciiTheme="minorHAnsi" w:eastAsiaTheme="minorEastAsia" w:hAnsiTheme="minorHAnsi" w:cstheme="minorBidi"/>
              <w:caps w:val="0"/>
              <w:noProof/>
              <w:sz w:val="22"/>
              <w:szCs w:val="22"/>
              <w:lang w:val="en-US"/>
            </w:rPr>
          </w:pPr>
          <w:ins w:id="16" w:author="Menu, Jonathan (DI SW STS CAE SD RTD)" w:date="2021-01-14T10:37:00Z">
            <w:r w:rsidRPr="00B21C8F">
              <w:rPr>
                <w:rStyle w:val="Hyperlink"/>
                <w:noProof/>
              </w:rPr>
              <w:fldChar w:fldCharType="begin"/>
            </w:r>
            <w:r w:rsidRPr="00B21C8F">
              <w:rPr>
                <w:rStyle w:val="Hyperlink"/>
                <w:noProof/>
              </w:rPr>
              <w:instrText xml:space="preserve"> </w:instrText>
            </w:r>
            <w:r>
              <w:rPr>
                <w:noProof/>
              </w:rPr>
              <w:instrText>HYPERLINK \l "_Toc61513038"</w:instrText>
            </w:r>
            <w:r w:rsidRPr="00B21C8F">
              <w:rPr>
                <w:rStyle w:val="Hyperlink"/>
                <w:noProof/>
              </w:rPr>
              <w:instrText xml:space="preserve"> </w:instrText>
            </w:r>
            <w:r w:rsidRPr="00B21C8F">
              <w:rPr>
                <w:rStyle w:val="Hyperlink"/>
                <w:noProof/>
              </w:rPr>
            </w:r>
            <w:r w:rsidRPr="00B21C8F">
              <w:rPr>
                <w:rStyle w:val="Hyperlink"/>
                <w:noProof/>
              </w:rPr>
              <w:fldChar w:fldCharType="separate"/>
            </w:r>
            <w:r w:rsidRPr="00B21C8F">
              <w:rPr>
                <w:rStyle w:val="Hyperlink"/>
                <w:noProof/>
                <w:lang w:val="en-US"/>
              </w:rPr>
              <w:t>1</w:t>
            </w:r>
            <w:r>
              <w:rPr>
                <w:rFonts w:asciiTheme="minorHAnsi" w:eastAsiaTheme="minorEastAsia" w:hAnsiTheme="minorHAnsi" w:cstheme="minorBidi"/>
                <w:caps w:val="0"/>
                <w:noProof/>
                <w:sz w:val="22"/>
                <w:szCs w:val="22"/>
                <w:lang w:val="en-US"/>
              </w:rPr>
              <w:tab/>
            </w:r>
            <w:r w:rsidRPr="00B21C8F">
              <w:rPr>
                <w:rStyle w:val="Hyperlink"/>
                <w:noProof/>
                <w:lang w:val="en-US"/>
              </w:rPr>
              <w:t>Tool architecture overview</w:t>
            </w:r>
            <w:r>
              <w:rPr>
                <w:noProof/>
                <w:webHidden/>
              </w:rPr>
              <w:tab/>
            </w:r>
            <w:r>
              <w:rPr>
                <w:noProof/>
                <w:webHidden/>
              </w:rPr>
              <w:fldChar w:fldCharType="begin"/>
            </w:r>
            <w:r>
              <w:rPr>
                <w:noProof/>
                <w:webHidden/>
              </w:rPr>
              <w:instrText xml:space="preserve"> PAGEREF _Toc61513038 \h </w:instrText>
            </w:r>
            <w:r>
              <w:rPr>
                <w:noProof/>
                <w:webHidden/>
              </w:rPr>
            </w:r>
          </w:ins>
          <w:r>
            <w:rPr>
              <w:noProof/>
              <w:webHidden/>
            </w:rPr>
            <w:fldChar w:fldCharType="separate"/>
          </w:r>
          <w:ins w:id="17" w:author="Menu, Jonathan (DI SW STS CAE SD RTD)" w:date="2021-01-14T10:37:00Z">
            <w:r>
              <w:rPr>
                <w:noProof/>
                <w:webHidden/>
              </w:rPr>
              <w:t>5</w:t>
            </w:r>
            <w:r>
              <w:rPr>
                <w:noProof/>
                <w:webHidden/>
              </w:rPr>
              <w:fldChar w:fldCharType="end"/>
            </w:r>
            <w:r w:rsidRPr="00B21C8F">
              <w:rPr>
                <w:rStyle w:val="Hyperlink"/>
                <w:noProof/>
              </w:rPr>
              <w:fldChar w:fldCharType="end"/>
            </w:r>
          </w:ins>
        </w:p>
        <w:p w14:paraId="0CA6129E" w14:textId="00BCA236" w:rsidR="00A6613C" w:rsidRDefault="00A6613C">
          <w:pPr>
            <w:pStyle w:val="TOC2"/>
            <w:rPr>
              <w:ins w:id="18" w:author="Menu, Jonathan (DI SW STS CAE SD RTD)" w:date="2021-01-14T10:37:00Z"/>
              <w:rFonts w:asciiTheme="minorHAnsi" w:eastAsiaTheme="minorEastAsia" w:hAnsiTheme="minorHAnsi" w:cstheme="minorBidi"/>
              <w:noProof/>
              <w:sz w:val="22"/>
              <w:szCs w:val="22"/>
              <w:lang w:val="en-US"/>
            </w:rPr>
          </w:pPr>
          <w:ins w:id="19" w:author="Menu, Jonathan (DI SW STS CAE SD RTD)" w:date="2021-01-14T10:37:00Z">
            <w:r w:rsidRPr="00B21C8F">
              <w:rPr>
                <w:rStyle w:val="Hyperlink"/>
                <w:noProof/>
              </w:rPr>
              <w:fldChar w:fldCharType="begin"/>
            </w:r>
            <w:r w:rsidRPr="00B21C8F">
              <w:rPr>
                <w:rStyle w:val="Hyperlink"/>
                <w:noProof/>
              </w:rPr>
              <w:instrText xml:space="preserve"> </w:instrText>
            </w:r>
            <w:r>
              <w:rPr>
                <w:noProof/>
              </w:rPr>
              <w:instrText>HYPERLINK \l "_Toc61513039"</w:instrText>
            </w:r>
            <w:r w:rsidRPr="00B21C8F">
              <w:rPr>
                <w:rStyle w:val="Hyperlink"/>
                <w:noProof/>
              </w:rPr>
              <w:instrText xml:space="preserve"> </w:instrText>
            </w:r>
            <w:r w:rsidRPr="00B21C8F">
              <w:rPr>
                <w:rStyle w:val="Hyperlink"/>
                <w:noProof/>
              </w:rPr>
            </w:r>
            <w:r w:rsidRPr="00B21C8F">
              <w:rPr>
                <w:rStyle w:val="Hyperlink"/>
                <w:noProof/>
              </w:rPr>
              <w:fldChar w:fldCharType="separate"/>
            </w:r>
            <w:r w:rsidRPr="00B21C8F">
              <w:rPr>
                <w:rStyle w:val="Hyperlink"/>
                <w:noProof/>
                <w:lang w:val="en-US"/>
              </w:rPr>
              <w:t>1.1</w:t>
            </w:r>
            <w:r>
              <w:rPr>
                <w:rFonts w:asciiTheme="minorHAnsi" w:eastAsiaTheme="minorEastAsia" w:hAnsiTheme="minorHAnsi" w:cstheme="minorBidi"/>
                <w:noProof/>
                <w:sz w:val="22"/>
                <w:szCs w:val="22"/>
                <w:lang w:val="en-US"/>
              </w:rPr>
              <w:tab/>
            </w:r>
            <w:r w:rsidRPr="00B21C8F">
              <w:rPr>
                <w:rStyle w:val="Hyperlink"/>
                <w:noProof/>
                <w:lang w:val="en-US"/>
              </w:rPr>
              <w:t>Graphical Contract Modeling in SysML</w:t>
            </w:r>
            <w:r>
              <w:rPr>
                <w:noProof/>
                <w:webHidden/>
              </w:rPr>
              <w:tab/>
            </w:r>
            <w:r>
              <w:rPr>
                <w:noProof/>
                <w:webHidden/>
              </w:rPr>
              <w:fldChar w:fldCharType="begin"/>
            </w:r>
            <w:r>
              <w:rPr>
                <w:noProof/>
                <w:webHidden/>
              </w:rPr>
              <w:instrText xml:space="preserve"> PAGEREF _Toc61513039 \h </w:instrText>
            </w:r>
            <w:r>
              <w:rPr>
                <w:noProof/>
                <w:webHidden/>
              </w:rPr>
            </w:r>
          </w:ins>
          <w:r>
            <w:rPr>
              <w:noProof/>
              <w:webHidden/>
            </w:rPr>
            <w:fldChar w:fldCharType="separate"/>
          </w:r>
          <w:ins w:id="20" w:author="Menu, Jonathan (DI SW STS CAE SD RTD)" w:date="2021-01-14T10:37:00Z">
            <w:r>
              <w:rPr>
                <w:noProof/>
                <w:webHidden/>
              </w:rPr>
              <w:t>5</w:t>
            </w:r>
            <w:r>
              <w:rPr>
                <w:noProof/>
                <w:webHidden/>
              </w:rPr>
              <w:fldChar w:fldCharType="end"/>
            </w:r>
            <w:r w:rsidRPr="00B21C8F">
              <w:rPr>
                <w:rStyle w:val="Hyperlink"/>
                <w:noProof/>
              </w:rPr>
              <w:fldChar w:fldCharType="end"/>
            </w:r>
          </w:ins>
        </w:p>
        <w:p w14:paraId="5A24DE96" w14:textId="19643472" w:rsidR="00A6613C" w:rsidRDefault="00A6613C">
          <w:pPr>
            <w:pStyle w:val="TOC3"/>
            <w:rPr>
              <w:ins w:id="21" w:author="Menu, Jonathan (DI SW STS CAE SD RTD)" w:date="2021-01-14T10:37:00Z"/>
              <w:rFonts w:asciiTheme="minorHAnsi" w:eastAsiaTheme="minorEastAsia" w:hAnsiTheme="minorHAnsi" w:cstheme="minorBidi"/>
              <w:noProof/>
              <w:sz w:val="22"/>
              <w:szCs w:val="22"/>
              <w:lang w:val="en-US"/>
            </w:rPr>
          </w:pPr>
          <w:ins w:id="22" w:author="Menu, Jonathan (DI SW STS CAE SD RTD)" w:date="2021-01-14T10:37:00Z">
            <w:r w:rsidRPr="00B21C8F">
              <w:rPr>
                <w:rStyle w:val="Hyperlink"/>
                <w:noProof/>
              </w:rPr>
              <w:fldChar w:fldCharType="begin"/>
            </w:r>
            <w:r w:rsidRPr="00B21C8F">
              <w:rPr>
                <w:rStyle w:val="Hyperlink"/>
                <w:noProof/>
              </w:rPr>
              <w:instrText xml:space="preserve"> </w:instrText>
            </w:r>
            <w:r>
              <w:rPr>
                <w:noProof/>
              </w:rPr>
              <w:instrText>HYPERLINK \l "_Toc61513040"</w:instrText>
            </w:r>
            <w:r w:rsidRPr="00B21C8F">
              <w:rPr>
                <w:rStyle w:val="Hyperlink"/>
                <w:noProof/>
              </w:rPr>
              <w:instrText xml:space="preserve"> </w:instrText>
            </w:r>
            <w:r w:rsidRPr="00B21C8F">
              <w:rPr>
                <w:rStyle w:val="Hyperlink"/>
                <w:noProof/>
              </w:rPr>
            </w:r>
            <w:r w:rsidRPr="00B21C8F">
              <w:rPr>
                <w:rStyle w:val="Hyperlink"/>
                <w:noProof/>
              </w:rPr>
              <w:fldChar w:fldCharType="separate"/>
            </w:r>
            <w:r w:rsidRPr="00B21C8F">
              <w:rPr>
                <w:rStyle w:val="Hyperlink"/>
                <w:noProof/>
                <w:lang w:val="en-US"/>
              </w:rPr>
              <w:t>1.1.1</w:t>
            </w:r>
            <w:r>
              <w:rPr>
                <w:rFonts w:asciiTheme="minorHAnsi" w:eastAsiaTheme="minorEastAsia" w:hAnsiTheme="minorHAnsi" w:cstheme="minorBidi"/>
                <w:noProof/>
                <w:sz w:val="22"/>
                <w:szCs w:val="22"/>
                <w:lang w:val="en-US"/>
              </w:rPr>
              <w:tab/>
            </w:r>
            <w:r w:rsidRPr="00B21C8F">
              <w:rPr>
                <w:rStyle w:val="Hyperlink"/>
                <w:noProof/>
                <w:lang w:val="en-US"/>
              </w:rPr>
              <w:t>Contracts in SysML</w:t>
            </w:r>
            <w:r>
              <w:rPr>
                <w:noProof/>
                <w:webHidden/>
              </w:rPr>
              <w:tab/>
            </w:r>
            <w:r>
              <w:rPr>
                <w:noProof/>
                <w:webHidden/>
              </w:rPr>
              <w:fldChar w:fldCharType="begin"/>
            </w:r>
            <w:r>
              <w:rPr>
                <w:noProof/>
                <w:webHidden/>
              </w:rPr>
              <w:instrText xml:space="preserve"> PAGEREF _Toc61513040 \h </w:instrText>
            </w:r>
            <w:r>
              <w:rPr>
                <w:noProof/>
                <w:webHidden/>
              </w:rPr>
            </w:r>
          </w:ins>
          <w:r>
            <w:rPr>
              <w:noProof/>
              <w:webHidden/>
            </w:rPr>
            <w:fldChar w:fldCharType="separate"/>
          </w:r>
          <w:ins w:id="23" w:author="Menu, Jonathan (DI SW STS CAE SD RTD)" w:date="2021-01-14T10:37:00Z">
            <w:r>
              <w:rPr>
                <w:noProof/>
                <w:webHidden/>
              </w:rPr>
              <w:t>5</w:t>
            </w:r>
            <w:r>
              <w:rPr>
                <w:noProof/>
                <w:webHidden/>
              </w:rPr>
              <w:fldChar w:fldCharType="end"/>
            </w:r>
            <w:r w:rsidRPr="00B21C8F">
              <w:rPr>
                <w:rStyle w:val="Hyperlink"/>
                <w:noProof/>
              </w:rPr>
              <w:fldChar w:fldCharType="end"/>
            </w:r>
          </w:ins>
        </w:p>
        <w:p w14:paraId="537BFA41" w14:textId="44F49B45" w:rsidR="00A6613C" w:rsidRDefault="00A6613C">
          <w:pPr>
            <w:pStyle w:val="TOC3"/>
            <w:rPr>
              <w:ins w:id="24" w:author="Menu, Jonathan (DI SW STS CAE SD RTD)" w:date="2021-01-14T10:37:00Z"/>
              <w:rFonts w:asciiTheme="minorHAnsi" w:eastAsiaTheme="minorEastAsia" w:hAnsiTheme="minorHAnsi" w:cstheme="minorBidi"/>
              <w:noProof/>
              <w:sz w:val="22"/>
              <w:szCs w:val="22"/>
              <w:lang w:val="en-US"/>
            </w:rPr>
          </w:pPr>
          <w:ins w:id="25" w:author="Menu, Jonathan (DI SW STS CAE SD RTD)" w:date="2021-01-14T10:37:00Z">
            <w:r w:rsidRPr="00B21C8F">
              <w:rPr>
                <w:rStyle w:val="Hyperlink"/>
                <w:noProof/>
              </w:rPr>
              <w:fldChar w:fldCharType="begin"/>
            </w:r>
            <w:r w:rsidRPr="00B21C8F">
              <w:rPr>
                <w:rStyle w:val="Hyperlink"/>
                <w:noProof/>
              </w:rPr>
              <w:instrText xml:space="preserve"> </w:instrText>
            </w:r>
            <w:r>
              <w:rPr>
                <w:noProof/>
              </w:rPr>
              <w:instrText>HYPERLINK \l "_Toc61513041"</w:instrText>
            </w:r>
            <w:r w:rsidRPr="00B21C8F">
              <w:rPr>
                <w:rStyle w:val="Hyperlink"/>
                <w:noProof/>
              </w:rPr>
              <w:instrText xml:space="preserve"> </w:instrText>
            </w:r>
            <w:r w:rsidRPr="00B21C8F">
              <w:rPr>
                <w:rStyle w:val="Hyperlink"/>
                <w:noProof/>
              </w:rPr>
            </w:r>
            <w:r w:rsidRPr="00B21C8F">
              <w:rPr>
                <w:rStyle w:val="Hyperlink"/>
                <w:noProof/>
              </w:rPr>
              <w:fldChar w:fldCharType="separate"/>
            </w:r>
            <w:r w:rsidRPr="00B21C8F">
              <w:rPr>
                <w:rStyle w:val="Hyperlink"/>
                <w:noProof/>
                <w:lang w:val="en-US"/>
              </w:rPr>
              <w:t>1.1.2</w:t>
            </w:r>
            <w:r>
              <w:rPr>
                <w:rFonts w:asciiTheme="minorHAnsi" w:eastAsiaTheme="minorEastAsia" w:hAnsiTheme="minorHAnsi" w:cstheme="minorBidi"/>
                <w:noProof/>
                <w:sz w:val="22"/>
                <w:szCs w:val="22"/>
                <w:lang w:val="en-US"/>
              </w:rPr>
              <w:tab/>
            </w:r>
            <w:r w:rsidRPr="00B21C8F">
              <w:rPr>
                <w:rStyle w:val="Hyperlink"/>
                <w:noProof/>
                <w:lang w:val="en-US"/>
              </w:rPr>
              <w:t>Contract modeling in Gamma</w:t>
            </w:r>
            <w:r>
              <w:rPr>
                <w:noProof/>
                <w:webHidden/>
              </w:rPr>
              <w:tab/>
            </w:r>
            <w:r>
              <w:rPr>
                <w:noProof/>
                <w:webHidden/>
              </w:rPr>
              <w:fldChar w:fldCharType="begin"/>
            </w:r>
            <w:r>
              <w:rPr>
                <w:noProof/>
                <w:webHidden/>
              </w:rPr>
              <w:instrText xml:space="preserve"> PAGEREF _Toc61513041 \h </w:instrText>
            </w:r>
            <w:r>
              <w:rPr>
                <w:noProof/>
                <w:webHidden/>
              </w:rPr>
            </w:r>
          </w:ins>
          <w:r>
            <w:rPr>
              <w:noProof/>
              <w:webHidden/>
            </w:rPr>
            <w:fldChar w:fldCharType="separate"/>
          </w:r>
          <w:ins w:id="26" w:author="Menu, Jonathan (DI SW STS CAE SD RTD)" w:date="2021-01-14T10:37:00Z">
            <w:r>
              <w:rPr>
                <w:noProof/>
                <w:webHidden/>
              </w:rPr>
              <w:t>6</w:t>
            </w:r>
            <w:r>
              <w:rPr>
                <w:noProof/>
                <w:webHidden/>
              </w:rPr>
              <w:fldChar w:fldCharType="end"/>
            </w:r>
            <w:r w:rsidRPr="00B21C8F">
              <w:rPr>
                <w:rStyle w:val="Hyperlink"/>
                <w:noProof/>
              </w:rPr>
              <w:fldChar w:fldCharType="end"/>
            </w:r>
          </w:ins>
        </w:p>
        <w:p w14:paraId="563C80AE" w14:textId="55D8AAC0" w:rsidR="00A6613C" w:rsidRDefault="00A6613C">
          <w:pPr>
            <w:pStyle w:val="TOC2"/>
            <w:rPr>
              <w:ins w:id="27" w:author="Menu, Jonathan (DI SW STS CAE SD RTD)" w:date="2021-01-14T10:37:00Z"/>
              <w:rFonts w:asciiTheme="minorHAnsi" w:eastAsiaTheme="minorEastAsia" w:hAnsiTheme="minorHAnsi" w:cstheme="minorBidi"/>
              <w:noProof/>
              <w:sz w:val="22"/>
              <w:szCs w:val="22"/>
              <w:lang w:val="en-US"/>
            </w:rPr>
          </w:pPr>
          <w:ins w:id="28" w:author="Menu, Jonathan (DI SW STS CAE SD RTD)" w:date="2021-01-14T10:37:00Z">
            <w:r w:rsidRPr="00B21C8F">
              <w:rPr>
                <w:rStyle w:val="Hyperlink"/>
                <w:noProof/>
              </w:rPr>
              <w:fldChar w:fldCharType="begin"/>
            </w:r>
            <w:r w:rsidRPr="00B21C8F">
              <w:rPr>
                <w:rStyle w:val="Hyperlink"/>
                <w:noProof/>
              </w:rPr>
              <w:instrText xml:space="preserve"> </w:instrText>
            </w:r>
            <w:r>
              <w:rPr>
                <w:noProof/>
              </w:rPr>
              <w:instrText>HYPERLINK \l "_Toc61513042"</w:instrText>
            </w:r>
            <w:r w:rsidRPr="00B21C8F">
              <w:rPr>
                <w:rStyle w:val="Hyperlink"/>
                <w:noProof/>
              </w:rPr>
              <w:instrText xml:space="preserve"> </w:instrText>
            </w:r>
            <w:r w:rsidRPr="00B21C8F">
              <w:rPr>
                <w:rStyle w:val="Hyperlink"/>
                <w:noProof/>
              </w:rPr>
            </w:r>
            <w:r w:rsidRPr="00B21C8F">
              <w:rPr>
                <w:rStyle w:val="Hyperlink"/>
                <w:noProof/>
              </w:rPr>
              <w:fldChar w:fldCharType="separate"/>
            </w:r>
            <w:r w:rsidRPr="00B21C8F">
              <w:rPr>
                <w:rStyle w:val="Hyperlink"/>
                <w:noProof/>
                <w:lang w:val="en-US"/>
              </w:rPr>
              <w:t>1.2</w:t>
            </w:r>
            <w:r>
              <w:rPr>
                <w:rFonts w:asciiTheme="minorHAnsi" w:eastAsiaTheme="minorEastAsia" w:hAnsiTheme="minorHAnsi" w:cstheme="minorBidi"/>
                <w:noProof/>
                <w:sz w:val="22"/>
                <w:szCs w:val="22"/>
                <w:lang w:val="en-US"/>
              </w:rPr>
              <w:tab/>
            </w:r>
            <w:r w:rsidRPr="00B21C8F">
              <w:rPr>
                <w:rStyle w:val="Hyperlink"/>
                <w:noProof/>
                <w:lang w:val="en-US"/>
              </w:rPr>
              <w:t>Binding to Behavioral Models</w:t>
            </w:r>
            <w:r>
              <w:rPr>
                <w:noProof/>
                <w:webHidden/>
              </w:rPr>
              <w:tab/>
            </w:r>
            <w:r>
              <w:rPr>
                <w:noProof/>
                <w:webHidden/>
              </w:rPr>
              <w:fldChar w:fldCharType="begin"/>
            </w:r>
            <w:r>
              <w:rPr>
                <w:noProof/>
                <w:webHidden/>
              </w:rPr>
              <w:instrText xml:space="preserve"> PAGEREF _Toc61513042 \h </w:instrText>
            </w:r>
            <w:r>
              <w:rPr>
                <w:noProof/>
                <w:webHidden/>
              </w:rPr>
            </w:r>
          </w:ins>
          <w:r>
            <w:rPr>
              <w:noProof/>
              <w:webHidden/>
            </w:rPr>
            <w:fldChar w:fldCharType="separate"/>
          </w:r>
          <w:ins w:id="29" w:author="Menu, Jonathan (DI SW STS CAE SD RTD)" w:date="2021-01-14T10:37:00Z">
            <w:r>
              <w:rPr>
                <w:noProof/>
                <w:webHidden/>
              </w:rPr>
              <w:t>7</w:t>
            </w:r>
            <w:r>
              <w:rPr>
                <w:noProof/>
                <w:webHidden/>
              </w:rPr>
              <w:fldChar w:fldCharType="end"/>
            </w:r>
            <w:r w:rsidRPr="00B21C8F">
              <w:rPr>
                <w:rStyle w:val="Hyperlink"/>
                <w:noProof/>
              </w:rPr>
              <w:fldChar w:fldCharType="end"/>
            </w:r>
          </w:ins>
        </w:p>
        <w:p w14:paraId="6A2170B8" w14:textId="67768FF3" w:rsidR="00A6613C" w:rsidRDefault="00A6613C">
          <w:pPr>
            <w:pStyle w:val="TOC3"/>
            <w:rPr>
              <w:ins w:id="30" w:author="Menu, Jonathan (DI SW STS CAE SD RTD)" w:date="2021-01-14T10:37:00Z"/>
              <w:rFonts w:asciiTheme="minorHAnsi" w:eastAsiaTheme="minorEastAsia" w:hAnsiTheme="minorHAnsi" w:cstheme="minorBidi"/>
              <w:noProof/>
              <w:sz w:val="22"/>
              <w:szCs w:val="22"/>
              <w:lang w:val="en-US"/>
            </w:rPr>
          </w:pPr>
          <w:ins w:id="31" w:author="Menu, Jonathan (DI SW STS CAE SD RTD)" w:date="2021-01-14T10:37:00Z">
            <w:r w:rsidRPr="00B21C8F">
              <w:rPr>
                <w:rStyle w:val="Hyperlink"/>
                <w:noProof/>
              </w:rPr>
              <w:fldChar w:fldCharType="begin"/>
            </w:r>
            <w:r w:rsidRPr="00B21C8F">
              <w:rPr>
                <w:rStyle w:val="Hyperlink"/>
                <w:noProof/>
              </w:rPr>
              <w:instrText xml:space="preserve"> </w:instrText>
            </w:r>
            <w:r>
              <w:rPr>
                <w:noProof/>
              </w:rPr>
              <w:instrText>HYPERLINK \l "_Toc61513043"</w:instrText>
            </w:r>
            <w:r w:rsidRPr="00B21C8F">
              <w:rPr>
                <w:rStyle w:val="Hyperlink"/>
                <w:noProof/>
              </w:rPr>
              <w:instrText xml:space="preserve"> </w:instrText>
            </w:r>
            <w:r w:rsidRPr="00B21C8F">
              <w:rPr>
                <w:rStyle w:val="Hyperlink"/>
                <w:noProof/>
              </w:rPr>
            </w:r>
            <w:r w:rsidRPr="00B21C8F">
              <w:rPr>
                <w:rStyle w:val="Hyperlink"/>
                <w:noProof/>
              </w:rPr>
              <w:fldChar w:fldCharType="separate"/>
            </w:r>
            <w:r w:rsidRPr="00B21C8F">
              <w:rPr>
                <w:rStyle w:val="Hyperlink"/>
                <w:noProof/>
                <w:lang w:val="en-US"/>
              </w:rPr>
              <w:t>1.2.1</w:t>
            </w:r>
            <w:r>
              <w:rPr>
                <w:rFonts w:asciiTheme="minorHAnsi" w:eastAsiaTheme="minorEastAsia" w:hAnsiTheme="minorHAnsi" w:cstheme="minorBidi"/>
                <w:noProof/>
                <w:sz w:val="22"/>
                <w:szCs w:val="22"/>
                <w:lang w:val="en-US"/>
              </w:rPr>
              <w:tab/>
            </w:r>
            <w:r w:rsidRPr="00B21C8F">
              <w:rPr>
                <w:rStyle w:val="Hyperlink"/>
                <w:noProof/>
                <w:lang w:val="en-US"/>
              </w:rPr>
              <w:t>Generating FMUs from SysML models with Gamma</w:t>
            </w:r>
            <w:r>
              <w:rPr>
                <w:noProof/>
                <w:webHidden/>
              </w:rPr>
              <w:tab/>
            </w:r>
            <w:r>
              <w:rPr>
                <w:noProof/>
                <w:webHidden/>
              </w:rPr>
              <w:fldChar w:fldCharType="begin"/>
            </w:r>
            <w:r>
              <w:rPr>
                <w:noProof/>
                <w:webHidden/>
              </w:rPr>
              <w:instrText xml:space="preserve"> PAGEREF _Toc61513043 \h </w:instrText>
            </w:r>
            <w:r>
              <w:rPr>
                <w:noProof/>
                <w:webHidden/>
              </w:rPr>
            </w:r>
          </w:ins>
          <w:r>
            <w:rPr>
              <w:noProof/>
              <w:webHidden/>
            </w:rPr>
            <w:fldChar w:fldCharType="separate"/>
          </w:r>
          <w:ins w:id="32" w:author="Menu, Jonathan (DI SW STS CAE SD RTD)" w:date="2021-01-14T10:37:00Z">
            <w:r>
              <w:rPr>
                <w:noProof/>
                <w:webHidden/>
              </w:rPr>
              <w:t>7</w:t>
            </w:r>
            <w:r>
              <w:rPr>
                <w:noProof/>
                <w:webHidden/>
              </w:rPr>
              <w:fldChar w:fldCharType="end"/>
            </w:r>
            <w:r w:rsidRPr="00B21C8F">
              <w:rPr>
                <w:rStyle w:val="Hyperlink"/>
                <w:noProof/>
              </w:rPr>
              <w:fldChar w:fldCharType="end"/>
            </w:r>
          </w:ins>
        </w:p>
        <w:p w14:paraId="1FEE370F" w14:textId="3F55FC37" w:rsidR="00A6613C" w:rsidRDefault="00A6613C">
          <w:pPr>
            <w:pStyle w:val="TOC3"/>
            <w:rPr>
              <w:ins w:id="33" w:author="Menu, Jonathan (DI SW STS CAE SD RTD)" w:date="2021-01-14T10:37:00Z"/>
              <w:rFonts w:asciiTheme="minorHAnsi" w:eastAsiaTheme="minorEastAsia" w:hAnsiTheme="minorHAnsi" w:cstheme="minorBidi"/>
              <w:noProof/>
              <w:sz w:val="22"/>
              <w:szCs w:val="22"/>
              <w:lang w:val="en-US"/>
            </w:rPr>
          </w:pPr>
          <w:ins w:id="34" w:author="Menu, Jonathan (DI SW STS CAE SD RTD)" w:date="2021-01-14T10:37:00Z">
            <w:r w:rsidRPr="00B21C8F">
              <w:rPr>
                <w:rStyle w:val="Hyperlink"/>
                <w:noProof/>
              </w:rPr>
              <w:fldChar w:fldCharType="begin"/>
            </w:r>
            <w:r w:rsidRPr="00B21C8F">
              <w:rPr>
                <w:rStyle w:val="Hyperlink"/>
                <w:noProof/>
              </w:rPr>
              <w:instrText xml:space="preserve"> </w:instrText>
            </w:r>
            <w:r>
              <w:rPr>
                <w:noProof/>
              </w:rPr>
              <w:instrText>HYPERLINK \l "_Toc61513044"</w:instrText>
            </w:r>
            <w:r w:rsidRPr="00B21C8F">
              <w:rPr>
                <w:rStyle w:val="Hyperlink"/>
                <w:noProof/>
              </w:rPr>
              <w:instrText xml:space="preserve"> </w:instrText>
            </w:r>
            <w:r w:rsidRPr="00B21C8F">
              <w:rPr>
                <w:rStyle w:val="Hyperlink"/>
                <w:noProof/>
              </w:rPr>
            </w:r>
            <w:r w:rsidRPr="00B21C8F">
              <w:rPr>
                <w:rStyle w:val="Hyperlink"/>
                <w:noProof/>
              </w:rPr>
              <w:fldChar w:fldCharType="separate"/>
            </w:r>
            <w:r w:rsidRPr="00B21C8F">
              <w:rPr>
                <w:rStyle w:val="Hyperlink"/>
                <w:noProof/>
                <w:lang w:val="en-US"/>
              </w:rPr>
              <w:t>1.2.2</w:t>
            </w:r>
            <w:r>
              <w:rPr>
                <w:rFonts w:asciiTheme="minorHAnsi" w:eastAsiaTheme="minorEastAsia" w:hAnsiTheme="minorHAnsi" w:cstheme="minorBidi"/>
                <w:noProof/>
                <w:sz w:val="22"/>
                <w:szCs w:val="22"/>
                <w:lang w:val="en-US"/>
              </w:rPr>
              <w:tab/>
            </w:r>
            <w:r w:rsidRPr="00B21C8F">
              <w:rPr>
                <w:rStyle w:val="Hyperlink"/>
                <w:noProof/>
                <w:lang w:val="en-US"/>
              </w:rPr>
              <w:t>Bindings to Modelica models</w:t>
            </w:r>
            <w:r>
              <w:rPr>
                <w:noProof/>
                <w:webHidden/>
              </w:rPr>
              <w:tab/>
            </w:r>
            <w:r>
              <w:rPr>
                <w:noProof/>
                <w:webHidden/>
              </w:rPr>
              <w:fldChar w:fldCharType="begin"/>
            </w:r>
            <w:r>
              <w:rPr>
                <w:noProof/>
                <w:webHidden/>
              </w:rPr>
              <w:instrText xml:space="preserve"> PAGEREF _Toc61513044 \h </w:instrText>
            </w:r>
            <w:r>
              <w:rPr>
                <w:noProof/>
                <w:webHidden/>
              </w:rPr>
            </w:r>
          </w:ins>
          <w:r>
            <w:rPr>
              <w:noProof/>
              <w:webHidden/>
            </w:rPr>
            <w:fldChar w:fldCharType="separate"/>
          </w:r>
          <w:ins w:id="35" w:author="Menu, Jonathan (DI SW STS CAE SD RTD)" w:date="2021-01-14T10:37:00Z">
            <w:r>
              <w:rPr>
                <w:noProof/>
                <w:webHidden/>
              </w:rPr>
              <w:t>8</w:t>
            </w:r>
            <w:r>
              <w:rPr>
                <w:noProof/>
                <w:webHidden/>
              </w:rPr>
              <w:fldChar w:fldCharType="end"/>
            </w:r>
            <w:r w:rsidRPr="00B21C8F">
              <w:rPr>
                <w:rStyle w:val="Hyperlink"/>
                <w:noProof/>
              </w:rPr>
              <w:fldChar w:fldCharType="end"/>
            </w:r>
          </w:ins>
        </w:p>
        <w:p w14:paraId="10C309BA" w14:textId="7E832231" w:rsidR="00A6613C" w:rsidRDefault="00A6613C">
          <w:pPr>
            <w:pStyle w:val="TOC2"/>
            <w:rPr>
              <w:ins w:id="36" w:author="Menu, Jonathan (DI SW STS CAE SD RTD)" w:date="2021-01-14T10:37:00Z"/>
              <w:rFonts w:asciiTheme="minorHAnsi" w:eastAsiaTheme="minorEastAsia" w:hAnsiTheme="minorHAnsi" w:cstheme="minorBidi"/>
              <w:noProof/>
              <w:sz w:val="22"/>
              <w:szCs w:val="22"/>
              <w:lang w:val="en-US"/>
            </w:rPr>
          </w:pPr>
          <w:ins w:id="37" w:author="Menu, Jonathan (DI SW STS CAE SD RTD)" w:date="2021-01-14T10:37:00Z">
            <w:r w:rsidRPr="00B21C8F">
              <w:rPr>
                <w:rStyle w:val="Hyperlink"/>
                <w:noProof/>
              </w:rPr>
              <w:fldChar w:fldCharType="begin"/>
            </w:r>
            <w:r w:rsidRPr="00B21C8F">
              <w:rPr>
                <w:rStyle w:val="Hyperlink"/>
                <w:noProof/>
              </w:rPr>
              <w:instrText xml:space="preserve"> </w:instrText>
            </w:r>
            <w:r>
              <w:rPr>
                <w:noProof/>
              </w:rPr>
              <w:instrText>HYPERLINK \l "_Toc61513045"</w:instrText>
            </w:r>
            <w:r w:rsidRPr="00B21C8F">
              <w:rPr>
                <w:rStyle w:val="Hyperlink"/>
                <w:noProof/>
              </w:rPr>
              <w:instrText xml:space="preserve"> </w:instrText>
            </w:r>
            <w:r w:rsidRPr="00B21C8F">
              <w:rPr>
                <w:rStyle w:val="Hyperlink"/>
                <w:noProof/>
              </w:rPr>
            </w:r>
            <w:r w:rsidRPr="00B21C8F">
              <w:rPr>
                <w:rStyle w:val="Hyperlink"/>
                <w:noProof/>
              </w:rPr>
              <w:fldChar w:fldCharType="separate"/>
            </w:r>
            <w:r w:rsidRPr="00B21C8F">
              <w:rPr>
                <w:rStyle w:val="Hyperlink"/>
                <w:noProof/>
                <w:lang w:val="en-US"/>
              </w:rPr>
              <w:t>1.3</w:t>
            </w:r>
            <w:r>
              <w:rPr>
                <w:rFonts w:asciiTheme="minorHAnsi" w:eastAsiaTheme="minorEastAsia" w:hAnsiTheme="minorHAnsi" w:cstheme="minorBidi"/>
                <w:noProof/>
                <w:sz w:val="22"/>
                <w:szCs w:val="22"/>
                <w:lang w:val="en-US"/>
              </w:rPr>
              <w:tab/>
            </w:r>
            <w:r w:rsidRPr="00B21C8F">
              <w:rPr>
                <w:rStyle w:val="Hyperlink"/>
                <w:noProof/>
                <w:lang w:val="en-US"/>
              </w:rPr>
              <w:t>CRML to Modelica translation</w:t>
            </w:r>
            <w:r>
              <w:rPr>
                <w:noProof/>
                <w:webHidden/>
              </w:rPr>
              <w:tab/>
            </w:r>
            <w:r>
              <w:rPr>
                <w:noProof/>
                <w:webHidden/>
              </w:rPr>
              <w:fldChar w:fldCharType="begin"/>
            </w:r>
            <w:r>
              <w:rPr>
                <w:noProof/>
                <w:webHidden/>
              </w:rPr>
              <w:instrText xml:space="preserve"> PAGEREF _Toc61513045 \h </w:instrText>
            </w:r>
            <w:r>
              <w:rPr>
                <w:noProof/>
                <w:webHidden/>
              </w:rPr>
            </w:r>
          </w:ins>
          <w:r>
            <w:rPr>
              <w:noProof/>
              <w:webHidden/>
            </w:rPr>
            <w:fldChar w:fldCharType="separate"/>
          </w:r>
          <w:ins w:id="38" w:author="Menu, Jonathan (DI SW STS CAE SD RTD)" w:date="2021-01-14T10:37:00Z">
            <w:r>
              <w:rPr>
                <w:noProof/>
                <w:webHidden/>
              </w:rPr>
              <w:t>8</w:t>
            </w:r>
            <w:r>
              <w:rPr>
                <w:noProof/>
                <w:webHidden/>
              </w:rPr>
              <w:fldChar w:fldCharType="end"/>
            </w:r>
            <w:r w:rsidRPr="00B21C8F">
              <w:rPr>
                <w:rStyle w:val="Hyperlink"/>
                <w:noProof/>
              </w:rPr>
              <w:fldChar w:fldCharType="end"/>
            </w:r>
          </w:ins>
        </w:p>
        <w:p w14:paraId="2558DECB" w14:textId="6ED1BA11" w:rsidR="00A6613C" w:rsidRDefault="00A6613C">
          <w:pPr>
            <w:pStyle w:val="TOC1"/>
            <w:rPr>
              <w:ins w:id="39" w:author="Menu, Jonathan (DI SW STS CAE SD RTD)" w:date="2021-01-14T10:37:00Z"/>
              <w:rFonts w:asciiTheme="minorHAnsi" w:eastAsiaTheme="minorEastAsia" w:hAnsiTheme="minorHAnsi" w:cstheme="minorBidi"/>
              <w:caps w:val="0"/>
              <w:noProof/>
              <w:sz w:val="22"/>
              <w:szCs w:val="22"/>
              <w:lang w:val="en-US"/>
            </w:rPr>
          </w:pPr>
          <w:ins w:id="40" w:author="Menu, Jonathan (DI SW STS CAE SD RTD)" w:date="2021-01-14T10:37:00Z">
            <w:r w:rsidRPr="00B21C8F">
              <w:rPr>
                <w:rStyle w:val="Hyperlink"/>
                <w:noProof/>
              </w:rPr>
              <w:fldChar w:fldCharType="begin"/>
            </w:r>
            <w:r w:rsidRPr="00B21C8F">
              <w:rPr>
                <w:rStyle w:val="Hyperlink"/>
                <w:noProof/>
              </w:rPr>
              <w:instrText xml:space="preserve"> </w:instrText>
            </w:r>
            <w:r>
              <w:rPr>
                <w:noProof/>
              </w:rPr>
              <w:instrText>HYPERLINK \l "_Toc61513046"</w:instrText>
            </w:r>
            <w:r w:rsidRPr="00B21C8F">
              <w:rPr>
                <w:rStyle w:val="Hyperlink"/>
                <w:noProof/>
              </w:rPr>
              <w:instrText xml:space="preserve"> </w:instrText>
            </w:r>
            <w:r w:rsidRPr="00B21C8F">
              <w:rPr>
                <w:rStyle w:val="Hyperlink"/>
                <w:noProof/>
              </w:rPr>
            </w:r>
            <w:r w:rsidRPr="00B21C8F">
              <w:rPr>
                <w:rStyle w:val="Hyperlink"/>
                <w:noProof/>
              </w:rPr>
              <w:fldChar w:fldCharType="separate"/>
            </w:r>
            <w:r w:rsidRPr="00B21C8F">
              <w:rPr>
                <w:rStyle w:val="Hyperlink"/>
                <w:noProof/>
                <w:lang w:val="en-US"/>
              </w:rPr>
              <w:t>References</w:t>
            </w:r>
            <w:r>
              <w:rPr>
                <w:noProof/>
                <w:webHidden/>
              </w:rPr>
              <w:tab/>
            </w:r>
            <w:r>
              <w:rPr>
                <w:noProof/>
                <w:webHidden/>
              </w:rPr>
              <w:fldChar w:fldCharType="begin"/>
            </w:r>
            <w:r>
              <w:rPr>
                <w:noProof/>
                <w:webHidden/>
              </w:rPr>
              <w:instrText xml:space="preserve"> PAGEREF _Toc61513046 \h </w:instrText>
            </w:r>
            <w:r>
              <w:rPr>
                <w:noProof/>
                <w:webHidden/>
              </w:rPr>
            </w:r>
          </w:ins>
          <w:r>
            <w:rPr>
              <w:noProof/>
              <w:webHidden/>
            </w:rPr>
            <w:fldChar w:fldCharType="separate"/>
          </w:r>
          <w:ins w:id="41" w:author="Menu, Jonathan (DI SW STS CAE SD RTD)" w:date="2021-01-14T10:37:00Z">
            <w:r>
              <w:rPr>
                <w:noProof/>
                <w:webHidden/>
              </w:rPr>
              <w:t>10</w:t>
            </w:r>
            <w:r>
              <w:rPr>
                <w:noProof/>
                <w:webHidden/>
              </w:rPr>
              <w:fldChar w:fldCharType="end"/>
            </w:r>
            <w:r w:rsidRPr="00B21C8F">
              <w:rPr>
                <w:rStyle w:val="Hyperlink"/>
                <w:noProof/>
              </w:rPr>
              <w:fldChar w:fldCharType="end"/>
            </w:r>
          </w:ins>
        </w:p>
        <w:p w14:paraId="7B902B4E" w14:textId="5D67CA64" w:rsidR="005A4A09" w:rsidDel="00A6613C" w:rsidRDefault="005A4A09">
          <w:pPr>
            <w:pStyle w:val="TOC1"/>
            <w:rPr>
              <w:del w:id="42" w:author="Menu, Jonathan (DI SW STS CAE SD RTD)" w:date="2021-01-14T10:37:00Z"/>
              <w:rFonts w:asciiTheme="minorHAnsi" w:eastAsiaTheme="minorEastAsia" w:hAnsiTheme="minorHAnsi" w:cstheme="minorBidi"/>
              <w:caps w:val="0"/>
              <w:noProof/>
              <w:lang w:eastAsia="en-GB"/>
            </w:rPr>
          </w:pPr>
          <w:del w:id="43" w:author="Menu, Jonathan (DI SW STS CAE SD RTD)" w:date="2021-01-14T10:37:00Z">
            <w:r w:rsidRPr="00A6613C" w:rsidDel="00A6613C">
              <w:rPr>
                <w:noProof/>
                <w:lang w:val="en-US"/>
                <w:rPrChange w:id="44" w:author="Menu, Jonathan (DI SW STS CAE SD RTD)" w:date="2021-01-14T10:37:00Z">
                  <w:rPr>
                    <w:rStyle w:val="Hyperlink"/>
                    <w:noProof/>
                    <w:lang w:val="en-US"/>
                  </w:rPr>
                </w:rPrChange>
              </w:rPr>
              <w:delText>Abbreviations</w:delText>
            </w:r>
            <w:r w:rsidDel="00A6613C">
              <w:rPr>
                <w:noProof/>
                <w:webHidden/>
              </w:rPr>
              <w:tab/>
              <w:delText>4</w:delText>
            </w:r>
          </w:del>
        </w:p>
        <w:p w14:paraId="64DA3D54" w14:textId="0BB5BCE5" w:rsidR="005A4A09" w:rsidDel="00A6613C" w:rsidRDefault="005A4A09">
          <w:pPr>
            <w:pStyle w:val="TOC1"/>
            <w:rPr>
              <w:del w:id="45" w:author="Menu, Jonathan (DI SW STS CAE SD RTD)" w:date="2021-01-14T10:37:00Z"/>
              <w:rFonts w:asciiTheme="minorHAnsi" w:eastAsiaTheme="minorEastAsia" w:hAnsiTheme="minorHAnsi" w:cstheme="minorBidi"/>
              <w:caps w:val="0"/>
              <w:noProof/>
              <w:lang w:eastAsia="en-GB"/>
            </w:rPr>
          </w:pPr>
          <w:del w:id="46" w:author="Menu, Jonathan (DI SW STS CAE SD RTD)" w:date="2021-01-14T10:37:00Z">
            <w:r w:rsidRPr="00A6613C" w:rsidDel="00A6613C">
              <w:rPr>
                <w:noProof/>
                <w:lang w:val="en-US"/>
                <w:rPrChange w:id="47" w:author="Menu, Jonathan (DI SW STS CAE SD RTD)" w:date="2021-01-14T10:37:00Z">
                  <w:rPr>
                    <w:rStyle w:val="Hyperlink"/>
                    <w:noProof/>
                    <w:lang w:val="en-US"/>
                  </w:rPr>
                </w:rPrChange>
              </w:rPr>
              <w:delText>1</w:delText>
            </w:r>
            <w:r w:rsidDel="00A6613C">
              <w:rPr>
                <w:rFonts w:asciiTheme="minorHAnsi" w:eastAsiaTheme="minorEastAsia" w:hAnsiTheme="minorHAnsi" w:cstheme="minorBidi"/>
                <w:caps w:val="0"/>
                <w:noProof/>
                <w:lang w:eastAsia="en-GB"/>
              </w:rPr>
              <w:tab/>
            </w:r>
            <w:r w:rsidRPr="00A6613C" w:rsidDel="00A6613C">
              <w:rPr>
                <w:noProof/>
                <w:lang w:val="en-US"/>
                <w:rPrChange w:id="48" w:author="Menu, Jonathan (DI SW STS CAE SD RTD)" w:date="2021-01-14T10:37:00Z">
                  <w:rPr>
                    <w:rStyle w:val="Hyperlink"/>
                    <w:noProof/>
                    <w:lang w:val="en-US"/>
                  </w:rPr>
                </w:rPrChange>
              </w:rPr>
              <w:delText>Tool archietecture overview</w:delText>
            </w:r>
            <w:r w:rsidDel="00A6613C">
              <w:rPr>
                <w:noProof/>
                <w:webHidden/>
              </w:rPr>
              <w:tab/>
              <w:delText>5</w:delText>
            </w:r>
          </w:del>
        </w:p>
        <w:p w14:paraId="236FB23C" w14:textId="655F8736" w:rsidR="005A4A09" w:rsidDel="00A6613C" w:rsidRDefault="005A4A09">
          <w:pPr>
            <w:pStyle w:val="TOC2"/>
            <w:rPr>
              <w:del w:id="49" w:author="Menu, Jonathan (DI SW STS CAE SD RTD)" w:date="2021-01-14T10:37:00Z"/>
              <w:rFonts w:asciiTheme="minorHAnsi" w:eastAsiaTheme="minorEastAsia" w:hAnsiTheme="minorHAnsi" w:cstheme="minorBidi"/>
              <w:noProof/>
              <w:lang w:eastAsia="en-GB"/>
            </w:rPr>
          </w:pPr>
          <w:del w:id="50" w:author="Menu, Jonathan (DI SW STS CAE SD RTD)" w:date="2021-01-14T10:37:00Z">
            <w:r w:rsidRPr="00A6613C" w:rsidDel="00A6613C">
              <w:rPr>
                <w:noProof/>
                <w:lang w:val="en-US"/>
                <w:rPrChange w:id="51" w:author="Menu, Jonathan (DI SW STS CAE SD RTD)" w:date="2021-01-14T10:37:00Z">
                  <w:rPr>
                    <w:rStyle w:val="Hyperlink"/>
                    <w:noProof/>
                    <w:lang w:val="en-US"/>
                  </w:rPr>
                </w:rPrChange>
              </w:rPr>
              <w:delText>1.1</w:delText>
            </w:r>
            <w:r w:rsidDel="00A6613C">
              <w:rPr>
                <w:rFonts w:asciiTheme="minorHAnsi" w:eastAsiaTheme="minorEastAsia" w:hAnsiTheme="minorHAnsi" w:cstheme="minorBidi"/>
                <w:noProof/>
                <w:lang w:eastAsia="en-GB"/>
              </w:rPr>
              <w:tab/>
            </w:r>
            <w:r w:rsidRPr="00A6613C" w:rsidDel="00A6613C">
              <w:rPr>
                <w:noProof/>
                <w:lang w:val="en-US"/>
                <w:rPrChange w:id="52" w:author="Menu, Jonathan (DI SW STS CAE SD RTD)" w:date="2021-01-14T10:37:00Z">
                  <w:rPr>
                    <w:rStyle w:val="Hyperlink"/>
                    <w:noProof/>
                    <w:lang w:val="en-US"/>
                  </w:rPr>
                </w:rPrChange>
              </w:rPr>
              <w:delText>Graphical Contract Modeling in SysML</w:delText>
            </w:r>
            <w:r w:rsidDel="00A6613C">
              <w:rPr>
                <w:noProof/>
                <w:webHidden/>
              </w:rPr>
              <w:tab/>
              <w:delText>5</w:delText>
            </w:r>
          </w:del>
        </w:p>
        <w:p w14:paraId="0F155ECC" w14:textId="2F81598F" w:rsidR="005A4A09" w:rsidDel="00A6613C" w:rsidRDefault="005A4A09">
          <w:pPr>
            <w:pStyle w:val="TOC3"/>
            <w:rPr>
              <w:del w:id="53" w:author="Menu, Jonathan (DI SW STS CAE SD RTD)" w:date="2021-01-14T10:37:00Z"/>
              <w:rFonts w:asciiTheme="minorHAnsi" w:eastAsiaTheme="minorEastAsia" w:hAnsiTheme="minorHAnsi" w:cstheme="minorBidi"/>
              <w:noProof/>
              <w:lang w:eastAsia="en-GB"/>
            </w:rPr>
          </w:pPr>
          <w:del w:id="54" w:author="Menu, Jonathan (DI SW STS CAE SD RTD)" w:date="2021-01-14T10:37:00Z">
            <w:r w:rsidRPr="00A6613C" w:rsidDel="00A6613C">
              <w:rPr>
                <w:noProof/>
                <w:lang w:val="en-US"/>
                <w:rPrChange w:id="55" w:author="Menu, Jonathan (DI SW STS CAE SD RTD)" w:date="2021-01-14T10:37:00Z">
                  <w:rPr>
                    <w:rStyle w:val="Hyperlink"/>
                    <w:noProof/>
                    <w:lang w:val="en-US"/>
                  </w:rPr>
                </w:rPrChange>
              </w:rPr>
              <w:delText>1.1.1</w:delText>
            </w:r>
            <w:r w:rsidDel="00A6613C">
              <w:rPr>
                <w:rFonts w:asciiTheme="minorHAnsi" w:eastAsiaTheme="minorEastAsia" w:hAnsiTheme="minorHAnsi" w:cstheme="minorBidi"/>
                <w:noProof/>
                <w:lang w:eastAsia="en-GB"/>
              </w:rPr>
              <w:tab/>
            </w:r>
            <w:r w:rsidRPr="00A6613C" w:rsidDel="00A6613C">
              <w:rPr>
                <w:noProof/>
                <w:lang w:val="en-US"/>
                <w:rPrChange w:id="56" w:author="Menu, Jonathan (DI SW STS CAE SD RTD)" w:date="2021-01-14T10:37:00Z">
                  <w:rPr>
                    <w:rStyle w:val="Hyperlink"/>
                    <w:noProof/>
                    <w:lang w:val="en-US"/>
                  </w:rPr>
                </w:rPrChange>
              </w:rPr>
              <w:delText>Contracts in SysML</w:delText>
            </w:r>
            <w:r w:rsidDel="00A6613C">
              <w:rPr>
                <w:noProof/>
                <w:webHidden/>
              </w:rPr>
              <w:tab/>
              <w:delText>5</w:delText>
            </w:r>
          </w:del>
        </w:p>
        <w:p w14:paraId="41E27806" w14:textId="3855B401" w:rsidR="005A4A09" w:rsidDel="00A6613C" w:rsidRDefault="005A4A09">
          <w:pPr>
            <w:pStyle w:val="TOC3"/>
            <w:rPr>
              <w:del w:id="57" w:author="Menu, Jonathan (DI SW STS CAE SD RTD)" w:date="2021-01-14T10:37:00Z"/>
              <w:rFonts w:asciiTheme="minorHAnsi" w:eastAsiaTheme="minorEastAsia" w:hAnsiTheme="minorHAnsi" w:cstheme="minorBidi"/>
              <w:noProof/>
              <w:lang w:eastAsia="en-GB"/>
            </w:rPr>
          </w:pPr>
          <w:del w:id="58" w:author="Menu, Jonathan (DI SW STS CAE SD RTD)" w:date="2021-01-14T10:37:00Z">
            <w:r w:rsidRPr="00A6613C" w:rsidDel="00A6613C">
              <w:rPr>
                <w:noProof/>
                <w:lang w:val="en-US"/>
                <w:rPrChange w:id="59" w:author="Menu, Jonathan (DI SW STS CAE SD RTD)" w:date="2021-01-14T10:37:00Z">
                  <w:rPr>
                    <w:rStyle w:val="Hyperlink"/>
                    <w:noProof/>
                    <w:lang w:val="en-US"/>
                  </w:rPr>
                </w:rPrChange>
              </w:rPr>
              <w:delText>1.1.2</w:delText>
            </w:r>
            <w:r w:rsidDel="00A6613C">
              <w:rPr>
                <w:rFonts w:asciiTheme="minorHAnsi" w:eastAsiaTheme="minorEastAsia" w:hAnsiTheme="minorHAnsi" w:cstheme="minorBidi"/>
                <w:noProof/>
                <w:lang w:eastAsia="en-GB"/>
              </w:rPr>
              <w:tab/>
            </w:r>
            <w:r w:rsidRPr="00A6613C" w:rsidDel="00A6613C">
              <w:rPr>
                <w:noProof/>
                <w:lang w:val="en-US"/>
                <w:rPrChange w:id="60" w:author="Menu, Jonathan (DI SW STS CAE SD RTD)" w:date="2021-01-14T10:37:00Z">
                  <w:rPr>
                    <w:rStyle w:val="Hyperlink"/>
                    <w:noProof/>
                    <w:lang w:val="en-US"/>
                  </w:rPr>
                </w:rPrChange>
              </w:rPr>
              <w:delText>Contract modeling in Gamma</w:delText>
            </w:r>
            <w:r w:rsidDel="00A6613C">
              <w:rPr>
                <w:noProof/>
                <w:webHidden/>
              </w:rPr>
              <w:tab/>
              <w:delText>6</w:delText>
            </w:r>
          </w:del>
        </w:p>
        <w:p w14:paraId="282355B3" w14:textId="11D810C6" w:rsidR="005A4A09" w:rsidDel="00A6613C" w:rsidRDefault="005A4A09">
          <w:pPr>
            <w:pStyle w:val="TOC2"/>
            <w:rPr>
              <w:del w:id="61" w:author="Menu, Jonathan (DI SW STS CAE SD RTD)" w:date="2021-01-14T10:37:00Z"/>
              <w:rFonts w:asciiTheme="minorHAnsi" w:eastAsiaTheme="minorEastAsia" w:hAnsiTheme="minorHAnsi" w:cstheme="minorBidi"/>
              <w:noProof/>
              <w:lang w:eastAsia="en-GB"/>
            </w:rPr>
          </w:pPr>
          <w:del w:id="62" w:author="Menu, Jonathan (DI SW STS CAE SD RTD)" w:date="2021-01-14T10:37:00Z">
            <w:r w:rsidRPr="00A6613C" w:rsidDel="00A6613C">
              <w:rPr>
                <w:noProof/>
                <w:lang w:val="en-US"/>
                <w:rPrChange w:id="63" w:author="Menu, Jonathan (DI SW STS CAE SD RTD)" w:date="2021-01-14T10:37:00Z">
                  <w:rPr>
                    <w:rStyle w:val="Hyperlink"/>
                    <w:noProof/>
                    <w:lang w:val="en-US"/>
                  </w:rPr>
                </w:rPrChange>
              </w:rPr>
              <w:delText>1.2</w:delText>
            </w:r>
            <w:r w:rsidDel="00A6613C">
              <w:rPr>
                <w:rFonts w:asciiTheme="minorHAnsi" w:eastAsiaTheme="minorEastAsia" w:hAnsiTheme="minorHAnsi" w:cstheme="minorBidi"/>
                <w:noProof/>
                <w:lang w:eastAsia="en-GB"/>
              </w:rPr>
              <w:tab/>
            </w:r>
            <w:r w:rsidRPr="00A6613C" w:rsidDel="00A6613C">
              <w:rPr>
                <w:noProof/>
                <w:lang w:val="en-US"/>
                <w:rPrChange w:id="64" w:author="Menu, Jonathan (DI SW STS CAE SD RTD)" w:date="2021-01-14T10:37:00Z">
                  <w:rPr>
                    <w:rStyle w:val="Hyperlink"/>
                    <w:noProof/>
                    <w:lang w:val="en-US"/>
                  </w:rPr>
                </w:rPrChange>
              </w:rPr>
              <w:delText>Binding to Behavioral Models</w:delText>
            </w:r>
            <w:r w:rsidDel="00A6613C">
              <w:rPr>
                <w:noProof/>
                <w:webHidden/>
              </w:rPr>
              <w:tab/>
              <w:delText>7</w:delText>
            </w:r>
          </w:del>
        </w:p>
        <w:p w14:paraId="6E9B6D7F" w14:textId="6377EA30" w:rsidR="005A4A09" w:rsidDel="00A6613C" w:rsidRDefault="005A4A09">
          <w:pPr>
            <w:pStyle w:val="TOC3"/>
            <w:rPr>
              <w:del w:id="65" w:author="Menu, Jonathan (DI SW STS CAE SD RTD)" w:date="2021-01-14T10:37:00Z"/>
              <w:rFonts w:asciiTheme="minorHAnsi" w:eastAsiaTheme="minorEastAsia" w:hAnsiTheme="minorHAnsi" w:cstheme="minorBidi"/>
              <w:noProof/>
              <w:lang w:eastAsia="en-GB"/>
            </w:rPr>
          </w:pPr>
          <w:del w:id="66" w:author="Menu, Jonathan (DI SW STS CAE SD RTD)" w:date="2021-01-14T10:37:00Z">
            <w:r w:rsidRPr="00A6613C" w:rsidDel="00A6613C">
              <w:rPr>
                <w:noProof/>
                <w:lang w:val="en-US"/>
                <w:rPrChange w:id="67" w:author="Menu, Jonathan (DI SW STS CAE SD RTD)" w:date="2021-01-14T10:37:00Z">
                  <w:rPr>
                    <w:rStyle w:val="Hyperlink"/>
                    <w:noProof/>
                    <w:lang w:val="en-US"/>
                  </w:rPr>
                </w:rPrChange>
              </w:rPr>
              <w:delText>1.2.1</w:delText>
            </w:r>
            <w:r w:rsidDel="00A6613C">
              <w:rPr>
                <w:rFonts w:asciiTheme="minorHAnsi" w:eastAsiaTheme="minorEastAsia" w:hAnsiTheme="minorHAnsi" w:cstheme="minorBidi"/>
                <w:noProof/>
                <w:lang w:eastAsia="en-GB"/>
              </w:rPr>
              <w:tab/>
            </w:r>
            <w:r w:rsidRPr="00A6613C" w:rsidDel="00A6613C">
              <w:rPr>
                <w:noProof/>
                <w:lang w:val="en-US"/>
                <w:rPrChange w:id="68" w:author="Menu, Jonathan (DI SW STS CAE SD RTD)" w:date="2021-01-14T10:37:00Z">
                  <w:rPr>
                    <w:rStyle w:val="Hyperlink"/>
                    <w:noProof/>
                    <w:lang w:val="en-US"/>
                  </w:rPr>
                </w:rPrChange>
              </w:rPr>
              <w:delText>Generating FMUs from SysML models with Gamma</w:delText>
            </w:r>
            <w:r w:rsidDel="00A6613C">
              <w:rPr>
                <w:noProof/>
                <w:webHidden/>
              </w:rPr>
              <w:tab/>
              <w:delText>7</w:delText>
            </w:r>
          </w:del>
        </w:p>
        <w:p w14:paraId="5BC48730" w14:textId="4442E0B9" w:rsidR="005A4A09" w:rsidDel="00A6613C" w:rsidRDefault="005A4A09">
          <w:pPr>
            <w:pStyle w:val="TOC3"/>
            <w:rPr>
              <w:del w:id="69" w:author="Menu, Jonathan (DI SW STS CAE SD RTD)" w:date="2021-01-14T10:37:00Z"/>
              <w:rFonts w:asciiTheme="minorHAnsi" w:eastAsiaTheme="minorEastAsia" w:hAnsiTheme="minorHAnsi" w:cstheme="minorBidi"/>
              <w:noProof/>
              <w:lang w:eastAsia="en-GB"/>
            </w:rPr>
          </w:pPr>
          <w:del w:id="70" w:author="Menu, Jonathan (DI SW STS CAE SD RTD)" w:date="2021-01-14T10:37:00Z">
            <w:r w:rsidRPr="00A6613C" w:rsidDel="00A6613C">
              <w:rPr>
                <w:noProof/>
                <w:lang w:val="en-US"/>
                <w:rPrChange w:id="71" w:author="Menu, Jonathan (DI SW STS CAE SD RTD)" w:date="2021-01-14T10:37:00Z">
                  <w:rPr>
                    <w:rStyle w:val="Hyperlink"/>
                    <w:noProof/>
                    <w:lang w:val="en-US"/>
                  </w:rPr>
                </w:rPrChange>
              </w:rPr>
              <w:delText>1.2.2</w:delText>
            </w:r>
            <w:r w:rsidDel="00A6613C">
              <w:rPr>
                <w:rFonts w:asciiTheme="minorHAnsi" w:eastAsiaTheme="minorEastAsia" w:hAnsiTheme="minorHAnsi" w:cstheme="minorBidi"/>
                <w:noProof/>
                <w:lang w:eastAsia="en-GB"/>
              </w:rPr>
              <w:tab/>
            </w:r>
            <w:r w:rsidRPr="00A6613C" w:rsidDel="00A6613C">
              <w:rPr>
                <w:noProof/>
                <w:lang w:val="en-US"/>
                <w:rPrChange w:id="72" w:author="Menu, Jonathan (DI SW STS CAE SD RTD)" w:date="2021-01-14T10:37:00Z">
                  <w:rPr>
                    <w:rStyle w:val="Hyperlink"/>
                    <w:noProof/>
                    <w:lang w:val="en-US"/>
                  </w:rPr>
                </w:rPrChange>
              </w:rPr>
              <w:delText>Bindings to Modelica models</w:delText>
            </w:r>
            <w:r w:rsidDel="00A6613C">
              <w:rPr>
                <w:noProof/>
                <w:webHidden/>
              </w:rPr>
              <w:tab/>
              <w:delText>8</w:delText>
            </w:r>
          </w:del>
        </w:p>
        <w:p w14:paraId="1D832590" w14:textId="44FC00F4" w:rsidR="005A4A09" w:rsidDel="00A6613C" w:rsidRDefault="005A4A09">
          <w:pPr>
            <w:pStyle w:val="TOC2"/>
            <w:rPr>
              <w:del w:id="73" w:author="Menu, Jonathan (DI SW STS CAE SD RTD)" w:date="2021-01-14T10:37:00Z"/>
              <w:rFonts w:asciiTheme="minorHAnsi" w:eastAsiaTheme="minorEastAsia" w:hAnsiTheme="minorHAnsi" w:cstheme="minorBidi"/>
              <w:noProof/>
              <w:lang w:eastAsia="en-GB"/>
            </w:rPr>
          </w:pPr>
          <w:del w:id="74" w:author="Menu, Jonathan (DI SW STS CAE SD RTD)" w:date="2021-01-14T10:37:00Z">
            <w:r w:rsidRPr="00A6613C" w:rsidDel="00A6613C">
              <w:rPr>
                <w:noProof/>
                <w:lang w:val="en-US"/>
                <w:rPrChange w:id="75" w:author="Menu, Jonathan (DI SW STS CAE SD RTD)" w:date="2021-01-14T10:37:00Z">
                  <w:rPr>
                    <w:rStyle w:val="Hyperlink"/>
                    <w:noProof/>
                    <w:lang w:val="en-US"/>
                  </w:rPr>
                </w:rPrChange>
              </w:rPr>
              <w:delText>1.3</w:delText>
            </w:r>
            <w:r w:rsidDel="00A6613C">
              <w:rPr>
                <w:rFonts w:asciiTheme="minorHAnsi" w:eastAsiaTheme="minorEastAsia" w:hAnsiTheme="minorHAnsi" w:cstheme="minorBidi"/>
                <w:noProof/>
                <w:lang w:eastAsia="en-GB"/>
              </w:rPr>
              <w:tab/>
            </w:r>
            <w:r w:rsidRPr="00A6613C" w:rsidDel="00A6613C">
              <w:rPr>
                <w:noProof/>
                <w:lang w:val="en-US"/>
                <w:rPrChange w:id="76" w:author="Menu, Jonathan (DI SW STS CAE SD RTD)" w:date="2021-01-14T10:37:00Z">
                  <w:rPr>
                    <w:rStyle w:val="Hyperlink"/>
                    <w:noProof/>
                    <w:lang w:val="en-US"/>
                  </w:rPr>
                </w:rPrChange>
              </w:rPr>
              <w:delText>CRML to Modelica translation</w:delText>
            </w:r>
            <w:r w:rsidDel="00A6613C">
              <w:rPr>
                <w:noProof/>
                <w:webHidden/>
              </w:rPr>
              <w:tab/>
              <w:delText>8</w:delText>
            </w:r>
          </w:del>
        </w:p>
        <w:p w14:paraId="4B44D915" w14:textId="0DB62999" w:rsidR="005A4A09" w:rsidDel="00A6613C" w:rsidRDefault="005A4A09">
          <w:pPr>
            <w:pStyle w:val="TOC1"/>
            <w:rPr>
              <w:del w:id="77" w:author="Menu, Jonathan (DI SW STS CAE SD RTD)" w:date="2021-01-14T10:37:00Z"/>
              <w:rFonts w:asciiTheme="minorHAnsi" w:eastAsiaTheme="minorEastAsia" w:hAnsiTheme="minorHAnsi" w:cstheme="minorBidi"/>
              <w:caps w:val="0"/>
              <w:noProof/>
              <w:lang w:eastAsia="en-GB"/>
            </w:rPr>
          </w:pPr>
          <w:del w:id="78" w:author="Menu, Jonathan (DI SW STS CAE SD RTD)" w:date="2021-01-14T10:37:00Z">
            <w:r w:rsidRPr="00A6613C" w:rsidDel="00A6613C">
              <w:rPr>
                <w:noProof/>
                <w:lang w:val="en-US"/>
                <w:rPrChange w:id="79" w:author="Menu, Jonathan (DI SW STS CAE SD RTD)" w:date="2021-01-14T10:37:00Z">
                  <w:rPr>
                    <w:rStyle w:val="Hyperlink"/>
                    <w:noProof/>
                    <w:lang w:val="en-US"/>
                  </w:rPr>
                </w:rPrChange>
              </w:rPr>
              <w:delText>References</w:delText>
            </w:r>
            <w:r w:rsidDel="00A6613C">
              <w:rPr>
                <w:noProof/>
                <w:webHidden/>
              </w:rPr>
              <w:tab/>
              <w:delText>10</w:delText>
            </w:r>
          </w:del>
        </w:p>
        <w:p w14:paraId="0EA2CFAC" w14:textId="2B48D751" w:rsidR="0013729E" w:rsidRPr="0098081D" w:rsidRDefault="0013729E">
          <w:pPr>
            <w:rPr>
              <w:lang w:val="en-US"/>
            </w:rPr>
          </w:pPr>
          <w:r w:rsidRPr="0098081D">
            <w:rPr>
              <w:b/>
              <w:bCs/>
              <w:lang w:val="en-US"/>
            </w:rPr>
            <w:fldChar w:fldCharType="end"/>
          </w:r>
        </w:p>
      </w:sdtContent>
    </w:sdt>
    <w:p w14:paraId="1705B521" w14:textId="77777777" w:rsidR="0047421C" w:rsidRPr="0098081D" w:rsidRDefault="0047421C" w:rsidP="0047421C">
      <w:pPr>
        <w:rPr>
          <w:lang w:val="en-US"/>
        </w:rPr>
      </w:pPr>
    </w:p>
    <w:p w14:paraId="51027CF1" w14:textId="77777777" w:rsidR="007B0F96" w:rsidRPr="0098081D" w:rsidRDefault="007B0F96" w:rsidP="00DC51EB">
      <w:pPr>
        <w:pStyle w:val="Heading1"/>
        <w:numPr>
          <w:ilvl w:val="0"/>
          <w:numId w:val="0"/>
        </w:numPr>
        <w:ind w:left="1304" w:hanging="1304"/>
        <w:rPr>
          <w:lang w:val="en-US"/>
        </w:rPr>
      </w:pPr>
      <w:bookmarkStart w:id="80" w:name="_Toc61513037"/>
      <w:r w:rsidRPr="0098081D">
        <w:rPr>
          <w:lang w:val="en-US"/>
        </w:rPr>
        <w:t>Abbreviations</w:t>
      </w:r>
      <w:bookmarkEnd w:id="80"/>
    </w:p>
    <w:p w14:paraId="67800E1A" w14:textId="77777777" w:rsidR="00DC51EB" w:rsidRPr="0098081D" w:rsidRDefault="00DC51EB" w:rsidP="00DC51EB">
      <w:pPr>
        <w:rPr>
          <w:lang w:val="en-US"/>
        </w:rPr>
      </w:pPr>
      <w:r w:rsidRPr="0098081D">
        <w:rPr>
          <w:lang w:val="en-US"/>
        </w:rPr>
        <w:t>List of abbrevi</w:t>
      </w:r>
      <w:r w:rsidR="00CA44D7" w:rsidRPr="0098081D">
        <w:rPr>
          <w:lang w:val="en-US"/>
        </w:rPr>
        <w:t>ations/</w:t>
      </w:r>
      <w:r w:rsidRPr="0098081D">
        <w:rPr>
          <w:lang w:val="en-US"/>
        </w:rPr>
        <w:t>acronyms used in document:</w:t>
      </w:r>
    </w:p>
    <w:p w14:paraId="36A9F282" w14:textId="77777777" w:rsidR="00DC51EB" w:rsidRPr="0098081D" w:rsidRDefault="00DC51EB" w:rsidP="00DC51EB">
      <w:pPr>
        <w:rPr>
          <w:lang w:val="en-US"/>
        </w:rPr>
      </w:pPr>
    </w:p>
    <w:p w14:paraId="30C930C1" w14:textId="77777777" w:rsidR="0047421C" w:rsidRPr="0098081D" w:rsidRDefault="0047421C" w:rsidP="0047421C">
      <w:pPr>
        <w:rPr>
          <w:b/>
          <w:lang w:val="en-US"/>
        </w:rPr>
      </w:pPr>
      <w:r w:rsidRPr="0098081D">
        <w:rPr>
          <w:b/>
          <w:lang w:val="en-US"/>
        </w:rPr>
        <w:t>Abbreviation</w:t>
      </w:r>
      <w:r w:rsidRPr="0098081D">
        <w:rPr>
          <w:b/>
          <w:lang w:val="en-US"/>
        </w:rPr>
        <w:tab/>
      </w:r>
      <w:r w:rsidRPr="0098081D">
        <w:rPr>
          <w:b/>
          <w:lang w:val="en-US"/>
        </w:rPr>
        <w:tab/>
        <w:t>Definition</w:t>
      </w:r>
    </w:p>
    <w:p w14:paraId="16CF55A1" w14:textId="6FDDD57C" w:rsidR="006B09A2" w:rsidRDefault="006B09A2" w:rsidP="0047421C">
      <w:pPr>
        <w:rPr>
          <w:ins w:id="81" w:author="Menu, Jonathan (DI SW STS CAE SD RTD)" w:date="2021-01-14T10:44:00Z"/>
          <w:lang w:val="en-US"/>
        </w:rPr>
      </w:pPr>
      <w:ins w:id="82" w:author="Menu, Jonathan (DI SW STS CAE SD RTD)" w:date="2021-01-14T10:44:00Z">
        <w:r>
          <w:rPr>
            <w:lang w:val="en-US"/>
          </w:rPr>
          <w:t>CRML</w:t>
        </w:r>
        <w:r>
          <w:rPr>
            <w:lang w:val="en-US"/>
          </w:rPr>
          <w:tab/>
        </w:r>
        <w:r>
          <w:rPr>
            <w:lang w:val="en-US"/>
          </w:rPr>
          <w:tab/>
        </w:r>
        <w:r>
          <w:rPr>
            <w:lang w:val="en-US"/>
          </w:rPr>
          <w:tab/>
          <w:t>Common Requirements Modeling Language</w:t>
        </w:r>
      </w:ins>
    </w:p>
    <w:p w14:paraId="3160398D" w14:textId="6FB8923E" w:rsidR="0047421C" w:rsidRPr="0098081D" w:rsidRDefault="0047421C" w:rsidP="0047421C">
      <w:pPr>
        <w:rPr>
          <w:lang w:val="en-US"/>
        </w:rPr>
      </w:pPr>
      <w:r w:rsidRPr="0098081D">
        <w:rPr>
          <w:lang w:val="en-US"/>
        </w:rPr>
        <w:t>FMI</w:t>
      </w:r>
      <w:r w:rsidRPr="0098081D">
        <w:rPr>
          <w:lang w:val="en-US"/>
        </w:rPr>
        <w:tab/>
      </w:r>
      <w:r w:rsidRPr="0098081D">
        <w:rPr>
          <w:lang w:val="en-US"/>
        </w:rPr>
        <w:tab/>
      </w:r>
      <w:r w:rsidRPr="0098081D">
        <w:rPr>
          <w:lang w:val="en-US"/>
        </w:rPr>
        <w:tab/>
        <w:t>Functional Mock-up Interface</w:t>
      </w:r>
    </w:p>
    <w:p w14:paraId="538C9D1B" w14:textId="77777777" w:rsidR="0047421C" w:rsidRPr="0098081D" w:rsidRDefault="0047421C" w:rsidP="0047421C">
      <w:pPr>
        <w:rPr>
          <w:lang w:val="en-US"/>
        </w:rPr>
      </w:pPr>
      <w:r w:rsidRPr="0098081D">
        <w:rPr>
          <w:lang w:val="en-US"/>
        </w:rPr>
        <w:t>FMU</w:t>
      </w:r>
      <w:r w:rsidRPr="0098081D">
        <w:rPr>
          <w:lang w:val="en-US"/>
        </w:rPr>
        <w:tab/>
      </w:r>
      <w:r w:rsidRPr="0098081D">
        <w:rPr>
          <w:lang w:val="en-US"/>
        </w:rPr>
        <w:tab/>
      </w:r>
      <w:r w:rsidRPr="0098081D">
        <w:rPr>
          <w:lang w:val="en-US"/>
        </w:rPr>
        <w:tab/>
        <w:t>Functional Mock-up Unit</w:t>
      </w:r>
    </w:p>
    <w:p w14:paraId="5473E834" w14:textId="77777777" w:rsidR="0047421C" w:rsidRPr="0098081D" w:rsidRDefault="0047421C" w:rsidP="0047421C">
      <w:pPr>
        <w:rPr>
          <w:lang w:val="en-US"/>
        </w:rPr>
      </w:pPr>
      <w:r w:rsidRPr="0098081D">
        <w:rPr>
          <w:lang w:val="en-US"/>
        </w:rPr>
        <w:lastRenderedPageBreak/>
        <w:t>M&amp;S</w:t>
      </w:r>
      <w:r w:rsidRPr="0098081D">
        <w:rPr>
          <w:lang w:val="en-US"/>
        </w:rPr>
        <w:tab/>
      </w:r>
      <w:r w:rsidRPr="0098081D">
        <w:rPr>
          <w:lang w:val="en-US"/>
        </w:rPr>
        <w:tab/>
      </w:r>
      <w:r w:rsidRPr="0098081D">
        <w:rPr>
          <w:lang w:val="en-US"/>
        </w:rPr>
        <w:tab/>
        <w:t>Modelling and Simulation</w:t>
      </w:r>
    </w:p>
    <w:p w14:paraId="7D9FF318" w14:textId="48AA9ACB" w:rsidR="0047421C" w:rsidRDefault="0047421C" w:rsidP="0047421C">
      <w:pPr>
        <w:rPr>
          <w:lang w:val="en-US"/>
        </w:rPr>
      </w:pPr>
      <w:r w:rsidRPr="0098081D">
        <w:rPr>
          <w:lang w:val="en-US"/>
        </w:rPr>
        <w:t>N/A</w:t>
      </w:r>
      <w:r w:rsidRPr="0098081D">
        <w:rPr>
          <w:lang w:val="en-US"/>
        </w:rPr>
        <w:tab/>
      </w:r>
      <w:r w:rsidRPr="0098081D">
        <w:rPr>
          <w:lang w:val="en-US"/>
        </w:rPr>
        <w:tab/>
      </w:r>
      <w:r w:rsidRPr="0098081D">
        <w:rPr>
          <w:lang w:val="en-US"/>
        </w:rPr>
        <w:tab/>
        <w:t>Not Applicable</w:t>
      </w:r>
    </w:p>
    <w:p w14:paraId="54013AA8" w14:textId="09DD10F5" w:rsidR="00357C27" w:rsidRPr="0098081D" w:rsidRDefault="00357C27" w:rsidP="0047421C">
      <w:pPr>
        <w:rPr>
          <w:lang w:val="en-US"/>
        </w:rPr>
      </w:pPr>
      <w:r>
        <w:rPr>
          <w:lang w:val="en-US"/>
        </w:rPr>
        <w:t>NLP</w:t>
      </w:r>
      <w:r>
        <w:rPr>
          <w:lang w:val="en-US"/>
        </w:rPr>
        <w:tab/>
      </w:r>
      <w:r>
        <w:rPr>
          <w:lang w:val="en-US"/>
        </w:rPr>
        <w:tab/>
      </w:r>
      <w:r>
        <w:rPr>
          <w:lang w:val="en-US"/>
        </w:rPr>
        <w:tab/>
        <w:t>N</w:t>
      </w:r>
      <w:r w:rsidRPr="00357C27">
        <w:rPr>
          <w:lang w:val="en-US"/>
        </w:rPr>
        <w:t xml:space="preserve">atural </w:t>
      </w:r>
      <w:r>
        <w:rPr>
          <w:lang w:val="en-US"/>
        </w:rPr>
        <w:t>L</w:t>
      </w:r>
      <w:r w:rsidRPr="00357C27">
        <w:rPr>
          <w:lang w:val="en-US"/>
        </w:rPr>
        <w:t xml:space="preserve">anguage </w:t>
      </w:r>
      <w:r>
        <w:rPr>
          <w:lang w:val="en-US"/>
        </w:rPr>
        <w:t>P</w:t>
      </w:r>
      <w:r w:rsidRPr="00357C27">
        <w:rPr>
          <w:lang w:val="en-US"/>
        </w:rPr>
        <w:t>rocessing</w:t>
      </w:r>
    </w:p>
    <w:p w14:paraId="7C3DE89C" w14:textId="77777777" w:rsidR="0047421C" w:rsidRPr="0098081D" w:rsidRDefault="0047421C" w:rsidP="0047421C">
      <w:pPr>
        <w:rPr>
          <w:lang w:val="en-US"/>
        </w:rPr>
      </w:pPr>
      <w:proofErr w:type="spellStart"/>
      <w:r w:rsidRPr="0098081D">
        <w:rPr>
          <w:lang w:val="en-US"/>
        </w:rPr>
        <w:t>SotA</w:t>
      </w:r>
      <w:proofErr w:type="spellEnd"/>
      <w:r w:rsidRPr="0098081D">
        <w:rPr>
          <w:lang w:val="en-US"/>
        </w:rPr>
        <w:tab/>
      </w:r>
      <w:r w:rsidRPr="0098081D">
        <w:rPr>
          <w:lang w:val="en-US"/>
        </w:rPr>
        <w:tab/>
      </w:r>
      <w:r w:rsidRPr="0098081D">
        <w:rPr>
          <w:lang w:val="en-US"/>
        </w:rPr>
        <w:tab/>
        <w:t>State of the Art</w:t>
      </w:r>
    </w:p>
    <w:p w14:paraId="6E11A37A" w14:textId="77777777" w:rsidR="0047421C" w:rsidRPr="0098081D" w:rsidRDefault="0047421C" w:rsidP="0047421C">
      <w:pPr>
        <w:rPr>
          <w:lang w:val="en-US"/>
        </w:rPr>
      </w:pPr>
      <w:r w:rsidRPr="0098081D">
        <w:rPr>
          <w:lang w:val="en-US"/>
        </w:rPr>
        <w:t>TBD</w:t>
      </w:r>
      <w:r w:rsidRPr="0098081D">
        <w:rPr>
          <w:lang w:val="en-US"/>
        </w:rPr>
        <w:tab/>
      </w:r>
      <w:r w:rsidRPr="0098081D">
        <w:rPr>
          <w:lang w:val="en-US"/>
        </w:rPr>
        <w:tab/>
      </w:r>
      <w:r w:rsidRPr="0098081D">
        <w:rPr>
          <w:lang w:val="en-US"/>
        </w:rPr>
        <w:tab/>
        <w:t>To Be Defined</w:t>
      </w:r>
    </w:p>
    <w:p w14:paraId="35B9746F" w14:textId="77777777" w:rsidR="0047421C" w:rsidRPr="0098081D" w:rsidRDefault="0047421C" w:rsidP="0047421C">
      <w:pPr>
        <w:rPr>
          <w:lang w:val="en-US"/>
        </w:rPr>
      </w:pPr>
    </w:p>
    <w:p w14:paraId="26B49C92" w14:textId="77777777" w:rsidR="0047421C" w:rsidRPr="0098081D" w:rsidRDefault="0047421C">
      <w:pPr>
        <w:tabs>
          <w:tab w:val="clear" w:pos="1304"/>
        </w:tabs>
        <w:rPr>
          <w:rFonts w:cs="Arial"/>
          <w:b/>
          <w:bCs/>
          <w:caps/>
          <w:kern w:val="28"/>
          <w:lang w:val="en-US"/>
        </w:rPr>
      </w:pPr>
      <w:r w:rsidRPr="0098081D">
        <w:rPr>
          <w:lang w:val="en-US"/>
        </w:rPr>
        <w:br w:type="page"/>
      </w:r>
    </w:p>
    <w:p w14:paraId="7F68D79C" w14:textId="7975AB47" w:rsidR="00AF6204" w:rsidRDefault="00EC645F" w:rsidP="007B0F96">
      <w:pPr>
        <w:pStyle w:val="Heading1"/>
        <w:rPr>
          <w:lang w:val="en-US"/>
        </w:rPr>
      </w:pPr>
      <w:bookmarkStart w:id="83" w:name="_Toc61513038"/>
      <w:r>
        <w:rPr>
          <w:lang w:val="en-US"/>
        </w:rPr>
        <w:lastRenderedPageBreak/>
        <w:t>Tool archi</w:t>
      </w:r>
      <w:del w:id="84" w:author="Menu, Jonathan (DI SW STS CAE SD RTD)" w:date="2021-01-14T10:25:00Z">
        <w:r w:rsidDel="00A301BB">
          <w:rPr>
            <w:lang w:val="en-US"/>
          </w:rPr>
          <w:delText>e</w:delText>
        </w:r>
      </w:del>
      <w:r>
        <w:rPr>
          <w:lang w:val="en-US"/>
        </w:rPr>
        <w:t>tecture overview</w:t>
      </w:r>
      <w:bookmarkEnd w:id="83"/>
    </w:p>
    <w:p w14:paraId="3238AF24" w14:textId="1D9A54B2" w:rsidR="00EC645F" w:rsidRPr="00EC645F" w:rsidRDefault="00EC645F" w:rsidP="00EC645F">
      <w:pPr>
        <w:rPr>
          <w:lang w:val="en-US"/>
        </w:rPr>
      </w:pPr>
      <w:r>
        <w:rPr>
          <w:lang w:val="en-US"/>
        </w:rPr>
        <w:t>The figure below presents the general view of the CRML architecture, different contributions are detailed in the following sections.</w:t>
      </w:r>
    </w:p>
    <w:p w14:paraId="34F0A64C" w14:textId="56810EF0" w:rsidR="00AF6204" w:rsidRPr="0098081D" w:rsidRDefault="00EA4324" w:rsidP="007B0F96">
      <w:pPr>
        <w:rPr>
          <w:lang w:val="en-US"/>
        </w:rPr>
      </w:pPr>
      <w:r w:rsidRPr="0098081D">
        <w:rPr>
          <w:noProof/>
          <w:lang w:val="en-US"/>
        </w:rPr>
        <w:drawing>
          <wp:inline distT="0" distB="0" distL="0" distR="0" wp14:anchorId="258F31EE" wp14:editId="033E10A7">
            <wp:extent cx="5661964" cy="421999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6184" cy="4223140"/>
                    </a:xfrm>
                    <a:prstGeom prst="rect">
                      <a:avLst/>
                    </a:prstGeom>
                    <a:noFill/>
                  </pic:spPr>
                </pic:pic>
              </a:graphicData>
            </a:graphic>
          </wp:inline>
        </w:drawing>
      </w:r>
    </w:p>
    <w:p w14:paraId="112422C4" w14:textId="55D6644C" w:rsidR="007B0F96" w:rsidRPr="0098081D" w:rsidRDefault="00AF6204" w:rsidP="00EA4324">
      <w:pPr>
        <w:pStyle w:val="Heading2"/>
        <w:rPr>
          <w:lang w:val="en-US"/>
        </w:rPr>
      </w:pPr>
      <w:bookmarkStart w:id="85" w:name="_Toc61513039"/>
      <w:r w:rsidRPr="0098081D">
        <w:rPr>
          <w:lang w:val="en-US"/>
        </w:rPr>
        <w:t xml:space="preserve">Graphical Contract Modeling in </w:t>
      </w:r>
      <w:proofErr w:type="spellStart"/>
      <w:r w:rsidRPr="0098081D">
        <w:rPr>
          <w:lang w:val="en-US"/>
        </w:rPr>
        <w:t>SysML</w:t>
      </w:r>
      <w:bookmarkEnd w:id="85"/>
      <w:proofErr w:type="spellEnd"/>
    </w:p>
    <w:p w14:paraId="538560FA" w14:textId="76D2F87D" w:rsidR="00B257A2" w:rsidRPr="0098081D" w:rsidRDefault="00B257A2" w:rsidP="00B257A2">
      <w:pPr>
        <w:rPr>
          <w:lang w:val="en-US"/>
        </w:rPr>
      </w:pPr>
      <w:r w:rsidRPr="0098081D">
        <w:rPr>
          <w:lang w:val="en-US"/>
        </w:rPr>
        <w:t xml:space="preserve">CRML is not meant to be separate from existing modelling languages. In fact, we plan several connection points based on bindings (see section </w:t>
      </w:r>
      <w:r w:rsidR="0052477D">
        <w:rPr>
          <w:lang w:val="en-US"/>
        </w:rPr>
        <w:t>1.2</w:t>
      </w:r>
      <w:r w:rsidRPr="0098081D">
        <w:rPr>
          <w:lang w:val="en-US"/>
        </w:rPr>
        <w:t xml:space="preserve">). In addition to </w:t>
      </w:r>
      <w:r w:rsidR="00703A37" w:rsidRPr="0098081D">
        <w:rPr>
          <w:lang w:val="en-US"/>
        </w:rPr>
        <w:t xml:space="preserve">the theoretical compatibility (described in D2.1) and technical realization of bindings, we also propose a contract-based methodology (also see in D2.1) that we will realize as an extension of the </w:t>
      </w:r>
      <w:proofErr w:type="spellStart"/>
      <w:r w:rsidR="00703A37" w:rsidRPr="0098081D">
        <w:rPr>
          <w:lang w:val="en-US"/>
        </w:rPr>
        <w:t>SysML</w:t>
      </w:r>
      <w:proofErr w:type="spellEnd"/>
      <w:r w:rsidR="00703A37" w:rsidRPr="0098081D">
        <w:rPr>
          <w:lang w:val="en-US"/>
        </w:rPr>
        <w:t xml:space="preserve"> metamodel with a profile. Other experimental work will be performed in the Gamma </w:t>
      </w:r>
      <w:proofErr w:type="spellStart"/>
      <w:r w:rsidR="00703A37" w:rsidRPr="0098081D">
        <w:rPr>
          <w:lang w:val="en-US"/>
        </w:rPr>
        <w:t>Statechart</w:t>
      </w:r>
      <w:proofErr w:type="spellEnd"/>
      <w:r w:rsidR="00703A37" w:rsidRPr="0098081D">
        <w:rPr>
          <w:lang w:val="en-US"/>
        </w:rPr>
        <w:t xml:space="preserve"> Composition Framework</w:t>
      </w:r>
      <w:r w:rsidR="00C81D88">
        <w:rPr>
          <w:lang w:val="en-US"/>
        </w:rPr>
        <w:t xml:space="preserve"> </w:t>
      </w:r>
      <w:r w:rsidR="00C81D88">
        <w:rPr>
          <w:lang w:val="en-US"/>
        </w:rPr>
        <w:fldChar w:fldCharType="begin"/>
      </w:r>
      <w:r w:rsidR="00C81D88">
        <w:rPr>
          <w:lang w:val="en-US"/>
        </w:rPr>
        <w:instrText xml:space="preserve"> REF _Ref59060226 \r \h </w:instrText>
      </w:r>
      <w:r w:rsidR="00C81D88">
        <w:rPr>
          <w:lang w:val="en-US"/>
        </w:rPr>
      </w:r>
      <w:r w:rsidR="00C81D88">
        <w:rPr>
          <w:lang w:val="en-US"/>
        </w:rPr>
        <w:fldChar w:fldCharType="separate"/>
      </w:r>
      <w:r w:rsidR="00C81D88">
        <w:rPr>
          <w:lang w:val="en-US"/>
        </w:rPr>
        <w:t>[2</w:t>
      </w:r>
      <w:r w:rsidR="00C81D88">
        <w:rPr>
          <w:lang w:val="en-US"/>
        </w:rPr>
        <w:fldChar w:fldCharType="end"/>
      </w:r>
      <w:r w:rsidR="00C81D88">
        <w:rPr>
          <w:lang w:val="en-US"/>
        </w:rPr>
        <w:t xml:space="preserve">, </w:t>
      </w:r>
      <w:r w:rsidR="00C81D88">
        <w:rPr>
          <w:lang w:val="en-US"/>
        </w:rPr>
        <w:fldChar w:fldCharType="begin"/>
      </w:r>
      <w:r w:rsidR="00C81D88">
        <w:rPr>
          <w:lang w:val="en-US"/>
        </w:rPr>
        <w:instrText xml:space="preserve"> REF _Ref59060243 \r \h </w:instrText>
      </w:r>
      <w:r w:rsidR="00C81D88">
        <w:rPr>
          <w:lang w:val="en-US"/>
        </w:rPr>
      </w:r>
      <w:r w:rsidR="00C81D88">
        <w:rPr>
          <w:lang w:val="en-US"/>
        </w:rPr>
        <w:fldChar w:fldCharType="separate"/>
      </w:r>
      <w:r w:rsidR="00C81D88">
        <w:rPr>
          <w:lang w:val="en-US"/>
        </w:rPr>
        <w:t>3]</w:t>
      </w:r>
      <w:r w:rsidR="00C81D88">
        <w:rPr>
          <w:lang w:val="en-US"/>
        </w:rPr>
        <w:fldChar w:fldCharType="end"/>
      </w:r>
      <w:r w:rsidR="00703A37" w:rsidRPr="0098081D">
        <w:rPr>
          <w:lang w:val="en-US"/>
        </w:rPr>
        <w:t xml:space="preserve">, where we develop a scenario-based contract language. This language is tightly integrated with the formal verification capabilities of the Gamma framework, so it will be a suitable target for </w:t>
      </w:r>
      <w:r w:rsidR="000247C0" w:rsidRPr="0098081D">
        <w:rPr>
          <w:lang w:val="en-US"/>
        </w:rPr>
        <w:t>transformations</w:t>
      </w:r>
      <w:r w:rsidR="00703A37" w:rsidRPr="0098081D">
        <w:rPr>
          <w:lang w:val="en-US"/>
        </w:rPr>
        <w:t xml:space="preserve"> from both </w:t>
      </w:r>
      <w:proofErr w:type="spellStart"/>
      <w:r w:rsidR="00703A37" w:rsidRPr="0098081D">
        <w:rPr>
          <w:lang w:val="en-US"/>
        </w:rPr>
        <w:t>SysML</w:t>
      </w:r>
      <w:proofErr w:type="spellEnd"/>
      <w:r w:rsidR="00703A37" w:rsidRPr="0098081D">
        <w:rPr>
          <w:lang w:val="en-US"/>
        </w:rPr>
        <w:t>, and a relevant subset of CRML. In addition, the theoretical experience that we gather can be used to shape/extend CRML.</w:t>
      </w:r>
    </w:p>
    <w:p w14:paraId="421C85A1" w14:textId="5B3F5A3D" w:rsidR="00703A37" w:rsidRPr="0098081D" w:rsidRDefault="00703A37" w:rsidP="00B257A2">
      <w:pPr>
        <w:rPr>
          <w:lang w:val="en-US"/>
        </w:rPr>
      </w:pPr>
    </w:p>
    <w:p w14:paraId="2875AD74" w14:textId="1EAF38D5" w:rsidR="00703A37" w:rsidRPr="0098081D" w:rsidRDefault="00703A37" w:rsidP="00703A37">
      <w:pPr>
        <w:pStyle w:val="Heading3"/>
        <w:rPr>
          <w:lang w:val="en-US"/>
        </w:rPr>
      </w:pPr>
      <w:bookmarkStart w:id="86" w:name="_Toc61513040"/>
      <w:r w:rsidRPr="0098081D">
        <w:rPr>
          <w:lang w:val="en-US"/>
        </w:rPr>
        <w:t xml:space="preserve">Contracts in </w:t>
      </w:r>
      <w:proofErr w:type="spellStart"/>
      <w:r w:rsidRPr="0098081D">
        <w:rPr>
          <w:lang w:val="en-US"/>
        </w:rPr>
        <w:t>SysML</w:t>
      </w:r>
      <w:bookmarkEnd w:id="86"/>
      <w:proofErr w:type="spellEnd"/>
    </w:p>
    <w:p w14:paraId="6F7FD337" w14:textId="77777777" w:rsidR="00703A37" w:rsidRPr="0098081D" w:rsidRDefault="00703A37" w:rsidP="00703A37">
      <w:pPr>
        <w:rPr>
          <w:lang w:val="en-US"/>
        </w:rPr>
      </w:pPr>
      <w:r w:rsidRPr="0098081D">
        <w:rPr>
          <w:lang w:val="en-US"/>
        </w:rPr>
        <w:t xml:space="preserve">Technically, a </w:t>
      </w:r>
      <w:r w:rsidRPr="0098081D">
        <w:rPr>
          <w:i/>
          <w:iCs/>
          <w:lang w:val="en-US"/>
        </w:rPr>
        <w:t>Contract</w:t>
      </w:r>
      <w:r w:rsidRPr="0098081D">
        <w:rPr>
          <w:lang w:val="en-US"/>
        </w:rPr>
        <w:t xml:space="preserve"> in </w:t>
      </w:r>
      <w:proofErr w:type="spellStart"/>
      <w:r w:rsidRPr="0098081D">
        <w:rPr>
          <w:lang w:val="en-US"/>
        </w:rPr>
        <w:t>SysML</w:t>
      </w:r>
      <w:proofErr w:type="spellEnd"/>
      <w:r w:rsidRPr="0098081D">
        <w:rPr>
          <w:lang w:val="en-US"/>
        </w:rPr>
        <w:t xml:space="preserve"> will be a stereotyped </w:t>
      </w:r>
      <w:r w:rsidRPr="0098081D">
        <w:rPr>
          <w:i/>
          <w:iCs/>
          <w:lang w:val="en-US"/>
        </w:rPr>
        <w:t>Requirement</w:t>
      </w:r>
      <w:r w:rsidRPr="0098081D">
        <w:rPr>
          <w:lang w:val="en-US"/>
        </w:rPr>
        <w:t xml:space="preserve"> element, referring to one or more </w:t>
      </w:r>
      <w:r w:rsidRPr="0098081D">
        <w:rPr>
          <w:i/>
          <w:iCs/>
          <w:lang w:val="en-US"/>
        </w:rPr>
        <w:t>Assumptions</w:t>
      </w:r>
      <w:r w:rsidRPr="0098081D">
        <w:rPr>
          <w:lang w:val="en-US"/>
        </w:rPr>
        <w:t xml:space="preserve"> and </w:t>
      </w:r>
      <w:r w:rsidRPr="0098081D">
        <w:rPr>
          <w:i/>
          <w:iCs/>
          <w:lang w:val="en-US"/>
        </w:rPr>
        <w:t>Guarantees</w:t>
      </w:r>
      <w:r w:rsidRPr="0098081D">
        <w:rPr>
          <w:lang w:val="en-US"/>
        </w:rPr>
        <w:t xml:space="preserve"> (also implemented as stereotyped </w:t>
      </w:r>
      <w:r w:rsidRPr="0098081D">
        <w:rPr>
          <w:i/>
          <w:iCs/>
          <w:lang w:val="en-US"/>
        </w:rPr>
        <w:t>Requirements</w:t>
      </w:r>
      <w:r w:rsidRPr="0098081D">
        <w:rPr>
          <w:lang w:val="en-US"/>
        </w:rPr>
        <w:t xml:space="preserve">). In its </w:t>
      </w:r>
      <w:r w:rsidRPr="0098081D">
        <w:rPr>
          <w:lang w:val="en-US"/>
        </w:rPr>
        <w:lastRenderedPageBreak/>
        <w:t xml:space="preserve">simplest use case, assumptions and guarantees can be specified in natural language. Contracts do not use the textual description as a contract </w:t>
      </w:r>
      <w:proofErr w:type="gramStart"/>
      <w:r w:rsidRPr="0098081D">
        <w:rPr>
          <w:lang w:val="en-US"/>
        </w:rPr>
        <w:t>by definition requires</w:t>
      </w:r>
      <w:proofErr w:type="gramEnd"/>
      <w:r w:rsidRPr="0098081D">
        <w:rPr>
          <w:lang w:val="en-US"/>
        </w:rPr>
        <w:t xml:space="preserve"> the compatibility of its assumptions and guarantees.</w:t>
      </w:r>
    </w:p>
    <w:p w14:paraId="744AB457" w14:textId="38A6D80D" w:rsidR="00127558" w:rsidRPr="0098081D" w:rsidRDefault="00127558" w:rsidP="00703A37">
      <w:pPr>
        <w:rPr>
          <w:lang w:val="en-US"/>
        </w:rPr>
      </w:pPr>
      <w:r w:rsidRPr="0098081D">
        <w:rPr>
          <w:lang w:val="en-US"/>
        </w:rPr>
        <w:t xml:space="preserve">In addition to the textual description, assumptions and guarantees can be formalized with a constraint too. A constraint may be defined in </w:t>
      </w:r>
      <w:proofErr w:type="spellStart"/>
      <w:r w:rsidRPr="0098081D">
        <w:rPr>
          <w:lang w:val="en-US"/>
        </w:rPr>
        <w:t>SysML</w:t>
      </w:r>
      <w:proofErr w:type="spellEnd"/>
      <w:r w:rsidRPr="0098081D">
        <w:rPr>
          <w:lang w:val="en-US"/>
        </w:rPr>
        <w:t xml:space="preserve"> or any language supported by a given editor (e.g.</w:t>
      </w:r>
      <w:r w:rsidR="000247C0">
        <w:rPr>
          <w:lang w:val="en-US"/>
        </w:rPr>
        <w:t>,</w:t>
      </w:r>
      <w:r w:rsidRPr="0098081D">
        <w:rPr>
          <w:lang w:val="en-US"/>
        </w:rPr>
        <w:t xml:space="preserve"> JavaScript). We will extend this selection with CRML. Technically, this means that the constraint text can contain a CRML specification, tagged with CRML as the constraint language.</w:t>
      </w:r>
    </w:p>
    <w:p w14:paraId="3D3224A9" w14:textId="0072520C" w:rsidR="00127558" w:rsidRPr="0098081D" w:rsidRDefault="00127558" w:rsidP="00703A37">
      <w:pPr>
        <w:rPr>
          <w:lang w:val="en-US"/>
        </w:rPr>
      </w:pPr>
      <w:r w:rsidRPr="0098081D">
        <w:rPr>
          <w:lang w:val="en-US"/>
        </w:rPr>
        <w:t xml:space="preserve">With this simple solution, we can enable external tools to find and interpret contracts in CRML in the context of a </w:t>
      </w:r>
      <w:proofErr w:type="spellStart"/>
      <w:r w:rsidRPr="0098081D">
        <w:rPr>
          <w:lang w:val="en-US"/>
        </w:rPr>
        <w:t>SysML</w:t>
      </w:r>
      <w:proofErr w:type="spellEnd"/>
      <w:r w:rsidRPr="0098081D">
        <w:rPr>
          <w:lang w:val="en-US"/>
        </w:rPr>
        <w:t xml:space="preserve"> model. With bindings defined for such a context, evaluation can follow the same path as in a </w:t>
      </w:r>
      <w:proofErr w:type="spellStart"/>
      <w:r w:rsidRPr="0098081D">
        <w:rPr>
          <w:lang w:val="en-US"/>
        </w:rPr>
        <w:t>Modelica</w:t>
      </w:r>
      <w:proofErr w:type="spellEnd"/>
      <w:r w:rsidRPr="0098081D">
        <w:rPr>
          <w:lang w:val="en-US"/>
        </w:rPr>
        <w:t>-based workflow: compile a simulation model or a set of FMUs</w:t>
      </w:r>
      <w:r w:rsidR="0051358A" w:rsidRPr="0098081D">
        <w:rPr>
          <w:lang w:val="en-US"/>
        </w:rPr>
        <w:t xml:space="preserve"> (functional mockup units)</w:t>
      </w:r>
      <w:r w:rsidRPr="0098081D">
        <w:rPr>
          <w:lang w:val="en-US"/>
        </w:rPr>
        <w:t xml:space="preserve"> and execute the test scenarios, evaluating CRML requirements based on the expressed behavior.</w:t>
      </w:r>
    </w:p>
    <w:p w14:paraId="7041F7CB" w14:textId="59D3634C" w:rsidR="00F86D1D" w:rsidRPr="0098081D" w:rsidRDefault="00127558" w:rsidP="00F86D1D">
      <w:pPr>
        <w:rPr>
          <w:lang w:val="en-US"/>
        </w:rPr>
      </w:pPr>
      <w:r w:rsidRPr="0098081D">
        <w:rPr>
          <w:lang w:val="en-US"/>
        </w:rPr>
        <w:t>The result of such an analysis can be recorded in the contract/guarantee element (assumptions are not verified separately, as by definition they are guaranteed to hold if the guarantee and contract are fulfilled). In addition to the result of the automatic analysis, a manual verdict can also be stored in the model</w:t>
      </w:r>
      <w:r w:rsidR="00F86D1D" w:rsidRPr="0098081D">
        <w:rPr>
          <w:lang w:val="en-US"/>
        </w:rPr>
        <w:t xml:space="preserve">. On the one hand, this is the preferred way to go when either the guarantee or the assumption is given in natural language, but it also enables engineers to override the automatic verdict if it is deemed incorrect (using the same field for this is not a good idea, because the automatically computed verdict may be </w:t>
      </w:r>
      <w:r w:rsidR="000247C0" w:rsidRPr="0098081D">
        <w:rPr>
          <w:lang w:val="en-US"/>
        </w:rPr>
        <w:t>overwritten</w:t>
      </w:r>
      <w:r w:rsidR="00F86D1D" w:rsidRPr="0098081D">
        <w:rPr>
          <w:lang w:val="en-US"/>
        </w:rPr>
        <w:t xml:space="preserve"> any time by e.g. a scheduled automatic analysis).</w:t>
      </w:r>
    </w:p>
    <w:p w14:paraId="537C8293" w14:textId="109481A3" w:rsidR="00835B27" w:rsidRPr="00EC645F" w:rsidRDefault="00835B27" w:rsidP="00835B27">
      <w:pPr>
        <w:rPr>
          <w:lang w:val="en-US"/>
        </w:rPr>
      </w:pPr>
      <w:r w:rsidRPr="00EC645F">
        <w:rPr>
          <w:lang w:val="en-US"/>
        </w:rPr>
        <w:t xml:space="preserve">As it was previously mentioned, the </w:t>
      </w:r>
      <w:r w:rsidRPr="00EC645F">
        <w:rPr>
          <w:i/>
          <w:iCs/>
          <w:lang w:val="en-US"/>
        </w:rPr>
        <w:t>Contracts</w:t>
      </w:r>
      <w:r w:rsidRPr="00EC645F">
        <w:rPr>
          <w:lang w:val="en-US"/>
        </w:rPr>
        <w:t xml:space="preserve">, </w:t>
      </w:r>
      <w:r w:rsidRPr="00EC645F">
        <w:rPr>
          <w:i/>
          <w:iCs/>
          <w:lang w:val="en-US"/>
        </w:rPr>
        <w:t>Assumptions</w:t>
      </w:r>
      <w:r w:rsidRPr="00EC645F">
        <w:rPr>
          <w:lang w:val="en-US"/>
        </w:rPr>
        <w:t xml:space="preserve"> and </w:t>
      </w:r>
      <w:r w:rsidRPr="00EC645F">
        <w:rPr>
          <w:i/>
          <w:iCs/>
          <w:lang w:val="en-US"/>
        </w:rPr>
        <w:t>Guarantees</w:t>
      </w:r>
      <w:r w:rsidRPr="00EC645F">
        <w:rPr>
          <w:lang w:val="en-US"/>
        </w:rPr>
        <w:t xml:space="preserve"> can be specified in natural language. When this happens, the Natural Language Processing (NLP) technology can be applied to enhance and assure the quality, coherence, correctness, consistency and completeness of the written text. In the framework, authoring of the different statements forming the contract itself, the assumptions and the guarantees becomes possible using the dedicated software like the RAT Authoring tool</w:t>
      </w:r>
      <w:ins w:id="87" w:author="Menu, Jonathan (DI SW STS CAE SD RTD)" w:date="2021-01-14T10:32:00Z">
        <w:r w:rsidR="0081291C">
          <w:rPr>
            <w:rStyle w:val="FootnoteReference"/>
            <w:lang w:val="en-US"/>
          </w:rPr>
          <w:footnoteReference w:id="10"/>
        </w:r>
      </w:ins>
      <w:r w:rsidRPr="00EC645F">
        <w:rPr>
          <w:lang w:val="en-US"/>
        </w:rPr>
        <w:t>.</w:t>
      </w:r>
    </w:p>
    <w:p w14:paraId="6AAA365D" w14:textId="77777777" w:rsidR="00835B27" w:rsidRPr="00EC645F" w:rsidRDefault="00835B27" w:rsidP="00835B27">
      <w:pPr>
        <w:rPr>
          <w:lang w:val="en-US"/>
        </w:rPr>
      </w:pPr>
      <w:r w:rsidRPr="00EC645F">
        <w:rPr>
          <w:lang w:val="en-US"/>
        </w:rPr>
        <w:t xml:space="preserve">Using tools like RAT Authoring it will be possible to define and verify the structure of the </w:t>
      </w:r>
      <w:r w:rsidRPr="00EC645F">
        <w:rPr>
          <w:i/>
          <w:iCs/>
          <w:lang w:val="en-US"/>
        </w:rPr>
        <w:t>Contracts</w:t>
      </w:r>
      <w:r w:rsidRPr="00EC645F">
        <w:rPr>
          <w:lang w:val="en-US"/>
        </w:rPr>
        <w:t xml:space="preserve">, </w:t>
      </w:r>
      <w:r w:rsidRPr="00EC645F">
        <w:rPr>
          <w:i/>
          <w:iCs/>
          <w:lang w:val="en-US"/>
        </w:rPr>
        <w:t>Assumptions</w:t>
      </w:r>
      <w:r w:rsidRPr="00EC645F">
        <w:rPr>
          <w:lang w:val="en-US"/>
        </w:rPr>
        <w:t xml:space="preserve"> and </w:t>
      </w:r>
      <w:r w:rsidRPr="00EC645F">
        <w:rPr>
          <w:i/>
          <w:iCs/>
          <w:lang w:val="en-US"/>
        </w:rPr>
        <w:t>Guaranties</w:t>
      </w:r>
      <w:r w:rsidRPr="00EC645F">
        <w:rPr>
          <w:lang w:val="en-US"/>
        </w:rPr>
        <w:t xml:space="preserve"> in natural language, allowing automatic transformation and connection with simulation environments (as mentioned above).</w:t>
      </w:r>
    </w:p>
    <w:p w14:paraId="666AB4DB" w14:textId="31757B9C" w:rsidR="00F86D1D" w:rsidRPr="00EC645F" w:rsidRDefault="00835B27" w:rsidP="00835B27">
      <w:pPr>
        <w:rPr>
          <w:lang w:val="en-US"/>
        </w:rPr>
      </w:pPr>
      <w:r w:rsidRPr="00EC645F">
        <w:rPr>
          <w:lang w:val="en-US"/>
        </w:rPr>
        <w:t xml:space="preserve">The correct structure of the texts allows </w:t>
      </w:r>
      <w:del w:id="89" w:author="Menu, Jonathan (DI SW STS CAE SD RTD)" w:date="2021-01-14T10:33:00Z">
        <w:r w:rsidRPr="00EC645F" w:rsidDel="0081291C">
          <w:rPr>
            <w:lang w:val="en-US"/>
          </w:rPr>
          <w:delText>as well the evaluation of its quality</w:delText>
        </w:r>
      </w:del>
      <w:ins w:id="90" w:author="Menu, Jonathan (DI SW STS CAE SD RTD)" w:date="2021-01-14T10:33:00Z">
        <w:r w:rsidR="0081291C" w:rsidRPr="00EC645F">
          <w:rPr>
            <w:lang w:val="en-US"/>
          </w:rPr>
          <w:t>the evaluation of its quality as well</w:t>
        </w:r>
      </w:ins>
      <w:r w:rsidRPr="00EC645F">
        <w:rPr>
          <w:lang w:val="en-US"/>
        </w:rPr>
        <w:t>, by using textual metrics, all of them calculated using natural language technology</w:t>
      </w:r>
      <w:r w:rsidR="00A52F9C" w:rsidRPr="00EC645F">
        <w:rPr>
          <w:lang w:val="en-US"/>
        </w:rPr>
        <w:t>.</w:t>
      </w:r>
    </w:p>
    <w:p w14:paraId="43240444" w14:textId="11D71372" w:rsidR="00703A37" w:rsidRPr="0098081D" w:rsidRDefault="00F86D1D" w:rsidP="00F86D1D">
      <w:pPr>
        <w:pStyle w:val="Heading3"/>
        <w:rPr>
          <w:lang w:val="en-US"/>
        </w:rPr>
      </w:pPr>
      <w:bookmarkStart w:id="91" w:name="_Toc61513041"/>
      <w:r w:rsidRPr="0098081D">
        <w:rPr>
          <w:lang w:val="en-US"/>
        </w:rPr>
        <w:t>Contract modeling in Gamma</w:t>
      </w:r>
      <w:bookmarkEnd w:id="91"/>
    </w:p>
    <w:p w14:paraId="158D1772" w14:textId="588CEFE3" w:rsidR="00F86D1D" w:rsidRPr="0098081D" w:rsidRDefault="00F86D1D" w:rsidP="00F86D1D">
      <w:pPr>
        <w:rPr>
          <w:lang w:val="en-US"/>
        </w:rPr>
      </w:pPr>
      <w:r w:rsidRPr="0098081D">
        <w:rPr>
          <w:lang w:val="en-US"/>
        </w:rPr>
        <w:t xml:space="preserve">The Gamma </w:t>
      </w:r>
      <w:proofErr w:type="spellStart"/>
      <w:r w:rsidRPr="0098081D">
        <w:rPr>
          <w:lang w:val="en-US"/>
        </w:rPr>
        <w:t>Statechart</w:t>
      </w:r>
      <w:proofErr w:type="spellEnd"/>
      <w:r w:rsidRPr="0098081D">
        <w:rPr>
          <w:lang w:val="en-US"/>
        </w:rPr>
        <w:t xml:space="preserve"> Composition Framework is a tool to model, formally verify and generate code from component-based reactive systems. Gamma has been used as a verification back-end for </w:t>
      </w:r>
      <w:proofErr w:type="spellStart"/>
      <w:r w:rsidRPr="0098081D">
        <w:rPr>
          <w:lang w:val="en-US"/>
        </w:rPr>
        <w:t>SysML</w:t>
      </w:r>
      <w:proofErr w:type="spellEnd"/>
      <w:r w:rsidRPr="0098081D">
        <w:rPr>
          <w:lang w:val="en-US"/>
        </w:rPr>
        <w:t xml:space="preserve"> models</w:t>
      </w:r>
      <w:r w:rsidR="00871E44" w:rsidRPr="0098081D">
        <w:rPr>
          <w:lang w:val="en-US"/>
        </w:rPr>
        <w:t xml:space="preserve"> </w:t>
      </w:r>
      <w:r w:rsidR="00871E44" w:rsidRPr="0098081D">
        <w:rPr>
          <w:lang w:val="en-US"/>
        </w:rPr>
        <w:fldChar w:fldCharType="begin"/>
      </w:r>
      <w:r w:rsidR="00871E44" w:rsidRPr="0098081D">
        <w:rPr>
          <w:lang w:val="en-US"/>
        </w:rPr>
        <w:instrText xml:space="preserve"> REF _Ref59059858 \r \h </w:instrText>
      </w:r>
      <w:r w:rsidR="00871E44" w:rsidRPr="0098081D">
        <w:rPr>
          <w:lang w:val="en-US"/>
        </w:rPr>
      </w:r>
      <w:r w:rsidR="00871E44" w:rsidRPr="0098081D">
        <w:rPr>
          <w:lang w:val="en-US"/>
        </w:rPr>
        <w:fldChar w:fldCharType="separate"/>
      </w:r>
      <w:r w:rsidR="00871E44" w:rsidRPr="0098081D">
        <w:rPr>
          <w:lang w:val="en-US"/>
        </w:rPr>
        <w:t>[1]</w:t>
      </w:r>
      <w:r w:rsidR="00871E44" w:rsidRPr="0098081D">
        <w:rPr>
          <w:lang w:val="en-US"/>
        </w:rPr>
        <w:fldChar w:fldCharType="end"/>
      </w:r>
      <w:r w:rsidRPr="0098081D">
        <w:rPr>
          <w:lang w:val="en-US"/>
        </w:rPr>
        <w:t>. Recent</w:t>
      </w:r>
      <w:r w:rsidR="00EA60FA" w:rsidRPr="0098081D">
        <w:rPr>
          <w:lang w:val="en-US"/>
        </w:rPr>
        <w:t>l</w:t>
      </w:r>
      <w:r w:rsidRPr="0098081D">
        <w:rPr>
          <w:lang w:val="en-US"/>
        </w:rPr>
        <w:t>y, we have started the extension of the tool with scenario-based contracts, which we continue to investigate in the framework of the EMBRACE project.</w:t>
      </w:r>
    </w:p>
    <w:p w14:paraId="4CA50F87" w14:textId="1D9545FC" w:rsidR="00F86D1D" w:rsidRPr="0098081D" w:rsidRDefault="00F86D1D" w:rsidP="00F86D1D">
      <w:pPr>
        <w:rPr>
          <w:lang w:val="en-US"/>
        </w:rPr>
      </w:pPr>
      <w:r w:rsidRPr="0098081D">
        <w:rPr>
          <w:lang w:val="en-US"/>
        </w:rPr>
        <w:t xml:space="preserve">In Gamma, components may interact only through ports with well-defined interfaces, </w:t>
      </w:r>
      <w:r w:rsidR="000247C0" w:rsidRPr="0098081D">
        <w:rPr>
          <w:lang w:val="en-US"/>
        </w:rPr>
        <w:t>defining</w:t>
      </w:r>
      <w:r w:rsidRPr="0098081D">
        <w:rPr>
          <w:lang w:val="en-US"/>
        </w:rPr>
        <w:t xml:space="preserve"> the types of messages that can be sent/received through them. Ports of components can be </w:t>
      </w:r>
      <w:r w:rsidRPr="0098081D">
        <w:rPr>
          <w:lang w:val="en-US"/>
        </w:rPr>
        <w:lastRenderedPageBreak/>
        <w:t>connected in a composite component</w:t>
      </w:r>
      <w:r w:rsidR="005F2A4C" w:rsidRPr="0098081D">
        <w:rPr>
          <w:lang w:val="en-US"/>
        </w:rPr>
        <w:t xml:space="preserve"> with channels</w:t>
      </w:r>
      <w:r w:rsidRPr="0098081D">
        <w:rPr>
          <w:lang w:val="en-US"/>
        </w:rPr>
        <w:t xml:space="preserve">, as well as bindings can be defined to assign a port of a component as the realization of a (proxy) port of a composite component. Therefore, it seems natural that scenarios should be defined on ports. </w:t>
      </w:r>
    </w:p>
    <w:p w14:paraId="21D900E4" w14:textId="1D9B694C" w:rsidR="00F86D1D" w:rsidRPr="0098081D" w:rsidDel="0081291C" w:rsidRDefault="00F86D1D" w:rsidP="00F86D1D">
      <w:pPr>
        <w:rPr>
          <w:del w:id="92" w:author="Menu, Jonathan (DI SW STS CAE SD RTD)" w:date="2021-01-14T10:34:00Z"/>
          <w:lang w:val="en-US"/>
        </w:rPr>
      </w:pPr>
      <w:r w:rsidRPr="0098081D">
        <w:rPr>
          <w:lang w:val="en-US"/>
        </w:rPr>
        <w:t xml:space="preserve">A scenario can be visualized as a sequence diagram, with extensions like message modality. </w:t>
      </w:r>
      <w:r w:rsidR="005F2A4C" w:rsidRPr="0098081D">
        <w:rPr>
          <w:lang w:val="en-US"/>
        </w:rPr>
        <w:t xml:space="preserve">There will be a lifeline for the component owning the port, and another one for the component on the other end of the channel. </w:t>
      </w:r>
      <w:r w:rsidRPr="0098081D">
        <w:rPr>
          <w:lang w:val="en-US"/>
        </w:rPr>
        <w:t xml:space="preserve">A </w:t>
      </w:r>
      <w:r w:rsidR="005F2A4C" w:rsidRPr="0098081D">
        <w:rPr>
          <w:lang w:val="en-US"/>
        </w:rPr>
        <w:t>message may be hot, meaning that it is mandatory to send/receive it (otherwise the contract is violated), or cold (which means the contract did not specify the current case, i.e.</w:t>
      </w:r>
      <w:r w:rsidR="000247C0">
        <w:rPr>
          <w:lang w:val="en-US"/>
        </w:rPr>
        <w:t>,</w:t>
      </w:r>
      <w:r w:rsidR="005F2A4C" w:rsidRPr="0098081D">
        <w:rPr>
          <w:lang w:val="en-US"/>
        </w:rPr>
        <w:t xml:space="preserve"> the result is inconclusive). Scenarios consist of two parts: the pre-chart (with only cold messages), and the main chart (with cold and/or hot messages). The former is responsible for triggering the evaluation of the contract, after which we expect the main chart to be realized by the communication through the port.</w:t>
      </w:r>
    </w:p>
    <w:p w14:paraId="5C50C37F" w14:textId="04834976" w:rsidR="005F2A4C" w:rsidRPr="0098081D" w:rsidRDefault="005F2A4C" w:rsidP="00F86D1D">
      <w:pPr>
        <w:rPr>
          <w:lang w:val="en-US"/>
        </w:rPr>
      </w:pPr>
    </w:p>
    <w:p w14:paraId="2C6C405C" w14:textId="02AA9331" w:rsidR="00102838" w:rsidRPr="0098081D" w:rsidRDefault="005F2A4C" w:rsidP="00E96B0A">
      <w:pPr>
        <w:rPr>
          <w:lang w:val="en-US"/>
        </w:rPr>
      </w:pPr>
      <w:r w:rsidRPr="0098081D">
        <w:rPr>
          <w:lang w:val="en-US"/>
        </w:rPr>
        <w:t>With the evolution of CRML, we will investigate if and how the two approaches overlap, and if we can transfer elements and experience from one to the other.</w:t>
      </w:r>
      <w:r w:rsidR="003A0E57" w:rsidRPr="0098081D">
        <w:rPr>
          <w:lang w:val="en-US"/>
        </w:rPr>
        <w:t xml:space="preserve"> Contracts in Gamma can be used as a specification in model checking, as well as the basis for black-box test generation, covering the behaviors described in the contract. Therefore, mapping (a subset) of CRML to Gamma contracts can facilitate the formal verification of </w:t>
      </w:r>
      <w:r w:rsidR="00180902" w:rsidRPr="0098081D">
        <w:rPr>
          <w:lang w:val="en-US"/>
        </w:rPr>
        <w:t>discrete</w:t>
      </w:r>
      <w:r w:rsidR="003A0E57" w:rsidRPr="0098081D">
        <w:rPr>
          <w:lang w:val="en-US"/>
        </w:rPr>
        <w:t>-state systems against contracts specified in CRML.</w:t>
      </w:r>
    </w:p>
    <w:p w14:paraId="39D8F245" w14:textId="0160852A" w:rsidR="00B04184" w:rsidRPr="0098081D" w:rsidRDefault="00AF6204" w:rsidP="00EA4324">
      <w:pPr>
        <w:pStyle w:val="Heading2"/>
        <w:rPr>
          <w:lang w:val="en-US"/>
        </w:rPr>
      </w:pPr>
      <w:bookmarkStart w:id="93" w:name="_Toc61513042"/>
      <w:r w:rsidRPr="0098081D">
        <w:rPr>
          <w:lang w:val="en-US"/>
        </w:rPr>
        <w:t xml:space="preserve">Binding to </w:t>
      </w:r>
      <w:r w:rsidR="00343379" w:rsidRPr="0098081D">
        <w:rPr>
          <w:lang w:val="en-US"/>
        </w:rPr>
        <w:t xml:space="preserve">Behavioral </w:t>
      </w:r>
      <w:r w:rsidRPr="0098081D">
        <w:rPr>
          <w:lang w:val="en-US"/>
        </w:rPr>
        <w:t>Models</w:t>
      </w:r>
      <w:bookmarkEnd w:id="93"/>
    </w:p>
    <w:p w14:paraId="2ED8745B" w14:textId="0BC6ADC4" w:rsidR="0097639E" w:rsidRPr="0098081D" w:rsidRDefault="0097639E" w:rsidP="0097639E">
      <w:pPr>
        <w:rPr>
          <w:lang w:val="en-US"/>
        </w:rPr>
      </w:pPr>
      <w:r w:rsidRPr="0098081D">
        <w:rPr>
          <w:lang w:val="en-US"/>
        </w:rPr>
        <w:t>Whe</w:t>
      </w:r>
      <w:r w:rsidR="0051358A" w:rsidRPr="0098081D">
        <w:rPr>
          <w:lang w:val="en-US"/>
        </w:rPr>
        <w:t>n</w:t>
      </w:r>
      <w:r w:rsidRPr="0098081D">
        <w:rPr>
          <w:lang w:val="en-US"/>
        </w:rPr>
        <w:t xml:space="preserve"> specifying behavioral models in CRML, we </w:t>
      </w:r>
      <w:proofErr w:type="gramStart"/>
      <w:r w:rsidRPr="0098081D">
        <w:rPr>
          <w:lang w:val="en-US"/>
        </w:rPr>
        <w:t>have to</w:t>
      </w:r>
      <w:proofErr w:type="gramEnd"/>
      <w:r w:rsidRPr="0098081D">
        <w:rPr>
          <w:lang w:val="en-US"/>
        </w:rPr>
        <w:t xml:space="preserve"> refer to different variables, events and states. These concepts are present in CRML, although typically we will not strive for a complete transformation of the behavioral model to CRML. Instead, we </w:t>
      </w:r>
      <w:proofErr w:type="gramStart"/>
      <w:r w:rsidRPr="0098081D">
        <w:rPr>
          <w:lang w:val="en-US"/>
        </w:rPr>
        <w:t>have to</w:t>
      </w:r>
      <w:proofErr w:type="gramEnd"/>
      <w:r w:rsidRPr="0098081D">
        <w:rPr>
          <w:lang w:val="en-US"/>
        </w:rPr>
        <w:t xml:space="preserve"> declare in CRML the necessary elements and </w:t>
      </w:r>
      <w:r w:rsidRPr="0098081D">
        <w:rPr>
          <w:i/>
          <w:iCs/>
          <w:lang w:val="en-US"/>
        </w:rPr>
        <w:t>bind</w:t>
      </w:r>
      <w:r w:rsidRPr="0098081D">
        <w:rPr>
          <w:lang w:val="en-US"/>
        </w:rPr>
        <w:t xml:space="preserve"> them to the corresponding elements of the behavioral model – then we can co-simulate the two models with the facilities developed in the framework of the project.</w:t>
      </w:r>
    </w:p>
    <w:p w14:paraId="6004E801" w14:textId="7D08C9D8" w:rsidR="0051358A" w:rsidRPr="0098081D" w:rsidRDefault="0051358A" w:rsidP="0097639E">
      <w:pPr>
        <w:rPr>
          <w:lang w:val="en-US"/>
        </w:rPr>
      </w:pPr>
      <w:r w:rsidRPr="0098081D">
        <w:rPr>
          <w:lang w:val="en-US"/>
        </w:rPr>
        <w:t xml:space="preserve">The theoretical foundations for binding to </w:t>
      </w:r>
      <w:proofErr w:type="spellStart"/>
      <w:r w:rsidRPr="0098081D">
        <w:rPr>
          <w:lang w:val="en-US"/>
        </w:rPr>
        <w:t>SysML</w:t>
      </w:r>
      <w:proofErr w:type="spellEnd"/>
      <w:r w:rsidRPr="0098081D">
        <w:rPr>
          <w:lang w:val="en-US"/>
        </w:rPr>
        <w:t xml:space="preserve"> models can be found in D2.1. </w:t>
      </w:r>
    </w:p>
    <w:p w14:paraId="03593075" w14:textId="628EE242" w:rsidR="0051358A" w:rsidRPr="0098081D" w:rsidRDefault="0051358A" w:rsidP="0051358A">
      <w:pPr>
        <w:pStyle w:val="Heading3"/>
        <w:rPr>
          <w:lang w:val="en-US"/>
        </w:rPr>
      </w:pPr>
      <w:bookmarkStart w:id="94" w:name="_Toc61513043"/>
      <w:r w:rsidRPr="0098081D">
        <w:rPr>
          <w:lang w:val="en-US"/>
        </w:rPr>
        <w:t xml:space="preserve">Generating FMUs from </w:t>
      </w:r>
      <w:proofErr w:type="spellStart"/>
      <w:r w:rsidRPr="0098081D">
        <w:rPr>
          <w:lang w:val="en-US"/>
        </w:rPr>
        <w:t>SysML</w:t>
      </w:r>
      <w:proofErr w:type="spellEnd"/>
      <w:r w:rsidRPr="0098081D">
        <w:rPr>
          <w:lang w:val="en-US"/>
        </w:rPr>
        <w:t xml:space="preserve"> models with Gamma</w:t>
      </w:r>
      <w:bookmarkEnd w:id="94"/>
    </w:p>
    <w:p w14:paraId="49728FE1" w14:textId="00F81233" w:rsidR="0051358A" w:rsidRPr="0098081D" w:rsidRDefault="0051358A" w:rsidP="0097639E">
      <w:pPr>
        <w:rPr>
          <w:lang w:val="en-US"/>
        </w:rPr>
      </w:pPr>
      <w:r w:rsidRPr="0098081D">
        <w:rPr>
          <w:lang w:val="en-US"/>
        </w:rPr>
        <w:t xml:space="preserve">The basis of co-simulation will be FMUs. A nontrivial task is to create an FMU from </w:t>
      </w:r>
      <w:proofErr w:type="spellStart"/>
      <w:r w:rsidRPr="0098081D">
        <w:rPr>
          <w:lang w:val="en-US"/>
        </w:rPr>
        <w:t>SysML</w:t>
      </w:r>
      <w:proofErr w:type="spellEnd"/>
      <w:r w:rsidRPr="0098081D">
        <w:rPr>
          <w:lang w:val="en-US"/>
        </w:rPr>
        <w:t xml:space="preserve"> behavioral models. </w:t>
      </w:r>
      <w:proofErr w:type="spellStart"/>
      <w:r w:rsidRPr="0098081D">
        <w:rPr>
          <w:lang w:val="en-US"/>
        </w:rPr>
        <w:t>SysML</w:t>
      </w:r>
      <w:proofErr w:type="spellEnd"/>
      <w:r w:rsidRPr="0098081D">
        <w:rPr>
          <w:lang w:val="en-US"/>
        </w:rPr>
        <w:t xml:space="preserve"> has known semantical gaps, and most tools support even simple simulation in a very limited and semantically inaccurate way. We plan to solve this issue for discrete-state systems (modeled as a network of components implementing state machines and/or activities) by translating the models to the well-defined Gamma </w:t>
      </w:r>
      <w:proofErr w:type="spellStart"/>
      <w:r w:rsidRPr="0098081D">
        <w:rPr>
          <w:lang w:val="en-US"/>
        </w:rPr>
        <w:t>statechart</w:t>
      </w:r>
      <w:proofErr w:type="spellEnd"/>
      <w:r w:rsidRPr="0098081D">
        <w:rPr>
          <w:lang w:val="en-US"/>
        </w:rPr>
        <w:t xml:space="preserve"> and composition languages, where semantic integrity can be preserved by various methods, including precisely defined transformations, formally specified semantics, and validation of the transformation result with automatically generated tests. Our </w:t>
      </w:r>
      <w:r w:rsidR="009F7E25" w:rsidRPr="0098081D">
        <w:rPr>
          <w:lang w:val="en-US"/>
        </w:rPr>
        <w:t xml:space="preserve">ongoing </w:t>
      </w:r>
      <w:r w:rsidRPr="0098081D">
        <w:rPr>
          <w:lang w:val="en-US"/>
        </w:rPr>
        <w:t xml:space="preserve">work on translating </w:t>
      </w:r>
      <w:proofErr w:type="spellStart"/>
      <w:r w:rsidRPr="0098081D">
        <w:rPr>
          <w:lang w:val="en-US"/>
        </w:rPr>
        <w:t>SysML</w:t>
      </w:r>
      <w:proofErr w:type="spellEnd"/>
      <w:r w:rsidRPr="0098081D">
        <w:rPr>
          <w:lang w:val="en-US"/>
        </w:rPr>
        <w:t xml:space="preserve"> to Gamma for formal verification </w:t>
      </w:r>
      <w:r w:rsidR="009F7E25" w:rsidRPr="0098081D">
        <w:rPr>
          <w:lang w:val="en-US"/>
        </w:rPr>
        <w:t xml:space="preserve">has been published </w:t>
      </w:r>
      <w:r w:rsidRPr="0098081D">
        <w:rPr>
          <w:lang w:val="en-US"/>
        </w:rPr>
        <w:t xml:space="preserve">in </w:t>
      </w:r>
      <w:r w:rsidR="00871E44" w:rsidRPr="0098081D">
        <w:rPr>
          <w:lang w:val="en-US"/>
        </w:rPr>
        <w:fldChar w:fldCharType="begin"/>
      </w:r>
      <w:r w:rsidR="00871E44" w:rsidRPr="0098081D">
        <w:rPr>
          <w:lang w:val="en-US"/>
        </w:rPr>
        <w:instrText xml:space="preserve"> REF _Ref59059858 \r \h </w:instrText>
      </w:r>
      <w:r w:rsidR="00871E44" w:rsidRPr="0098081D">
        <w:rPr>
          <w:lang w:val="en-US"/>
        </w:rPr>
      </w:r>
      <w:r w:rsidR="00871E44" w:rsidRPr="0098081D">
        <w:rPr>
          <w:lang w:val="en-US"/>
        </w:rPr>
        <w:fldChar w:fldCharType="separate"/>
      </w:r>
      <w:r w:rsidR="00871E44" w:rsidRPr="0098081D">
        <w:rPr>
          <w:lang w:val="en-US"/>
        </w:rPr>
        <w:t>[1]</w:t>
      </w:r>
      <w:r w:rsidR="00871E44" w:rsidRPr="0098081D">
        <w:rPr>
          <w:lang w:val="en-US"/>
        </w:rPr>
        <w:fldChar w:fldCharType="end"/>
      </w:r>
      <w:r w:rsidR="009F7E25" w:rsidRPr="0098081D">
        <w:rPr>
          <w:lang w:val="en-US"/>
        </w:rPr>
        <w:t>. We have started to apply the same methodology in the EMBRACE project as well, but this time for the generation of FMUs.</w:t>
      </w:r>
    </w:p>
    <w:p w14:paraId="572280BF" w14:textId="1DA4784D" w:rsidR="0051358A" w:rsidRPr="0098081D" w:rsidRDefault="0051358A" w:rsidP="0097639E">
      <w:pPr>
        <w:rPr>
          <w:lang w:val="en-US"/>
        </w:rPr>
      </w:pPr>
      <w:r w:rsidRPr="0098081D">
        <w:rPr>
          <w:lang w:val="en-US"/>
        </w:rPr>
        <w:t xml:space="preserve">Once we have a Gamma model, the code generator can generate a Java program that precisely simulates the behavior of the original </w:t>
      </w:r>
      <w:proofErr w:type="spellStart"/>
      <w:r w:rsidRPr="0098081D">
        <w:rPr>
          <w:lang w:val="en-US"/>
        </w:rPr>
        <w:t>SysML</w:t>
      </w:r>
      <w:proofErr w:type="spellEnd"/>
      <w:r w:rsidRPr="0098081D">
        <w:rPr>
          <w:lang w:val="en-US"/>
        </w:rPr>
        <w:t xml:space="preserve"> model. </w:t>
      </w:r>
      <w:r w:rsidR="009F7E25" w:rsidRPr="0098081D">
        <w:rPr>
          <w:lang w:val="en-US"/>
        </w:rPr>
        <w:t xml:space="preserve">In the framework of the EMBRACE </w:t>
      </w:r>
      <w:r w:rsidRPr="0098081D">
        <w:rPr>
          <w:lang w:val="en-US"/>
        </w:rPr>
        <w:t xml:space="preserve">project, we will extend the generator to also generate a wrapper implementing the FMI </w:t>
      </w:r>
      <w:r w:rsidR="009F7E25" w:rsidRPr="0098081D">
        <w:rPr>
          <w:lang w:val="en-US"/>
        </w:rPr>
        <w:t xml:space="preserve">(functional mockup interface), i.e., to generate an FMU for the original </w:t>
      </w:r>
      <w:proofErr w:type="spellStart"/>
      <w:r w:rsidR="009F7E25" w:rsidRPr="0098081D">
        <w:rPr>
          <w:lang w:val="en-US"/>
        </w:rPr>
        <w:t>SysML</w:t>
      </w:r>
      <w:proofErr w:type="spellEnd"/>
      <w:r w:rsidR="009F7E25" w:rsidRPr="0098081D">
        <w:rPr>
          <w:lang w:val="en-US"/>
        </w:rPr>
        <w:t xml:space="preserve"> models. </w:t>
      </w:r>
      <w:r w:rsidR="009F7E25" w:rsidRPr="0098081D">
        <w:rPr>
          <w:lang w:val="en-US"/>
        </w:rPr>
        <w:lastRenderedPageBreak/>
        <w:t>Furthermore, the code generator is flexible enough to make new features easily realizable – for example, a fine-grained control of nondeterministic behavior or a more orchestrated cooperation between FMUs may become necessary as the project evolves.</w:t>
      </w:r>
    </w:p>
    <w:p w14:paraId="203634A2" w14:textId="77777777" w:rsidR="001224F6" w:rsidRDefault="001224F6" w:rsidP="001224F6">
      <w:pPr>
        <w:pStyle w:val="Heading3"/>
        <w:rPr>
          <w:lang w:val="en-US"/>
        </w:rPr>
      </w:pPr>
      <w:bookmarkStart w:id="95" w:name="_Toc61513044"/>
      <w:r>
        <w:rPr>
          <w:lang w:val="en-US"/>
        </w:rPr>
        <w:t xml:space="preserve">Bindings to </w:t>
      </w:r>
      <w:proofErr w:type="spellStart"/>
      <w:r>
        <w:rPr>
          <w:lang w:val="en-US"/>
        </w:rPr>
        <w:t>Modelica</w:t>
      </w:r>
      <w:proofErr w:type="spellEnd"/>
      <w:r>
        <w:rPr>
          <w:lang w:val="en-US"/>
        </w:rPr>
        <w:t xml:space="preserve"> models</w:t>
      </w:r>
      <w:bookmarkEnd w:id="95"/>
    </w:p>
    <w:p w14:paraId="78B32A31" w14:textId="38E49787" w:rsidR="00DE19A1" w:rsidRDefault="001224F6" w:rsidP="001224F6">
      <w:pPr>
        <w:rPr>
          <w:lang w:val="en-US"/>
        </w:rPr>
      </w:pPr>
      <w:r>
        <w:rPr>
          <w:lang w:val="en-US"/>
        </w:rPr>
        <w:t xml:space="preserve">The work on bindings between CRML and </w:t>
      </w:r>
      <w:proofErr w:type="spellStart"/>
      <w:r>
        <w:rPr>
          <w:lang w:val="en-US"/>
        </w:rPr>
        <w:t>Modelica</w:t>
      </w:r>
      <w:proofErr w:type="spellEnd"/>
      <w:r>
        <w:rPr>
          <w:lang w:val="en-US"/>
        </w:rPr>
        <w:t xml:space="preserve"> has currently started and will be based on the algorithm developed in</w:t>
      </w:r>
      <w:ins w:id="96" w:author="Menu, Jonathan (DI SW STS CAE SD RTD)" w:date="2021-01-14T10:40:00Z">
        <w:r w:rsidR="006B09A2">
          <w:rPr>
            <w:lang w:val="en-US"/>
          </w:rPr>
          <w:t xml:space="preserve"> the ITEA2 project</w:t>
        </w:r>
      </w:ins>
      <w:r>
        <w:rPr>
          <w:lang w:val="en-US"/>
        </w:rPr>
        <w:t xml:space="preserve"> MODRIO</w:t>
      </w:r>
      <w:ins w:id="97" w:author="Menu, Jonathan (DI SW STS CAE SD RTD)" w:date="2021-01-14T10:38:00Z">
        <w:r w:rsidR="00A6613C">
          <w:rPr>
            <w:rStyle w:val="FootnoteReference"/>
            <w:lang w:val="en-US"/>
          </w:rPr>
          <w:footnoteReference w:id="11"/>
        </w:r>
      </w:ins>
      <w:r>
        <w:rPr>
          <w:lang w:val="en-US"/>
        </w:rPr>
        <w:t>.</w:t>
      </w:r>
    </w:p>
    <w:p w14:paraId="6225E467" w14:textId="77777777" w:rsidR="007062E5" w:rsidRDefault="007062E5" w:rsidP="001224F6">
      <w:pPr>
        <w:rPr>
          <w:lang w:val="en-US"/>
        </w:rPr>
      </w:pPr>
    </w:p>
    <w:p w14:paraId="10CAA982" w14:textId="2CCBABD2" w:rsidR="00DE19A1" w:rsidRDefault="00DE19A1" w:rsidP="00DE19A1">
      <w:pPr>
        <w:pStyle w:val="Heading2"/>
        <w:rPr>
          <w:lang w:val="en-US"/>
        </w:rPr>
      </w:pPr>
      <w:bookmarkStart w:id="99" w:name="_Toc61513045"/>
      <w:r>
        <w:rPr>
          <w:lang w:val="en-US"/>
        </w:rPr>
        <w:t xml:space="preserve">CRML to </w:t>
      </w:r>
      <w:proofErr w:type="spellStart"/>
      <w:r>
        <w:rPr>
          <w:lang w:val="en-US"/>
        </w:rPr>
        <w:t>Modelica</w:t>
      </w:r>
      <w:proofErr w:type="spellEnd"/>
      <w:r>
        <w:rPr>
          <w:lang w:val="en-US"/>
        </w:rPr>
        <w:t xml:space="preserve"> translation</w:t>
      </w:r>
      <w:bookmarkEnd w:id="99"/>
    </w:p>
    <w:p w14:paraId="1C8B6BE3" w14:textId="6CD3EA99" w:rsidR="00F600E3" w:rsidRPr="00F600E3" w:rsidRDefault="00F600E3" w:rsidP="00F600E3">
      <w:pPr>
        <w:rPr>
          <w:lang w:val="en-US"/>
        </w:rPr>
      </w:pPr>
    </w:p>
    <w:p w14:paraId="474EB6BB" w14:textId="77777777" w:rsidR="00DE19A1" w:rsidRPr="00633D96" w:rsidRDefault="00DE19A1" w:rsidP="00DE19A1">
      <w:pPr>
        <w:rPr>
          <w:b/>
          <w:bCs/>
        </w:rPr>
      </w:pPr>
      <w:r w:rsidRPr="00633D96">
        <w:rPr>
          <w:b/>
          <w:bCs/>
          <w:noProof/>
          <w:lang w:eastAsia="sv-SE"/>
        </w:rPr>
        <w:drawing>
          <wp:inline distT="0" distB="0" distL="0" distR="0" wp14:anchorId="274A62D2" wp14:editId="6BBDD666">
            <wp:extent cx="5731510" cy="4592320"/>
            <wp:effectExtent l="0" t="0" r="0" b="508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stretch>
                      <a:fillRect/>
                    </a:stretch>
                  </pic:blipFill>
                  <pic:spPr>
                    <a:xfrm>
                      <a:off x="0" y="0"/>
                      <a:ext cx="5731510" cy="4592320"/>
                    </a:xfrm>
                    <a:prstGeom prst="rect">
                      <a:avLst/>
                    </a:prstGeom>
                  </pic:spPr>
                </pic:pic>
              </a:graphicData>
            </a:graphic>
          </wp:inline>
        </w:drawing>
      </w:r>
    </w:p>
    <w:p w14:paraId="31C50BA3" w14:textId="77777777" w:rsidR="00DE19A1" w:rsidRDefault="00DE19A1" w:rsidP="00DE19A1"/>
    <w:p w14:paraId="6F5C2EAC" w14:textId="77777777" w:rsidR="00DE19A1" w:rsidRDefault="00DE19A1" w:rsidP="00DE19A1">
      <w:pPr>
        <w:rPr>
          <w:lang w:val="en-US"/>
        </w:rPr>
      </w:pPr>
      <w:r>
        <w:rPr>
          <w:lang w:val="en-US"/>
        </w:rPr>
        <w:t>The figure shows the CRML integration in the model design cycle.</w:t>
      </w:r>
    </w:p>
    <w:p w14:paraId="3E77811C" w14:textId="77777777" w:rsidR="00DE19A1" w:rsidRDefault="00DE19A1" w:rsidP="00DE19A1">
      <w:pPr>
        <w:rPr>
          <w:lang w:val="en-US"/>
        </w:rPr>
      </w:pPr>
    </w:p>
    <w:p w14:paraId="09A0D622" w14:textId="77777777" w:rsidR="00DE19A1" w:rsidRDefault="00DE19A1" w:rsidP="00DE19A1">
      <w:pPr>
        <w:rPr>
          <w:lang w:val="en-US"/>
        </w:rPr>
      </w:pPr>
      <w:r>
        <w:rPr>
          <w:lang w:val="en-US"/>
        </w:rPr>
        <w:lastRenderedPageBreak/>
        <w:t xml:space="preserve">CRML allows the user to define their own language constructs on top of the built-in basic syntax. The CRML specification is described more in detail in deliverable D2.1. </w:t>
      </w:r>
    </w:p>
    <w:p w14:paraId="7A438A59" w14:textId="77777777" w:rsidR="00DE19A1" w:rsidRDefault="00DE19A1" w:rsidP="00DE19A1">
      <w:pPr>
        <w:rPr>
          <w:lang w:val="en-US"/>
        </w:rPr>
      </w:pPr>
      <w:r>
        <w:rPr>
          <w:lang w:val="en-US"/>
        </w:rPr>
        <w:t>The first step of the translation process is to add the operator and template definitions in the user model to the pre-defined list of constructs (1).</w:t>
      </w:r>
    </w:p>
    <w:p w14:paraId="0C1F7AC9" w14:textId="235CB88D" w:rsidR="00DE19A1" w:rsidRDefault="00DE19A1" w:rsidP="00DE19A1">
      <w:pPr>
        <w:rPr>
          <w:lang w:val="en-US"/>
        </w:rPr>
      </w:pPr>
      <w:r>
        <w:rPr>
          <w:lang w:val="en-US"/>
        </w:rPr>
        <w:t xml:space="preserve">In order to translate the model to </w:t>
      </w:r>
      <w:proofErr w:type="spellStart"/>
      <w:r>
        <w:rPr>
          <w:lang w:val="en-US"/>
        </w:rPr>
        <w:t>Modelica</w:t>
      </w:r>
      <w:proofErr w:type="spellEnd"/>
      <w:r>
        <w:rPr>
          <w:lang w:val="en-US"/>
        </w:rPr>
        <w:t xml:space="preserve">, it might be necessary to have the definition of the associated physical model, for instance to identify all the instances of a certain type that might belong in a set. The connection between the requirements model and the physical model is done via the </w:t>
      </w:r>
      <w:proofErr w:type="gramStart"/>
      <w:r>
        <w:rPr>
          <w:lang w:val="en-US"/>
        </w:rPr>
        <w:t>bindings</w:t>
      </w:r>
      <w:proofErr w:type="gramEnd"/>
      <w:r>
        <w:rPr>
          <w:lang w:val="en-US"/>
        </w:rPr>
        <w:t xml:space="preserve"> mechanism developed in the </w:t>
      </w:r>
      <w:del w:id="100" w:author="Menu, Jonathan (DI SW STS CAE SD RTD)" w:date="2021-01-14T10:40:00Z">
        <w:r w:rsidDel="006B09A2">
          <w:rPr>
            <w:lang w:val="en-US"/>
          </w:rPr>
          <w:delText xml:space="preserve">ITEA </w:delText>
        </w:r>
      </w:del>
      <w:r>
        <w:rPr>
          <w:lang w:val="en-US"/>
        </w:rPr>
        <w:t>MODRIO project (2).</w:t>
      </w:r>
    </w:p>
    <w:p w14:paraId="2EB62DA3" w14:textId="77777777" w:rsidR="00DE19A1" w:rsidRDefault="00DE19A1" w:rsidP="00DE19A1">
      <w:pPr>
        <w:rPr>
          <w:lang w:val="en-US"/>
        </w:rPr>
      </w:pPr>
      <w:r>
        <w:rPr>
          <w:lang w:val="en-US"/>
        </w:rPr>
        <w:t>The information from the physical model will be used to populate the sets of instances defined in the requirement model (3).</w:t>
      </w:r>
    </w:p>
    <w:p w14:paraId="1E019E08" w14:textId="77777777" w:rsidR="00DE19A1" w:rsidRDefault="00DE19A1" w:rsidP="00DE19A1">
      <w:pPr>
        <w:rPr>
          <w:lang w:val="en-US"/>
        </w:rPr>
      </w:pPr>
      <w:r>
        <w:rPr>
          <w:lang w:val="en-US"/>
        </w:rPr>
        <w:t xml:space="preserve">The CRML model is then translated into standard </w:t>
      </w:r>
      <w:proofErr w:type="spellStart"/>
      <w:r>
        <w:rPr>
          <w:lang w:val="en-US"/>
        </w:rPr>
        <w:t>Modelica</w:t>
      </w:r>
      <w:proofErr w:type="spellEnd"/>
      <w:r>
        <w:rPr>
          <w:lang w:val="en-US"/>
        </w:rPr>
        <w:t xml:space="preserve"> code which can be compiled with the </w:t>
      </w:r>
      <w:proofErr w:type="spellStart"/>
      <w:r>
        <w:rPr>
          <w:lang w:val="en-US"/>
        </w:rPr>
        <w:t>OpenModelica</w:t>
      </w:r>
      <w:proofErr w:type="spellEnd"/>
      <w:r>
        <w:rPr>
          <w:lang w:val="en-US"/>
        </w:rPr>
        <w:t xml:space="preserve"> compiler (4). Since during the simulation a new event can trigger the creation of new periods with associated equations, the work from WP3 on multi-mode models will be used to provide support for the creation of new objects (dynamic data-structures). This support is currently being implemented in the prototype Julia-based </w:t>
      </w:r>
      <w:proofErr w:type="spellStart"/>
      <w:r>
        <w:rPr>
          <w:lang w:val="en-US"/>
        </w:rPr>
        <w:t>Modelica</w:t>
      </w:r>
      <w:proofErr w:type="spellEnd"/>
      <w:r>
        <w:rPr>
          <w:lang w:val="en-US"/>
        </w:rPr>
        <w:t xml:space="preserve"> compiler. </w:t>
      </w:r>
      <w:proofErr w:type="gramStart"/>
      <w:r>
        <w:rPr>
          <w:lang w:val="en-US"/>
        </w:rPr>
        <w:t>Later on</w:t>
      </w:r>
      <w:proofErr w:type="gramEnd"/>
      <w:r>
        <w:rPr>
          <w:lang w:val="en-US"/>
        </w:rPr>
        <w:t>, work on dynamic recompilation will be integrated for improved handling of sets (5).</w:t>
      </w:r>
    </w:p>
    <w:p w14:paraId="3F186E40" w14:textId="7FA191C0" w:rsidR="00DE19A1" w:rsidRDefault="00DE19A1" w:rsidP="00DE19A1">
      <w:pPr>
        <w:rPr>
          <w:lang w:val="en-US"/>
        </w:rPr>
      </w:pPr>
      <w:r>
        <w:rPr>
          <w:lang w:val="en-US"/>
        </w:rPr>
        <w:t xml:space="preserve">The requirement model can then be co-simulated with other models in </w:t>
      </w:r>
      <w:proofErr w:type="spellStart"/>
      <w:r>
        <w:rPr>
          <w:lang w:val="en-US"/>
        </w:rPr>
        <w:t>Modelica</w:t>
      </w:r>
      <w:proofErr w:type="spellEnd"/>
      <w:r>
        <w:rPr>
          <w:lang w:val="en-US"/>
        </w:rPr>
        <w:t xml:space="preserve"> directly (6) or exported as an FMI unit and used for co-simulation via the </w:t>
      </w:r>
      <w:proofErr w:type="spellStart"/>
      <w:r>
        <w:rPr>
          <w:lang w:val="en-US"/>
        </w:rPr>
        <w:t>OMSimulator</w:t>
      </w:r>
      <w:proofErr w:type="spellEnd"/>
      <w:r>
        <w:rPr>
          <w:lang w:val="en-US"/>
        </w:rPr>
        <w:t xml:space="preserve"> (7) developed in the ITEA</w:t>
      </w:r>
      <w:ins w:id="101" w:author="Menu, Jonathan (DI SW STS CAE SD RTD)" w:date="2021-01-14T10:41:00Z">
        <w:r w:rsidR="006B09A2">
          <w:rPr>
            <w:lang w:val="en-US"/>
          </w:rPr>
          <w:t>3</w:t>
        </w:r>
      </w:ins>
      <w:r>
        <w:rPr>
          <w:lang w:val="en-US"/>
        </w:rPr>
        <w:t xml:space="preserve"> OPENCPS project</w:t>
      </w:r>
      <w:ins w:id="102" w:author="Menu, Jonathan (DI SW STS CAE SD RTD)" w:date="2021-01-14T10:41:00Z">
        <w:r w:rsidR="006B09A2">
          <w:rPr>
            <w:rStyle w:val="FootnoteReference"/>
            <w:lang w:val="en-US"/>
          </w:rPr>
          <w:footnoteReference w:id="12"/>
        </w:r>
      </w:ins>
      <w:r>
        <w:rPr>
          <w:lang w:val="en-US"/>
        </w:rPr>
        <w:t>.</w:t>
      </w:r>
    </w:p>
    <w:p w14:paraId="7095E284" w14:textId="49D5A310" w:rsidR="007B0F96" w:rsidRPr="00DE19A1" w:rsidRDefault="007B0F96" w:rsidP="00DE19A1">
      <w:pPr>
        <w:pStyle w:val="Heading2"/>
        <w:numPr>
          <w:ilvl w:val="0"/>
          <w:numId w:val="0"/>
        </w:numPr>
        <w:ind w:left="1304"/>
        <w:rPr>
          <w:lang w:val="en-US"/>
        </w:rPr>
      </w:pPr>
      <w:r w:rsidRPr="00DE19A1">
        <w:rPr>
          <w:lang w:val="en-US"/>
        </w:rPr>
        <w:br w:type="page"/>
      </w:r>
    </w:p>
    <w:p w14:paraId="411FD6B1" w14:textId="77777777" w:rsidR="00B04184" w:rsidRPr="0098081D" w:rsidRDefault="00B04184" w:rsidP="00CA44D7">
      <w:pPr>
        <w:pStyle w:val="Heading1"/>
        <w:numPr>
          <w:ilvl w:val="0"/>
          <w:numId w:val="0"/>
        </w:numPr>
        <w:ind w:left="1304" w:hanging="1304"/>
        <w:rPr>
          <w:lang w:val="en-US"/>
        </w:rPr>
      </w:pPr>
      <w:bookmarkStart w:id="104" w:name="_Toc61513046"/>
      <w:r w:rsidRPr="0098081D">
        <w:rPr>
          <w:lang w:val="en-US"/>
        </w:rPr>
        <w:lastRenderedPageBreak/>
        <w:t>References</w:t>
      </w:r>
      <w:bookmarkEnd w:id="104"/>
    </w:p>
    <w:p w14:paraId="7D7C1E23" w14:textId="4E186B46" w:rsidR="007B0F96" w:rsidRPr="0098081D" w:rsidDel="006B09A2" w:rsidRDefault="00022E74" w:rsidP="007B0F96">
      <w:pPr>
        <w:rPr>
          <w:del w:id="105" w:author="Menu, Jonathan (DI SW STS CAE SD RTD)" w:date="2021-01-14T10:45:00Z"/>
          <w:lang w:val="en-US"/>
        </w:rPr>
      </w:pPr>
      <w:bookmarkStart w:id="106" w:name="_GoBack"/>
      <w:bookmarkEnd w:id="106"/>
      <w:del w:id="107" w:author="Menu, Jonathan (DI SW STS CAE SD RTD)" w:date="2021-01-14T10:45:00Z">
        <w:r w:rsidRPr="0098081D" w:rsidDel="006B09A2">
          <w:rPr>
            <w:lang w:val="en-US"/>
          </w:rPr>
          <w:delText>Provide reference list here. U</w:delText>
        </w:r>
        <w:r w:rsidR="00AB77DC" w:rsidRPr="0098081D" w:rsidDel="006B09A2">
          <w:rPr>
            <w:lang w:val="en-US"/>
          </w:rPr>
          <w:delText>se reference numbers in brackets [nn] listed in order of appearance, or apply alphabetically ordered Author-date referencing.</w:delText>
        </w:r>
      </w:del>
    </w:p>
    <w:p w14:paraId="454A0D04" w14:textId="3964B478" w:rsidR="00871E44" w:rsidRDefault="00871E44" w:rsidP="00871E44">
      <w:pPr>
        <w:pStyle w:val="ListParagraph"/>
        <w:numPr>
          <w:ilvl w:val="0"/>
          <w:numId w:val="15"/>
        </w:numPr>
        <w:ind w:left="709" w:hanging="709"/>
        <w:rPr>
          <w:lang w:val="en-US"/>
        </w:rPr>
      </w:pPr>
      <w:bookmarkStart w:id="108" w:name="_Ref59059858"/>
      <w:proofErr w:type="spellStart"/>
      <w:r w:rsidRPr="0098081D">
        <w:rPr>
          <w:lang w:val="en-US"/>
        </w:rPr>
        <w:t>Benedek</w:t>
      </w:r>
      <w:proofErr w:type="spellEnd"/>
      <w:r w:rsidRPr="0098081D">
        <w:rPr>
          <w:lang w:val="en-US"/>
        </w:rPr>
        <w:t xml:space="preserve"> </w:t>
      </w:r>
      <w:proofErr w:type="spellStart"/>
      <w:r w:rsidRPr="0098081D">
        <w:rPr>
          <w:lang w:val="en-US"/>
        </w:rPr>
        <w:t>Horváth</w:t>
      </w:r>
      <w:proofErr w:type="spellEnd"/>
      <w:r w:rsidRPr="0098081D">
        <w:rPr>
          <w:lang w:val="en-US"/>
        </w:rPr>
        <w:t xml:space="preserve">, Bence </w:t>
      </w:r>
      <w:proofErr w:type="spellStart"/>
      <w:r w:rsidRPr="0098081D">
        <w:rPr>
          <w:lang w:val="en-US"/>
        </w:rPr>
        <w:t>Graics</w:t>
      </w:r>
      <w:proofErr w:type="spellEnd"/>
      <w:r w:rsidRPr="0098081D">
        <w:rPr>
          <w:lang w:val="en-US"/>
        </w:rPr>
        <w:t xml:space="preserve">, </w:t>
      </w:r>
      <w:proofErr w:type="spellStart"/>
      <w:r w:rsidRPr="0098081D">
        <w:rPr>
          <w:lang w:val="en-US"/>
        </w:rPr>
        <w:t>Ákos</w:t>
      </w:r>
      <w:proofErr w:type="spellEnd"/>
      <w:r w:rsidRPr="0098081D">
        <w:rPr>
          <w:lang w:val="en-US"/>
        </w:rPr>
        <w:t xml:space="preserve"> Hajdu, </w:t>
      </w:r>
      <w:proofErr w:type="spellStart"/>
      <w:r w:rsidRPr="0098081D">
        <w:rPr>
          <w:lang w:val="en-US"/>
        </w:rPr>
        <w:t>Zoltán</w:t>
      </w:r>
      <w:proofErr w:type="spellEnd"/>
      <w:r w:rsidRPr="0098081D">
        <w:rPr>
          <w:lang w:val="en-US"/>
        </w:rPr>
        <w:t xml:space="preserve"> </w:t>
      </w:r>
      <w:proofErr w:type="spellStart"/>
      <w:r w:rsidRPr="0098081D">
        <w:rPr>
          <w:lang w:val="en-US"/>
        </w:rPr>
        <w:t>Micskei</w:t>
      </w:r>
      <w:proofErr w:type="spellEnd"/>
      <w:r w:rsidRPr="0098081D">
        <w:rPr>
          <w:lang w:val="en-US"/>
        </w:rPr>
        <w:t xml:space="preserve">, Vince </w:t>
      </w:r>
      <w:proofErr w:type="spellStart"/>
      <w:r w:rsidRPr="0098081D">
        <w:rPr>
          <w:lang w:val="en-US"/>
        </w:rPr>
        <w:t>Molnár</w:t>
      </w:r>
      <w:proofErr w:type="spellEnd"/>
      <w:r w:rsidRPr="0098081D">
        <w:rPr>
          <w:lang w:val="en-US"/>
        </w:rPr>
        <w:t xml:space="preserve">, </w:t>
      </w:r>
      <w:proofErr w:type="spellStart"/>
      <w:r w:rsidRPr="0098081D">
        <w:rPr>
          <w:lang w:val="en-US"/>
        </w:rPr>
        <w:t>István</w:t>
      </w:r>
      <w:proofErr w:type="spellEnd"/>
      <w:r w:rsidRPr="0098081D">
        <w:rPr>
          <w:lang w:val="en-US"/>
        </w:rPr>
        <w:t xml:space="preserve"> </w:t>
      </w:r>
      <w:proofErr w:type="spellStart"/>
      <w:r w:rsidRPr="0098081D">
        <w:rPr>
          <w:lang w:val="en-US"/>
        </w:rPr>
        <w:t>Ráth</w:t>
      </w:r>
      <w:proofErr w:type="spellEnd"/>
      <w:r w:rsidRPr="0098081D">
        <w:rPr>
          <w:lang w:val="en-US"/>
        </w:rPr>
        <w:t xml:space="preserve">, Luigi </w:t>
      </w:r>
      <w:proofErr w:type="spellStart"/>
      <w:r w:rsidRPr="0098081D">
        <w:rPr>
          <w:lang w:val="en-US"/>
        </w:rPr>
        <w:t>Andolfato</w:t>
      </w:r>
      <w:proofErr w:type="spellEnd"/>
      <w:r w:rsidRPr="0098081D">
        <w:rPr>
          <w:lang w:val="en-US"/>
        </w:rPr>
        <w:t xml:space="preserve">, Ivan Gomes, and Robert </w:t>
      </w:r>
      <w:proofErr w:type="spellStart"/>
      <w:r w:rsidRPr="0098081D">
        <w:rPr>
          <w:lang w:val="en-US"/>
        </w:rPr>
        <w:t>Karban</w:t>
      </w:r>
      <w:proofErr w:type="spellEnd"/>
      <w:r w:rsidRPr="0098081D">
        <w:rPr>
          <w:lang w:val="en-US"/>
        </w:rPr>
        <w:t>. 2020. Model checking as a service: Towards pragmatic hidden formal methods. In Proceedings of the 23rd ACM/IEEE International Conference on Model Driven Engineering Languages and Systems: Companion Proceedings (MODELS '20). Association for Computing Machinery, New York, NY, USA, Article 37, 1–5.</w:t>
      </w:r>
      <w:bookmarkEnd w:id="108"/>
    </w:p>
    <w:p w14:paraId="3D996C5C" w14:textId="77777777" w:rsidR="00C81D88" w:rsidRPr="00C81D88" w:rsidRDefault="00C81D88" w:rsidP="00C81D88">
      <w:pPr>
        <w:pStyle w:val="ListParagraph"/>
        <w:numPr>
          <w:ilvl w:val="0"/>
          <w:numId w:val="15"/>
        </w:numPr>
        <w:ind w:left="709" w:hanging="709"/>
        <w:rPr>
          <w:lang w:val="en-US"/>
        </w:rPr>
      </w:pPr>
      <w:bookmarkStart w:id="109" w:name="_Ref59060226"/>
      <w:r w:rsidRPr="00C81D88">
        <w:rPr>
          <w:lang w:val="en-US"/>
        </w:rPr>
        <w:t xml:space="preserve">Vince </w:t>
      </w:r>
      <w:proofErr w:type="spellStart"/>
      <w:r w:rsidRPr="00C81D88">
        <w:rPr>
          <w:lang w:val="en-US"/>
        </w:rPr>
        <w:t>Molnár</w:t>
      </w:r>
      <w:proofErr w:type="spellEnd"/>
      <w:r w:rsidRPr="00C81D88">
        <w:rPr>
          <w:lang w:val="en-US"/>
        </w:rPr>
        <w:t xml:space="preserve">, Bence </w:t>
      </w:r>
      <w:proofErr w:type="spellStart"/>
      <w:r w:rsidRPr="00C81D88">
        <w:rPr>
          <w:lang w:val="en-US"/>
        </w:rPr>
        <w:t>Graics</w:t>
      </w:r>
      <w:proofErr w:type="spellEnd"/>
      <w:r w:rsidRPr="00C81D88">
        <w:rPr>
          <w:lang w:val="en-US"/>
        </w:rPr>
        <w:t xml:space="preserve">, </w:t>
      </w:r>
      <w:proofErr w:type="spellStart"/>
      <w:r w:rsidRPr="00C81D88">
        <w:rPr>
          <w:lang w:val="en-US"/>
        </w:rPr>
        <w:t>András</w:t>
      </w:r>
      <w:proofErr w:type="spellEnd"/>
      <w:r w:rsidRPr="00C81D88">
        <w:rPr>
          <w:lang w:val="en-US"/>
        </w:rPr>
        <w:t xml:space="preserve"> </w:t>
      </w:r>
      <w:proofErr w:type="spellStart"/>
      <w:r w:rsidRPr="00C81D88">
        <w:rPr>
          <w:lang w:val="en-US"/>
        </w:rPr>
        <w:t>Vörös</w:t>
      </w:r>
      <w:proofErr w:type="spellEnd"/>
      <w:r w:rsidRPr="00C81D88">
        <w:rPr>
          <w:lang w:val="en-US"/>
        </w:rPr>
        <w:t xml:space="preserve">, </w:t>
      </w:r>
      <w:proofErr w:type="spellStart"/>
      <w:r w:rsidRPr="00C81D88">
        <w:rPr>
          <w:lang w:val="en-US"/>
        </w:rPr>
        <w:t>István</w:t>
      </w:r>
      <w:proofErr w:type="spellEnd"/>
      <w:r w:rsidRPr="00C81D88">
        <w:rPr>
          <w:lang w:val="en-US"/>
        </w:rPr>
        <w:t xml:space="preserve"> </w:t>
      </w:r>
      <w:proofErr w:type="spellStart"/>
      <w:r w:rsidRPr="00C81D88">
        <w:rPr>
          <w:lang w:val="en-US"/>
        </w:rPr>
        <w:t>Majzik</w:t>
      </w:r>
      <w:proofErr w:type="spellEnd"/>
      <w:r w:rsidRPr="00C81D88">
        <w:rPr>
          <w:lang w:val="en-US"/>
        </w:rPr>
        <w:t xml:space="preserve">, </w:t>
      </w:r>
      <w:proofErr w:type="spellStart"/>
      <w:r w:rsidRPr="00C81D88">
        <w:rPr>
          <w:lang w:val="en-US"/>
        </w:rPr>
        <w:t>Dániel</w:t>
      </w:r>
      <w:proofErr w:type="spellEnd"/>
      <w:r w:rsidRPr="00C81D88">
        <w:rPr>
          <w:lang w:val="en-US"/>
        </w:rPr>
        <w:t xml:space="preserve"> </w:t>
      </w:r>
      <w:proofErr w:type="spellStart"/>
      <w:r w:rsidRPr="00C81D88">
        <w:rPr>
          <w:lang w:val="en-US"/>
        </w:rPr>
        <w:t>Varró</w:t>
      </w:r>
      <w:proofErr w:type="spellEnd"/>
      <w:r>
        <w:rPr>
          <w:lang w:val="en-US"/>
        </w:rPr>
        <w:t xml:space="preserve">. </w:t>
      </w:r>
      <w:r w:rsidRPr="00C81D88">
        <w:rPr>
          <w:lang w:val="en-US"/>
        </w:rPr>
        <w:t xml:space="preserve">The Gamma </w:t>
      </w:r>
      <w:proofErr w:type="spellStart"/>
      <w:r w:rsidRPr="00C81D88">
        <w:rPr>
          <w:lang w:val="en-US"/>
        </w:rPr>
        <w:t>statechart</w:t>
      </w:r>
      <w:proofErr w:type="spellEnd"/>
      <w:r w:rsidRPr="00C81D88">
        <w:rPr>
          <w:lang w:val="en-US"/>
        </w:rPr>
        <w:t xml:space="preserve"> composition framework: </w:t>
      </w:r>
      <w:r>
        <w:rPr>
          <w:lang w:val="en-US"/>
        </w:rPr>
        <w:t>D</w:t>
      </w:r>
      <w:r w:rsidRPr="00C81D88">
        <w:rPr>
          <w:lang w:val="en-US"/>
        </w:rPr>
        <w:t>esign, verification and code generation for component-based reactive systems. ICSE (Companion Volume) 2018: 113-116</w:t>
      </w:r>
      <w:bookmarkEnd w:id="109"/>
    </w:p>
    <w:p w14:paraId="676C377C" w14:textId="6AE6146F" w:rsidR="00C81D88" w:rsidRPr="00C81D88" w:rsidRDefault="00C81D88" w:rsidP="00C81D88">
      <w:pPr>
        <w:pStyle w:val="ListParagraph"/>
        <w:numPr>
          <w:ilvl w:val="0"/>
          <w:numId w:val="15"/>
        </w:numPr>
        <w:ind w:left="709" w:hanging="709"/>
        <w:rPr>
          <w:lang w:val="en-US"/>
        </w:rPr>
      </w:pPr>
      <w:bookmarkStart w:id="110" w:name="_Ref59060243"/>
      <w:r w:rsidRPr="00C81D88">
        <w:rPr>
          <w:lang w:val="en-US"/>
        </w:rPr>
        <w:t xml:space="preserve">Bence </w:t>
      </w:r>
      <w:proofErr w:type="spellStart"/>
      <w:r w:rsidRPr="00C81D88">
        <w:rPr>
          <w:lang w:val="en-US"/>
        </w:rPr>
        <w:t>Graics</w:t>
      </w:r>
      <w:proofErr w:type="spellEnd"/>
      <w:r w:rsidRPr="00C81D88">
        <w:rPr>
          <w:lang w:val="en-US"/>
        </w:rPr>
        <w:t xml:space="preserve">, Vince </w:t>
      </w:r>
      <w:proofErr w:type="spellStart"/>
      <w:r w:rsidRPr="00C81D88">
        <w:rPr>
          <w:lang w:val="en-US"/>
        </w:rPr>
        <w:t>Molnár</w:t>
      </w:r>
      <w:proofErr w:type="spellEnd"/>
      <w:r w:rsidRPr="00C81D88">
        <w:rPr>
          <w:lang w:val="en-US"/>
        </w:rPr>
        <w:t xml:space="preserve">, </w:t>
      </w:r>
      <w:proofErr w:type="spellStart"/>
      <w:r w:rsidRPr="00C81D88">
        <w:rPr>
          <w:lang w:val="en-US"/>
        </w:rPr>
        <w:t>András</w:t>
      </w:r>
      <w:proofErr w:type="spellEnd"/>
      <w:r w:rsidRPr="00C81D88">
        <w:rPr>
          <w:lang w:val="en-US"/>
        </w:rPr>
        <w:t xml:space="preserve"> </w:t>
      </w:r>
      <w:proofErr w:type="spellStart"/>
      <w:r w:rsidRPr="00C81D88">
        <w:rPr>
          <w:lang w:val="en-US"/>
        </w:rPr>
        <w:t>Vörös</w:t>
      </w:r>
      <w:proofErr w:type="spellEnd"/>
      <w:r w:rsidRPr="00C81D88">
        <w:rPr>
          <w:lang w:val="en-US"/>
        </w:rPr>
        <w:t xml:space="preserve">, </w:t>
      </w:r>
      <w:proofErr w:type="spellStart"/>
      <w:r w:rsidRPr="00C81D88">
        <w:rPr>
          <w:lang w:val="en-US"/>
        </w:rPr>
        <w:t>István</w:t>
      </w:r>
      <w:proofErr w:type="spellEnd"/>
      <w:r w:rsidRPr="00C81D88">
        <w:rPr>
          <w:lang w:val="en-US"/>
        </w:rPr>
        <w:t xml:space="preserve"> </w:t>
      </w:r>
      <w:proofErr w:type="spellStart"/>
      <w:r w:rsidRPr="00C81D88">
        <w:rPr>
          <w:lang w:val="en-US"/>
        </w:rPr>
        <w:t>Majzik</w:t>
      </w:r>
      <w:proofErr w:type="spellEnd"/>
      <w:r w:rsidRPr="00C81D88">
        <w:rPr>
          <w:lang w:val="en-US"/>
        </w:rPr>
        <w:t xml:space="preserve">, </w:t>
      </w:r>
      <w:proofErr w:type="spellStart"/>
      <w:r w:rsidRPr="00C81D88">
        <w:rPr>
          <w:lang w:val="en-US"/>
        </w:rPr>
        <w:t>Dániel</w:t>
      </w:r>
      <w:proofErr w:type="spellEnd"/>
      <w:r w:rsidRPr="00C81D88">
        <w:rPr>
          <w:lang w:val="en-US"/>
        </w:rPr>
        <w:t xml:space="preserve"> </w:t>
      </w:r>
      <w:proofErr w:type="spellStart"/>
      <w:r w:rsidRPr="00C81D88">
        <w:rPr>
          <w:lang w:val="en-US"/>
        </w:rPr>
        <w:t>Varró</w:t>
      </w:r>
      <w:proofErr w:type="spellEnd"/>
      <w:r>
        <w:rPr>
          <w:lang w:val="en-US"/>
        </w:rPr>
        <w:t xml:space="preserve">. </w:t>
      </w:r>
      <w:r w:rsidRPr="00C81D88">
        <w:rPr>
          <w:lang w:val="en-US"/>
        </w:rPr>
        <w:t xml:space="preserve">Mixed-semantics composition of </w:t>
      </w:r>
      <w:proofErr w:type="spellStart"/>
      <w:r w:rsidRPr="00C81D88">
        <w:rPr>
          <w:lang w:val="en-US"/>
        </w:rPr>
        <w:t>statecharts</w:t>
      </w:r>
      <w:proofErr w:type="spellEnd"/>
      <w:r w:rsidRPr="00C81D88">
        <w:rPr>
          <w:lang w:val="en-US"/>
        </w:rPr>
        <w:t xml:space="preserve"> for the component-based design of reactive systems. </w:t>
      </w:r>
      <w:proofErr w:type="spellStart"/>
      <w:r w:rsidRPr="00C81D88">
        <w:rPr>
          <w:lang w:val="en-US"/>
        </w:rPr>
        <w:t>Softw</w:t>
      </w:r>
      <w:proofErr w:type="spellEnd"/>
      <w:r w:rsidRPr="00C81D88">
        <w:rPr>
          <w:lang w:val="en-US"/>
        </w:rPr>
        <w:t>. Syst. Model. 19(6): 1483-1517 (2020)</w:t>
      </w:r>
      <w:bookmarkEnd w:id="110"/>
    </w:p>
    <w:sectPr w:rsidR="00C81D88" w:rsidRPr="00C81D88" w:rsidSect="00EB73E4">
      <w:headerReference w:type="default" r:id="rId15"/>
      <w:footerReference w:type="default" r:id="rId16"/>
      <w:headerReference w:type="first" r:id="rId17"/>
      <w:footerReference w:type="first" r:id="rId18"/>
      <w:pgSz w:w="11906" w:h="16838" w:code="9"/>
      <w:pgMar w:top="1418" w:right="1418" w:bottom="1418" w:left="1418" w:header="567"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282C3" w14:textId="77777777" w:rsidR="00E35304" w:rsidRDefault="00E35304">
      <w:r>
        <w:separator/>
      </w:r>
    </w:p>
  </w:endnote>
  <w:endnote w:type="continuationSeparator" w:id="0">
    <w:p w14:paraId="434CFE5A" w14:textId="77777777" w:rsidR="00E35304" w:rsidRDefault="00E35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B73E4" w:rsidRPr="00AB6EFB" w14:paraId="52AB79CA" w14:textId="77777777" w:rsidTr="0047421C">
      <w:tc>
        <w:tcPr>
          <w:tcW w:w="4530" w:type="dxa"/>
        </w:tcPr>
        <w:p w14:paraId="2D9673AA" w14:textId="77777777" w:rsidR="00EB73E4" w:rsidRPr="00AB6EFB" w:rsidRDefault="004D1E30" w:rsidP="003B1AA0">
          <w:pPr>
            <w:pStyle w:val="Footer"/>
            <w:tabs>
              <w:tab w:val="clear" w:pos="1304"/>
              <w:tab w:val="clear" w:pos="4153"/>
              <w:tab w:val="clear" w:pos="8306"/>
              <w:tab w:val="left" w:pos="1682"/>
            </w:tabs>
            <w:rPr>
              <w:sz w:val="20"/>
            </w:rPr>
          </w:pPr>
          <w:r>
            <w:rPr>
              <w:sz w:val="20"/>
            </w:rPr>
            <w:t>EMBRACE</w:t>
          </w:r>
          <w:r w:rsidR="003B1AA0" w:rsidRPr="00AB6EFB">
            <w:rPr>
              <w:sz w:val="20"/>
            </w:rPr>
            <w:t xml:space="preserve">, </w:t>
          </w:r>
          <w:r w:rsidR="00EB73E4" w:rsidRPr="00AB6EFB">
            <w:rPr>
              <w:sz w:val="20"/>
            </w:rPr>
            <w:t xml:space="preserve">ITEA3 Project no. </w:t>
          </w:r>
          <w:r>
            <w:rPr>
              <w:rFonts w:ascii="Segoe UI" w:hAnsi="Segoe UI" w:cs="Segoe UI"/>
              <w:color w:val="212529"/>
              <w:shd w:val="clear" w:color="auto" w:fill="FFFFFF"/>
            </w:rPr>
            <w:t>18039</w:t>
          </w:r>
        </w:p>
      </w:tc>
      <w:tc>
        <w:tcPr>
          <w:tcW w:w="4530" w:type="dxa"/>
        </w:tcPr>
        <w:p w14:paraId="7FE015A6" w14:textId="77777777" w:rsidR="00EB73E4" w:rsidRPr="00AB6EFB" w:rsidRDefault="003B1AA0" w:rsidP="003B1AA0">
          <w:pPr>
            <w:pStyle w:val="Footer"/>
            <w:jc w:val="right"/>
            <w:rPr>
              <w:sz w:val="20"/>
            </w:rPr>
          </w:pPr>
          <w:r w:rsidRPr="00AB6EFB">
            <w:rPr>
              <w:noProof/>
              <w:sz w:val="20"/>
            </w:rPr>
            <w:t xml:space="preserve">Page </w:t>
          </w:r>
          <w:r w:rsidRPr="00AB6EFB">
            <w:rPr>
              <w:bCs/>
              <w:noProof/>
              <w:sz w:val="20"/>
            </w:rPr>
            <w:fldChar w:fldCharType="begin"/>
          </w:r>
          <w:r w:rsidRPr="00AB6EFB">
            <w:rPr>
              <w:bCs/>
              <w:noProof/>
              <w:sz w:val="20"/>
            </w:rPr>
            <w:instrText xml:space="preserve"> PAGE  \* Arabic  \* MERGEFORMAT </w:instrText>
          </w:r>
          <w:r w:rsidRPr="00AB6EFB">
            <w:rPr>
              <w:bCs/>
              <w:noProof/>
              <w:sz w:val="20"/>
            </w:rPr>
            <w:fldChar w:fldCharType="separate"/>
          </w:r>
          <w:r w:rsidR="0066062A">
            <w:rPr>
              <w:bCs/>
              <w:noProof/>
              <w:sz w:val="20"/>
            </w:rPr>
            <w:t>5</w:t>
          </w:r>
          <w:r w:rsidRPr="00AB6EFB">
            <w:rPr>
              <w:bCs/>
              <w:noProof/>
              <w:sz w:val="20"/>
            </w:rPr>
            <w:fldChar w:fldCharType="end"/>
          </w:r>
          <w:r w:rsidRPr="00AB6EFB">
            <w:rPr>
              <w:noProof/>
              <w:sz w:val="20"/>
            </w:rPr>
            <w:t xml:space="preserve"> of </w:t>
          </w:r>
          <w:r w:rsidRPr="00AB6EFB">
            <w:rPr>
              <w:bCs/>
              <w:noProof/>
              <w:sz w:val="20"/>
            </w:rPr>
            <w:fldChar w:fldCharType="begin"/>
          </w:r>
          <w:r w:rsidRPr="00AB6EFB">
            <w:rPr>
              <w:bCs/>
              <w:noProof/>
              <w:sz w:val="20"/>
            </w:rPr>
            <w:instrText xml:space="preserve"> NUMPAGES  \* Arabic  \* MERGEFORMAT </w:instrText>
          </w:r>
          <w:r w:rsidRPr="00AB6EFB">
            <w:rPr>
              <w:bCs/>
              <w:noProof/>
              <w:sz w:val="20"/>
            </w:rPr>
            <w:fldChar w:fldCharType="separate"/>
          </w:r>
          <w:r w:rsidR="0066062A">
            <w:rPr>
              <w:bCs/>
              <w:noProof/>
              <w:sz w:val="20"/>
            </w:rPr>
            <w:t>5</w:t>
          </w:r>
          <w:r w:rsidRPr="00AB6EFB">
            <w:rPr>
              <w:bCs/>
              <w:noProof/>
              <w:sz w:val="20"/>
            </w:rPr>
            <w:fldChar w:fldCharType="end"/>
          </w:r>
        </w:p>
      </w:tc>
    </w:tr>
  </w:tbl>
  <w:p w14:paraId="176C1739" w14:textId="77777777" w:rsidR="00BC1079" w:rsidRPr="00EB73E4" w:rsidRDefault="00BC1079" w:rsidP="00EB73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B5C22" w14:textId="77777777" w:rsidR="00263294" w:rsidRDefault="00263294" w:rsidP="00EB73E4">
    <w:pPr>
      <w:pStyle w:val="Footer"/>
      <w:jc w:val="left"/>
    </w:pPr>
  </w:p>
  <w:p w14:paraId="0CBA494A" w14:textId="77777777" w:rsidR="00BC1079" w:rsidRPr="00DB1575" w:rsidRDefault="00BC1079" w:rsidP="003A06D5">
    <w:pPr>
      <w:pStyle w:val="Footer"/>
      <w:tabs>
        <w:tab w:val="clear" w:pos="1304"/>
        <w:tab w:val="clear" w:pos="4153"/>
        <w:tab w:val="clear" w:pos="8306"/>
      </w:tabs>
      <w:rPr>
        <w:rFonts w:ascii="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5F4BE" w14:textId="77777777" w:rsidR="00E35304" w:rsidRDefault="00E35304">
      <w:r>
        <w:separator/>
      </w:r>
    </w:p>
  </w:footnote>
  <w:footnote w:type="continuationSeparator" w:id="0">
    <w:p w14:paraId="0ACFAD33" w14:textId="77777777" w:rsidR="00E35304" w:rsidRDefault="00E35304">
      <w:r>
        <w:continuationSeparator/>
      </w:r>
    </w:p>
  </w:footnote>
  <w:footnote w:id="1">
    <w:p w14:paraId="0F01E116" w14:textId="77777777" w:rsidR="00A90121" w:rsidRPr="007A3B27" w:rsidRDefault="00A90121" w:rsidP="00A90121">
      <w:pPr>
        <w:pStyle w:val="FootnoteText"/>
        <w:rPr>
          <w:sz w:val="20"/>
          <w:lang w:val="en-GB"/>
        </w:rPr>
      </w:pPr>
      <w:r w:rsidRPr="00D805B0">
        <w:rPr>
          <w:rStyle w:val="FootnoteReference"/>
        </w:rPr>
        <w:footnoteRef/>
      </w:r>
      <w:r w:rsidRPr="00D805B0">
        <w:t xml:space="preserve"> </w:t>
      </w:r>
      <w:r w:rsidRPr="00D805B0">
        <w:rPr>
          <w:lang w:val="en-GB"/>
        </w:rPr>
        <w:t>Access classification as per definitions in PCA; PU = Public, CO = Confidential. Access classification per deliverable stated in FPP.</w:t>
      </w:r>
    </w:p>
  </w:footnote>
  <w:footnote w:id="2">
    <w:p w14:paraId="5624BF04" w14:textId="77777777" w:rsidR="00A90121" w:rsidRPr="001B7B07" w:rsidRDefault="00A90121" w:rsidP="00A90121">
      <w:pPr>
        <w:pStyle w:val="FootnoteText"/>
        <w:rPr>
          <w:lang w:val="en-GB"/>
        </w:rPr>
      </w:pPr>
      <w:r>
        <w:rPr>
          <w:rStyle w:val="FootnoteReference"/>
        </w:rPr>
        <w:footnoteRef/>
      </w:r>
      <w:r>
        <w:t xml:space="preserve"> </w:t>
      </w:r>
      <w:r w:rsidRPr="001B7B07">
        <w:rPr>
          <w:lang w:val="en-GB"/>
        </w:rPr>
        <w:t>Del</w:t>
      </w:r>
      <w:r>
        <w:rPr>
          <w:lang w:val="en-GB"/>
        </w:rPr>
        <w:t xml:space="preserve">iverable type according to FPP, note that all non-report </w:t>
      </w:r>
      <w:r w:rsidRPr="001B7B07">
        <w:rPr>
          <w:lang w:val="en-GB"/>
        </w:rPr>
        <w:t>deliverables must be accompanied by a deliverable report</w:t>
      </w:r>
      <w:r>
        <w:rPr>
          <w:lang w:val="en-GB"/>
        </w:rPr>
        <w:t>.</w:t>
      </w:r>
    </w:p>
  </w:footnote>
  <w:footnote w:id="3">
    <w:p w14:paraId="5AC0D4DE" w14:textId="77777777" w:rsidR="00A90121" w:rsidRPr="00D805B0" w:rsidRDefault="00A90121" w:rsidP="00A90121">
      <w:pPr>
        <w:pStyle w:val="FootnoteText"/>
        <w:rPr>
          <w:lang w:val="en-GB"/>
        </w:rPr>
      </w:pPr>
      <w:r>
        <w:rPr>
          <w:rStyle w:val="FootnoteReference"/>
        </w:rPr>
        <w:footnoteRef/>
      </w:r>
      <w:r>
        <w:t xml:space="preserve"> </w:t>
      </w:r>
      <w:r>
        <w:rPr>
          <w:lang w:val="en-GB"/>
        </w:rPr>
        <w:t>Due month(s)</w:t>
      </w:r>
      <w:r w:rsidRPr="00D805B0">
        <w:rPr>
          <w:lang w:val="en-GB"/>
        </w:rPr>
        <w:t xml:space="preserve"> according to FPP.</w:t>
      </w:r>
    </w:p>
  </w:footnote>
  <w:footnote w:id="4">
    <w:p w14:paraId="32B32F60" w14:textId="77777777" w:rsidR="00A90121" w:rsidRPr="00A031CA" w:rsidRDefault="00A90121" w:rsidP="00A90121">
      <w:pPr>
        <w:pStyle w:val="FootnoteText"/>
      </w:pPr>
      <w:r>
        <w:rPr>
          <w:rStyle w:val="FootnoteReference"/>
        </w:rPr>
        <w:footnoteRef/>
      </w:r>
      <w:r>
        <w:t xml:space="preserve"> </w:t>
      </w:r>
      <w:r w:rsidRPr="00A90121">
        <w:t>It is mandatory to provide an executive summary for each deliverable.</w:t>
      </w:r>
    </w:p>
  </w:footnote>
  <w:footnote w:id="5">
    <w:p w14:paraId="1F2D50D7" w14:textId="77777777" w:rsidR="005862D1" w:rsidRPr="005862D1" w:rsidRDefault="005862D1">
      <w:pPr>
        <w:pStyle w:val="FootnoteText"/>
      </w:pPr>
      <w:r>
        <w:rPr>
          <w:rStyle w:val="FootnoteReference"/>
        </w:rPr>
        <w:footnoteRef/>
      </w:r>
      <w:r>
        <w:t xml:space="preserve"> Indicate Main Author(s) with an “X” in this column.</w:t>
      </w:r>
    </w:p>
  </w:footnote>
  <w:footnote w:id="6">
    <w:p w14:paraId="28830F37" w14:textId="77777777" w:rsidR="005862D1" w:rsidRDefault="005862D1" w:rsidP="00D805B0">
      <w:pPr>
        <w:pStyle w:val="FootnoteText"/>
      </w:pPr>
      <w:r>
        <w:rPr>
          <w:rStyle w:val="FootnoteReference"/>
        </w:rPr>
        <w:footnoteRef/>
      </w:r>
      <w:r>
        <w:t xml:space="preserve"> Deliverable leader according to FPP, role definition in PCA.</w:t>
      </w:r>
    </w:p>
  </w:footnote>
  <w:footnote w:id="7">
    <w:p w14:paraId="46EB72EB" w14:textId="77777777" w:rsidR="005862D1" w:rsidRDefault="005862D1" w:rsidP="00D805B0">
      <w:pPr>
        <w:pStyle w:val="FootnoteText"/>
      </w:pPr>
      <w:r>
        <w:rPr>
          <w:rStyle w:val="FootnoteReference"/>
        </w:rPr>
        <w:footnoteRef/>
      </w:r>
      <w:r>
        <w:t xml:space="preserve"> Person(s) from contributing partners for the deliverable, expected contributing partners stated in FPP.</w:t>
      </w:r>
    </w:p>
  </w:footnote>
  <w:footnote w:id="8">
    <w:p w14:paraId="51A47537" w14:textId="77777777" w:rsidR="005862D1" w:rsidRDefault="005862D1" w:rsidP="00D805B0">
      <w:pPr>
        <w:pStyle w:val="FootnoteText"/>
      </w:pPr>
      <w:r>
        <w:rPr>
          <w:rStyle w:val="FootnoteReference"/>
        </w:rPr>
        <w:footnoteRef/>
      </w:r>
      <w:r>
        <w:t xml:space="preserve"> </w:t>
      </w:r>
      <w:proofErr w:type="gramStart"/>
      <w:r>
        <w:t>Typically</w:t>
      </w:r>
      <w:proofErr w:type="gramEnd"/>
      <w:r>
        <w:t xml:space="preserve"> person(s) with appropriate expertise to assess deliverable structure and quality.</w:t>
      </w:r>
    </w:p>
  </w:footnote>
  <w:footnote w:id="9">
    <w:p w14:paraId="2D31A2A3" w14:textId="77777777" w:rsidR="006F3F1A" w:rsidRPr="006F3F1A" w:rsidRDefault="006F3F1A">
      <w:pPr>
        <w:pStyle w:val="FootnoteText"/>
        <w:rPr>
          <w:lang w:val="en-GB"/>
        </w:rPr>
      </w:pPr>
      <w:r>
        <w:rPr>
          <w:rStyle w:val="FootnoteReference"/>
        </w:rPr>
        <w:footnoteRef/>
      </w:r>
      <w:r>
        <w:t xml:space="preserve"> Status = “Draft”, “In Review”,</w:t>
      </w:r>
      <w:r w:rsidRPr="006F3F1A">
        <w:t xml:space="preserve"> “Released</w:t>
      </w:r>
      <w:r>
        <w:t>”.</w:t>
      </w:r>
    </w:p>
  </w:footnote>
  <w:footnote w:id="10">
    <w:p w14:paraId="2C3DFC91" w14:textId="7EBE5C49" w:rsidR="0081291C" w:rsidRDefault="0081291C">
      <w:pPr>
        <w:pStyle w:val="FootnoteText"/>
      </w:pPr>
      <w:ins w:id="88" w:author="Menu, Jonathan (DI SW STS CAE SD RTD)" w:date="2021-01-14T10:32:00Z">
        <w:r>
          <w:rPr>
            <w:rStyle w:val="FootnoteReference"/>
          </w:rPr>
          <w:footnoteRef/>
        </w:r>
        <w:r>
          <w:t xml:space="preserve"> </w:t>
        </w:r>
        <w:r w:rsidRPr="0081291C">
          <w:t>https://www.reusecompany.com/rat-authoring-tools</w:t>
        </w:r>
      </w:ins>
    </w:p>
  </w:footnote>
  <w:footnote w:id="11">
    <w:p w14:paraId="5D9A6027" w14:textId="71646DFB" w:rsidR="00A6613C" w:rsidRDefault="00A6613C">
      <w:pPr>
        <w:pStyle w:val="FootnoteText"/>
      </w:pPr>
      <w:ins w:id="98" w:author="Menu, Jonathan (DI SW STS CAE SD RTD)" w:date="2021-01-14T10:38:00Z">
        <w:r>
          <w:rPr>
            <w:rStyle w:val="FootnoteReference"/>
          </w:rPr>
          <w:footnoteRef/>
        </w:r>
        <w:r>
          <w:t xml:space="preserve"> </w:t>
        </w:r>
        <w:r w:rsidRPr="00A6613C">
          <w:t>https://itea3.org/project/modrio.html</w:t>
        </w:r>
      </w:ins>
    </w:p>
  </w:footnote>
  <w:footnote w:id="12">
    <w:p w14:paraId="746172BA" w14:textId="6BF01860" w:rsidR="006B09A2" w:rsidRDefault="006B09A2">
      <w:pPr>
        <w:pStyle w:val="FootnoteText"/>
      </w:pPr>
      <w:ins w:id="103" w:author="Menu, Jonathan (DI SW STS CAE SD RTD)" w:date="2021-01-14T10:41:00Z">
        <w:r>
          <w:rPr>
            <w:rStyle w:val="FootnoteReference"/>
          </w:rPr>
          <w:footnoteRef/>
        </w:r>
        <w:r>
          <w:t xml:space="preserve"> </w:t>
        </w:r>
        <w:r w:rsidRPr="006B09A2">
          <w:t>https://itea3.org/project/opencps.html</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7B2CC8" w:rsidRPr="00AB6EFB" w14:paraId="0DB9D0B6" w14:textId="77777777" w:rsidTr="00A031CA">
      <w:tc>
        <w:tcPr>
          <w:tcW w:w="3539" w:type="dxa"/>
          <w:vAlign w:val="center"/>
        </w:tcPr>
        <w:p w14:paraId="2B853382" w14:textId="77777777" w:rsidR="00A031CA" w:rsidRDefault="0047796C" w:rsidP="003B1AA0">
          <w:pPr>
            <w:pStyle w:val="Footer"/>
            <w:tabs>
              <w:tab w:val="clear" w:pos="1304"/>
              <w:tab w:val="clear" w:pos="4153"/>
              <w:tab w:val="clear" w:pos="8306"/>
              <w:tab w:val="left" w:pos="1682"/>
            </w:tabs>
          </w:pPr>
          <w:r w:rsidRPr="0047796C">
            <w:rPr>
              <w:noProof/>
            </w:rPr>
            <w:drawing>
              <wp:inline distT="0" distB="0" distL="0" distR="0" wp14:anchorId="059EF1FD" wp14:editId="3DB633D4">
                <wp:extent cx="1878618" cy="497792"/>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5247" cy="526046"/>
                        </a:xfrm>
                        <a:prstGeom prst="rect">
                          <a:avLst/>
                        </a:prstGeom>
                      </pic:spPr>
                    </pic:pic>
                  </a:graphicData>
                </a:graphic>
              </wp:inline>
            </w:drawing>
          </w:r>
        </w:p>
        <w:p w14:paraId="3015BCE6" w14:textId="77777777" w:rsidR="00A031CA" w:rsidRDefault="00A031CA" w:rsidP="003B1AA0">
          <w:pPr>
            <w:pStyle w:val="Footer"/>
            <w:tabs>
              <w:tab w:val="clear" w:pos="1304"/>
              <w:tab w:val="clear" w:pos="4153"/>
              <w:tab w:val="clear" w:pos="8306"/>
              <w:tab w:val="left" w:pos="1682"/>
            </w:tabs>
          </w:pPr>
        </w:p>
      </w:tc>
      <w:tc>
        <w:tcPr>
          <w:tcW w:w="5521" w:type="dxa"/>
          <w:vAlign w:val="center"/>
        </w:tcPr>
        <w:p w14:paraId="4CFC7FA6" w14:textId="7D74616A" w:rsidR="003B1AA0" w:rsidRPr="00EC645F" w:rsidRDefault="003B1AA0" w:rsidP="003B1AA0">
          <w:pPr>
            <w:pStyle w:val="Footer"/>
            <w:jc w:val="right"/>
            <w:rPr>
              <w:sz w:val="20"/>
              <w:szCs w:val="20"/>
            </w:rPr>
          </w:pPr>
          <w:r w:rsidRPr="00EC645F">
            <w:rPr>
              <w:sz w:val="20"/>
              <w:szCs w:val="20"/>
            </w:rPr>
            <w:t>D</w:t>
          </w:r>
          <w:r w:rsidR="00EC645F" w:rsidRPr="00EC645F">
            <w:rPr>
              <w:sz w:val="20"/>
              <w:szCs w:val="20"/>
            </w:rPr>
            <w:t>2</w:t>
          </w:r>
          <w:r w:rsidRPr="00EC645F">
            <w:rPr>
              <w:sz w:val="20"/>
              <w:szCs w:val="20"/>
            </w:rPr>
            <w:t>.</w:t>
          </w:r>
          <w:r w:rsidR="00EC645F" w:rsidRPr="00EC645F">
            <w:rPr>
              <w:sz w:val="20"/>
              <w:szCs w:val="20"/>
            </w:rPr>
            <w:t>2</w:t>
          </w:r>
          <w:r w:rsidRPr="00EC645F">
            <w:rPr>
              <w:sz w:val="20"/>
              <w:szCs w:val="20"/>
            </w:rPr>
            <w:t xml:space="preserve"> </w:t>
          </w:r>
          <w:r w:rsidR="00EC645F" w:rsidRPr="00EC645F">
            <w:rPr>
              <w:rFonts w:ascii="Arial" w:hAnsi="Arial"/>
              <w:sz w:val="20"/>
              <w:szCs w:val="20"/>
              <w:lang w:val="en-US"/>
            </w:rPr>
            <w:t>CRML tooling architecture</w:t>
          </w:r>
        </w:p>
      </w:tc>
    </w:tr>
  </w:tbl>
  <w:p w14:paraId="2C887B95" w14:textId="77777777" w:rsidR="007A3B27" w:rsidRDefault="007A3B27" w:rsidP="001712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1"/>
      <w:gridCol w:w="5054"/>
    </w:tblGrid>
    <w:tr w:rsidR="00EB73E4" w14:paraId="72FCFE07" w14:textId="77777777" w:rsidTr="003B1AA0">
      <w:tc>
        <w:tcPr>
          <w:tcW w:w="5011" w:type="dxa"/>
          <w:vAlign w:val="center"/>
        </w:tcPr>
        <w:p w14:paraId="73260E40" w14:textId="77777777" w:rsidR="00EB73E4" w:rsidRPr="00B04184" w:rsidRDefault="004D1E30" w:rsidP="00EB73E4">
          <w:pPr>
            <w:pStyle w:val="Header"/>
            <w:rPr>
              <w:rFonts w:ascii="Arial" w:hAnsi="Arial" w:cs="Arial"/>
              <w:sz w:val="20"/>
            </w:rPr>
          </w:pPr>
          <w:r>
            <w:rPr>
              <w:rFonts w:ascii="Arial" w:hAnsi="Arial" w:cs="Arial"/>
              <w:sz w:val="20"/>
            </w:rPr>
            <w:t>EMBRACE</w:t>
          </w:r>
        </w:p>
        <w:p w14:paraId="15FDB0D4" w14:textId="77777777" w:rsidR="003B1AA0" w:rsidRPr="004D1E30" w:rsidRDefault="003B1AA0" w:rsidP="004D1E30">
          <w:pPr>
            <w:tabs>
              <w:tab w:val="clear" w:pos="1304"/>
            </w:tabs>
            <w:jc w:val="left"/>
            <w:rPr>
              <w:lang w:eastAsia="en-GB"/>
            </w:rPr>
          </w:pPr>
          <w:r w:rsidRPr="00B04184">
            <w:rPr>
              <w:rFonts w:ascii="Arial" w:hAnsi="Arial" w:cs="Arial"/>
              <w:sz w:val="20"/>
            </w:rPr>
            <w:t xml:space="preserve">ITEA3 Project no. </w:t>
          </w:r>
          <w:r w:rsidR="004D1E30">
            <w:rPr>
              <w:rFonts w:ascii="Segoe UI" w:hAnsi="Segoe UI" w:cs="Segoe UI"/>
              <w:color w:val="212529"/>
              <w:shd w:val="clear" w:color="auto" w:fill="FFFFFF"/>
            </w:rPr>
            <w:t>18039</w:t>
          </w:r>
        </w:p>
      </w:tc>
      <w:tc>
        <w:tcPr>
          <w:tcW w:w="5054" w:type="dxa"/>
          <w:vAlign w:val="center"/>
        </w:tcPr>
        <w:p w14:paraId="407566FE" w14:textId="77777777" w:rsidR="00EB73E4" w:rsidRDefault="00EB73E4" w:rsidP="00EB73E4">
          <w:pPr>
            <w:pStyle w:val="Header"/>
            <w:jc w:val="right"/>
          </w:pPr>
          <w:r>
            <w:rPr>
              <w:noProof/>
              <w:lang w:val="en-GB" w:eastAsia="en-GB"/>
            </w:rPr>
            <w:drawing>
              <wp:inline distT="0" distB="0" distL="0" distR="0" wp14:anchorId="11EF1958" wp14:editId="1CAC09D5">
                <wp:extent cx="2383790" cy="507906"/>
                <wp:effectExtent l="0" t="0" r="0" b="6985"/>
                <wp:docPr id="7" name="Picture 7" descr="itea3_templ_base_word-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a3_templ_base_word-top-2.jpg"/>
                        <pic:cNvPicPr/>
                      </pic:nvPicPr>
                      <pic:blipFill rotWithShape="1">
                        <a:blip r:embed="rId1" cstate="print">
                          <a:extLst>
                            <a:ext uri="{28A0092B-C50C-407E-A947-70E740481C1C}">
                              <a14:useLocalDpi xmlns:a14="http://schemas.microsoft.com/office/drawing/2010/main" val="0"/>
                            </a:ext>
                          </a:extLst>
                        </a:blip>
                        <a:srcRect t="30490" r="11178" b="27329"/>
                        <a:stretch/>
                      </pic:blipFill>
                      <pic:spPr bwMode="auto">
                        <a:xfrm>
                          <a:off x="0" y="0"/>
                          <a:ext cx="2386330" cy="50844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AA57FD" w14:textId="77777777" w:rsidR="00EB73E4" w:rsidRDefault="00EB73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0305A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2948B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3030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006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A0A4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14A72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B0B1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9268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BAF8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B672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9042B"/>
    <w:multiLevelType w:val="multilevel"/>
    <w:tmpl w:val="C06EB272"/>
    <w:lvl w:ilvl="0">
      <w:start w:val="1"/>
      <w:numFmt w:val="decimal"/>
      <w:lvlText w:val="%1"/>
      <w:lvlJc w:val="left"/>
      <w:pPr>
        <w:tabs>
          <w:tab w:val="num" w:pos="-1304"/>
        </w:tabs>
        <w:ind w:left="1304" w:hanging="130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0DD1AAD"/>
    <w:multiLevelType w:val="hybridMultilevel"/>
    <w:tmpl w:val="442257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7049F0"/>
    <w:multiLevelType w:val="hybridMultilevel"/>
    <w:tmpl w:val="E432F588"/>
    <w:lvl w:ilvl="0" w:tplc="09321AD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8DF0E9E"/>
    <w:multiLevelType w:val="multilevel"/>
    <w:tmpl w:val="0FBC232E"/>
    <w:lvl w:ilvl="0">
      <w:start w:val="1"/>
      <w:numFmt w:val="decimal"/>
      <w:pStyle w:val="Heading1"/>
      <w:lvlText w:val="%1"/>
      <w:lvlJc w:val="left"/>
      <w:pPr>
        <w:tabs>
          <w:tab w:val="num" w:pos="-1304"/>
        </w:tabs>
        <w:ind w:left="1304" w:hanging="1304"/>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7E9E56F3"/>
    <w:multiLevelType w:val="hybridMultilevel"/>
    <w:tmpl w:val="F1D07356"/>
    <w:lvl w:ilvl="0" w:tplc="BE2C51C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3"/>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 w:numId="14">
    <w:abstractNumId w:val="12"/>
  </w:num>
  <w:num w:numId="1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nu, Jonathan (DI SW STS CAE SD RTD)">
    <w15:presenceInfo w15:providerId="AD" w15:userId="S::me7hor@splm.siemens.com::a48d190e-d9f7-4d1d-9313-a01899da6c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rawingGridHorizontalSpacing w:val="57"/>
  <w:drawingGridVerticalSpacing w:val="57"/>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ED5"/>
    <w:rsid w:val="00022C0B"/>
    <w:rsid w:val="00022E74"/>
    <w:rsid w:val="000247C0"/>
    <w:rsid w:val="00027B9F"/>
    <w:rsid w:val="00034F51"/>
    <w:rsid w:val="00061010"/>
    <w:rsid w:val="000646C5"/>
    <w:rsid w:val="000778D1"/>
    <w:rsid w:val="000779ED"/>
    <w:rsid w:val="00087BD4"/>
    <w:rsid w:val="000902A1"/>
    <w:rsid w:val="000A6B28"/>
    <w:rsid w:val="000B234D"/>
    <w:rsid w:val="000B2798"/>
    <w:rsid w:val="000C1190"/>
    <w:rsid w:val="000C3815"/>
    <w:rsid w:val="000C4645"/>
    <w:rsid w:val="000D5F94"/>
    <w:rsid w:val="000E4CD3"/>
    <w:rsid w:val="000F3B02"/>
    <w:rsid w:val="00101827"/>
    <w:rsid w:val="00102838"/>
    <w:rsid w:val="001224F6"/>
    <w:rsid w:val="00127558"/>
    <w:rsid w:val="001315A2"/>
    <w:rsid w:val="0013729E"/>
    <w:rsid w:val="0014321B"/>
    <w:rsid w:val="001466D7"/>
    <w:rsid w:val="00155584"/>
    <w:rsid w:val="001655E4"/>
    <w:rsid w:val="0017073C"/>
    <w:rsid w:val="001712C5"/>
    <w:rsid w:val="001738C2"/>
    <w:rsid w:val="00174163"/>
    <w:rsid w:val="00180902"/>
    <w:rsid w:val="00181D9A"/>
    <w:rsid w:val="00187CC3"/>
    <w:rsid w:val="001966C8"/>
    <w:rsid w:val="001B0314"/>
    <w:rsid w:val="001B0467"/>
    <w:rsid w:val="001B46EE"/>
    <w:rsid w:val="001B6783"/>
    <w:rsid w:val="001B7B07"/>
    <w:rsid w:val="001C0022"/>
    <w:rsid w:val="001C2B4A"/>
    <w:rsid w:val="001C609B"/>
    <w:rsid w:val="001D3BCB"/>
    <w:rsid w:val="001E6DFD"/>
    <w:rsid w:val="001F2518"/>
    <w:rsid w:val="002162D8"/>
    <w:rsid w:val="002318F7"/>
    <w:rsid w:val="0023287D"/>
    <w:rsid w:val="002443F2"/>
    <w:rsid w:val="00244F72"/>
    <w:rsid w:val="00245124"/>
    <w:rsid w:val="002563CE"/>
    <w:rsid w:val="0025784C"/>
    <w:rsid w:val="00257C61"/>
    <w:rsid w:val="00263294"/>
    <w:rsid w:val="00263FFD"/>
    <w:rsid w:val="00270C64"/>
    <w:rsid w:val="002808FD"/>
    <w:rsid w:val="002868A3"/>
    <w:rsid w:val="00286D94"/>
    <w:rsid w:val="00291F2D"/>
    <w:rsid w:val="00292AC2"/>
    <w:rsid w:val="00293CFD"/>
    <w:rsid w:val="002A283C"/>
    <w:rsid w:val="002A403F"/>
    <w:rsid w:val="002C211B"/>
    <w:rsid w:val="002C4A04"/>
    <w:rsid w:val="002C4F08"/>
    <w:rsid w:val="002C66E6"/>
    <w:rsid w:val="002D2DA4"/>
    <w:rsid w:val="002D2FBD"/>
    <w:rsid w:val="002E2054"/>
    <w:rsid w:val="002E7790"/>
    <w:rsid w:val="002F062B"/>
    <w:rsid w:val="002F6291"/>
    <w:rsid w:val="003007DB"/>
    <w:rsid w:val="003121A1"/>
    <w:rsid w:val="00315E92"/>
    <w:rsid w:val="00316895"/>
    <w:rsid w:val="003251BB"/>
    <w:rsid w:val="003355D4"/>
    <w:rsid w:val="00343379"/>
    <w:rsid w:val="00350DCD"/>
    <w:rsid w:val="00357C27"/>
    <w:rsid w:val="00374125"/>
    <w:rsid w:val="0039415D"/>
    <w:rsid w:val="003A06D5"/>
    <w:rsid w:val="003A0E57"/>
    <w:rsid w:val="003A330F"/>
    <w:rsid w:val="003A5F0C"/>
    <w:rsid w:val="003B1AA0"/>
    <w:rsid w:val="003B4AD7"/>
    <w:rsid w:val="003B611A"/>
    <w:rsid w:val="003C2D11"/>
    <w:rsid w:val="003C4F0D"/>
    <w:rsid w:val="003C7078"/>
    <w:rsid w:val="003D2E48"/>
    <w:rsid w:val="003D4251"/>
    <w:rsid w:val="003D4C17"/>
    <w:rsid w:val="003D5350"/>
    <w:rsid w:val="003D6390"/>
    <w:rsid w:val="003E603C"/>
    <w:rsid w:val="003F3A52"/>
    <w:rsid w:val="00401891"/>
    <w:rsid w:val="00413160"/>
    <w:rsid w:val="00421AC8"/>
    <w:rsid w:val="0042312C"/>
    <w:rsid w:val="0043341F"/>
    <w:rsid w:val="00444283"/>
    <w:rsid w:val="00450B01"/>
    <w:rsid w:val="00472C47"/>
    <w:rsid w:val="0047421C"/>
    <w:rsid w:val="00476D1F"/>
    <w:rsid w:val="0047796C"/>
    <w:rsid w:val="004841CF"/>
    <w:rsid w:val="00485638"/>
    <w:rsid w:val="00495FFA"/>
    <w:rsid w:val="004A0EAC"/>
    <w:rsid w:val="004A701B"/>
    <w:rsid w:val="004C5839"/>
    <w:rsid w:val="004D0DE6"/>
    <w:rsid w:val="004D1E30"/>
    <w:rsid w:val="004D232A"/>
    <w:rsid w:val="004D570C"/>
    <w:rsid w:val="004E010E"/>
    <w:rsid w:val="004E05D0"/>
    <w:rsid w:val="004E1D50"/>
    <w:rsid w:val="004F4ADE"/>
    <w:rsid w:val="00501433"/>
    <w:rsid w:val="00501D42"/>
    <w:rsid w:val="0051358A"/>
    <w:rsid w:val="00514EC8"/>
    <w:rsid w:val="005152FE"/>
    <w:rsid w:val="0052477D"/>
    <w:rsid w:val="00530746"/>
    <w:rsid w:val="0053178E"/>
    <w:rsid w:val="00533DA4"/>
    <w:rsid w:val="00542358"/>
    <w:rsid w:val="005452ED"/>
    <w:rsid w:val="00552193"/>
    <w:rsid w:val="00553582"/>
    <w:rsid w:val="00553972"/>
    <w:rsid w:val="00561FF6"/>
    <w:rsid w:val="00573701"/>
    <w:rsid w:val="005862D1"/>
    <w:rsid w:val="00587860"/>
    <w:rsid w:val="005929CE"/>
    <w:rsid w:val="005A4A09"/>
    <w:rsid w:val="005A6A12"/>
    <w:rsid w:val="005A707C"/>
    <w:rsid w:val="005B341B"/>
    <w:rsid w:val="005B440C"/>
    <w:rsid w:val="005B68AE"/>
    <w:rsid w:val="005C0365"/>
    <w:rsid w:val="005C2552"/>
    <w:rsid w:val="005C26AD"/>
    <w:rsid w:val="005D0BEF"/>
    <w:rsid w:val="005D5F70"/>
    <w:rsid w:val="005E16AB"/>
    <w:rsid w:val="005F2A4C"/>
    <w:rsid w:val="00604EE0"/>
    <w:rsid w:val="00606EB8"/>
    <w:rsid w:val="006101D1"/>
    <w:rsid w:val="0061527E"/>
    <w:rsid w:val="00616FC5"/>
    <w:rsid w:val="00621C09"/>
    <w:rsid w:val="006302FF"/>
    <w:rsid w:val="0063476A"/>
    <w:rsid w:val="00646B8C"/>
    <w:rsid w:val="00654147"/>
    <w:rsid w:val="0066062A"/>
    <w:rsid w:val="00667870"/>
    <w:rsid w:val="006712A0"/>
    <w:rsid w:val="00677D28"/>
    <w:rsid w:val="006831D7"/>
    <w:rsid w:val="0068589C"/>
    <w:rsid w:val="00686D48"/>
    <w:rsid w:val="006A7572"/>
    <w:rsid w:val="006B09A2"/>
    <w:rsid w:val="006B13DA"/>
    <w:rsid w:val="006B1722"/>
    <w:rsid w:val="006B4D56"/>
    <w:rsid w:val="006B57B2"/>
    <w:rsid w:val="006B5F32"/>
    <w:rsid w:val="006D7F79"/>
    <w:rsid w:val="006E0058"/>
    <w:rsid w:val="006E1993"/>
    <w:rsid w:val="006E3916"/>
    <w:rsid w:val="006F1EFC"/>
    <w:rsid w:val="006F3F1A"/>
    <w:rsid w:val="006F7D79"/>
    <w:rsid w:val="007010EF"/>
    <w:rsid w:val="007021B6"/>
    <w:rsid w:val="00703A37"/>
    <w:rsid w:val="00705669"/>
    <w:rsid w:val="007062E5"/>
    <w:rsid w:val="00714EF3"/>
    <w:rsid w:val="007159D6"/>
    <w:rsid w:val="0072249D"/>
    <w:rsid w:val="00735177"/>
    <w:rsid w:val="00735554"/>
    <w:rsid w:val="00735E50"/>
    <w:rsid w:val="00736B42"/>
    <w:rsid w:val="00737D60"/>
    <w:rsid w:val="00746F07"/>
    <w:rsid w:val="0075719D"/>
    <w:rsid w:val="00763611"/>
    <w:rsid w:val="00767837"/>
    <w:rsid w:val="00776BF3"/>
    <w:rsid w:val="007850E5"/>
    <w:rsid w:val="007910CD"/>
    <w:rsid w:val="00792767"/>
    <w:rsid w:val="00795090"/>
    <w:rsid w:val="00797287"/>
    <w:rsid w:val="007A0359"/>
    <w:rsid w:val="007A3B27"/>
    <w:rsid w:val="007A755C"/>
    <w:rsid w:val="007B0F96"/>
    <w:rsid w:val="007B10A9"/>
    <w:rsid w:val="007B2CC8"/>
    <w:rsid w:val="007E224C"/>
    <w:rsid w:val="007E6426"/>
    <w:rsid w:val="007F45D4"/>
    <w:rsid w:val="0080067A"/>
    <w:rsid w:val="00800967"/>
    <w:rsid w:val="00802A17"/>
    <w:rsid w:val="0081028A"/>
    <w:rsid w:val="0081291C"/>
    <w:rsid w:val="00815264"/>
    <w:rsid w:val="00821476"/>
    <w:rsid w:val="0082256D"/>
    <w:rsid w:val="0082689F"/>
    <w:rsid w:val="00835B27"/>
    <w:rsid w:val="00842B62"/>
    <w:rsid w:val="00854A29"/>
    <w:rsid w:val="008553BA"/>
    <w:rsid w:val="00871E44"/>
    <w:rsid w:val="008A6343"/>
    <w:rsid w:val="008B236C"/>
    <w:rsid w:val="008C43B1"/>
    <w:rsid w:val="008C483C"/>
    <w:rsid w:val="008C6DB7"/>
    <w:rsid w:val="008E6277"/>
    <w:rsid w:val="008F179D"/>
    <w:rsid w:val="00922045"/>
    <w:rsid w:val="00924BF2"/>
    <w:rsid w:val="00925FA5"/>
    <w:rsid w:val="009705D5"/>
    <w:rsid w:val="009718B6"/>
    <w:rsid w:val="0097639E"/>
    <w:rsid w:val="00977508"/>
    <w:rsid w:val="00977A1B"/>
    <w:rsid w:val="0098081D"/>
    <w:rsid w:val="00995487"/>
    <w:rsid w:val="009A0617"/>
    <w:rsid w:val="009A14C8"/>
    <w:rsid w:val="009A3CDB"/>
    <w:rsid w:val="009B01F9"/>
    <w:rsid w:val="009B1FE2"/>
    <w:rsid w:val="009B2C0B"/>
    <w:rsid w:val="009B6211"/>
    <w:rsid w:val="009C1793"/>
    <w:rsid w:val="009C1B15"/>
    <w:rsid w:val="009C4A9E"/>
    <w:rsid w:val="009D3EA8"/>
    <w:rsid w:val="009E6C69"/>
    <w:rsid w:val="009F3FC0"/>
    <w:rsid w:val="009F6616"/>
    <w:rsid w:val="009F70D8"/>
    <w:rsid w:val="009F7E25"/>
    <w:rsid w:val="00A031CA"/>
    <w:rsid w:val="00A0331C"/>
    <w:rsid w:val="00A2190E"/>
    <w:rsid w:val="00A27E7C"/>
    <w:rsid w:val="00A301BB"/>
    <w:rsid w:val="00A35C46"/>
    <w:rsid w:val="00A51BF2"/>
    <w:rsid w:val="00A52F9C"/>
    <w:rsid w:val="00A54412"/>
    <w:rsid w:val="00A5517E"/>
    <w:rsid w:val="00A5646E"/>
    <w:rsid w:val="00A57A10"/>
    <w:rsid w:val="00A63AF8"/>
    <w:rsid w:val="00A6434C"/>
    <w:rsid w:val="00A65F07"/>
    <w:rsid w:val="00A6613C"/>
    <w:rsid w:val="00A70240"/>
    <w:rsid w:val="00A804E4"/>
    <w:rsid w:val="00A8148F"/>
    <w:rsid w:val="00A90121"/>
    <w:rsid w:val="00A91953"/>
    <w:rsid w:val="00A92874"/>
    <w:rsid w:val="00A940E0"/>
    <w:rsid w:val="00AB02A4"/>
    <w:rsid w:val="00AB6EFB"/>
    <w:rsid w:val="00AB77DC"/>
    <w:rsid w:val="00AC3004"/>
    <w:rsid w:val="00AD228C"/>
    <w:rsid w:val="00AE2B73"/>
    <w:rsid w:val="00AF10A3"/>
    <w:rsid w:val="00AF6204"/>
    <w:rsid w:val="00B009EE"/>
    <w:rsid w:val="00B02C2C"/>
    <w:rsid w:val="00B04184"/>
    <w:rsid w:val="00B102F6"/>
    <w:rsid w:val="00B121EC"/>
    <w:rsid w:val="00B15864"/>
    <w:rsid w:val="00B2379B"/>
    <w:rsid w:val="00B257A2"/>
    <w:rsid w:val="00B3202C"/>
    <w:rsid w:val="00B34E33"/>
    <w:rsid w:val="00B40D21"/>
    <w:rsid w:val="00B41673"/>
    <w:rsid w:val="00B42162"/>
    <w:rsid w:val="00B423BC"/>
    <w:rsid w:val="00B47C2B"/>
    <w:rsid w:val="00B51875"/>
    <w:rsid w:val="00B52225"/>
    <w:rsid w:val="00B53F2E"/>
    <w:rsid w:val="00B55A5D"/>
    <w:rsid w:val="00B63437"/>
    <w:rsid w:val="00B81206"/>
    <w:rsid w:val="00B81FED"/>
    <w:rsid w:val="00B83EF0"/>
    <w:rsid w:val="00B91EBB"/>
    <w:rsid w:val="00BA00B3"/>
    <w:rsid w:val="00BB004E"/>
    <w:rsid w:val="00BB138C"/>
    <w:rsid w:val="00BC017D"/>
    <w:rsid w:val="00BC1079"/>
    <w:rsid w:val="00BC5A59"/>
    <w:rsid w:val="00BD2CBE"/>
    <w:rsid w:val="00BE521B"/>
    <w:rsid w:val="00BE62FE"/>
    <w:rsid w:val="00BE7367"/>
    <w:rsid w:val="00BF0ED8"/>
    <w:rsid w:val="00BF3001"/>
    <w:rsid w:val="00BF5DF5"/>
    <w:rsid w:val="00C10B7C"/>
    <w:rsid w:val="00C3071D"/>
    <w:rsid w:val="00C357DD"/>
    <w:rsid w:val="00C36700"/>
    <w:rsid w:val="00C41D5F"/>
    <w:rsid w:val="00C54D6C"/>
    <w:rsid w:val="00C706DE"/>
    <w:rsid w:val="00C710DB"/>
    <w:rsid w:val="00C8056A"/>
    <w:rsid w:val="00C81D88"/>
    <w:rsid w:val="00C951F5"/>
    <w:rsid w:val="00CA44D7"/>
    <w:rsid w:val="00CC595A"/>
    <w:rsid w:val="00CE1CD6"/>
    <w:rsid w:val="00CE31FA"/>
    <w:rsid w:val="00CF3DB2"/>
    <w:rsid w:val="00CF77EE"/>
    <w:rsid w:val="00D02A0A"/>
    <w:rsid w:val="00D12565"/>
    <w:rsid w:val="00D14679"/>
    <w:rsid w:val="00D22187"/>
    <w:rsid w:val="00D43AE2"/>
    <w:rsid w:val="00D46FF4"/>
    <w:rsid w:val="00D53888"/>
    <w:rsid w:val="00D56019"/>
    <w:rsid w:val="00D64504"/>
    <w:rsid w:val="00D73E27"/>
    <w:rsid w:val="00D75797"/>
    <w:rsid w:val="00D774D5"/>
    <w:rsid w:val="00D77BE5"/>
    <w:rsid w:val="00D805B0"/>
    <w:rsid w:val="00DA239C"/>
    <w:rsid w:val="00DA253D"/>
    <w:rsid w:val="00DA3052"/>
    <w:rsid w:val="00DA31EE"/>
    <w:rsid w:val="00DA5947"/>
    <w:rsid w:val="00DB1575"/>
    <w:rsid w:val="00DB4F48"/>
    <w:rsid w:val="00DB508C"/>
    <w:rsid w:val="00DC2C94"/>
    <w:rsid w:val="00DC4ED5"/>
    <w:rsid w:val="00DC51EB"/>
    <w:rsid w:val="00DC5F68"/>
    <w:rsid w:val="00DC6FC0"/>
    <w:rsid w:val="00DD0DC8"/>
    <w:rsid w:val="00DD695F"/>
    <w:rsid w:val="00DE0897"/>
    <w:rsid w:val="00DE19A1"/>
    <w:rsid w:val="00DE3D6C"/>
    <w:rsid w:val="00DE43BA"/>
    <w:rsid w:val="00DF1744"/>
    <w:rsid w:val="00DF238D"/>
    <w:rsid w:val="00E059C4"/>
    <w:rsid w:val="00E1460D"/>
    <w:rsid w:val="00E171DB"/>
    <w:rsid w:val="00E2659C"/>
    <w:rsid w:val="00E270A2"/>
    <w:rsid w:val="00E35304"/>
    <w:rsid w:val="00E377BF"/>
    <w:rsid w:val="00E44D41"/>
    <w:rsid w:val="00E5772A"/>
    <w:rsid w:val="00E66639"/>
    <w:rsid w:val="00E677D3"/>
    <w:rsid w:val="00E70FDF"/>
    <w:rsid w:val="00E7695D"/>
    <w:rsid w:val="00E77208"/>
    <w:rsid w:val="00E86B9C"/>
    <w:rsid w:val="00E96B0A"/>
    <w:rsid w:val="00EA4324"/>
    <w:rsid w:val="00EA60FA"/>
    <w:rsid w:val="00EB0E41"/>
    <w:rsid w:val="00EB562E"/>
    <w:rsid w:val="00EB6C54"/>
    <w:rsid w:val="00EB73E4"/>
    <w:rsid w:val="00EC053B"/>
    <w:rsid w:val="00EC645F"/>
    <w:rsid w:val="00EE5629"/>
    <w:rsid w:val="00EF0D5F"/>
    <w:rsid w:val="00EF31A0"/>
    <w:rsid w:val="00EF491F"/>
    <w:rsid w:val="00F00BC3"/>
    <w:rsid w:val="00F03FB0"/>
    <w:rsid w:val="00F10EEE"/>
    <w:rsid w:val="00F12075"/>
    <w:rsid w:val="00F31362"/>
    <w:rsid w:val="00F37F9D"/>
    <w:rsid w:val="00F42017"/>
    <w:rsid w:val="00F5441A"/>
    <w:rsid w:val="00F54EEF"/>
    <w:rsid w:val="00F600E3"/>
    <w:rsid w:val="00F63256"/>
    <w:rsid w:val="00F64EF4"/>
    <w:rsid w:val="00F66A86"/>
    <w:rsid w:val="00F821E8"/>
    <w:rsid w:val="00F85621"/>
    <w:rsid w:val="00F86D1D"/>
    <w:rsid w:val="00F94C4D"/>
    <w:rsid w:val="00FC125C"/>
    <w:rsid w:val="00FD219A"/>
    <w:rsid w:val="00FD4EDB"/>
    <w:rsid w:val="00FE41FB"/>
    <w:rsid w:val="00FF0DC5"/>
    <w:rsid w:val="00FF3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AC5243"/>
  <w15:chartTrackingRefBased/>
  <w15:docId w15:val="{8BD9CEC3-918F-4C30-9C31-68F445C8A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footer" w:uiPriority="99"/>
    <w:lsdException w:name="caption" w:qFormat="1"/>
    <w:lsdException w:name="Hyperlink" w:uiPriority="99"/>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7558"/>
    <w:pPr>
      <w:tabs>
        <w:tab w:val="left" w:pos="1304"/>
      </w:tabs>
      <w:spacing w:after="120"/>
      <w:jc w:val="both"/>
    </w:pPr>
    <w:rPr>
      <w:sz w:val="24"/>
      <w:szCs w:val="24"/>
      <w:lang w:val="sv-SE" w:eastAsia="en-US"/>
    </w:rPr>
  </w:style>
  <w:style w:type="paragraph" w:styleId="Heading1">
    <w:name w:val="heading 1"/>
    <w:basedOn w:val="Normal"/>
    <w:next w:val="Normal"/>
    <w:qFormat/>
    <w:rsid w:val="00087BD4"/>
    <w:pPr>
      <w:keepNext/>
      <w:numPr>
        <w:numId w:val="1"/>
      </w:numPr>
      <w:tabs>
        <w:tab w:val="clear" w:pos="-1304"/>
      </w:tabs>
      <w:spacing w:before="480" w:after="240"/>
      <w:outlineLvl w:val="0"/>
    </w:pPr>
    <w:rPr>
      <w:rFonts w:cs="Arial"/>
      <w:b/>
      <w:bCs/>
      <w:caps/>
      <w:kern w:val="28"/>
    </w:rPr>
  </w:style>
  <w:style w:type="paragraph" w:styleId="Heading2">
    <w:name w:val="heading 2"/>
    <w:basedOn w:val="Heading1"/>
    <w:next w:val="Normal"/>
    <w:qFormat/>
    <w:rsid w:val="00F64EF4"/>
    <w:pPr>
      <w:numPr>
        <w:ilvl w:val="1"/>
      </w:numPr>
      <w:tabs>
        <w:tab w:val="clear" w:pos="576"/>
      </w:tabs>
      <w:spacing w:before="240"/>
      <w:ind w:left="1304" w:hanging="1304"/>
      <w:outlineLvl w:val="1"/>
    </w:pPr>
    <w:rPr>
      <w:bCs w:val="0"/>
      <w:iCs/>
      <w:caps w:val="0"/>
    </w:rPr>
  </w:style>
  <w:style w:type="paragraph" w:styleId="Heading3">
    <w:name w:val="heading 3"/>
    <w:basedOn w:val="Heading2"/>
    <w:next w:val="Normal"/>
    <w:qFormat/>
    <w:rsid w:val="00F64EF4"/>
    <w:pPr>
      <w:numPr>
        <w:ilvl w:val="2"/>
      </w:numPr>
      <w:tabs>
        <w:tab w:val="clear" w:pos="720"/>
      </w:tabs>
      <w:ind w:left="1304" w:hanging="1304"/>
      <w:outlineLvl w:val="2"/>
    </w:pPr>
    <w:rPr>
      <w:bCs/>
    </w:rPr>
  </w:style>
  <w:style w:type="paragraph" w:styleId="Heading4">
    <w:name w:val="heading 4"/>
    <w:basedOn w:val="Heading3"/>
    <w:next w:val="Normal"/>
    <w:qFormat/>
    <w:rsid w:val="00F64EF4"/>
    <w:pPr>
      <w:numPr>
        <w:ilvl w:val="3"/>
      </w:numPr>
      <w:tabs>
        <w:tab w:val="clear" w:pos="864"/>
      </w:tabs>
      <w:ind w:left="1304" w:hanging="1304"/>
      <w:outlineLvl w:val="3"/>
    </w:pPr>
    <w:rPr>
      <w:bCs w:val="0"/>
    </w:rPr>
  </w:style>
  <w:style w:type="paragraph" w:styleId="Heading5">
    <w:name w:val="heading 5"/>
    <w:basedOn w:val="Heading4"/>
    <w:next w:val="Normal"/>
    <w:qFormat/>
    <w:rsid w:val="00F64EF4"/>
    <w:pPr>
      <w:numPr>
        <w:ilvl w:val="4"/>
      </w:numPr>
      <w:tabs>
        <w:tab w:val="clear" w:pos="1008"/>
      </w:tabs>
      <w:ind w:left="1304" w:hanging="1304"/>
      <w:outlineLvl w:val="4"/>
    </w:pPr>
    <w:rPr>
      <w:bCs/>
      <w:iCs w:val="0"/>
    </w:rPr>
  </w:style>
  <w:style w:type="paragraph" w:styleId="Heading6">
    <w:name w:val="heading 6"/>
    <w:basedOn w:val="Heading5"/>
    <w:next w:val="Normal"/>
    <w:rsid w:val="00995487"/>
    <w:pPr>
      <w:numPr>
        <w:ilvl w:val="5"/>
      </w:numPr>
      <w:tabs>
        <w:tab w:val="clear" w:pos="1152"/>
      </w:tabs>
      <w:ind w:left="1304" w:hanging="1304"/>
      <w:outlineLvl w:val="5"/>
    </w:pPr>
    <w:rPr>
      <w:bCs w:val="0"/>
      <w:szCs w:val="22"/>
    </w:rPr>
  </w:style>
  <w:style w:type="paragraph" w:styleId="Heading7">
    <w:name w:val="heading 7"/>
    <w:basedOn w:val="Heading6"/>
    <w:next w:val="Normal"/>
    <w:rsid w:val="00995487"/>
    <w:pPr>
      <w:numPr>
        <w:ilvl w:val="6"/>
      </w:numPr>
      <w:tabs>
        <w:tab w:val="clear" w:pos="1296"/>
        <w:tab w:val="left" w:pos="1304"/>
      </w:tabs>
      <w:ind w:left="1304" w:hanging="1304"/>
      <w:outlineLvl w:val="6"/>
    </w:pPr>
    <w:rPr>
      <w:szCs w:val="24"/>
    </w:rPr>
  </w:style>
  <w:style w:type="paragraph" w:styleId="Heading8">
    <w:name w:val="heading 8"/>
    <w:basedOn w:val="Heading7"/>
    <w:next w:val="Normal"/>
    <w:rsid w:val="0081028A"/>
    <w:pPr>
      <w:numPr>
        <w:ilvl w:val="7"/>
      </w:numPr>
      <w:tabs>
        <w:tab w:val="clear" w:pos="1440"/>
      </w:tabs>
      <w:ind w:left="1304" w:hanging="1304"/>
      <w:outlineLvl w:val="7"/>
    </w:pPr>
    <w:rPr>
      <w:iCs/>
    </w:rPr>
  </w:style>
  <w:style w:type="paragraph" w:styleId="Heading9">
    <w:name w:val="heading 9"/>
    <w:basedOn w:val="Normal"/>
    <w:next w:val="Normal"/>
    <w:rsid w:val="004C583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4D232A"/>
    <w:rPr>
      <w:color w:val="0000FF"/>
      <w:u w:val="single"/>
    </w:rPr>
  </w:style>
  <w:style w:type="paragraph" w:styleId="Header">
    <w:name w:val="header"/>
    <w:basedOn w:val="Normal"/>
    <w:semiHidden/>
    <w:rsid w:val="002443F2"/>
    <w:pPr>
      <w:tabs>
        <w:tab w:val="center" w:pos="4153"/>
        <w:tab w:val="right" w:pos="8306"/>
      </w:tabs>
    </w:pPr>
  </w:style>
  <w:style w:type="paragraph" w:styleId="Footer">
    <w:name w:val="footer"/>
    <w:basedOn w:val="Normal"/>
    <w:link w:val="FooterChar"/>
    <w:uiPriority w:val="99"/>
    <w:rsid w:val="002443F2"/>
    <w:pPr>
      <w:tabs>
        <w:tab w:val="center" w:pos="4153"/>
        <w:tab w:val="right" w:pos="8306"/>
      </w:tabs>
    </w:pPr>
  </w:style>
  <w:style w:type="paragraph" w:styleId="BalloonText">
    <w:name w:val="Balloon Text"/>
    <w:basedOn w:val="Normal"/>
    <w:semiHidden/>
    <w:rsid w:val="008553BA"/>
    <w:rPr>
      <w:rFonts w:ascii="Tahoma" w:hAnsi="Tahoma" w:cs="Tahoma"/>
      <w:sz w:val="16"/>
      <w:szCs w:val="16"/>
    </w:rPr>
  </w:style>
  <w:style w:type="paragraph" w:styleId="TOC1">
    <w:name w:val="toc 1"/>
    <w:basedOn w:val="Normal"/>
    <w:next w:val="Normal"/>
    <w:autoRedefine/>
    <w:uiPriority w:val="39"/>
    <w:rsid w:val="00181D9A"/>
    <w:pPr>
      <w:tabs>
        <w:tab w:val="clear" w:pos="1304"/>
        <w:tab w:val="right" w:leader="dot" w:pos="7655"/>
      </w:tabs>
      <w:ind w:left="680" w:right="567" w:hanging="680"/>
    </w:pPr>
    <w:rPr>
      <w:caps/>
    </w:rPr>
  </w:style>
  <w:style w:type="paragraph" w:styleId="TOC2">
    <w:name w:val="toc 2"/>
    <w:basedOn w:val="TOC1"/>
    <w:next w:val="TOC1"/>
    <w:autoRedefine/>
    <w:uiPriority w:val="39"/>
    <w:rsid w:val="00257C61"/>
    <w:rPr>
      <w:caps w:val="0"/>
    </w:rPr>
  </w:style>
  <w:style w:type="paragraph" w:styleId="TOC3">
    <w:name w:val="toc 3"/>
    <w:basedOn w:val="TOC2"/>
    <w:next w:val="TOC2"/>
    <w:autoRedefine/>
    <w:uiPriority w:val="39"/>
    <w:rsid w:val="00A940E0"/>
  </w:style>
  <w:style w:type="paragraph" w:styleId="TOC4">
    <w:name w:val="toc 4"/>
    <w:basedOn w:val="TOC2"/>
    <w:next w:val="TOC2"/>
    <w:autoRedefine/>
    <w:semiHidden/>
    <w:rsid w:val="00A940E0"/>
  </w:style>
  <w:style w:type="paragraph" w:styleId="TOC5">
    <w:name w:val="toc 5"/>
    <w:basedOn w:val="TOC2"/>
    <w:next w:val="TOC2"/>
    <w:autoRedefine/>
    <w:semiHidden/>
    <w:rsid w:val="00A940E0"/>
  </w:style>
  <w:style w:type="character" w:styleId="PageNumber">
    <w:name w:val="page number"/>
    <w:basedOn w:val="DefaultParagraphFont"/>
    <w:semiHidden/>
    <w:rsid w:val="00B83EF0"/>
  </w:style>
  <w:style w:type="paragraph" w:customStyle="1" w:styleId="Dokumentslag">
    <w:name w:val="Dokumentslag"/>
    <w:basedOn w:val="Header"/>
    <w:semiHidden/>
    <w:rsid w:val="00B02C2C"/>
    <w:pPr>
      <w:tabs>
        <w:tab w:val="clear" w:pos="4153"/>
        <w:tab w:val="clear" w:pos="8306"/>
      </w:tabs>
    </w:pPr>
    <w:rPr>
      <w:b/>
    </w:rPr>
  </w:style>
  <w:style w:type="paragraph" w:customStyle="1" w:styleId="Reg-nr">
    <w:name w:val="Reg-nr"/>
    <w:basedOn w:val="Header"/>
    <w:semiHidden/>
    <w:rsid w:val="00B02C2C"/>
    <w:pPr>
      <w:tabs>
        <w:tab w:val="clear" w:pos="4153"/>
        <w:tab w:val="clear" w:pos="8306"/>
      </w:tabs>
    </w:pPr>
  </w:style>
  <w:style w:type="paragraph" w:customStyle="1" w:styleId="Ledtext">
    <w:name w:val="Ledtext"/>
    <w:rsid w:val="003D2E48"/>
    <w:rPr>
      <w:rFonts w:ascii="Arial" w:hAnsi="Arial"/>
      <w:sz w:val="14"/>
      <w:lang w:val="sv-SE" w:eastAsia="sv-SE"/>
    </w:rPr>
  </w:style>
  <w:style w:type="paragraph" w:customStyle="1" w:styleId="Infoklass">
    <w:name w:val="Infoklass"/>
    <w:basedOn w:val="Normal"/>
    <w:semiHidden/>
    <w:rsid w:val="000C4645"/>
  </w:style>
  <w:style w:type="paragraph" w:customStyle="1" w:styleId="Utgva">
    <w:name w:val="Utgåva"/>
    <w:basedOn w:val="Header"/>
    <w:semiHidden/>
    <w:rsid w:val="00B02C2C"/>
    <w:pPr>
      <w:tabs>
        <w:tab w:val="clear" w:pos="4153"/>
        <w:tab w:val="clear" w:pos="8306"/>
      </w:tabs>
    </w:pPr>
  </w:style>
  <w:style w:type="character" w:styleId="PlaceholderText">
    <w:name w:val="Placeholder Text"/>
    <w:uiPriority w:val="99"/>
    <w:semiHidden/>
    <w:rsid w:val="00FF0DC5"/>
    <w:rPr>
      <w:color w:val="808080"/>
    </w:rPr>
  </w:style>
  <w:style w:type="paragraph" w:styleId="TableofFigures">
    <w:name w:val="table of figures"/>
    <w:basedOn w:val="Normal"/>
    <w:next w:val="Normal"/>
    <w:semiHidden/>
    <w:rsid w:val="000B234D"/>
    <w:pPr>
      <w:tabs>
        <w:tab w:val="clear" w:pos="1304"/>
        <w:tab w:val="right" w:leader="dot" w:pos="7655"/>
      </w:tabs>
      <w:ind w:left="680" w:right="567" w:hanging="680"/>
    </w:pPr>
  </w:style>
  <w:style w:type="paragraph" w:styleId="Caption">
    <w:name w:val="caption"/>
    <w:basedOn w:val="Normal"/>
    <w:next w:val="Normal"/>
    <w:qFormat/>
    <w:rsid w:val="005B440C"/>
    <w:rPr>
      <w:bCs/>
      <w:szCs w:val="20"/>
    </w:rPr>
  </w:style>
  <w:style w:type="paragraph" w:styleId="TOCHeading">
    <w:name w:val="TOC Heading"/>
    <w:basedOn w:val="Heading1"/>
    <w:next w:val="Normal"/>
    <w:uiPriority w:val="39"/>
    <w:unhideWhenUsed/>
    <w:rsid w:val="0013729E"/>
    <w:pPr>
      <w:keepLines/>
      <w:numPr>
        <w:numId w:val="0"/>
      </w:numPr>
      <w:tabs>
        <w:tab w:val="clear" w:pos="1304"/>
      </w:tabs>
      <w:spacing w:before="240" w:after="0" w:line="259" w:lineRule="auto"/>
      <w:outlineLvl w:val="9"/>
    </w:pPr>
    <w:rPr>
      <w:rFonts w:asciiTheme="majorHAnsi" w:eastAsiaTheme="majorEastAsia" w:hAnsiTheme="majorHAnsi" w:cstheme="majorBidi"/>
      <w:b w:val="0"/>
      <w:bCs w:val="0"/>
      <w:caps w:val="0"/>
      <w:color w:val="2E74B5" w:themeColor="accent1" w:themeShade="BF"/>
      <w:kern w:val="0"/>
      <w:sz w:val="32"/>
      <w:szCs w:val="32"/>
      <w:lang w:val="en-US"/>
    </w:rPr>
  </w:style>
  <w:style w:type="character" w:customStyle="1" w:styleId="FooterChar">
    <w:name w:val="Footer Char"/>
    <w:basedOn w:val="DefaultParagraphFont"/>
    <w:link w:val="Footer"/>
    <w:uiPriority w:val="99"/>
    <w:rsid w:val="00263294"/>
    <w:rPr>
      <w:sz w:val="24"/>
      <w:szCs w:val="24"/>
      <w:lang w:val="sv-SE" w:eastAsia="en-US"/>
    </w:rPr>
  </w:style>
  <w:style w:type="paragraph" w:customStyle="1" w:styleId="Crescendostylebodyoftext">
    <w:name w:val="Crescendo style body of text"/>
    <w:basedOn w:val="Heading5"/>
    <w:link w:val="CrescendostylebodyoftextCar"/>
    <w:rsid w:val="001315A2"/>
    <w:pPr>
      <w:keepNext w:val="0"/>
      <w:numPr>
        <w:ilvl w:val="0"/>
        <w:numId w:val="0"/>
      </w:numPr>
      <w:tabs>
        <w:tab w:val="clear" w:pos="1304"/>
      </w:tabs>
      <w:spacing w:before="120" w:after="60"/>
      <w:outlineLvl w:val="9"/>
    </w:pPr>
    <w:rPr>
      <w:rFonts w:ascii="Trebuchet MS" w:hAnsi="Trebuchet MS"/>
      <w:b w:val="0"/>
      <w:bCs w:val="0"/>
      <w:iCs/>
      <w:kern w:val="0"/>
      <w:lang w:val="en-GB" w:eastAsia="en-GB"/>
    </w:rPr>
  </w:style>
  <w:style w:type="paragraph" w:customStyle="1" w:styleId="CrescendostyleTitle0">
    <w:name w:val="Crescendo style Title 0"/>
    <w:basedOn w:val="Normal"/>
    <w:rsid w:val="001315A2"/>
    <w:pPr>
      <w:tabs>
        <w:tab w:val="clear" w:pos="1304"/>
        <w:tab w:val="left" w:pos="6660"/>
      </w:tabs>
      <w:spacing w:before="120"/>
    </w:pPr>
    <w:rPr>
      <w:rFonts w:ascii="Trebuchet MS" w:hAnsi="Trebuchet MS" w:cs="Arial"/>
      <w:b/>
      <w:color w:val="3366CC"/>
      <w:sz w:val="48"/>
      <w:szCs w:val="20"/>
      <w:lang w:val="en-GB"/>
    </w:rPr>
  </w:style>
  <w:style w:type="paragraph" w:styleId="FootnoteText">
    <w:name w:val="footnote text"/>
    <w:basedOn w:val="Normal"/>
    <w:link w:val="FootnoteTextChar"/>
    <w:rsid w:val="001315A2"/>
    <w:pPr>
      <w:tabs>
        <w:tab w:val="clear" w:pos="1304"/>
      </w:tabs>
    </w:pPr>
    <w:rPr>
      <w:sz w:val="16"/>
      <w:szCs w:val="20"/>
      <w:lang w:val="en-US" w:eastAsia="fr-FR"/>
    </w:rPr>
  </w:style>
  <w:style w:type="character" w:customStyle="1" w:styleId="FootnoteTextChar">
    <w:name w:val="Footnote Text Char"/>
    <w:basedOn w:val="DefaultParagraphFont"/>
    <w:link w:val="FootnoteText"/>
    <w:rsid w:val="001315A2"/>
    <w:rPr>
      <w:sz w:val="16"/>
      <w:lang w:val="en-US" w:eastAsia="fr-FR"/>
    </w:rPr>
  </w:style>
  <w:style w:type="paragraph" w:customStyle="1" w:styleId="CrescendoStyleTableTitle">
    <w:name w:val="Crescendo Style Table Title"/>
    <w:basedOn w:val="Normal"/>
    <w:autoRedefine/>
    <w:rsid w:val="001315A2"/>
    <w:pPr>
      <w:tabs>
        <w:tab w:val="clear" w:pos="1304"/>
      </w:tabs>
      <w:spacing w:before="60" w:after="60"/>
      <w:ind w:left="60"/>
    </w:pPr>
    <w:rPr>
      <w:rFonts w:ascii="Trebuchet MS" w:hAnsi="Trebuchet MS" w:cs="Arial"/>
      <w:b/>
      <w:sz w:val="22"/>
      <w:szCs w:val="20"/>
      <w:lang w:val="en-GB"/>
    </w:rPr>
  </w:style>
  <w:style w:type="paragraph" w:customStyle="1" w:styleId="CrescendoStyleTableText">
    <w:name w:val="Crescendo Style Table Text"/>
    <w:basedOn w:val="Normal"/>
    <w:rsid w:val="001315A2"/>
    <w:pPr>
      <w:tabs>
        <w:tab w:val="clear" w:pos="1304"/>
      </w:tabs>
      <w:spacing w:before="60" w:after="60"/>
      <w:ind w:left="60"/>
    </w:pPr>
    <w:rPr>
      <w:rFonts w:ascii="Trebuchet MS" w:hAnsi="Trebuchet MS" w:cs="Arial"/>
      <w:bCs/>
      <w:sz w:val="20"/>
      <w:szCs w:val="20"/>
      <w:lang w:val="en-GB"/>
    </w:rPr>
  </w:style>
  <w:style w:type="character" w:styleId="FootnoteReference">
    <w:name w:val="footnote reference"/>
    <w:basedOn w:val="DefaultParagraphFont"/>
    <w:rsid w:val="001315A2"/>
    <w:rPr>
      <w:position w:val="6"/>
      <w:sz w:val="16"/>
    </w:rPr>
  </w:style>
  <w:style w:type="character" w:customStyle="1" w:styleId="CrescendostylebodyoftextCar">
    <w:name w:val="Crescendo style body of text Car"/>
    <w:basedOn w:val="DefaultParagraphFont"/>
    <w:link w:val="Crescendostylebodyoftext"/>
    <w:rsid w:val="001315A2"/>
    <w:rPr>
      <w:rFonts w:ascii="Trebuchet MS" w:hAnsi="Trebuchet MS" w:cs="Arial"/>
      <w:iCs/>
      <w:sz w:val="24"/>
      <w:szCs w:val="24"/>
    </w:rPr>
  </w:style>
  <w:style w:type="table" w:styleId="TableGrid">
    <w:name w:val="Table Grid"/>
    <w:basedOn w:val="TableNormal"/>
    <w:rsid w:val="007A3B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escendostyletabletext0">
    <w:name w:val="crescendostyletabletext"/>
    <w:basedOn w:val="Normal"/>
    <w:rsid w:val="007B0F96"/>
    <w:pPr>
      <w:tabs>
        <w:tab w:val="clear" w:pos="1304"/>
      </w:tabs>
      <w:spacing w:before="60" w:after="60"/>
      <w:ind w:left="60"/>
    </w:pPr>
    <w:rPr>
      <w:rFonts w:ascii="Trebuchet MS" w:hAnsi="Trebuchet MS"/>
      <w:sz w:val="20"/>
      <w:szCs w:val="20"/>
      <w:lang w:val="en-US"/>
    </w:rPr>
  </w:style>
  <w:style w:type="paragraph" w:styleId="ListParagraph">
    <w:name w:val="List Paragraph"/>
    <w:basedOn w:val="Normal"/>
    <w:uiPriority w:val="34"/>
    <w:qFormat/>
    <w:rsid w:val="00102838"/>
    <w:pPr>
      <w:ind w:left="720"/>
      <w:contextualSpacing/>
    </w:pPr>
  </w:style>
  <w:style w:type="character" w:styleId="CommentReference">
    <w:name w:val="annotation reference"/>
    <w:basedOn w:val="DefaultParagraphFont"/>
    <w:rsid w:val="00A301BB"/>
    <w:rPr>
      <w:sz w:val="16"/>
      <w:szCs w:val="16"/>
    </w:rPr>
  </w:style>
  <w:style w:type="paragraph" w:styleId="CommentText">
    <w:name w:val="annotation text"/>
    <w:basedOn w:val="Normal"/>
    <w:link w:val="CommentTextChar"/>
    <w:rsid w:val="00A301BB"/>
    <w:rPr>
      <w:sz w:val="20"/>
      <w:szCs w:val="20"/>
    </w:rPr>
  </w:style>
  <w:style w:type="character" w:customStyle="1" w:styleId="CommentTextChar">
    <w:name w:val="Comment Text Char"/>
    <w:basedOn w:val="DefaultParagraphFont"/>
    <w:link w:val="CommentText"/>
    <w:rsid w:val="00A301BB"/>
    <w:rPr>
      <w:lang w:val="sv-SE" w:eastAsia="en-US"/>
    </w:rPr>
  </w:style>
  <w:style w:type="paragraph" w:styleId="CommentSubject">
    <w:name w:val="annotation subject"/>
    <w:basedOn w:val="CommentText"/>
    <w:next w:val="CommentText"/>
    <w:link w:val="CommentSubjectChar"/>
    <w:semiHidden/>
    <w:unhideWhenUsed/>
    <w:rsid w:val="00A301BB"/>
    <w:rPr>
      <w:b/>
      <w:bCs/>
    </w:rPr>
  </w:style>
  <w:style w:type="character" w:customStyle="1" w:styleId="CommentSubjectChar">
    <w:name w:val="Comment Subject Char"/>
    <w:basedOn w:val="CommentTextChar"/>
    <w:link w:val="CommentSubject"/>
    <w:semiHidden/>
    <w:rsid w:val="00A301BB"/>
    <w:rPr>
      <w:b/>
      <w:bCs/>
      <w:lang w:val="sv-S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85863">
      <w:bodyDiv w:val="1"/>
      <w:marLeft w:val="0"/>
      <w:marRight w:val="0"/>
      <w:marTop w:val="0"/>
      <w:marBottom w:val="0"/>
      <w:divBdr>
        <w:top w:val="none" w:sz="0" w:space="0" w:color="auto"/>
        <w:left w:val="none" w:sz="0" w:space="0" w:color="auto"/>
        <w:bottom w:val="none" w:sz="0" w:space="0" w:color="auto"/>
        <w:right w:val="none" w:sz="0" w:space="0" w:color="auto"/>
      </w:divBdr>
    </w:div>
    <w:div w:id="467169837">
      <w:bodyDiv w:val="1"/>
      <w:marLeft w:val="0"/>
      <w:marRight w:val="0"/>
      <w:marTop w:val="0"/>
      <w:marBottom w:val="0"/>
      <w:divBdr>
        <w:top w:val="none" w:sz="0" w:space="0" w:color="auto"/>
        <w:left w:val="none" w:sz="0" w:space="0" w:color="auto"/>
        <w:bottom w:val="none" w:sz="0" w:space="0" w:color="auto"/>
        <w:right w:val="none" w:sz="0" w:space="0" w:color="auto"/>
      </w:divBdr>
    </w:div>
    <w:div w:id="546529881">
      <w:bodyDiv w:val="1"/>
      <w:marLeft w:val="0"/>
      <w:marRight w:val="0"/>
      <w:marTop w:val="0"/>
      <w:marBottom w:val="0"/>
      <w:divBdr>
        <w:top w:val="none" w:sz="0" w:space="0" w:color="auto"/>
        <w:left w:val="none" w:sz="0" w:space="0" w:color="auto"/>
        <w:bottom w:val="none" w:sz="0" w:space="0" w:color="auto"/>
        <w:right w:val="none" w:sz="0" w:space="0" w:color="auto"/>
      </w:divBdr>
      <w:divsChild>
        <w:div w:id="1777940168">
          <w:marLeft w:val="0"/>
          <w:marRight w:val="0"/>
          <w:marTop w:val="0"/>
          <w:marBottom w:val="0"/>
          <w:divBdr>
            <w:top w:val="none" w:sz="0" w:space="0" w:color="auto"/>
            <w:left w:val="none" w:sz="0" w:space="0" w:color="auto"/>
            <w:bottom w:val="none" w:sz="0" w:space="0" w:color="auto"/>
            <w:right w:val="none" w:sz="0" w:space="0" w:color="auto"/>
          </w:divBdr>
        </w:div>
      </w:divsChild>
    </w:div>
    <w:div w:id="957374287">
      <w:bodyDiv w:val="1"/>
      <w:marLeft w:val="0"/>
      <w:marRight w:val="0"/>
      <w:marTop w:val="0"/>
      <w:marBottom w:val="0"/>
      <w:divBdr>
        <w:top w:val="none" w:sz="0" w:space="0" w:color="auto"/>
        <w:left w:val="none" w:sz="0" w:space="0" w:color="auto"/>
        <w:bottom w:val="none" w:sz="0" w:space="0" w:color="auto"/>
        <w:right w:val="none" w:sz="0" w:space="0" w:color="auto"/>
      </w:divBdr>
    </w:div>
    <w:div w:id="159496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2988\Local%20Settings\Temporary%20Internet%20Files\Content.IE5\KLQJGXM7\Allm&#228;nblankett%2520_%2520General%2520form%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2409A710F0804B9151398B783D4F3E" ma:contentTypeVersion="1" ma:contentTypeDescription="Create a new document." ma:contentTypeScope="" ma:versionID="35fa2a5124401d45096a6ade37f3354b">
  <xsd:schema xmlns:xsd="http://www.w3.org/2001/XMLSchema" xmlns:p="http://schemas.microsoft.com/office/2006/metadata/properties" xmlns:ns2="09dfaf65-b233-427f-ac25-489dd841c26e" targetNamespace="http://schemas.microsoft.com/office/2006/metadata/properties" ma:root="true" ma:fieldsID="eeed067970315fd5a0a116d2e4dbde09" ns2:_="">
    <xsd:import namespace="09dfaf65-b233-427f-ac25-489dd841c26e"/>
    <xsd:element name="properties">
      <xsd:complexType>
        <xsd:sequence>
          <xsd:element name="documentManagement">
            <xsd:complexType>
              <xsd:all>
                <xsd:element ref="ns2:Test" minOccurs="0"/>
              </xsd:all>
            </xsd:complexType>
          </xsd:element>
        </xsd:sequence>
      </xsd:complexType>
    </xsd:element>
  </xsd:schema>
  <xsd:schema xmlns:xsd="http://www.w3.org/2001/XMLSchema" xmlns:dms="http://schemas.microsoft.com/office/2006/documentManagement/types" targetNamespace="09dfaf65-b233-427f-ac25-489dd841c26e" elementFormDefault="qualified">
    <xsd:import namespace="http://schemas.microsoft.com/office/2006/documentManagement/types"/>
    <xsd:element name="Test" ma:index="8" nillable="true" ma:displayName="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est xmlns="09dfaf65-b233-427f-ac25-489dd841c26e"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08FEA-1A48-49B8-A9AF-016242AF6FF3}">
  <ds:schemaRefs>
    <ds:schemaRef ds:uri="http://schemas.microsoft.com/sharepoint/v3/contenttype/forms"/>
  </ds:schemaRefs>
</ds:datastoreItem>
</file>

<file path=customXml/itemProps2.xml><?xml version="1.0" encoding="utf-8"?>
<ds:datastoreItem xmlns:ds="http://schemas.openxmlformats.org/officeDocument/2006/customXml" ds:itemID="{523E3800-00B4-4F8E-A2DB-1491F7870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af65-b233-427f-ac25-489dd841c26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B25A974-4110-4859-9F97-9C99A22C0CF7}">
  <ds:schemaRefs>
    <ds:schemaRef ds:uri="http://schemas.microsoft.com/office/2006/metadata/longProperties"/>
  </ds:schemaRefs>
</ds:datastoreItem>
</file>

<file path=customXml/itemProps4.xml><?xml version="1.0" encoding="utf-8"?>
<ds:datastoreItem xmlns:ds="http://schemas.openxmlformats.org/officeDocument/2006/customXml" ds:itemID="{59699F95-4735-47C8-9F34-D3CEED697E1F}">
  <ds:schemaRefs>
    <ds:schemaRef ds:uri="http://schemas.microsoft.com/office/2006/metadata/properties"/>
    <ds:schemaRef ds:uri="http://schemas.microsoft.com/office/infopath/2007/PartnerControls"/>
    <ds:schemaRef ds:uri="09dfaf65-b233-427f-ac25-489dd841c26e"/>
  </ds:schemaRefs>
</ds:datastoreItem>
</file>

<file path=customXml/itemProps5.xml><?xml version="1.0" encoding="utf-8"?>
<ds:datastoreItem xmlns:ds="http://schemas.openxmlformats.org/officeDocument/2006/customXml" ds:itemID="{9BBFD92A-20EB-4D8C-9B77-C8119EB1C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Allmänblankett%20_%20General%20form[1]</Template>
  <TotalTime>17</TotalTime>
  <Pages>11</Pages>
  <Words>2076</Words>
  <Characters>11837</Characters>
  <Application>Microsoft Office Word</Application>
  <DocSecurity>0</DocSecurity>
  <Lines>98</Lines>
  <Paragraphs>27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HDBK-305 Use Case Examples</vt:lpstr>
      <vt:lpstr>HDBK-305 Use Case Examples</vt:lpstr>
    </vt:vector>
  </TitlesOfParts>
  <Company>SAAB AB</Company>
  <LinksUpToDate>false</LinksUpToDate>
  <CharactersWithSpaces>13886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HDBK-305 Use Case Examples</dc:title>
  <dc:subject/>
  <dc:creator>Eek Magnus</dc:creator>
  <cp:keywords/>
  <dc:description>IN 5000356-289_x000d_
Ägare:OTTODYMZ Kerstin Edlund / OFFSRB</dc:description>
  <cp:lastModifiedBy>Menu, Jonathan (DI SW STS CAE SD RTD)</cp:lastModifiedBy>
  <cp:revision>3</cp:revision>
  <cp:lastPrinted>2016-10-03T11:56:00Z</cp:lastPrinted>
  <dcterms:created xsi:type="dcterms:W3CDTF">2021-01-14T09:36:00Z</dcterms:created>
  <dcterms:modified xsi:type="dcterms:W3CDTF">2021-01-14T09:45:00Z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