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lang w:val="en-GB"/>
        </w:rPr>
        <w:id w:val="1227962207"/>
        <w:docPartObj>
          <w:docPartGallery w:val="Cover Pages"/>
          <w:docPartUnique/>
        </w:docPartObj>
      </w:sdtPr>
      <w:sdtEndPr>
        <w:rPr>
          <w:color w:val="FFFFFF" w:themeColor="background1"/>
        </w:rPr>
      </w:sdtEndPr>
      <w:sdtContent>
        <w:p w14:paraId="1473EE4F" w14:textId="77777777" w:rsidR="005F6BC8" w:rsidRPr="00904C98" w:rsidRDefault="00DC1FE4">
          <w:pPr>
            <w:rPr>
              <w:lang w:val="en-GB"/>
            </w:rPr>
          </w:pPr>
          <w:r>
            <w:rPr>
              <w:noProof/>
              <w:lang w:val="en-GB" w:eastAsia="ko-KR"/>
            </w:rPr>
            <w:pict w14:anchorId="269190C4">
              <v:rect id="Rectángulo 194" o:spid="_x0000_s1026" style="position:absolute;left:0;text-align:left;margin-left:-50.2pt;margin-top:-32.15pt;width:524.3pt;height:115pt;z-index:-251659264;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" fillcolor="#3c6e70" stroked="f" strokeweight="1pt">
                <w10:wrap anchorx="margin"/>
              </v:rect>
            </w:pict>
          </w:r>
        </w:p>
        <w:tbl>
          <w:tblPr>
            <w:tblStyle w:val="TableGrid"/>
            <w:tblpPr w:leftFromText="141" w:rightFromText="141" w:vertAnchor="text" w:horzAnchor="page" w:tblpX="2268" w:tblpY="12708"/>
            <w:tblW w:w="6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3"/>
            <w:gridCol w:w="2203"/>
            <w:gridCol w:w="2203"/>
          </w:tblGrid>
          <w:tr w:rsidR="00607A30" w:rsidRPr="00904C98" w14:paraId="6474F42B" w14:textId="77777777" w:rsidTr="002A0D9B">
            <w:trPr>
              <w:trHeight w:val="337"/>
            </w:trPr>
            <w:tc>
              <w:tcPr>
                <w:tcW w:w="2203" w:type="dxa"/>
              </w:tcPr>
              <w:p w14:paraId="3E89FC21" w14:textId="77777777" w:rsidR="00607A30" w:rsidRPr="00904C98" w:rsidRDefault="00607A30" w:rsidP="002A0D9B">
                <w:pPr>
                  <w:spacing w:after="120"/>
                  <w:jc w:val="center"/>
                  <w:rPr>
                    <w:b/>
                    <w:color w:val="FFFFFF" w:themeColor="background1"/>
                    <w:lang w:val="en-GB"/>
                  </w:rPr>
                </w:pPr>
                <w:r w:rsidRPr="00904C98">
                  <w:rPr>
                    <w:b/>
                    <w:i/>
                    <w:color w:val="FFFFFF" w:themeColor="background1"/>
                    <w:lang w:val="en-GB"/>
                  </w:rPr>
                  <w:t>Delivery Date</w:t>
                </w:r>
                <w:r w:rsidRPr="00904C98">
                  <w:rPr>
                    <w:b/>
                    <w:color w:val="FFFFFF" w:themeColor="background1"/>
                    <w:lang w:val="en-GB"/>
                  </w:rPr>
                  <w:t>:</w:t>
                </w:r>
              </w:p>
              <w:p w14:paraId="4E9A5701" w14:textId="77777777" w:rsidR="00607A30" w:rsidRPr="00904C98" w:rsidRDefault="00607A30" w:rsidP="002A0D9B">
                <w:pPr>
                  <w:spacing w:after="120"/>
                  <w:jc w:val="center"/>
                  <w:rPr>
                    <w:color w:val="FFFFFF" w:themeColor="background1"/>
                    <w:lang w:val="en-GB"/>
                  </w:rPr>
                </w:pPr>
                <w:r w:rsidRPr="00904C98">
                  <w:rPr>
                    <w:color w:val="FFFFFF" w:themeColor="background1"/>
                    <w:lang w:val="en-GB"/>
                  </w:rPr>
                  <w:t>M</w:t>
                </w:r>
                <w:r w:rsidR="008B607C">
                  <w:rPr>
                    <w:color w:val="FFFFFF" w:themeColor="background1"/>
                    <w:lang w:val="en-GB"/>
                  </w:rPr>
                  <w:t>18</w:t>
                </w:r>
                <w:r w:rsidRPr="00904C98">
                  <w:rPr>
                    <w:color w:val="FFFFFF" w:themeColor="background1"/>
                    <w:lang w:val="en-GB"/>
                  </w:rPr>
                  <w:t xml:space="preserve"> </w:t>
                </w:r>
                <w:r w:rsidR="008B607C">
                  <w:rPr>
                    <w:color w:val="FFFFFF" w:themeColor="background1"/>
                    <w:lang w:val="en-GB"/>
                  </w:rPr>
                  <w:t>31</w:t>
                </w:r>
                <w:r w:rsidRPr="00904C98">
                  <w:rPr>
                    <w:color w:val="FFFFFF" w:themeColor="background1"/>
                    <w:lang w:val="en-GB"/>
                  </w:rPr>
                  <w:t>/</w:t>
                </w:r>
                <w:r w:rsidR="008B607C">
                  <w:rPr>
                    <w:color w:val="FFFFFF" w:themeColor="background1"/>
                    <w:lang w:val="en-GB"/>
                  </w:rPr>
                  <w:t>05</w:t>
                </w:r>
                <w:r w:rsidRPr="00904C98">
                  <w:rPr>
                    <w:color w:val="FFFFFF" w:themeColor="background1"/>
                    <w:lang w:val="en-GB"/>
                  </w:rPr>
                  <w:t>/</w:t>
                </w:r>
                <w:r w:rsidR="008B607C">
                  <w:rPr>
                    <w:color w:val="FFFFFF" w:themeColor="background1"/>
                    <w:lang w:val="en-GB"/>
                  </w:rPr>
                  <w:t>2018</w:t>
                </w:r>
              </w:p>
            </w:tc>
            <w:tc>
              <w:tcPr>
                <w:tcW w:w="2203" w:type="dxa"/>
              </w:tcPr>
              <w:p w14:paraId="1208931D" w14:textId="77777777" w:rsidR="00607A30" w:rsidRPr="00904C98" w:rsidRDefault="00607A30" w:rsidP="002A0D9B">
                <w:pPr>
                  <w:spacing w:after="120"/>
                  <w:jc w:val="center"/>
                  <w:rPr>
                    <w:b/>
                    <w:color w:val="FFFFFF" w:themeColor="background1"/>
                    <w:lang w:val="en-GB"/>
                  </w:rPr>
                </w:pPr>
                <w:r w:rsidRPr="00904C98">
                  <w:rPr>
                    <w:b/>
                    <w:i/>
                    <w:color w:val="FFFFFF" w:themeColor="background1"/>
                    <w:lang w:val="en-GB"/>
                  </w:rPr>
                  <w:t>Project Number</w:t>
                </w:r>
                <w:r w:rsidRPr="00904C98">
                  <w:rPr>
                    <w:b/>
                    <w:color w:val="FFFFFF" w:themeColor="background1"/>
                    <w:lang w:val="en-GB"/>
                  </w:rPr>
                  <w:t>:</w:t>
                </w:r>
              </w:p>
              <w:p w14:paraId="6E007987" w14:textId="77777777" w:rsidR="00607A30" w:rsidRPr="00904C98" w:rsidRDefault="00607A30" w:rsidP="002A0D9B">
                <w:pPr>
                  <w:spacing w:after="120"/>
                  <w:jc w:val="center"/>
                  <w:rPr>
                    <w:color w:val="FFFFFF" w:themeColor="background1"/>
                    <w:lang w:val="en-GB"/>
                  </w:rPr>
                </w:pPr>
                <w:r w:rsidRPr="00904C98">
                  <w:rPr>
                    <w:color w:val="FFFFFF" w:themeColor="background1"/>
                    <w:lang w:val="en-GB"/>
                  </w:rPr>
                  <w:t>ITEA3 Call2 15011</w:t>
                </w:r>
              </w:p>
            </w:tc>
            <w:tc>
              <w:tcPr>
                <w:tcW w:w="2203" w:type="dxa"/>
              </w:tcPr>
              <w:p w14:paraId="23432083" w14:textId="77777777" w:rsidR="00607A30" w:rsidRPr="00904C98" w:rsidRDefault="00607A30" w:rsidP="002A0D9B">
                <w:pPr>
                  <w:spacing w:after="60"/>
                  <w:jc w:val="center"/>
                  <w:rPr>
                    <w:b/>
                    <w:color w:val="FFFFFF" w:themeColor="background1"/>
                    <w:lang w:val="en-GB"/>
                  </w:rPr>
                </w:pPr>
                <w:r w:rsidRPr="00904C98">
                  <w:rPr>
                    <w:b/>
                    <w:i/>
                    <w:color w:val="FFFFFF" w:themeColor="background1"/>
                    <w:lang w:val="en-GB"/>
                  </w:rPr>
                  <w:t>Responsible partner</w:t>
                </w:r>
                <w:r w:rsidRPr="00904C98">
                  <w:rPr>
                    <w:b/>
                    <w:color w:val="FFFFFF" w:themeColor="background1"/>
                    <w:lang w:val="en-GB"/>
                  </w:rPr>
                  <w:t>:</w:t>
                </w:r>
              </w:p>
              <w:p w14:paraId="61430DCA" w14:textId="77777777" w:rsidR="00607A30" w:rsidRPr="00904C98" w:rsidRDefault="00607A30" w:rsidP="002A0D9B">
                <w:pPr>
                  <w:spacing w:after="120"/>
                  <w:jc w:val="center"/>
                  <w:rPr>
                    <w:color w:val="FFFFFF" w:themeColor="background1"/>
                    <w:lang w:val="en-GB"/>
                  </w:rPr>
                </w:pPr>
                <w:r w:rsidRPr="00904C98">
                  <w:rPr>
                    <w:noProof/>
                    <w:color w:val="FFFFFF" w:themeColor="background1"/>
                  </w:rPr>
                  <w:drawing>
                    <wp:anchor distT="0" distB="0" distL="114300" distR="114300" simplePos="0" relativeHeight="251662336" behindDoc="0" locked="0" layoutInCell="1" allowOverlap="1" wp14:anchorId="396B6B99" wp14:editId="690B8F7E">
                      <wp:simplePos x="0" y="0"/>
                      <wp:positionH relativeFrom="margin">
                        <wp:posOffset>431165</wp:posOffset>
                      </wp:positionH>
                      <wp:positionV relativeFrom="paragraph">
                        <wp:posOffset>38100</wp:posOffset>
                      </wp:positionV>
                      <wp:extent cx="796925" cy="13779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hi_iberia_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6925" cy="137795"/>
                              </a:xfrm>
                              <a:prstGeom prst="rect">
                                <a:avLst/>
                              </a:prstGeom>
                            </pic:spPr>
                          </pic:pic>
                        </a:graphicData>
                      </a:graphic>
                    </wp:anchor>
                  </w:drawing>
                </w:r>
              </w:p>
            </w:tc>
          </w:tr>
        </w:tbl>
        <w:p w14:paraId="75C80423" w14:textId="77777777" w:rsidR="00B74D3F" w:rsidRPr="008B607C" w:rsidRDefault="00DC1FE4">
          <w:pPr>
            <w:rPr>
              <w:color w:val="FFFFFF" w:themeColor="background1"/>
              <w:lang w:val="en-GB"/>
            </w:rPr>
          </w:pPr>
          <w:r>
            <w:rPr>
              <w:noProof/>
              <w:color w:val="FFFFFF" w:themeColor="background1"/>
              <w:lang w:val="en-GB" w:eastAsia="ko-KR"/>
            </w:rPr>
            <w:pict w14:anchorId="7B8CB67A">
              <v:rect id="Rectángulo 195" o:spid="_x0000_s1034" style="position:absolute;left:0;text-align:left;margin-left:-50.2pt;margin-top:287.95pt;width:524.3pt;height:421.6pt;z-index:-251658240;visibility:visible;mso-position-horizontal-relative:margin;mso-position-vertical-relative:text;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" fillcolor="#3c6e70" stroked="f" strokeweight="1pt">
                <v:path arrowok="t"/>
                <v:textbox inset="36pt,57.6pt,36pt,36pt">
                  <w:txbxContent>
                    <w:p w14:paraId="6F69AE40" w14:textId="77777777" w:rsidR="00C6007E" w:rsidRPr="007F7DE3" w:rsidRDefault="00C6007E" w:rsidP="008B234D">
                      <w:pPr>
                        <w:spacing w:after="0"/>
                        <w:jc w:val="right"/>
                        <w:rPr>
                          <w:lang w:val="en-GB"/>
                        </w:rPr>
                      </w:pPr>
                    </w:p>
                  </w:txbxContent>
                </v:textbox>
                <w10:wrap anchorx="margin"/>
              </v:rect>
            </w:pict>
          </w:r>
          <w:r>
            <w:rPr>
              <w:noProof/>
              <w:color w:val="FFFFFF" w:themeColor="background1"/>
              <w:lang w:val="en-GB" w:eastAsia="ko-KR"/>
            </w:rPr>
            <w:pict w14:anchorId="60416120">
              <v:shapetype id="_x0000_t202" coordsize="21600,21600" o:spt="202" path="m,l,21600r21600,l21600,xe">
                <v:stroke joinstyle="miter"/>
                <v:path gradientshapeok="t" o:connecttype="rect"/>
              </v:shapetype>
              <v:shape id="Cuadro de texto 196" o:spid="_x0000_s1027" type="#_x0000_t202" style="position:absolute;left:0;text-align:left;margin-left:-49.65pt;margin-top:59.75pt;width:524.3pt;height:228.25pt;z-index:-251657216;visibility:visible;mso-position-horizontal-relative:margin;mso-position-vertical-relative:text;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" fillcolor="white [3212]" stroked="f" strokeweight=".5pt">
                <v:path arrowok="t"/>
                <v:textbox inset="36pt,7.2pt,36pt,7.2pt">
                  <w:txbxContent>
                    <w:p w14:paraId="1B21AFDD" w14:textId="77777777" w:rsidR="00C6007E" w:rsidRDefault="00C6007E" w:rsidP="00C11BEC">
                      <w:pPr>
                        <w:pStyle w:val="Subtitle"/>
                        <w:spacing w:after="480"/>
                        <w:ind w:right="956"/>
                        <w:rPr>
                          <w:i/>
                          <w:color w:val="72AA8D"/>
                          <w:sz w:val="36"/>
                          <w:szCs w:val="36"/>
                          <w:lang w:val="en-GB"/>
                        </w:rPr>
                      </w:pPr>
                    </w:p>
                    <w:p w14:paraId="76646894" w14:textId="77777777" w:rsidR="00C6007E" w:rsidRDefault="00C6007E" w:rsidP="00C11BEC">
                      <w:pPr>
                        <w:pStyle w:val="Subtitle"/>
                        <w:spacing w:after="480"/>
                        <w:ind w:right="956"/>
                        <w:rPr>
                          <w:i/>
                          <w:color w:val="72AA8D"/>
                          <w:sz w:val="36"/>
                          <w:szCs w:val="36"/>
                          <w:lang w:val="en-GB"/>
                        </w:rPr>
                      </w:pPr>
                    </w:p>
                    <w:p w14:paraId="050CF7EC" w14:textId="77777777" w:rsidR="00C6007E" w:rsidRDefault="00C6007E" w:rsidP="00C11BEC">
                      <w:pPr>
                        <w:pStyle w:val="Subtitle"/>
                        <w:spacing w:after="480"/>
                        <w:ind w:right="956"/>
                        <w:rPr>
                          <w:i/>
                          <w:color w:val="72AA8D"/>
                          <w:sz w:val="36"/>
                          <w:szCs w:val="36"/>
                          <w:lang w:val="en-GB"/>
                        </w:rPr>
                      </w:pPr>
                    </w:p>
                    <w:p w14:paraId="5D8FB97A" w14:textId="77777777" w:rsidR="00C6007E" w:rsidRPr="00815C01" w:rsidRDefault="00C6007E" w:rsidP="00815C01">
                      <w:pPr>
                        <w:pStyle w:val="Subtitle"/>
                        <w:spacing w:after="240"/>
                        <w:ind w:right="958"/>
                        <w:rPr>
                          <w:i/>
                          <w:color w:val="72AA8D"/>
                          <w:sz w:val="32"/>
                          <w:szCs w:val="36"/>
                          <w:lang w:val="en-GB"/>
                        </w:rPr>
                      </w:pPr>
                      <w:r w:rsidRPr="00815C01">
                        <w:rPr>
                          <w:i/>
                          <w:color w:val="72AA8D"/>
                          <w:sz w:val="32"/>
                          <w:szCs w:val="36"/>
                          <w:lang w:val="en-GB"/>
                        </w:rPr>
                        <w:t>D3.2 DII Text Intelligence Toolkit</w:t>
                      </w:r>
                    </w:p>
                    <w:p w14:paraId="6DCB659E" w14:textId="77777777" w:rsidR="00C6007E" w:rsidRPr="00815C01" w:rsidRDefault="00C6007E" w:rsidP="00815C01">
                      <w:pPr>
                        <w:pStyle w:val="Subtitle"/>
                        <w:spacing w:after="240"/>
                        <w:ind w:right="958"/>
                        <w:rPr>
                          <w:sz w:val="18"/>
                          <w:lang w:val="en-GB"/>
                        </w:rPr>
                      </w:pPr>
                      <w:r w:rsidRPr="00815C01">
                        <w:rPr>
                          <w:i/>
                          <w:color w:val="72AA8D"/>
                          <w:sz w:val="32"/>
                          <w:szCs w:val="36"/>
                          <w:lang w:val="en-GB"/>
                        </w:rPr>
                        <w:t xml:space="preserve">D3.3 </w:t>
                      </w:r>
                      <w:r w:rsidRPr="00815C01">
                        <w:rPr>
                          <w:color w:val="72AA8D"/>
                          <w:sz w:val="32"/>
                        </w:rPr>
                        <w:t>DII Metadata mining and Model based techniques</w:t>
                      </w:r>
                    </w:p>
                    <w:p w14:paraId="2F06589C" w14:textId="77777777" w:rsidR="00C6007E" w:rsidRDefault="00C6007E" w:rsidP="008B607C">
                      <w:pPr>
                        <w:spacing w:after="0" w:line="275" w:lineRule="auto"/>
                        <w:jc w:val="center"/>
                        <w:textDirection w:val="btLr"/>
                      </w:pPr>
                      <w:r>
                        <w:rPr>
                          <w:i/>
                          <w:color w:val="7F7F7F"/>
                        </w:rPr>
                        <w:t xml:space="preserve">WP3 - Digital Interaction Intelligence techniques </w:t>
                      </w:r>
                      <w:r>
                        <w:rPr>
                          <w:b/>
                          <w:color w:val="000000"/>
                        </w:rPr>
                        <w:t xml:space="preserve"> </w:t>
                      </w:r>
                      <w:r>
                        <w:rPr>
                          <w:i/>
                          <w:color w:val="7F7F7F"/>
                        </w:rPr>
                        <w:t>– T3.3. DII Metadata mining and model based techniques</w:t>
                      </w:r>
                    </w:p>
                    <w:p w14:paraId="2182160A" w14:textId="77777777" w:rsidR="00C6007E" w:rsidRPr="001109B3" w:rsidRDefault="00C6007E" w:rsidP="00C11BEC">
                      <w:pPr>
                        <w:spacing w:after="0"/>
                        <w:rPr>
                          <w:lang w:val="en-GB"/>
                        </w:rPr>
                      </w:pPr>
                    </w:p>
                    <w:p w14:paraId="16944E69" w14:textId="77777777" w:rsidR="00C6007E" w:rsidRDefault="00C6007E" w:rsidP="00C11BEC">
                      <w:pPr>
                        <w:spacing w:after="0"/>
                        <w:jc w:val="center"/>
                        <w:rPr>
                          <w:rStyle w:val="SubtleEmphasis"/>
                          <w:color w:val="7F7F7F" w:themeColor="text1" w:themeTint="80"/>
                          <w:lang w:val="en-GB"/>
                        </w:rPr>
                      </w:pPr>
                    </w:p>
                    <w:p w14:paraId="5290BE47" w14:textId="77777777" w:rsidR="00C6007E" w:rsidRPr="00C11BEC" w:rsidRDefault="00C6007E" w:rsidP="00C11BEC">
                      <w:pPr>
                        <w:spacing w:after="0"/>
                        <w:jc w:val="center"/>
                        <w:rPr>
                          <w:rStyle w:val="SubtleEmphasis"/>
                          <w:color w:val="7F7F7F" w:themeColor="text1" w:themeTint="80"/>
                          <w:lang w:val="en-GB"/>
                        </w:rPr>
                      </w:pPr>
                      <w:r w:rsidRPr="00C11BEC">
                        <w:rPr>
                          <w:rStyle w:val="SubtleEmphasis"/>
                          <w:color w:val="7F7F7F" w:themeColor="text1" w:themeTint="80"/>
                          <w:lang w:val="en-GB"/>
                        </w:rPr>
                        <w:t>Vision, architecture and data integration</w:t>
                      </w:r>
                    </w:p>
                  </w:txbxContent>
                </v:textbox>
                <w10:wrap anchorx="margin"/>
              </v:shape>
            </w:pict>
          </w:r>
          <w:r w:rsidR="00AF00FD" w:rsidRPr="00904C98">
            <w:rPr>
              <w:noProof/>
              <w:color w:val="FFFFFF" w:themeColor="background1"/>
            </w:rPr>
            <w:drawing>
              <wp:anchor distT="0" distB="0" distL="114300" distR="114300" simplePos="0" relativeHeight="251660288" behindDoc="0" locked="0" layoutInCell="1" allowOverlap="1" wp14:anchorId="4737FDBD" wp14:editId="4A0E11D4">
                <wp:simplePos x="0" y="0"/>
                <wp:positionH relativeFrom="column">
                  <wp:posOffset>584200</wp:posOffset>
                </wp:positionH>
                <wp:positionV relativeFrom="paragraph">
                  <wp:posOffset>1208171</wp:posOffset>
                </wp:positionV>
                <wp:extent cx="4330098" cy="1167054"/>
                <wp:effectExtent l="0" t="0" r="0" b="19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30098" cy="1167054"/>
                        </a:xfrm>
                        <a:prstGeom prst="rect">
                          <a:avLst/>
                        </a:prstGeom>
                      </pic:spPr>
                    </pic:pic>
                  </a:graphicData>
                </a:graphic>
              </wp:anchor>
            </w:drawing>
          </w:r>
          <w:r w:rsidR="005F6BC8" w:rsidRPr="00904C98">
            <w:rPr>
              <w:color w:val="FFFFFF" w:themeColor="background1"/>
              <w:lang w:val="en-GB"/>
            </w:rPr>
            <w:br w:type="page"/>
          </w:r>
        </w:p>
      </w:sdtContent>
    </w:sdt>
    <w:p w14:paraId="1553AFD9" w14:textId="77777777" w:rsidR="00B74D3F" w:rsidRPr="00904C98" w:rsidRDefault="00B74D3F" w:rsidP="008B4A9C">
      <w:pPr>
        <w:pStyle w:val="Title"/>
      </w:pPr>
      <w:bookmarkStart w:id="0" w:name="_Toc532825979"/>
      <w:r w:rsidRPr="00904C98">
        <w:lastRenderedPageBreak/>
        <w:t>Document Contributors</w:t>
      </w:r>
      <w:bookmarkEnd w:id="0"/>
    </w:p>
    <w:tbl>
      <w:tblPr>
        <w:tblStyle w:val="GridTable4-Accent61"/>
        <w:tblW w:w="0" w:type="auto"/>
        <w:tblBorders>
          <w:top w:val="none" w:sz="0" w:space="0" w:color="auto"/>
          <w:left w:val="none" w:sz="0" w:space="0" w:color="auto"/>
          <w:bottom w:val="none" w:sz="0" w:space="0" w:color="auto"/>
          <w:right w:val="none" w:sz="0" w:space="0" w:color="auto"/>
          <w:insideH w:val="single" w:sz="4" w:space="0" w:color="72AA8D"/>
          <w:insideV w:val="single" w:sz="4" w:space="0" w:color="72AA8D"/>
        </w:tblBorders>
        <w:tblLook w:val="0420" w:firstRow="1" w:lastRow="0" w:firstColumn="0" w:lastColumn="0" w:noHBand="0" w:noVBand="1"/>
      </w:tblPr>
      <w:tblGrid>
        <w:gridCol w:w="2829"/>
        <w:gridCol w:w="2829"/>
        <w:gridCol w:w="2830"/>
      </w:tblGrid>
      <w:tr w:rsidR="003E7509" w:rsidRPr="00904C98" w14:paraId="085C0FD5" w14:textId="77777777" w:rsidTr="008B4A9C">
        <w:trPr>
          <w:cnfStyle w:val="100000000000" w:firstRow="1" w:lastRow="0" w:firstColumn="0" w:lastColumn="0" w:oddVBand="0" w:evenVBand="0" w:oddHBand="0" w:evenHBand="0" w:firstRowFirstColumn="0" w:firstRowLastColumn="0" w:lastRowFirstColumn="0" w:lastRowLastColumn="0"/>
        </w:trPr>
        <w:tc>
          <w:tcPr>
            <w:tcW w:w="2829" w:type="dxa"/>
            <w:tcBorders>
              <w:top w:val="nil"/>
              <w:left w:val="none" w:sz="0" w:space="0" w:color="auto"/>
              <w:bottom w:val="single" w:sz="24" w:space="0" w:color="FFFFFF" w:themeColor="background1"/>
            </w:tcBorders>
            <w:shd w:val="clear" w:color="auto" w:fill="72AA8D"/>
            <w:vAlign w:val="center"/>
          </w:tcPr>
          <w:p w14:paraId="468DD87F" w14:textId="77777777" w:rsidR="003E7509" w:rsidRPr="00904C98" w:rsidRDefault="008B4A9C" w:rsidP="008B4A9C">
            <w:pPr>
              <w:spacing w:before="60" w:after="60"/>
              <w:jc w:val="center"/>
              <w:rPr>
                <w:lang w:val="en-GB"/>
              </w:rPr>
            </w:pPr>
            <w:r w:rsidRPr="00904C98">
              <w:rPr>
                <w:lang w:val="en-GB"/>
              </w:rPr>
              <w:t>Name</w:t>
            </w:r>
          </w:p>
        </w:tc>
        <w:tc>
          <w:tcPr>
            <w:tcW w:w="2829" w:type="dxa"/>
            <w:tcBorders>
              <w:top w:val="nil"/>
              <w:bottom w:val="single" w:sz="24" w:space="0" w:color="FFFFFF" w:themeColor="background1"/>
            </w:tcBorders>
            <w:shd w:val="clear" w:color="auto" w:fill="72AA8D"/>
            <w:vAlign w:val="center"/>
          </w:tcPr>
          <w:p w14:paraId="4AB7509C" w14:textId="77777777" w:rsidR="003E7509" w:rsidRPr="00904C98" w:rsidRDefault="008B4A9C" w:rsidP="008B4A9C">
            <w:pPr>
              <w:spacing w:before="60" w:after="60"/>
              <w:jc w:val="center"/>
              <w:rPr>
                <w:lang w:val="en-GB"/>
              </w:rPr>
            </w:pPr>
            <w:r w:rsidRPr="00904C98">
              <w:rPr>
                <w:lang w:val="en-GB"/>
              </w:rPr>
              <w:t>Company</w:t>
            </w:r>
          </w:p>
        </w:tc>
        <w:tc>
          <w:tcPr>
            <w:tcW w:w="2830" w:type="dxa"/>
            <w:tcBorders>
              <w:top w:val="nil"/>
              <w:bottom w:val="single" w:sz="24" w:space="0" w:color="FFFFFF" w:themeColor="background1"/>
              <w:right w:val="none" w:sz="0" w:space="0" w:color="auto"/>
            </w:tcBorders>
            <w:shd w:val="clear" w:color="auto" w:fill="72AA8D"/>
            <w:vAlign w:val="center"/>
          </w:tcPr>
          <w:p w14:paraId="759C4DA8" w14:textId="77777777" w:rsidR="003E7509" w:rsidRPr="00904C98" w:rsidRDefault="008B4A9C" w:rsidP="008B4A9C">
            <w:pPr>
              <w:spacing w:before="60" w:after="60"/>
              <w:jc w:val="center"/>
              <w:rPr>
                <w:lang w:val="en-GB"/>
              </w:rPr>
            </w:pPr>
            <w:r w:rsidRPr="00904C98">
              <w:rPr>
                <w:lang w:val="en-GB"/>
              </w:rPr>
              <w:t>Email</w:t>
            </w:r>
          </w:p>
        </w:tc>
      </w:tr>
      <w:tr w:rsidR="003E7509" w:rsidRPr="00904C98" w14:paraId="4E961E5A" w14:textId="77777777" w:rsidTr="008B4A9C">
        <w:trPr>
          <w:cnfStyle w:val="000000100000" w:firstRow="0" w:lastRow="0" w:firstColumn="0" w:lastColumn="0" w:oddVBand="0" w:evenVBand="0" w:oddHBand="1" w:evenHBand="0" w:firstRowFirstColumn="0" w:firstRowLastColumn="0" w:lastRowFirstColumn="0" w:lastRowLastColumn="0"/>
        </w:trPr>
        <w:tc>
          <w:tcPr>
            <w:tcW w:w="2829" w:type="dxa"/>
            <w:tcBorders>
              <w:top w:val="single" w:sz="24" w:space="0" w:color="FFFFFF" w:themeColor="background1"/>
            </w:tcBorders>
          </w:tcPr>
          <w:p w14:paraId="4ED82423" w14:textId="77777777" w:rsidR="003E7509" w:rsidRPr="00904C98" w:rsidRDefault="008B607C" w:rsidP="003E7509">
            <w:pPr>
              <w:rPr>
                <w:lang w:val="en-GB"/>
              </w:rPr>
            </w:pPr>
            <w:r>
              <w:rPr>
                <w:lang w:val="en-GB"/>
              </w:rPr>
              <w:t>George Suciu</w:t>
            </w:r>
          </w:p>
        </w:tc>
        <w:tc>
          <w:tcPr>
            <w:tcW w:w="2829" w:type="dxa"/>
            <w:tcBorders>
              <w:top w:val="single" w:sz="24" w:space="0" w:color="FFFFFF" w:themeColor="background1"/>
            </w:tcBorders>
          </w:tcPr>
          <w:p w14:paraId="54EF30AD" w14:textId="77777777" w:rsidR="003E7509" w:rsidRPr="00904C98" w:rsidRDefault="008B607C" w:rsidP="003E7509">
            <w:pPr>
              <w:rPr>
                <w:lang w:val="en-GB"/>
              </w:rPr>
            </w:pPr>
            <w:r>
              <w:rPr>
                <w:lang w:val="en-GB"/>
              </w:rPr>
              <w:t>BEIA</w:t>
            </w:r>
          </w:p>
        </w:tc>
        <w:tc>
          <w:tcPr>
            <w:tcW w:w="2830" w:type="dxa"/>
            <w:tcBorders>
              <w:top w:val="single" w:sz="24" w:space="0" w:color="FFFFFF" w:themeColor="background1"/>
            </w:tcBorders>
          </w:tcPr>
          <w:p w14:paraId="772B2E24" w14:textId="77777777" w:rsidR="003E7509" w:rsidRPr="00904C98" w:rsidRDefault="00DC1FE4" w:rsidP="00815C01">
            <w:pPr>
              <w:rPr>
                <w:lang w:val="en-GB"/>
              </w:rPr>
            </w:pPr>
            <w:hyperlink r:id="rId10" w:history="1">
              <w:r w:rsidR="00815C01" w:rsidRPr="00CB4E03">
                <w:rPr>
                  <w:rStyle w:val="Hyperlink"/>
                  <w:lang w:val="en-GB"/>
                </w:rPr>
                <w:t>george@beia.ro</w:t>
              </w:r>
            </w:hyperlink>
          </w:p>
        </w:tc>
      </w:tr>
      <w:tr w:rsidR="003E7509" w:rsidRPr="00815C01" w14:paraId="0AA2CA5A" w14:textId="77777777" w:rsidTr="008B4A9C">
        <w:tc>
          <w:tcPr>
            <w:tcW w:w="2829" w:type="dxa"/>
            <w:tcBorders>
              <w:bottom w:val="single" w:sz="4" w:space="0" w:color="72AA8D"/>
            </w:tcBorders>
          </w:tcPr>
          <w:p w14:paraId="70174586" w14:textId="77777777" w:rsidR="003E7509" w:rsidRPr="00904C98" w:rsidRDefault="00815C01" w:rsidP="003E7509">
            <w:pPr>
              <w:rPr>
                <w:lang w:val="en-GB"/>
              </w:rPr>
            </w:pPr>
            <w:r>
              <w:rPr>
                <w:lang w:val="en-GB"/>
              </w:rPr>
              <w:t>Elena Muelas Cano</w:t>
            </w:r>
          </w:p>
        </w:tc>
        <w:tc>
          <w:tcPr>
            <w:tcW w:w="2829" w:type="dxa"/>
            <w:tcBorders>
              <w:bottom w:val="single" w:sz="4" w:space="0" w:color="72AA8D"/>
            </w:tcBorders>
          </w:tcPr>
          <w:p w14:paraId="47D315EC" w14:textId="77777777" w:rsidR="003E7509" w:rsidRPr="00815C01" w:rsidRDefault="00815C01" w:rsidP="003E7509">
            <w:pPr>
              <w:rPr>
                <w:lang w:val="es-ES"/>
              </w:rPr>
            </w:pPr>
            <w:r w:rsidRPr="00815C01">
              <w:rPr>
                <w:lang w:val="es-ES"/>
              </w:rPr>
              <w:t>HI Iberia Ingeniería y Proyectos</w:t>
            </w:r>
          </w:p>
        </w:tc>
        <w:tc>
          <w:tcPr>
            <w:tcW w:w="2830" w:type="dxa"/>
            <w:tcBorders>
              <w:bottom w:val="single" w:sz="4" w:space="0" w:color="72AA8D"/>
            </w:tcBorders>
          </w:tcPr>
          <w:p w14:paraId="07FCDC79" w14:textId="77777777" w:rsidR="003E7509" w:rsidRPr="00815C01" w:rsidRDefault="00DC1FE4" w:rsidP="00815C01">
            <w:pPr>
              <w:rPr>
                <w:lang w:val="es-ES"/>
              </w:rPr>
            </w:pPr>
            <w:hyperlink r:id="rId11" w:history="1">
              <w:r w:rsidR="00815C01" w:rsidRPr="00CB4E03">
                <w:rPr>
                  <w:rStyle w:val="Hyperlink"/>
                  <w:lang w:val="es-ES"/>
                </w:rPr>
                <w:t>emuelas@hi-iberia.es</w:t>
              </w:r>
            </w:hyperlink>
          </w:p>
        </w:tc>
      </w:tr>
      <w:tr w:rsidR="008B4A9C" w:rsidRPr="00815C01" w14:paraId="2D2C003B" w14:textId="77777777" w:rsidTr="008B4A9C">
        <w:trPr>
          <w:cnfStyle w:val="000000100000" w:firstRow="0" w:lastRow="0" w:firstColumn="0" w:lastColumn="0" w:oddVBand="0" w:evenVBand="0" w:oddHBand="1" w:evenHBand="0" w:firstRowFirstColumn="0" w:firstRowLastColumn="0" w:lastRowFirstColumn="0" w:lastRowLastColumn="0"/>
        </w:trPr>
        <w:tc>
          <w:tcPr>
            <w:tcW w:w="2829" w:type="dxa"/>
            <w:tcBorders>
              <w:top w:val="single" w:sz="4" w:space="0" w:color="72AA8D"/>
            </w:tcBorders>
          </w:tcPr>
          <w:p w14:paraId="2239A19C" w14:textId="77777777" w:rsidR="008B4A9C" w:rsidRPr="00815C01" w:rsidRDefault="00815C01" w:rsidP="003E7509">
            <w:pPr>
              <w:rPr>
                <w:lang w:val="es-ES"/>
              </w:rPr>
            </w:pPr>
            <w:r w:rsidRPr="00815C01">
              <w:rPr>
                <w:lang w:val="es-ES"/>
              </w:rPr>
              <w:t>Raúl Santos de la C</w:t>
            </w:r>
            <w:r>
              <w:rPr>
                <w:lang w:val="es-ES"/>
              </w:rPr>
              <w:t>ámara</w:t>
            </w:r>
          </w:p>
        </w:tc>
        <w:tc>
          <w:tcPr>
            <w:tcW w:w="2829" w:type="dxa"/>
            <w:tcBorders>
              <w:top w:val="single" w:sz="4" w:space="0" w:color="72AA8D"/>
            </w:tcBorders>
          </w:tcPr>
          <w:p w14:paraId="17F99905" w14:textId="77777777" w:rsidR="008B4A9C" w:rsidRPr="00815C01" w:rsidRDefault="00815C01" w:rsidP="003E7509">
            <w:pPr>
              <w:rPr>
                <w:lang w:val="es-ES"/>
              </w:rPr>
            </w:pPr>
            <w:r>
              <w:rPr>
                <w:lang w:val="es-ES"/>
              </w:rPr>
              <w:t>HI Iberia Ingeniería y Proyectos</w:t>
            </w:r>
          </w:p>
        </w:tc>
        <w:tc>
          <w:tcPr>
            <w:tcW w:w="2830" w:type="dxa"/>
            <w:tcBorders>
              <w:top w:val="single" w:sz="4" w:space="0" w:color="72AA8D"/>
            </w:tcBorders>
          </w:tcPr>
          <w:p w14:paraId="5D7002E5" w14:textId="77777777" w:rsidR="008B4A9C" w:rsidRPr="00815C01" w:rsidRDefault="00DC1FE4" w:rsidP="00815C01">
            <w:pPr>
              <w:rPr>
                <w:lang w:val="es-ES"/>
              </w:rPr>
            </w:pPr>
            <w:hyperlink r:id="rId12" w:history="1">
              <w:r w:rsidR="00815C01" w:rsidRPr="00CB4E03">
                <w:rPr>
                  <w:rStyle w:val="Hyperlink"/>
                  <w:lang w:val="es-ES"/>
                </w:rPr>
                <w:t>rsantos@hi-iberia.es</w:t>
              </w:r>
            </w:hyperlink>
          </w:p>
        </w:tc>
      </w:tr>
      <w:tr w:rsidR="008B4A9C" w:rsidRPr="00815C01" w14:paraId="7561E52C" w14:textId="77777777" w:rsidTr="008B4A9C">
        <w:tc>
          <w:tcPr>
            <w:tcW w:w="2829" w:type="dxa"/>
          </w:tcPr>
          <w:p w14:paraId="0C11A6A3" w14:textId="77777777" w:rsidR="008B4A9C" w:rsidRPr="00815C01" w:rsidRDefault="00EA1140" w:rsidP="003E7509">
            <w:pPr>
              <w:rPr>
                <w:lang w:val="es-ES"/>
              </w:rPr>
            </w:pPr>
            <w:r>
              <w:rPr>
                <w:lang w:val="es-ES"/>
              </w:rPr>
              <w:t>Yihwa Kim</w:t>
            </w:r>
          </w:p>
        </w:tc>
        <w:tc>
          <w:tcPr>
            <w:tcW w:w="2829" w:type="dxa"/>
          </w:tcPr>
          <w:p w14:paraId="1C326E78" w14:textId="77777777" w:rsidR="008B4A9C" w:rsidRPr="00815C01" w:rsidRDefault="00EA1140" w:rsidP="003E7509">
            <w:pPr>
              <w:rPr>
                <w:lang w:val="es-ES"/>
              </w:rPr>
            </w:pPr>
            <w:r>
              <w:rPr>
                <w:lang w:val="es-ES"/>
              </w:rPr>
              <w:t>Taiger</w:t>
            </w:r>
          </w:p>
        </w:tc>
        <w:tc>
          <w:tcPr>
            <w:tcW w:w="2830" w:type="dxa"/>
          </w:tcPr>
          <w:p w14:paraId="55C4AE5C" w14:textId="77777777" w:rsidR="008B4A9C" w:rsidRPr="00815C01" w:rsidRDefault="000E316D" w:rsidP="003E7509">
            <w:pPr>
              <w:rPr>
                <w:lang w:val="es-ES"/>
              </w:rPr>
            </w:pPr>
            <w:ins w:id="1" w:author="Beia Intern" w:date="2018-10-23T11:02:00Z">
              <w:r>
                <w:rPr>
                  <w:lang w:val="es-ES"/>
                </w:rPr>
                <w:fldChar w:fldCharType="begin"/>
              </w:r>
              <w:r w:rsidR="00B8087C">
                <w:rPr>
                  <w:lang w:val="es-ES"/>
                </w:rPr>
                <w:instrText xml:space="preserve"> HYPERLINK "mailto:</w:instrText>
              </w:r>
            </w:ins>
            <w:r w:rsidR="00B8087C">
              <w:rPr>
                <w:lang w:val="es-ES"/>
              </w:rPr>
              <w:instrText>yihwa.kim@taiger.com</w:instrText>
            </w:r>
            <w:ins w:id="2" w:author="Beia Intern" w:date="2018-10-23T11:02:00Z">
              <w:r w:rsidR="00B8087C">
                <w:rPr>
                  <w:lang w:val="es-ES"/>
                </w:rPr>
                <w:instrText xml:space="preserve">" </w:instrText>
              </w:r>
              <w:r>
                <w:rPr>
                  <w:lang w:val="es-ES"/>
                </w:rPr>
                <w:fldChar w:fldCharType="separate"/>
              </w:r>
            </w:ins>
            <w:r w:rsidR="00B8087C" w:rsidRPr="0077310F">
              <w:rPr>
                <w:rStyle w:val="Hyperlink"/>
                <w:lang w:val="es-ES"/>
              </w:rPr>
              <w:t>yihwa.kim@taiger.com</w:t>
            </w:r>
            <w:ins w:id="3" w:author="Beia Intern" w:date="2018-10-23T11:02:00Z">
              <w:r>
                <w:rPr>
                  <w:lang w:val="es-ES"/>
                </w:rPr>
                <w:fldChar w:fldCharType="end"/>
              </w:r>
              <w:r w:rsidR="00B8087C">
                <w:rPr>
                  <w:lang w:val="es-ES"/>
                </w:rPr>
                <w:t xml:space="preserve"> </w:t>
              </w:r>
            </w:ins>
          </w:p>
        </w:tc>
      </w:tr>
      <w:tr w:rsidR="008B4A9C" w:rsidRPr="00815C01" w14:paraId="71ACD0F5" w14:textId="77777777" w:rsidTr="00CB40F4">
        <w:trPr>
          <w:cnfStyle w:val="000000100000" w:firstRow="0" w:lastRow="0" w:firstColumn="0" w:lastColumn="0" w:oddVBand="0" w:evenVBand="0" w:oddHBand="1" w:evenHBand="0" w:firstRowFirstColumn="0" w:firstRowLastColumn="0" w:lastRowFirstColumn="0" w:lastRowLastColumn="0"/>
        </w:trPr>
        <w:tc>
          <w:tcPr>
            <w:tcW w:w="2829" w:type="dxa"/>
            <w:tcBorders>
              <w:bottom w:val="single" w:sz="4" w:space="0" w:color="72AA8D"/>
            </w:tcBorders>
          </w:tcPr>
          <w:p w14:paraId="47A1BC73" w14:textId="77777777" w:rsidR="008B4A9C" w:rsidRPr="00815C01" w:rsidRDefault="008B4A9C" w:rsidP="003E7509">
            <w:pPr>
              <w:rPr>
                <w:lang w:val="es-ES"/>
              </w:rPr>
            </w:pPr>
          </w:p>
        </w:tc>
        <w:tc>
          <w:tcPr>
            <w:tcW w:w="2829" w:type="dxa"/>
            <w:tcBorders>
              <w:bottom w:val="single" w:sz="4" w:space="0" w:color="72AA8D"/>
            </w:tcBorders>
          </w:tcPr>
          <w:p w14:paraId="22C75E2C" w14:textId="77777777" w:rsidR="008B4A9C" w:rsidRPr="00815C01" w:rsidRDefault="008B4A9C" w:rsidP="003E7509">
            <w:pPr>
              <w:rPr>
                <w:lang w:val="es-ES"/>
              </w:rPr>
            </w:pPr>
          </w:p>
        </w:tc>
        <w:tc>
          <w:tcPr>
            <w:tcW w:w="2830" w:type="dxa"/>
            <w:tcBorders>
              <w:bottom w:val="single" w:sz="4" w:space="0" w:color="72AA8D"/>
            </w:tcBorders>
          </w:tcPr>
          <w:p w14:paraId="55748205" w14:textId="77777777" w:rsidR="008B4A9C" w:rsidRPr="00815C01" w:rsidRDefault="008B4A9C" w:rsidP="003E7509">
            <w:pPr>
              <w:rPr>
                <w:lang w:val="es-ES"/>
              </w:rPr>
            </w:pPr>
          </w:p>
        </w:tc>
      </w:tr>
      <w:tr w:rsidR="008B4A9C" w:rsidRPr="00815C01" w14:paraId="6E843D59" w14:textId="77777777" w:rsidTr="00CB40F4">
        <w:tc>
          <w:tcPr>
            <w:tcW w:w="2829" w:type="dxa"/>
            <w:tcBorders>
              <w:top w:val="single" w:sz="4" w:space="0" w:color="72AA8D"/>
              <w:bottom w:val="single" w:sz="4" w:space="0" w:color="72AA8D"/>
            </w:tcBorders>
          </w:tcPr>
          <w:p w14:paraId="0DD92A5D" w14:textId="77777777" w:rsidR="008B4A9C" w:rsidRPr="00815C01" w:rsidRDefault="008B4A9C" w:rsidP="003E7509">
            <w:pPr>
              <w:rPr>
                <w:lang w:val="es-ES"/>
              </w:rPr>
            </w:pPr>
          </w:p>
        </w:tc>
        <w:tc>
          <w:tcPr>
            <w:tcW w:w="2829" w:type="dxa"/>
            <w:tcBorders>
              <w:top w:val="single" w:sz="4" w:space="0" w:color="72AA8D"/>
              <w:bottom w:val="single" w:sz="4" w:space="0" w:color="72AA8D"/>
            </w:tcBorders>
          </w:tcPr>
          <w:p w14:paraId="5F3ADFDD" w14:textId="77777777" w:rsidR="008B4A9C" w:rsidRPr="00815C01" w:rsidRDefault="008B4A9C" w:rsidP="003E7509">
            <w:pPr>
              <w:rPr>
                <w:lang w:val="es-ES"/>
              </w:rPr>
            </w:pPr>
          </w:p>
        </w:tc>
        <w:tc>
          <w:tcPr>
            <w:tcW w:w="2830" w:type="dxa"/>
            <w:tcBorders>
              <w:top w:val="single" w:sz="4" w:space="0" w:color="72AA8D"/>
              <w:bottom w:val="single" w:sz="4" w:space="0" w:color="72AA8D"/>
            </w:tcBorders>
          </w:tcPr>
          <w:p w14:paraId="70AB1652" w14:textId="77777777" w:rsidR="008B4A9C" w:rsidRPr="00815C01" w:rsidRDefault="008B4A9C" w:rsidP="003E7509">
            <w:pPr>
              <w:rPr>
                <w:lang w:val="es-ES"/>
              </w:rPr>
            </w:pPr>
          </w:p>
        </w:tc>
      </w:tr>
    </w:tbl>
    <w:p w14:paraId="62327F62" w14:textId="77777777" w:rsidR="003E7509" w:rsidRPr="00815C01" w:rsidRDefault="003E7509" w:rsidP="003E7509">
      <w:pPr>
        <w:rPr>
          <w:lang w:val="es-ES"/>
        </w:rPr>
      </w:pPr>
    </w:p>
    <w:p w14:paraId="464DBCC6" w14:textId="77777777" w:rsidR="003E7509" w:rsidRPr="00815C01" w:rsidRDefault="003E7509" w:rsidP="003E7509">
      <w:pPr>
        <w:rPr>
          <w:lang w:val="es-ES"/>
        </w:rPr>
      </w:pPr>
    </w:p>
    <w:p w14:paraId="2F4FE088" w14:textId="77777777" w:rsidR="003E7509" w:rsidRPr="00904C98" w:rsidRDefault="003E7509" w:rsidP="008B4A9C">
      <w:pPr>
        <w:pStyle w:val="Title"/>
      </w:pPr>
      <w:bookmarkStart w:id="4" w:name="_Toc532825980"/>
      <w:r w:rsidRPr="00904C98">
        <w:t>Document History</w:t>
      </w:r>
      <w:bookmarkEnd w:id="4"/>
    </w:p>
    <w:tbl>
      <w:tblPr>
        <w:tblStyle w:val="GridTable4-Accent61"/>
        <w:tblW w:w="8560" w:type="dxa"/>
        <w:tblInd w:w="-80" w:type="dxa"/>
        <w:tblBorders>
          <w:top w:val="none" w:sz="0" w:space="0" w:color="auto"/>
          <w:left w:val="none" w:sz="0" w:space="0" w:color="auto"/>
          <w:bottom w:val="none" w:sz="0" w:space="0" w:color="auto"/>
          <w:right w:val="none" w:sz="0" w:space="0" w:color="auto"/>
          <w:insideH w:val="single" w:sz="4" w:space="0" w:color="72AA8D"/>
          <w:insideV w:val="single" w:sz="4" w:space="0" w:color="72AA8D"/>
        </w:tblBorders>
        <w:tblLook w:val="0420" w:firstRow="1" w:lastRow="0" w:firstColumn="0" w:lastColumn="0" w:noHBand="0" w:noVBand="1"/>
      </w:tblPr>
      <w:tblGrid>
        <w:gridCol w:w="1023"/>
        <w:gridCol w:w="1336"/>
        <w:gridCol w:w="2026"/>
        <w:gridCol w:w="4175"/>
        <w:tblGridChange w:id="5">
          <w:tblGrid>
            <w:gridCol w:w="395"/>
            <w:gridCol w:w="628"/>
            <w:gridCol w:w="395"/>
            <w:gridCol w:w="941"/>
            <w:gridCol w:w="395"/>
            <w:gridCol w:w="1631"/>
            <w:gridCol w:w="395"/>
            <w:gridCol w:w="3780"/>
            <w:gridCol w:w="395"/>
          </w:tblGrid>
        </w:tblGridChange>
      </w:tblGrid>
      <w:tr w:rsidR="008B4A9C" w:rsidRPr="00904C98" w14:paraId="17E550F5" w14:textId="77777777" w:rsidTr="008B4A9C">
        <w:trPr>
          <w:cnfStyle w:val="100000000000" w:firstRow="1" w:lastRow="0" w:firstColumn="0" w:lastColumn="0" w:oddVBand="0" w:evenVBand="0" w:oddHBand="0" w:evenHBand="0" w:firstRowFirstColumn="0" w:firstRowLastColumn="0" w:lastRowFirstColumn="0" w:lastRowLastColumn="0"/>
        </w:trPr>
        <w:tc>
          <w:tcPr>
            <w:tcW w:w="1045" w:type="dxa"/>
            <w:tcBorders>
              <w:top w:val="nil"/>
              <w:bottom w:val="single" w:sz="24" w:space="0" w:color="FFFFFF" w:themeColor="background1"/>
            </w:tcBorders>
            <w:shd w:val="clear" w:color="auto" w:fill="72AA8D"/>
            <w:vAlign w:val="center"/>
          </w:tcPr>
          <w:p w14:paraId="26658AC3" w14:textId="77777777" w:rsidR="008B4A9C" w:rsidRPr="00904C98" w:rsidRDefault="008B4A9C" w:rsidP="005A6444">
            <w:pPr>
              <w:spacing w:before="60" w:after="60"/>
              <w:jc w:val="center"/>
              <w:rPr>
                <w:lang w:val="en-GB"/>
              </w:rPr>
            </w:pPr>
            <w:r w:rsidRPr="00904C98">
              <w:rPr>
                <w:lang w:val="en-GB"/>
              </w:rPr>
              <w:t>Version</w:t>
            </w:r>
          </w:p>
        </w:tc>
        <w:tc>
          <w:tcPr>
            <w:tcW w:w="817" w:type="dxa"/>
            <w:tcBorders>
              <w:top w:val="nil"/>
              <w:bottom w:val="single" w:sz="24" w:space="0" w:color="FFFFFF" w:themeColor="background1"/>
            </w:tcBorders>
            <w:shd w:val="clear" w:color="auto" w:fill="72AA8D"/>
            <w:vAlign w:val="center"/>
          </w:tcPr>
          <w:p w14:paraId="20892E03" w14:textId="77777777" w:rsidR="008B4A9C" w:rsidRPr="00904C98" w:rsidRDefault="008B4A9C" w:rsidP="005A6444">
            <w:pPr>
              <w:spacing w:before="60" w:after="60"/>
              <w:jc w:val="center"/>
              <w:rPr>
                <w:lang w:val="en-GB"/>
              </w:rPr>
            </w:pPr>
            <w:r w:rsidRPr="00904C98">
              <w:rPr>
                <w:lang w:val="en-GB"/>
              </w:rPr>
              <w:t>Date</w:t>
            </w:r>
          </w:p>
        </w:tc>
        <w:tc>
          <w:tcPr>
            <w:tcW w:w="2173" w:type="dxa"/>
            <w:tcBorders>
              <w:top w:val="nil"/>
              <w:bottom w:val="single" w:sz="24" w:space="0" w:color="FFFFFF" w:themeColor="background1"/>
            </w:tcBorders>
            <w:shd w:val="clear" w:color="auto" w:fill="72AA8D"/>
            <w:vAlign w:val="center"/>
          </w:tcPr>
          <w:p w14:paraId="49B6F464" w14:textId="77777777" w:rsidR="008B4A9C" w:rsidRPr="00904C98" w:rsidRDefault="008B4A9C" w:rsidP="005A6444">
            <w:pPr>
              <w:spacing w:before="60" w:after="60"/>
              <w:jc w:val="center"/>
              <w:rPr>
                <w:lang w:val="en-GB"/>
              </w:rPr>
            </w:pPr>
            <w:r w:rsidRPr="00904C98">
              <w:rPr>
                <w:lang w:val="en-GB"/>
              </w:rPr>
              <w:t>Author</w:t>
            </w:r>
          </w:p>
        </w:tc>
        <w:tc>
          <w:tcPr>
            <w:tcW w:w="4525" w:type="dxa"/>
            <w:tcBorders>
              <w:top w:val="nil"/>
              <w:bottom w:val="single" w:sz="24" w:space="0" w:color="FFFFFF" w:themeColor="background1"/>
            </w:tcBorders>
            <w:shd w:val="clear" w:color="auto" w:fill="72AA8D"/>
          </w:tcPr>
          <w:p w14:paraId="0ACA8F3A" w14:textId="77777777" w:rsidR="008B4A9C" w:rsidRPr="00904C98" w:rsidRDefault="008B4A9C" w:rsidP="005A6444">
            <w:pPr>
              <w:spacing w:before="60" w:after="60"/>
              <w:jc w:val="center"/>
              <w:rPr>
                <w:lang w:val="en-GB"/>
              </w:rPr>
            </w:pPr>
            <w:r w:rsidRPr="00904C98">
              <w:rPr>
                <w:lang w:val="en-GB"/>
              </w:rPr>
              <w:t>Description</w:t>
            </w:r>
          </w:p>
        </w:tc>
      </w:tr>
      <w:tr w:rsidR="008B4A9C" w:rsidRPr="00904C98" w14:paraId="12F9D1DA" w14:textId="77777777" w:rsidTr="008B4A9C">
        <w:trPr>
          <w:cnfStyle w:val="000000100000" w:firstRow="0" w:lastRow="0" w:firstColumn="0" w:lastColumn="0" w:oddVBand="0" w:evenVBand="0" w:oddHBand="1" w:evenHBand="0" w:firstRowFirstColumn="0" w:firstRowLastColumn="0" w:lastRowFirstColumn="0" w:lastRowLastColumn="0"/>
        </w:trPr>
        <w:tc>
          <w:tcPr>
            <w:tcW w:w="1045" w:type="dxa"/>
            <w:tcBorders>
              <w:top w:val="single" w:sz="24" w:space="0" w:color="FFFFFF" w:themeColor="background1"/>
            </w:tcBorders>
          </w:tcPr>
          <w:p w14:paraId="535F72E9" w14:textId="77777777" w:rsidR="008B4A9C" w:rsidRPr="00904C98" w:rsidRDefault="008B607C" w:rsidP="005A6444">
            <w:pPr>
              <w:rPr>
                <w:lang w:val="en-GB"/>
              </w:rPr>
            </w:pPr>
            <w:r>
              <w:rPr>
                <w:lang w:val="en-GB"/>
              </w:rPr>
              <w:t>0.1</w:t>
            </w:r>
          </w:p>
        </w:tc>
        <w:tc>
          <w:tcPr>
            <w:tcW w:w="817" w:type="dxa"/>
            <w:tcBorders>
              <w:top w:val="single" w:sz="24" w:space="0" w:color="FFFFFF" w:themeColor="background1"/>
            </w:tcBorders>
          </w:tcPr>
          <w:p w14:paraId="0FC83F6C" w14:textId="77777777" w:rsidR="008B4A9C" w:rsidRPr="00904C98" w:rsidRDefault="008B607C" w:rsidP="005A6444">
            <w:pPr>
              <w:rPr>
                <w:lang w:val="en-GB"/>
              </w:rPr>
            </w:pPr>
            <w:r>
              <w:rPr>
                <w:lang w:val="en-GB"/>
              </w:rPr>
              <w:t>18.04.2018</w:t>
            </w:r>
          </w:p>
        </w:tc>
        <w:tc>
          <w:tcPr>
            <w:tcW w:w="2173" w:type="dxa"/>
            <w:tcBorders>
              <w:top w:val="single" w:sz="24" w:space="0" w:color="FFFFFF" w:themeColor="background1"/>
            </w:tcBorders>
          </w:tcPr>
          <w:p w14:paraId="1035BF7F" w14:textId="77777777" w:rsidR="008B4A9C" w:rsidRPr="00904C98" w:rsidRDefault="008B607C" w:rsidP="005A6444">
            <w:pPr>
              <w:rPr>
                <w:lang w:val="en-GB"/>
              </w:rPr>
            </w:pPr>
            <w:r>
              <w:rPr>
                <w:lang w:val="en-GB"/>
              </w:rPr>
              <w:t>BEIA</w:t>
            </w:r>
          </w:p>
        </w:tc>
        <w:tc>
          <w:tcPr>
            <w:tcW w:w="4525" w:type="dxa"/>
            <w:tcBorders>
              <w:top w:val="single" w:sz="24" w:space="0" w:color="FFFFFF" w:themeColor="background1"/>
            </w:tcBorders>
          </w:tcPr>
          <w:p w14:paraId="79001385" w14:textId="77777777" w:rsidR="008B4A9C" w:rsidRPr="008B607C" w:rsidRDefault="008B607C" w:rsidP="008B607C">
            <w:pPr>
              <w:pStyle w:val="Default"/>
              <w:jc w:val="both"/>
            </w:pPr>
            <w:r>
              <w:rPr>
                <w:sz w:val="20"/>
                <w:szCs w:val="20"/>
              </w:rPr>
              <w:t xml:space="preserve">First ToC distribution requesting contributions </w:t>
            </w:r>
          </w:p>
        </w:tc>
      </w:tr>
      <w:tr w:rsidR="008B4A9C" w:rsidRPr="00904C98" w14:paraId="7E8C0D53" w14:textId="77777777" w:rsidTr="008B4A9C">
        <w:tc>
          <w:tcPr>
            <w:tcW w:w="1045" w:type="dxa"/>
            <w:tcBorders>
              <w:bottom w:val="single" w:sz="4" w:space="0" w:color="72AA8D"/>
            </w:tcBorders>
          </w:tcPr>
          <w:p w14:paraId="14F4477A" w14:textId="77777777" w:rsidR="008B4A9C" w:rsidRPr="00904C98" w:rsidRDefault="00815C01" w:rsidP="005A6444">
            <w:pPr>
              <w:rPr>
                <w:lang w:val="en-GB"/>
              </w:rPr>
            </w:pPr>
            <w:r>
              <w:rPr>
                <w:lang w:val="en-GB"/>
              </w:rPr>
              <w:t>0.9</w:t>
            </w:r>
          </w:p>
        </w:tc>
        <w:tc>
          <w:tcPr>
            <w:tcW w:w="817" w:type="dxa"/>
            <w:tcBorders>
              <w:bottom w:val="single" w:sz="4" w:space="0" w:color="72AA8D"/>
            </w:tcBorders>
          </w:tcPr>
          <w:p w14:paraId="7A66DE65" w14:textId="77777777" w:rsidR="008B4A9C" w:rsidRPr="00904C98" w:rsidRDefault="00815C01" w:rsidP="005A6444">
            <w:pPr>
              <w:rPr>
                <w:lang w:val="en-GB"/>
              </w:rPr>
            </w:pPr>
            <w:r>
              <w:rPr>
                <w:lang w:val="en-GB"/>
              </w:rPr>
              <w:t>09/07/2018</w:t>
            </w:r>
          </w:p>
        </w:tc>
        <w:tc>
          <w:tcPr>
            <w:tcW w:w="2173" w:type="dxa"/>
            <w:tcBorders>
              <w:bottom w:val="single" w:sz="4" w:space="0" w:color="72AA8D"/>
            </w:tcBorders>
          </w:tcPr>
          <w:p w14:paraId="576EC90B" w14:textId="77777777" w:rsidR="008B4A9C" w:rsidRPr="00904C98" w:rsidRDefault="00815C01" w:rsidP="005A6444">
            <w:pPr>
              <w:rPr>
                <w:lang w:val="en-GB"/>
              </w:rPr>
            </w:pPr>
            <w:r>
              <w:rPr>
                <w:lang w:val="en-GB"/>
              </w:rPr>
              <w:t>HIB</w:t>
            </w:r>
          </w:p>
        </w:tc>
        <w:tc>
          <w:tcPr>
            <w:tcW w:w="4525" w:type="dxa"/>
            <w:tcBorders>
              <w:bottom w:val="single" w:sz="4" w:space="0" w:color="72AA8D"/>
            </w:tcBorders>
          </w:tcPr>
          <w:p w14:paraId="50238AAE" w14:textId="77777777" w:rsidR="008B4A9C" w:rsidRPr="00904C98" w:rsidRDefault="00815C01" w:rsidP="005A6444">
            <w:pPr>
              <w:rPr>
                <w:lang w:val="en-GB"/>
              </w:rPr>
            </w:pPr>
            <w:r>
              <w:rPr>
                <w:lang w:val="en-GB"/>
              </w:rPr>
              <w:t>Updated ToC with D3.2 contents, new text for image processing analytics, updated content for Text analysis in section 3.</w:t>
            </w:r>
          </w:p>
        </w:tc>
      </w:tr>
      <w:tr w:rsidR="008B4A9C" w:rsidRPr="00904C98" w14:paraId="6A05BD78" w14:textId="77777777" w:rsidTr="008B4A9C">
        <w:trPr>
          <w:cnfStyle w:val="000000100000" w:firstRow="0" w:lastRow="0" w:firstColumn="0" w:lastColumn="0" w:oddVBand="0" w:evenVBand="0" w:oddHBand="1" w:evenHBand="0" w:firstRowFirstColumn="0" w:firstRowLastColumn="0" w:lastRowFirstColumn="0" w:lastRowLastColumn="0"/>
        </w:trPr>
        <w:tc>
          <w:tcPr>
            <w:tcW w:w="1045" w:type="dxa"/>
            <w:tcBorders>
              <w:top w:val="single" w:sz="4" w:space="0" w:color="72AA8D"/>
            </w:tcBorders>
          </w:tcPr>
          <w:p w14:paraId="5DE81A5E" w14:textId="77777777" w:rsidR="008B4A9C" w:rsidRPr="00904C98" w:rsidRDefault="00CC2FA8" w:rsidP="005A6444">
            <w:pPr>
              <w:rPr>
                <w:lang w:val="en-GB"/>
              </w:rPr>
            </w:pPr>
            <w:r>
              <w:rPr>
                <w:lang w:val="en-GB"/>
              </w:rPr>
              <w:t>0.91</w:t>
            </w:r>
          </w:p>
        </w:tc>
        <w:tc>
          <w:tcPr>
            <w:tcW w:w="817" w:type="dxa"/>
            <w:tcBorders>
              <w:top w:val="single" w:sz="4" w:space="0" w:color="72AA8D"/>
            </w:tcBorders>
          </w:tcPr>
          <w:p w14:paraId="2C4873AC" w14:textId="77777777" w:rsidR="008B4A9C" w:rsidRPr="00904C98" w:rsidRDefault="008B4A9C" w:rsidP="005A6444">
            <w:pPr>
              <w:rPr>
                <w:lang w:val="en-GB"/>
              </w:rPr>
            </w:pPr>
          </w:p>
        </w:tc>
        <w:tc>
          <w:tcPr>
            <w:tcW w:w="2173" w:type="dxa"/>
            <w:tcBorders>
              <w:top w:val="single" w:sz="4" w:space="0" w:color="72AA8D"/>
            </w:tcBorders>
          </w:tcPr>
          <w:p w14:paraId="728A5A0F" w14:textId="77777777" w:rsidR="008B4A9C" w:rsidRPr="00904C98" w:rsidRDefault="00CC2FA8" w:rsidP="005A6444">
            <w:pPr>
              <w:rPr>
                <w:lang w:val="en-GB"/>
              </w:rPr>
            </w:pPr>
            <w:r>
              <w:rPr>
                <w:lang w:val="en-GB"/>
              </w:rPr>
              <w:t>HIB</w:t>
            </w:r>
          </w:p>
        </w:tc>
        <w:tc>
          <w:tcPr>
            <w:tcW w:w="4525" w:type="dxa"/>
            <w:tcBorders>
              <w:top w:val="single" w:sz="4" w:space="0" w:color="72AA8D"/>
            </w:tcBorders>
          </w:tcPr>
          <w:p w14:paraId="40ADE3B7" w14:textId="77777777" w:rsidR="008B4A9C" w:rsidRPr="00904C98" w:rsidRDefault="008B4A9C" w:rsidP="005A6444">
            <w:pPr>
              <w:rPr>
                <w:lang w:val="en-GB"/>
              </w:rPr>
            </w:pPr>
          </w:p>
        </w:tc>
      </w:tr>
      <w:tr w:rsidR="008B4A9C" w:rsidRPr="00904C98" w14:paraId="3A83619F" w14:textId="77777777" w:rsidTr="008B4A9C">
        <w:tc>
          <w:tcPr>
            <w:tcW w:w="1045" w:type="dxa"/>
          </w:tcPr>
          <w:p w14:paraId="79428433" w14:textId="77777777" w:rsidR="008B4A9C" w:rsidRPr="00904C98" w:rsidRDefault="00EA1140" w:rsidP="005A6444">
            <w:pPr>
              <w:rPr>
                <w:lang w:val="en-GB"/>
              </w:rPr>
            </w:pPr>
            <w:r>
              <w:rPr>
                <w:lang w:val="en-GB"/>
              </w:rPr>
              <w:t>0.92</w:t>
            </w:r>
          </w:p>
        </w:tc>
        <w:tc>
          <w:tcPr>
            <w:tcW w:w="817" w:type="dxa"/>
          </w:tcPr>
          <w:p w14:paraId="07D6900B" w14:textId="77777777" w:rsidR="008B4A9C" w:rsidRPr="00904C98" w:rsidRDefault="00EA1140" w:rsidP="005A6444">
            <w:pPr>
              <w:rPr>
                <w:lang w:val="en-GB"/>
              </w:rPr>
            </w:pPr>
            <w:r>
              <w:rPr>
                <w:lang w:val="en-GB"/>
              </w:rPr>
              <w:t>15/10/2018</w:t>
            </w:r>
          </w:p>
        </w:tc>
        <w:tc>
          <w:tcPr>
            <w:tcW w:w="2173" w:type="dxa"/>
          </w:tcPr>
          <w:p w14:paraId="4D609EAF" w14:textId="77777777" w:rsidR="008B4A9C" w:rsidRPr="00904C98" w:rsidRDefault="00EA1140" w:rsidP="005A6444">
            <w:pPr>
              <w:rPr>
                <w:lang w:val="en-GB"/>
              </w:rPr>
            </w:pPr>
            <w:r>
              <w:rPr>
                <w:lang w:val="en-GB"/>
              </w:rPr>
              <w:t>TAIGER</w:t>
            </w:r>
          </w:p>
        </w:tc>
        <w:tc>
          <w:tcPr>
            <w:tcW w:w="4525" w:type="dxa"/>
          </w:tcPr>
          <w:p w14:paraId="0EB46B41" w14:textId="77777777" w:rsidR="008B4A9C" w:rsidRPr="00904C98" w:rsidRDefault="008B4A9C" w:rsidP="005A6444">
            <w:pPr>
              <w:rPr>
                <w:lang w:val="en-GB"/>
              </w:rPr>
            </w:pPr>
          </w:p>
        </w:tc>
      </w:tr>
      <w:tr w:rsidR="008B4A9C" w:rsidRPr="00904C98" w14:paraId="6BD92667" w14:textId="77777777" w:rsidTr="00CB40F4">
        <w:trPr>
          <w:cnfStyle w:val="000000100000" w:firstRow="0" w:lastRow="0" w:firstColumn="0" w:lastColumn="0" w:oddVBand="0" w:evenVBand="0" w:oddHBand="1" w:evenHBand="0" w:firstRowFirstColumn="0" w:firstRowLastColumn="0" w:lastRowFirstColumn="0" w:lastRowLastColumn="0"/>
        </w:trPr>
        <w:tc>
          <w:tcPr>
            <w:tcW w:w="1045" w:type="dxa"/>
            <w:tcBorders>
              <w:bottom w:val="single" w:sz="4" w:space="0" w:color="72AA8D"/>
            </w:tcBorders>
          </w:tcPr>
          <w:p w14:paraId="5D44F5C3" w14:textId="77777777" w:rsidR="008B4A9C" w:rsidRPr="00904C98" w:rsidRDefault="00B8087C" w:rsidP="005A6444">
            <w:pPr>
              <w:rPr>
                <w:lang w:val="en-GB"/>
              </w:rPr>
            </w:pPr>
            <w:ins w:id="6" w:author="Beia Intern" w:date="2018-10-23T11:02:00Z">
              <w:r>
                <w:rPr>
                  <w:lang w:val="en-GB"/>
                </w:rPr>
                <w:t>0.93</w:t>
              </w:r>
            </w:ins>
          </w:p>
        </w:tc>
        <w:tc>
          <w:tcPr>
            <w:tcW w:w="817" w:type="dxa"/>
            <w:tcBorders>
              <w:bottom w:val="single" w:sz="4" w:space="0" w:color="72AA8D"/>
            </w:tcBorders>
          </w:tcPr>
          <w:p w14:paraId="39953459" w14:textId="77777777" w:rsidR="008B4A9C" w:rsidRPr="00904C98" w:rsidRDefault="00B8087C" w:rsidP="005A6444">
            <w:pPr>
              <w:rPr>
                <w:lang w:val="en-GB"/>
              </w:rPr>
            </w:pPr>
            <w:ins w:id="7" w:author="Beia Intern" w:date="2018-10-23T11:02:00Z">
              <w:r>
                <w:rPr>
                  <w:lang w:val="en-GB"/>
                </w:rPr>
                <w:t>23/10/2018</w:t>
              </w:r>
            </w:ins>
          </w:p>
        </w:tc>
        <w:tc>
          <w:tcPr>
            <w:tcW w:w="2173" w:type="dxa"/>
            <w:tcBorders>
              <w:bottom w:val="single" w:sz="4" w:space="0" w:color="72AA8D"/>
            </w:tcBorders>
          </w:tcPr>
          <w:p w14:paraId="2C061380" w14:textId="77777777" w:rsidR="008B4A9C" w:rsidRPr="00904C98" w:rsidRDefault="00B8087C" w:rsidP="005A6444">
            <w:pPr>
              <w:rPr>
                <w:lang w:val="en-GB"/>
              </w:rPr>
            </w:pPr>
            <w:ins w:id="8" w:author="Beia Intern" w:date="2018-10-23T11:02:00Z">
              <w:r>
                <w:rPr>
                  <w:lang w:val="en-GB"/>
                </w:rPr>
                <w:t>BEIA</w:t>
              </w:r>
            </w:ins>
          </w:p>
        </w:tc>
        <w:tc>
          <w:tcPr>
            <w:tcW w:w="4525" w:type="dxa"/>
            <w:tcBorders>
              <w:bottom w:val="single" w:sz="4" w:space="0" w:color="72AA8D"/>
            </w:tcBorders>
          </w:tcPr>
          <w:p w14:paraId="0026CED3" w14:textId="77777777" w:rsidR="008B4A9C" w:rsidRPr="00904C98" w:rsidRDefault="00B8087C" w:rsidP="005A6444">
            <w:pPr>
              <w:rPr>
                <w:lang w:val="en-GB"/>
              </w:rPr>
            </w:pPr>
            <w:ins w:id="9" w:author="Beia Intern" w:date="2018-10-23T11:02:00Z">
              <w:r>
                <w:rPr>
                  <w:lang w:val="en-GB"/>
                </w:rPr>
                <w:t>Revised version</w:t>
              </w:r>
            </w:ins>
          </w:p>
        </w:tc>
      </w:tr>
      <w:tr w:rsidR="008B4A9C" w:rsidRPr="00904C98" w14:paraId="51A4E2D8" w14:textId="77777777" w:rsidTr="005E20E0">
        <w:tblPrEx>
          <w:tblW w:w="8560" w:type="dxa"/>
          <w:tblInd w:w="-80" w:type="dxa"/>
          <w:tblBorders>
            <w:top w:val="none" w:sz="0" w:space="0" w:color="auto"/>
            <w:left w:val="none" w:sz="0" w:space="0" w:color="auto"/>
            <w:bottom w:val="none" w:sz="0" w:space="0" w:color="auto"/>
            <w:right w:val="none" w:sz="0" w:space="0" w:color="auto"/>
            <w:insideH w:val="single" w:sz="4" w:space="0" w:color="72AA8D"/>
            <w:insideV w:val="single" w:sz="4" w:space="0" w:color="72AA8D"/>
          </w:tblBorders>
          <w:tblLook w:val="0420" w:firstRow="1" w:lastRow="0" w:firstColumn="0" w:lastColumn="0" w:noHBand="0" w:noVBand="1"/>
          <w:tblPrExChange w:id="10" w:author="Microsoft Office User" w:date="2018-12-17T15:52:00Z">
            <w:tblPrEx>
              <w:tblW w:w="8560" w:type="dxa"/>
              <w:tblInd w:w="-80" w:type="dxa"/>
              <w:tblBorders>
                <w:top w:val="none" w:sz="0" w:space="0" w:color="auto"/>
                <w:left w:val="none" w:sz="0" w:space="0" w:color="auto"/>
                <w:bottom w:val="none" w:sz="0" w:space="0" w:color="auto"/>
                <w:right w:val="none" w:sz="0" w:space="0" w:color="auto"/>
                <w:insideH w:val="single" w:sz="4" w:space="0" w:color="72AA8D"/>
                <w:insideV w:val="single" w:sz="4" w:space="0" w:color="72AA8D"/>
              </w:tblBorders>
              <w:tblLook w:val="0420" w:firstRow="1" w:lastRow="0" w:firstColumn="0" w:lastColumn="0" w:noHBand="0" w:noVBand="1"/>
            </w:tblPrEx>
          </w:tblPrExChange>
        </w:tblPrEx>
        <w:trPr>
          <w:trHeight w:val="418"/>
          <w:trPrChange w:id="11" w:author="Microsoft Office User" w:date="2018-12-17T15:52:00Z">
            <w:trPr>
              <w:gridBefore w:val="1"/>
            </w:trPr>
          </w:trPrChange>
        </w:trPr>
        <w:tc>
          <w:tcPr>
            <w:tcW w:w="0" w:type="dxa"/>
            <w:tcBorders>
              <w:top w:val="single" w:sz="4" w:space="0" w:color="72AA8D"/>
              <w:bottom w:val="single" w:sz="4" w:space="0" w:color="72AA8D"/>
            </w:tcBorders>
            <w:tcPrChange w:id="12" w:author="Microsoft Office User" w:date="2018-12-17T15:52:00Z">
              <w:tcPr>
                <w:tcW w:w="1045" w:type="dxa"/>
                <w:gridSpan w:val="2"/>
                <w:tcBorders>
                  <w:top w:val="single" w:sz="4" w:space="0" w:color="72AA8D"/>
                  <w:bottom w:val="single" w:sz="4" w:space="0" w:color="72AA8D"/>
                </w:tcBorders>
              </w:tcPr>
            </w:tcPrChange>
          </w:tcPr>
          <w:p w14:paraId="04A32EA4" w14:textId="77777777" w:rsidR="008B4A9C" w:rsidRPr="00904C98" w:rsidRDefault="008B4A9C" w:rsidP="005A6444">
            <w:pPr>
              <w:rPr>
                <w:lang w:val="en-GB"/>
              </w:rPr>
            </w:pPr>
          </w:p>
        </w:tc>
        <w:tc>
          <w:tcPr>
            <w:tcW w:w="0" w:type="dxa"/>
            <w:tcBorders>
              <w:top w:val="single" w:sz="4" w:space="0" w:color="72AA8D"/>
              <w:bottom w:val="single" w:sz="4" w:space="0" w:color="72AA8D"/>
            </w:tcBorders>
            <w:tcPrChange w:id="13" w:author="Microsoft Office User" w:date="2018-12-17T15:52:00Z">
              <w:tcPr>
                <w:tcW w:w="817" w:type="dxa"/>
                <w:gridSpan w:val="2"/>
                <w:tcBorders>
                  <w:top w:val="single" w:sz="4" w:space="0" w:color="72AA8D"/>
                  <w:bottom w:val="single" w:sz="4" w:space="0" w:color="72AA8D"/>
                </w:tcBorders>
              </w:tcPr>
            </w:tcPrChange>
          </w:tcPr>
          <w:p w14:paraId="0340F6C4" w14:textId="77777777" w:rsidR="008B4A9C" w:rsidRPr="00904C98" w:rsidRDefault="005E20E0" w:rsidP="005A6444">
            <w:pPr>
              <w:rPr>
                <w:lang w:val="en-GB"/>
              </w:rPr>
            </w:pPr>
            <w:ins w:id="14" w:author="Microsoft Office User" w:date="2018-12-17T15:52:00Z">
              <w:r>
                <w:rPr>
                  <w:lang w:val="en-GB"/>
                </w:rPr>
                <w:t>17/12/2018</w:t>
              </w:r>
            </w:ins>
          </w:p>
        </w:tc>
        <w:tc>
          <w:tcPr>
            <w:tcW w:w="0" w:type="dxa"/>
            <w:tcBorders>
              <w:top w:val="single" w:sz="4" w:space="0" w:color="72AA8D"/>
              <w:bottom w:val="single" w:sz="4" w:space="0" w:color="72AA8D"/>
            </w:tcBorders>
            <w:tcPrChange w:id="15" w:author="Microsoft Office User" w:date="2018-12-17T15:52:00Z">
              <w:tcPr>
                <w:tcW w:w="2173" w:type="dxa"/>
                <w:gridSpan w:val="2"/>
                <w:tcBorders>
                  <w:top w:val="single" w:sz="4" w:space="0" w:color="72AA8D"/>
                  <w:bottom w:val="single" w:sz="4" w:space="0" w:color="72AA8D"/>
                </w:tcBorders>
              </w:tcPr>
            </w:tcPrChange>
          </w:tcPr>
          <w:p w14:paraId="6E475E9E" w14:textId="77777777" w:rsidR="008B4A9C" w:rsidRPr="00904C98" w:rsidRDefault="005E20E0" w:rsidP="005A6444">
            <w:pPr>
              <w:rPr>
                <w:lang w:val="en-GB"/>
              </w:rPr>
            </w:pPr>
            <w:ins w:id="16" w:author="Microsoft Office User" w:date="2018-12-17T15:53:00Z">
              <w:r>
                <w:rPr>
                  <w:lang w:val="en-GB"/>
                </w:rPr>
                <w:t>Taiger</w:t>
              </w:r>
            </w:ins>
          </w:p>
        </w:tc>
        <w:tc>
          <w:tcPr>
            <w:tcW w:w="0" w:type="dxa"/>
            <w:tcBorders>
              <w:top w:val="single" w:sz="4" w:space="0" w:color="72AA8D"/>
              <w:bottom w:val="single" w:sz="4" w:space="0" w:color="72AA8D"/>
            </w:tcBorders>
            <w:tcPrChange w:id="17" w:author="Microsoft Office User" w:date="2018-12-17T15:52:00Z">
              <w:tcPr>
                <w:tcW w:w="4525" w:type="dxa"/>
                <w:gridSpan w:val="2"/>
                <w:tcBorders>
                  <w:top w:val="single" w:sz="4" w:space="0" w:color="72AA8D"/>
                  <w:bottom w:val="single" w:sz="4" w:space="0" w:color="72AA8D"/>
                </w:tcBorders>
              </w:tcPr>
            </w:tcPrChange>
          </w:tcPr>
          <w:p w14:paraId="4305D40E" w14:textId="77777777" w:rsidR="008B4A9C" w:rsidRPr="00904C98" w:rsidRDefault="005E20E0" w:rsidP="005A6444">
            <w:pPr>
              <w:rPr>
                <w:lang w:val="en-GB"/>
              </w:rPr>
            </w:pPr>
            <w:ins w:id="18" w:author="Microsoft Office User" w:date="2018-12-17T15:53:00Z">
              <w:r>
                <w:rPr>
                  <w:lang w:val="en-GB"/>
                </w:rPr>
                <w:t xml:space="preserve">Adding Deep learning based NLP </w:t>
              </w:r>
            </w:ins>
          </w:p>
        </w:tc>
      </w:tr>
    </w:tbl>
    <w:p w14:paraId="3D9F566E" w14:textId="77777777" w:rsidR="003E7509" w:rsidRPr="00904C98" w:rsidRDefault="003E7509" w:rsidP="003E7509">
      <w:pPr>
        <w:rPr>
          <w:lang w:val="en-GB"/>
        </w:rPr>
      </w:pPr>
    </w:p>
    <w:p w14:paraId="24C38B43" w14:textId="77777777" w:rsidR="00482BF7" w:rsidRPr="00904C98" w:rsidRDefault="00482BF7" w:rsidP="003E7509">
      <w:pPr>
        <w:rPr>
          <w:lang w:val="en-GB"/>
        </w:rPr>
      </w:pPr>
    </w:p>
    <w:p w14:paraId="7CC23FE2" w14:textId="77777777" w:rsidR="00482BF7" w:rsidRPr="00904C98" w:rsidRDefault="00482BF7">
      <w:pPr>
        <w:rPr>
          <w:lang w:val="en-GB"/>
        </w:rPr>
      </w:pPr>
    </w:p>
    <w:p w14:paraId="4319CA4C" w14:textId="77777777" w:rsidR="00482BF7" w:rsidRPr="00904C98" w:rsidRDefault="00482BF7" w:rsidP="003E7509">
      <w:pPr>
        <w:rPr>
          <w:lang w:val="en-GB"/>
        </w:rPr>
        <w:sectPr w:rsidR="00482BF7" w:rsidRPr="00904C98" w:rsidSect="00924EE2">
          <w:headerReference w:type="default" r:id="rId13"/>
          <w:footerReference w:type="even" r:id="rId14"/>
          <w:pgSz w:w="11900" w:h="16840"/>
          <w:pgMar w:top="1417" w:right="1701" w:bottom="1417" w:left="1701" w:header="708" w:footer="708" w:gutter="0"/>
          <w:cols w:space="708"/>
          <w:titlePg/>
          <w:docGrid w:linePitch="360"/>
        </w:sectPr>
      </w:pPr>
    </w:p>
    <w:sdt>
      <w:sdtPr>
        <w:rPr>
          <w:smallCaps w:val="0"/>
          <w:color w:val="auto"/>
          <w:spacing w:val="0"/>
          <w:sz w:val="20"/>
          <w:szCs w:val="20"/>
          <w:lang w:val="es-ES_tradnl" w:bidi="ar-SA"/>
        </w:rPr>
        <w:id w:val="-1687350179"/>
        <w:docPartObj>
          <w:docPartGallery w:val="Table of Contents"/>
          <w:docPartUnique/>
        </w:docPartObj>
      </w:sdtPr>
      <w:sdtEndPr>
        <w:rPr>
          <w:b/>
          <w:bCs/>
          <w:noProof/>
          <w:lang w:val="en-US"/>
        </w:rPr>
      </w:sdtEndPr>
      <w:sdtContent>
        <w:p w14:paraId="4F728F90" w14:textId="77777777" w:rsidR="00904C98" w:rsidRDefault="00421587" w:rsidP="00CB40F4">
          <w:pPr>
            <w:pStyle w:val="TOCHeading"/>
          </w:pPr>
          <w:r>
            <w:t>Table</w:t>
          </w:r>
          <w:r w:rsidR="008B607C">
            <w:t xml:space="preserve"> of contents</w:t>
          </w:r>
        </w:p>
        <w:p w14:paraId="78FA6BDD" w14:textId="77777777" w:rsidR="00C01BE6" w:rsidRDefault="000E316D">
          <w:pPr>
            <w:pStyle w:val="TOC1"/>
            <w:tabs>
              <w:tab w:val="right" w:leader="dot" w:pos="8488"/>
            </w:tabs>
            <w:rPr>
              <w:ins w:id="19" w:author="Microsoft Office User" w:date="2018-12-17T16:04:00Z"/>
              <w:b w:val="0"/>
              <w:noProof/>
              <w:lang w:val="en-GB" w:eastAsia="ko-KR"/>
            </w:rPr>
          </w:pPr>
          <w:r>
            <w:rPr>
              <w:b w:val="0"/>
            </w:rPr>
            <w:fldChar w:fldCharType="begin"/>
          </w:r>
          <w:r w:rsidR="00904C98">
            <w:instrText>TOC \o "1-3" \h \z \u</w:instrText>
          </w:r>
          <w:r>
            <w:rPr>
              <w:b w:val="0"/>
            </w:rPr>
            <w:fldChar w:fldCharType="separate"/>
          </w:r>
          <w:ins w:id="20"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"_Toc532825979"</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rPr>
              <w:t>Document Contributors</w:t>
            </w:r>
            <w:r w:rsidR="00C01BE6">
              <w:rPr>
                <w:noProof/>
                <w:webHidden/>
              </w:rPr>
              <w:tab/>
            </w:r>
            <w:r>
              <w:rPr>
                <w:noProof/>
                <w:webHidden/>
              </w:rPr>
              <w:fldChar w:fldCharType="begin"/>
            </w:r>
            <w:r w:rsidR="00C01BE6">
              <w:rPr>
                <w:noProof/>
                <w:webHidden/>
              </w:rPr>
              <w:instrText xml:space="preserve"> PAGEREF _Toc532825979 \h </w:instrText>
            </w:r>
          </w:ins>
          <w:r>
            <w:rPr>
              <w:noProof/>
              <w:webHidden/>
            </w:rPr>
          </w:r>
          <w:r>
            <w:rPr>
              <w:noProof/>
              <w:webHidden/>
            </w:rPr>
            <w:fldChar w:fldCharType="separate"/>
          </w:r>
          <w:ins w:id="21" w:author="Microsoft Office User" w:date="2018-12-17T16:04:00Z">
            <w:r w:rsidR="00C01BE6">
              <w:rPr>
                <w:noProof/>
                <w:webHidden/>
              </w:rPr>
              <w:t>2</w:t>
            </w:r>
            <w:r>
              <w:rPr>
                <w:noProof/>
                <w:webHidden/>
              </w:rPr>
              <w:fldChar w:fldCharType="end"/>
            </w:r>
            <w:r w:rsidRPr="00B479B6">
              <w:rPr>
                <w:rStyle w:val="Hyperlink"/>
                <w:noProof/>
              </w:rPr>
              <w:fldChar w:fldCharType="end"/>
            </w:r>
          </w:ins>
        </w:p>
        <w:p w14:paraId="3A08F459" w14:textId="77777777" w:rsidR="00C01BE6" w:rsidRDefault="000E316D">
          <w:pPr>
            <w:pStyle w:val="TOC1"/>
            <w:tabs>
              <w:tab w:val="right" w:leader="dot" w:pos="8488"/>
            </w:tabs>
            <w:rPr>
              <w:ins w:id="22" w:author="Microsoft Office User" w:date="2018-12-17T16:04:00Z"/>
              <w:b w:val="0"/>
              <w:noProof/>
              <w:lang w:val="en-GB" w:eastAsia="ko-KR"/>
            </w:rPr>
          </w:pPr>
          <w:ins w:id="23"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"_Toc532825980"</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rPr>
              <w:t>Document History</w:t>
            </w:r>
            <w:r w:rsidR="00C01BE6">
              <w:rPr>
                <w:noProof/>
                <w:webHidden/>
              </w:rPr>
              <w:tab/>
            </w:r>
            <w:r>
              <w:rPr>
                <w:noProof/>
                <w:webHidden/>
              </w:rPr>
              <w:fldChar w:fldCharType="begin"/>
            </w:r>
            <w:r w:rsidR="00C01BE6">
              <w:rPr>
                <w:noProof/>
                <w:webHidden/>
              </w:rPr>
              <w:instrText xml:space="preserve"> PAGEREF _Toc532825980 \h </w:instrText>
            </w:r>
          </w:ins>
          <w:r>
            <w:rPr>
              <w:noProof/>
              <w:webHidden/>
            </w:rPr>
          </w:r>
          <w:r>
            <w:rPr>
              <w:noProof/>
              <w:webHidden/>
            </w:rPr>
            <w:fldChar w:fldCharType="separate"/>
          </w:r>
          <w:ins w:id="24" w:author="Microsoft Office User" w:date="2018-12-17T16:04:00Z">
            <w:r w:rsidR="00C01BE6">
              <w:rPr>
                <w:noProof/>
                <w:webHidden/>
              </w:rPr>
              <w:t>2</w:t>
            </w:r>
            <w:r>
              <w:rPr>
                <w:noProof/>
                <w:webHidden/>
              </w:rPr>
              <w:fldChar w:fldCharType="end"/>
            </w:r>
            <w:r w:rsidRPr="00B479B6">
              <w:rPr>
                <w:rStyle w:val="Hyperlink"/>
                <w:noProof/>
              </w:rPr>
              <w:fldChar w:fldCharType="end"/>
            </w:r>
          </w:ins>
        </w:p>
        <w:p w14:paraId="0492C5F0" w14:textId="77777777" w:rsidR="00C01BE6" w:rsidRDefault="000E316D">
          <w:pPr>
            <w:pStyle w:val="TOC1"/>
            <w:tabs>
              <w:tab w:val="left" w:pos="600"/>
              <w:tab w:val="right" w:leader="dot" w:pos="8488"/>
            </w:tabs>
            <w:rPr>
              <w:ins w:id="25" w:author="Microsoft Office User" w:date="2018-12-17T16:04:00Z"/>
              <w:b w:val="0"/>
              <w:noProof/>
              <w:lang w:val="en-GB" w:eastAsia="ko-KR"/>
            </w:rPr>
          </w:pPr>
          <w:ins w:id="26"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"_Toc532825981"</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rPr>
              <w:t>1.</w:t>
            </w:r>
            <w:r w:rsidR="00C01BE6">
              <w:rPr>
                <w:b w:val="0"/>
                <w:noProof/>
                <w:lang w:val="en-GB" w:eastAsia="ko-KR"/>
              </w:rPr>
              <w:tab/>
            </w:r>
            <w:r w:rsidR="00C01BE6" w:rsidRPr="00B479B6">
              <w:rPr>
                <w:rStyle w:val="Hyperlink"/>
                <w:noProof/>
              </w:rPr>
              <w:t>Introduction</w:t>
            </w:r>
            <w:r w:rsidR="00C01BE6">
              <w:rPr>
                <w:noProof/>
                <w:webHidden/>
              </w:rPr>
              <w:tab/>
            </w:r>
            <w:r>
              <w:rPr>
                <w:noProof/>
                <w:webHidden/>
              </w:rPr>
              <w:fldChar w:fldCharType="begin"/>
            </w:r>
            <w:r w:rsidR="00C01BE6">
              <w:rPr>
                <w:noProof/>
                <w:webHidden/>
              </w:rPr>
              <w:instrText xml:space="preserve"> PAGEREF _Toc532825981 \h </w:instrText>
            </w:r>
          </w:ins>
          <w:r>
            <w:rPr>
              <w:noProof/>
              <w:webHidden/>
            </w:rPr>
          </w:r>
          <w:r>
            <w:rPr>
              <w:noProof/>
              <w:webHidden/>
            </w:rPr>
            <w:fldChar w:fldCharType="separate"/>
          </w:r>
          <w:ins w:id="27" w:author="Microsoft Office User" w:date="2018-12-17T16:04:00Z">
            <w:r w:rsidR="00C01BE6">
              <w:rPr>
                <w:noProof/>
                <w:webHidden/>
              </w:rPr>
              <w:t>5</w:t>
            </w:r>
            <w:r>
              <w:rPr>
                <w:noProof/>
                <w:webHidden/>
              </w:rPr>
              <w:fldChar w:fldCharType="end"/>
            </w:r>
            <w:r w:rsidRPr="00B479B6">
              <w:rPr>
                <w:rStyle w:val="Hyperlink"/>
                <w:noProof/>
              </w:rPr>
              <w:fldChar w:fldCharType="end"/>
            </w:r>
          </w:ins>
        </w:p>
        <w:p w14:paraId="0DC0463B" w14:textId="77777777" w:rsidR="00C01BE6" w:rsidRDefault="000E316D">
          <w:pPr>
            <w:pStyle w:val="TOC1"/>
            <w:tabs>
              <w:tab w:val="right" w:leader="dot" w:pos="8488"/>
            </w:tabs>
            <w:rPr>
              <w:ins w:id="28" w:author="Microsoft Office User" w:date="2018-12-17T16:04:00Z"/>
              <w:b w:val="0"/>
              <w:noProof/>
              <w:lang w:val="en-GB" w:eastAsia="ko-KR"/>
            </w:rPr>
          </w:pPr>
          <w:ins w:id="29"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"_Toc532825982"</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highlight w:val="yellow"/>
              </w:rPr>
              <w:t>2. Data Extraction</w:t>
            </w:r>
            <w:r w:rsidR="00C01BE6">
              <w:rPr>
                <w:noProof/>
                <w:webHidden/>
              </w:rPr>
              <w:tab/>
            </w:r>
            <w:r>
              <w:rPr>
                <w:noProof/>
                <w:webHidden/>
              </w:rPr>
              <w:fldChar w:fldCharType="begin"/>
            </w:r>
            <w:r w:rsidR="00C01BE6">
              <w:rPr>
                <w:noProof/>
                <w:webHidden/>
              </w:rPr>
              <w:instrText xml:space="preserve"> PAGEREF _Toc532825982 \h </w:instrText>
            </w:r>
          </w:ins>
          <w:r>
            <w:rPr>
              <w:noProof/>
              <w:webHidden/>
            </w:rPr>
          </w:r>
          <w:r>
            <w:rPr>
              <w:noProof/>
              <w:webHidden/>
            </w:rPr>
            <w:fldChar w:fldCharType="separate"/>
          </w:r>
          <w:ins w:id="30" w:author="Microsoft Office User" w:date="2018-12-17T16:04:00Z">
            <w:r w:rsidR="00C01BE6">
              <w:rPr>
                <w:noProof/>
                <w:webHidden/>
              </w:rPr>
              <w:t>6</w:t>
            </w:r>
            <w:r>
              <w:rPr>
                <w:noProof/>
                <w:webHidden/>
              </w:rPr>
              <w:fldChar w:fldCharType="end"/>
            </w:r>
            <w:r w:rsidRPr="00B479B6">
              <w:rPr>
                <w:rStyle w:val="Hyperlink"/>
                <w:noProof/>
              </w:rPr>
              <w:fldChar w:fldCharType="end"/>
            </w:r>
          </w:ins>
        </w:p>
        <w:p w14:paraId="24530832" w14:textId="77777777" w:rsidR="00C01BE6" w:rsidRDefault="000E316D">
          <w:pPr>
            <w:pStyle w:val="TOC2"/>
            <w:tabs>
              <w:tab w:val="right" w:leader="dot" w:pos="8488"/>
            </w:tabs>
            <w:rPr>
              <w:ins w:id="31" w:author="Microsoft Office User" w:date="2018-12-17T16:04:00Z"/>
              <w:b w:val="0"/>
              <w:noProof/>
              <w:sz w:val="24"/>
              <w:szCs w:val="24"/>
              <w:lang w:val="en-GB" w:eastAsia="ko-KR"/>
            </w:rPr>
          </w:pPr>
          <w:ins w:id="32"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"_Toc532825983"</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rPr>
              <w:t>2.1. Data Extraction Techniques [Marketing Use Case]</w:t>
            </w:r>
            <w:r w:rsidR="00C01BE6">
              <w:rPr>
                <w:noProof/>
                <w:webHidden/>
              </w:rPr>
              <w:tab/>
            </w:r>
            <w:r>
              <w:rPr>
                <w:noProof/>
                <w:webHidden/>
              </w:rPr>
              <w:fldChar w:fldCharType="begin"/>
            </w:r>
            <w:r w:rsidR="00C01BE6">
              <w:rPr>
                <w:noProof/>
                <w:webHidden/>
              </w:rPr>
              <w:instrText xml:space="preserve"> PAGEREF _Toc532825983 \h </w:instrText>
            </w:r>
          </w:ins>
          <w:r>
            <w:rPr>
              <w:noProof/>
              <w:webHidden/>
            </w:rPr>
          </w:r>
          <w:r>
            <w:rPr>
              <w:noProof/>
              <w:webHidden/>
            </w:rPr>
            <w:fldChar w:fldCharType="separate"/>
          </w:r>
          <w:ins w:id="33" w:author="Microsoft Office User" w:date="2018-12-17T16:04:00Z">
            <w:r w:rsidR="00C01BE6">
              <w:rPr>
                <w:noProof/>
                <w:webHidden/>
              </w:rPr>
              <w:t>6</w:t>
            </w:r>
            <w:r>
              <w:rPr>
                <w:noProof/>
                <w:webHidden/>
              </w:rPr>
              <w:fldChar w:fldCharType="end"/>
            </w:r>
            <w:r w:rsidRPr="00B479B6">
              <w:rPr>
                <w:rStyle w:val="Hyperlink"/>
                <w:noProof/>
              </w:rPr>
              <w:fldChar w:fldCharType="end"/>
            </w:r>
          </w:ins>
        </w:p>
        <w:p w14:paraId="206E39F0" w14:textId="77777777" w:rsidR="00C01BE6" w:rsidRDefault="000E316D">
          <w:pPr>
            <w:pStyle w:val="TOC2"/>
            <w:tabs>
              <w:tab w:val="right" w:leader="dot" w:pos="8488"/>
            </w:tabs>
            <w:rPr>
              <w:ins w:id="34" w:author="Microsoft Office User" w:date="2018-12-17T16:04:00Z"/>
              <w:b w:val="0"/>
              <w:noProof/>
              <w:sz w:val="24"/>
              <w:szCs w:val="24"/>
              <w:lang w:val="en-GB" w:eastAsia="ko-KR"/>
            </w:rPr>
          </w:pPr>
          <w:ins w:id="35"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"_Toc532825984"</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rPr>
              <w:t>2.2. Data Extraction Techniques [Recruiting Use Case]</w:t>
            </w:r>
            <w:r w:rsidR="00C01BE6">
              <w:rPr>
                <w:noProof/>
                <w:webHidden/>
              </w:rPr>
              <w:tab/>
            </w:r>
            <w:r>
              <w:rPr>
                <w:noProof/>
                <w:webHidden/>
              </w:rPr>
              <w:fldChar w:fldCharType="begin"/>
            </w:r>
            <w:r w:rsidR="00C01BE6">
              <w:rPr>
                <w:noProof/>
                <w:webHidden/>
              </w:rPr>
              <w:instrText xml:space="preserve"> PAGEREF _Toc532825984 \h </w:instrText>
            </w:r>
          </w:ins>
          <w:r>
            <w:rPr>
              <w:noProof/>
              <w:webHidden/>
            </w:rPr>
          </w:r>
          <w:r>
            <w:rPr>
              <w:noProof/>
              <w:webHidden/>
            </w:rPr>
            <w:fldChar w:fldCharType="separate"/>
          </w:r>
          <w:ins w:id="36" w:author="Microsoft Office User" w:date="2018-12-17T16:04:00Z">
            <w:r w:rsidR="00C01BE6">
              <w:rPr>
                <w:noProof/>
                <w:webHidden/>
              </w:rPr>
              <w:t>6</w:t>
            </w:r>
            <w:r>
              <w:rPr>
                <w:noProof/>
                <w:webHidden/>
              </w:rPr>
              <w:fldChar w:fldCharType="end"/>
            </w:r>
            <w:r w:rsidRPr="00B479B6">
              <w:rPr>
                <w:rStyle w:val="Hyperlink"/>
                <w:noProof/>
              </w:rPr>
              <w:fldChar w:fldCharType="end"/>
            </w:r>
          </w:ins>
        </w:p>
        <w:p w14:paraId="3FB16283" w14:textId="77777777" w:rsidR="00C01BE6" w:rsidRDefault="000E316D">
          <w:pPr>
            <w:pStyle w:val="TOC2"/>
            <w:tabs>
              <w:tab w:val="right" w:leader="dot" w:pos="8488"/>
            </w:tabs>
            <w:rPr>
              <w:ins w:id="37" w:author="Microsoft Office User" w:date="2018-12-17T16:04:00Z"/>
              <w:b w:val="0"/>
              <w:noProof/>
              <w:sz w:val="24"/>
              <w:szCs w:val="24"/>
              <w:lang w:val="en-GB" w:eastAsia="ko-KR"/>
            </w:rPr>
          </w:pPr>
          <w:ins w:id="38"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"_Toc532825985"</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rPr>
              <w:t>2.3. Data Extraction Techniques [Turkish Use Case]</w:t>
            </w:r>
            <w:r w:rsidR="00C01BE6">
              <w:rPr>
                <w:noProof/>
                <w:webHidden/>
              </w:rPr>
              <w:tab/>
            </w:r>
            <w:r>
              <w:rPr>
                <w:noProof/>
                <w:webHidden/>
              </w:rPr>
              <w:fldChar w:fldCharType="begin"/>
            </w:r>
            <w:r w:rsidR="00C01BE6">
              <w:rPr>
                <w:noProof/>
                <w:webHidden/>
              </w:rPr>
              <w:instrText xml:space="preserve"> PAGEREF _Toc532825985 \h </w:instrText>
            </w:r>
          </w:ins>
          <w:r>
            <w:rPr>
              <w:noProof/>
              <w:webHidden/>
            </w:rPr>
          </w:r>
          <w:r>
            <w:rPr>
              <w:noProof/>
              <w:webHidden/>
            </w:rPr>
            <w:fldChar w:fldCharType="separate"/>
          </w:r>
          <w:ins w:id="39" w:author="Microsoft Office User" w:date="2018-12-17T16:04:00Z">
            <w:r w:rsidR="00C01BE6">
              <w:rPr>
                <w:noProof/>
                <w:webHidden/>
              </w:rPr>
              <w:t>7</w:t>
            </w:r>
            <w:r>
              <w:rPr>
                <w:noProof/>
                <w:webHidden/>
              </w:rPr>
              <w:fldChar w:fldCharType="end"/>
            </w:r>
            <w:r w:rsidRPr="00B479B6">
              <w:rPr>
                <w:rStyle w:val="Hyperlink"/>
                <w:noProof/>
              </w:rPr>
              <w:fldChar w:fldCharType="end"/>
            </w:r>
          </w:ins>
        </w:p>
        <w:p w14:paraId="131D0985" w14:textId="77777777" w:rsidR="00C01BE6" w:rsidRDefault="000E316D">
          <w:pPr>
            <w:pStyle w:val="TOC2"/>
            <w:tabs>
              <w:tab w:val="right" w:leader="dot" w:pos="8488"/>
            </w:tabs>
            <w:rPr>
              <w:ins w:id="40" w:author="Microsoft Office User" w:date="2018-12-17T16:04:00Z"/>
              <w:b w:val="0"/>
              <w:noProof/>
              <w:sz w:val="24"/>
              <w:szCs w:val="24"/>
              <w:lang w:val="en-GB" w:eastAsia="ko-KR"/>
            </w:rPr>
          </w:pPr>
          <w:ins w:id="41"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"_Toc532825986"</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rPr>
              <w:t>2.4. Data Models</w:t>
            </w:r>
            <w:r w:rsidR="00C01BE6">
              <w:rPr>
                <w:noProof/>
                <w:webHidden/>
              </w:rPr>
              <w:tab/>
            </w:r>
            <w:r>
              <w:rPr>
                <w:noProof/>
                <w:webHidden/>
              </w:rPr>
              <w:fldChar w:fldCharType="begin"/>
            </w:r>
            <w:r w:rsidR="00C01BE6">
              <w:rPr>
                <w:noProof/>
                <w:webHidden/>
              </w:rPr>
              <w:instrText xml:space="preserve"> PAGEREF _Toc532825986 \h </w:instrText>
            </w:r>
          </w:ins>
          <w:r>
            <w:rPr>
              <w:noProof/>
              <w:webHidden/>
            </w:rPr>
          </w:r>
          <w:r>
            <w:rPr>
              <w:noProof/>
              <w:webHidden/>
            </w:rPr>
            <w:fldChar w:fldCharType="separate"/>
          </w:r>
          <w:ins w:id="42" w:author="Microsoft Office User" w:date="2018-12-17T16:04:00Z">
            <w:r w:rsidR="00C01BE6">
              <w:rPr>
                <w:noProof/>
                <w:webHidden/>
              </w:rPr>
              <w:t>7</w:t>
            </w:r>
            <w:r>
              <w:rPr>
                <w:noProof/>
                <w:webHidden/>
              </w:rPr>
              <w:fldChar w:fldCharType="end"/>
            </w:r>
            <w:r w:rsidRPr="00B479B6">
              <w:rPr>
                <w:rStyle w:val="Hyperlink"/>
                <w:noProof/>
              </w:rPr>
              <w:fldChar w:fldCharType="end"/>
            </w:r>
          </w:ins>
        </w:p>
        <w:p w14:paraId="5C02E332" w14:textId="77777777" w:rsidR="00C01BE6" w:rsidRDefault="000E316D">
          <w:pPr>
            <w:pStyle w:val="TOC3"/>
            <w:tabs>
              <w:tab w:val="right" w:leader="dot" w:pos="8488"/>
            </w:tabs>
            <w:rPr>
              <w:ins w:id="43" w:author="Microsoft Office User" w:date="2018-12-17T16:04:00Z"/>
              <w:noProof/>
              <w:sz w:val="24"/>
              <w:szCs w:val="24"/>
              <w:lang w:val="en-GB" w:eastAsia="ko-KR"/>
            </w:rPr>
          </w:pPr>
          <w:ins w:id="44"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"_Toc532825987"</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lang w:val="en-GB"/>
              </w:rPr>
              <w:t>Data Models</w:t>
            </w:r>
            <w:r w:rsidR="00C01BE6">
              <w:rPr>
                <w:noProof/>
                <w:webHidden/>
              </w:rPr>
              <w:tab/>
            </w:r>
            <w:r>
              <w:rPr>
                <w:noProof/>
                <w:webHidden/>
              </w:rPr>
              <w:fldChar w:fldCharType="begin"/>
            </w:r>
            <w:r w:rsidR="00C01BE6">
              <w:rPr>
                <w:noProof/>
                <w:webHidden/>
              </w:rPr>
              <w:instrText xml:space="preserve"> PAGEREF _Toc532825987 \h </w:instrText>
            </w:r>
          </w:ins>
          <w:r>
            <w:rPr>
              <w:noProof/>
              <w:webHidden/>
            </w:rPr>
          </w:r>
          <w:r>
            <w:rPr>
              <w:noProof/>
              <w:webHidden/>
            </w:rPr>
            <w:fldChar w:fldCharType="separate"/>
          </w:r>
          <w:ins w:id="45" w:author="Microsoft Office User" w:date="2018-12-17T16:04:00Z">
            <w:r w:rsidR="00C01BE6">
              <w:rPr>
                <w:noProof/>
                <w:webHidden/>
              </w:rPr>
              <w:t>7</w:t>
            </w:r>
            <w:r>
              <w:rPr>
                <w:noProof/>
                <w:webHidden/>
              </w:rPr>
              <w:fldChar w:fldCharType="end"/>
            </w:r>
            <w:r w:rsidRPr="00B479B6">
              <w:rPr>
                <w:rStyle w:val="Hyperlink"/>
                <w:noProof/>
              </w:rPr>
              <w:fldChar w:fldCharType="end"/>
            </w:r>
          </w:ins>
        </w:p>
        <w:p w14:paraId="75D2D19F" w14:textId="77777777" w:rsidR="00C01BE6" w:rsidRDefault="000E316D">
          <w:pPr>
            <w:pStyle w:val="TOC1"/>
            <w:tabs>
              <w:tab w:val="right" w:leader="dot" w:pos="8488"/>
            </w:tabs>
            <w:rPr>
              <w:ins w:id="46" w:author="Microsoft Office User" w:date="2018-12-17T16:04:00Z"/>
              <w:b w:val="0"/>
              <w:noProof/>
              <w:lang w:val="en-GB" w:eastAsia="ko-KR"/>
            </w:rPr>
          </w:pPr>
          <w:ins w:id="47"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"_Toc532825988"</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rPr>
              <w:t>3. Object Recognition</w:t>
            </w:r>
            <w:r w:rsidR="00C01BE6">
              <w:rPr>
                <w:noProof/>
                <w:webHidden/>
              </w:rPr>
              <w:tab/>
            </w:r>
            <w:r>
              <w:rPr>
                <w:noProof/>
                <w:webHidden/>
              </w:rPr>
              <w:fldChar w:fldCharType="begin"/>
            </w:r>
            <w:r w:rsidR="00C01BE6">
              <w:rPr>
                <w:noProof/>
                <w:webHidden/>
              </w:rPr>
              <w:instrText xml:space="preserve"> PAGEREF _Toc532825988 \h </w:instrText>
            </w:r>
          </w:ins>
          <w:r>
            <w:rPr>
              <w:noProof/>
              <w:webHidden/>
            </w:rPr>
          </w:r>
          <w:r>
            <w:rPr>
              <w:noProof/>
              <w:webHidden/>
            </w:rPr>
            <w:fldChar w:fldCharType="separate"/>
          </w:r>
          <w:ins w:id="48" w:author="Microsoft Office User" w:date="2018-12-17T16:04:00Z">
            <w:r w:rsidR="00C01BE6">
              <w:rPr>
                <w:noProof/>
                <w:webHidden/>
              </w:rPr>
              <w:t>8</w:t>
            </w:r>
            <w:r>
              <w:rPr>
                <w:noProof/>
                <w:webHidden/>
              </w:rPr>
              <w:fldChar w:fldCharType="end"/>
            </w:r>
            <w:r w:rsidRPr="00B479B6">
              <w:rPr>
                <w:rStyle w:val="Hyperlink"/>
                <w:noProof/>
              </w:rPr>
              <w:fldChar w:fldCharType="end"/>
            </w:r>
          </w:ins>
        </w:p>
        <w:p w14:paraId="33C0C683" w14:textId="77777777" w:rsidR="00C01BE6" w:rsidRDefault="000E316D">
          <w:pPr>
            <w:pStyle w:val="TOC2"/>
            <w:tabs>
              <w:tab w:val="right" w:leader="dot" w:pos="8488"/>
            </w:tabs>
            <w:rPr>
              <w:ins w:id="49" w:author="Microsoft Office User" w:date="2018-12-17T16:04:00Z"/>
              <w:b w:val="0"/>
              <w:noProof/>
              <w:sz w:val="24"/>
              <w:szCs w:val="24"/>
              <w:lang w:val="en-GB" w:eastAsia="ko-KR"/>
            </w:rPr>
          </w:pPr>
          <w:ins w:id="50"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"_Toc532825989"</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rPr>
              <w:t>3.1. Resources used</w:t>
            </w:r>
            <w:r w:rsidR="00C01BE6">
              <w:rPr>
                <w:noProof/>
                <w:webHidden/>
              </w:rPr>
              <w:tab/>
            </w:r>
            <w:r>
              <w:rPr>
                <w:noProof/>
                <w:webHidden/>
              </w:rPr>
              <w:fldChar w:fldCharType="begin"/>
            </w:r>
            <w:r w:rsidR="00C01BE6">
              <w:rPr>
                <w:noProof/>
                <w:webHidden/>
              </w:rPr>
              <w:instrText xml:space="preserve"> PAGEREF _Toc532825989 \h </w:instrText>
            </w:r>
          </w:ins>
          <w:r>
            <w:rPr>
              <w:noProof/>
              <w:webHidden/>
            </w:rPr>
          </w:r>
          <w:r>
            <w:rPr>
              <w:noProof/>
              <w:webHidden/>
            </w:rPr>
            <w:fldChar w:fldCharType="separate"/>
          </w:r>
          <w:ins w:id="51" w:author="Microsoft Office User" w:date="2018-12-17T16:04:00Z">
            <w:r w:rsidR="00C01BE6">
              <w:rPr>
                <w:noProof/>
                <w:webHidden/>
              </w:rPr>
              <w:t>8</w:t>
            </w:r>
            <w:r>
              <w:rPr>
                <w:noProof/>
                <w:webHidden/>
              </w:rPr>
              <w:fldChar w:fldCharType="end"/>
            </w:r>
            <w:r w:rsidRPr="00B479B6">
              <w:rPr>
                <w:rStyle w:val="Hyperlink"/>
                <w:noProof/>
              </w:rPr>
              <w:fldChar w:fldCharType="end"/>
            </w:r>
          </w:ins>
        </w:p>
        <w:p w14:paraId="058C4BE9" w14:textId="77777777" w:rsidR="00C01BE6" w:rsidRDefault="000E316D">
          <w:pPr>
            <w:pStyle w:val="TOC2"/>
            <w:tabs>
              <w:tab w:val="right" w:leader="dot" w:pos="8488"/>
            </w:tabs>
            <w:rPr>
              <w:ins w:id="52" w:author="Microsoft Office User" w:date="2018-12-17T16:04:00Z"/>
              <w:b w:val="0"/>
              <w:noProof/>
              <w:sz w:val="24"/>
              <w:szCs w:val="24"/>
              <w:lang w:val="en-GB" w:eastAsia="ko-KR"/>
            </w:rPr>
          </w:pPr>
          <w:ins w:id="53"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"_Toc532825990"</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rPr>
              <w:t>3.2. Proposed Pipeline</w:t>
            </w:r>
            <w:r w:rsidR="00C01BE6">
              <w:rPr>
                <w:noProof/>
                <w:webHidden/>
              </w:rPr>
              <w:tab/>
            </w:r>
            <w:r>
              <w:rPr>
                <w:noProof/>
                <w:webHidden/>
              </w:rPr>
              <w:fldChar w:fldCharType="begin"/>
            </w:r>
            <w:r w:rsidR="00C01BE6">
              <w:rPr>
                <w:noProof/>
                <w:webHidden/>
              </w:rPr>
              <w:instrText xml:space="preserve"> PAGEREF _Toc532825990 \h </w:instrText>
            </w:r>
          </w:ins>
          <w:r>
            <w:rPr>
              <w:noProof/>
              <w:webHidden/>
            </w:rPr>
          </w:r>
          <w:r>
            <w:rPr>
              <w:noProof/>
              <w:webHidden/>
            </w:rPr>
            <w:fldChar w:fldCharType="separate"/>
          </w:r>
          <w:ins w:id="54" w:author="Microsoft Office User" w:date="2018-12-17T16:04:00Z">
            <w:r w:rsidR="00C01BE6">
              <w:rPr>
                <w:noProof/>
                <w:webHidden/>
              </w:rPr>
              <w:t>8</w:t>
            </w:r>
            <w:r>
              <w:rPr>
                <w:noProof/>
                <w:webHidden/>
              </w:rPr>
              <w:fldChar w:fldCharType="end"/>
            </w:r>
            <w:r w:rsidRPr="00B479B6">
              <w:rPr>
                <w:rStyle w:val="Hyperlink"/>
                <w:noProof/>
              </w:rPr>
              <w:fldChar w:fldCharType="end"/>
            </w:r>
          </w:ins>
        </w:p>
        <w:p w14:paraId="7248E596" w14:textId="77777777" w:rsidR="00C01BE6" w:rsidRDefault="000E316D">
          <w:pPr>
            <w:pStyle w:val="TOC2"/>
            <w:tabs>
              <w:tab w:val="right" w:leader="dot" w:pos="8488"/>
            </w:tabs>
            <w:rPr>
              <w:ins w:id="55" w:author="Microsoft Office User" w:date="2018-12-17T16:04:00Z"/>
              <w:b w:val="0"/>
              <w:noProof/>
              <w:sz w:val="24"/>
              <w:szCs w:val="24"/>
              <w:lang w:val="en-GB" w:eastAsia="ko-KR"/>
            </w:rPr>
          </w:pPr>
          <w:ins w:id="56"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"_Toc532825991"</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rFonts w:eastAsia="Times New Roman"/>
                <w:noProof/>
              </w:rPr>
              <w:t>3.3. Proposed architecture for SoMeDi</w:t>
            </w:r>
            <w:r w:rsidR="00C01BE6">
              <w:rPr>
                <w:noProof/>
                <w:webHidden/>
              </w:rPr>
              <w:tab/>
            </w:r>
            <w:r>
              <w:rPr>
                <w:noProof/>
                <w:webHidden/>
              </w:rPr>
              <w:fldChar w:fldCharType="begin"/>
            </w:r>
            <w:r w:rsidR="00C01BE6">
              <w:rPr>
                <w:noProof/>
                <w:webHidden/>
              </w:rPr>
              <w:instrText xml:space="preserve"> PAGEREF _Toc532825991 \h </w:instrText>
            </w:r>
          </w:ins>
          <w:r>
            <w:rPr>
              <w:noProof/>
              <w:webHidden/>
            </w:rPr>
          </w:r>
          <w:r>
            <w:rPr>
              <w:noProof/>
              <w:webHidden/>
            </w:rPr>
            <w:fldChar w:fldCharType="separate"/>
          </w:r>
          <w:ins w:id="57" w:author="Microsoft Office User" w:date="2018-12-17T16:04:00Z">
            <w:r w:rsidR="00C01BE6">
              <w:rPr>
                <w:noProof/>
                <w:webHidden/>
              </w:rPr>
              <w:t>9</w:t>
            </w:r>
            <w:r>
              <w:rPr>
                <w:noProof/>
                <w:webHidden/>
              </w:rPr>
              <w:fldChar w:fldCharType="end"/>
            </w:r>
            <w:r w:rsidRPr="00B479B6">
              <w:rPr>
                <w:rStyle w:val="Hyperlink"/>
                <w:noProof/>
              </w:rPr>
              <w:fldChar w:fldCharType="end"/>
            </w:r>
          </w:ins>
        </w:p>
        <w:p w14:paraId="719C9151" w14:textId="77777777" w:rsidR="00C01BE6" w:rsidRDefault="000E316D">
          <w:pPr>
            <w:pStyle w:val="TOC1"/>
            <w:tabs>
              <w:tab w:val="right" w:leader="dot" w:pos="8488"/>
            </w:tabs>
            <w:rPr>
              <w:ins w:id="58" w:author="Microsoft Office User" w:date="2018-12-17T16:04:00Z"/>
              <w:b w:val="0"/>
              <w:noProof/>
              <w:lang w:val="en-GB" w:eastAsia="ko-KR"/>
            </w:rPr>
          </w:pPr>
          <w:ins w:id="59"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"_Toc532825992"</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rPr>
              <w:t>4. DII Text Intelligence tookit for Marketing use case</w:t>
            </w:r>
            <w:r w:rsidR="00C01BE6">
              <w:rPr>
                <w:noProof/>
                <w:webHidden/>
              </w:rPr>
              <w:tab/>
            </w:r>
            <w:r>
              <w:rPr>
                <w:noProof/>
                <w:webHidden/>
              </w:rPr>
              <w:fldChar w:fldCharType="begin"/>
            </w:r>
            <w:r w:rsidR="00C01BE6">
              <w:rPr>
                <w:noProof/>
                <w:webHidden/>
              </w:rPr>
              <w:instrText xml:space="preserve"> PAGEREF _Toc532825992 \h </w:instrText>
            </w:r>
          </w:ins>
          <w:r>
            <w:rPr>
              <w:noProof/>
              <w:webHidden/>
            </w:rPr>
          </w:r>
          <w:r>
            <w:rPr>
              <w:noProof/>
              <w:webHidden/>
            </w:rPr>
            <w:fldChar w:fldCharType="separate"/>
          </w:r>
          <w:ins w:id="60" w:author="Microsoft Office User" w:date="2018-12-17T16:04:00Z">
            <w:r w:rsidR="00C01BE6">
              <w:rPr>
                <w:noProof/>
                <w:webHidden/>
              </w:rPr>
              <w:t>11</w:t>
            </w:r>
            <w:r>
              <w:rPr>
                <w:noProof/>
                <w:webHidden/>
              </w:rPr>
              <w:fldChar w:fldCharType="end"/>
            </w:r>
            <w:r w:rsidRPr="00B479B6">
              <w:rPr>
                <w:rStyle w:val="Hyperlink"/>
                <w:noProof/>
              </w:rPr>
              <w:fldChar w:fldCharType="end"/>
            </w:r>
          </w:ins>
        </w:p>
        <w:p w14:paraId="1E7FCAF0" w14:textId="77777777" w:rsidR="00C01BE6" w:rsidRDefault="000E316D">
          <w:pPr>
            <w:pStyle w:val="TOC2"/>
            <w:tabs>
              <w:tab w:val="right" w:leader="dot" w:pos="8488"/>
            </w:tabs>
            <w:rPr>
              <w:ins w:id="61" w:author="Microsoft Office User" w:date="2018-12-17T16:04:00Z"/>
              <w:b w:val="0"/>
              <w:noProof/>
              <w:sz w:val="24"/>
              <w:szCs w:val="24"/>
              <w:lang w:val="en-GB" w:eastAsia="ko-KR"/>
            </w:rPr>
          </w:pPr>
          <w:ins w:id="62"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"_Toc532825993"</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rPr>
              <w:t>4.1 Architecture</w:t>
            </w:r>
            <w:r w:rsidR="00C01BE6">
              <w:rPr>
                <w:noProof/>
                <w:webHidden/>
              </w:rPr>
              <w:tab/>
            </w:r>
            <w:r>
              <w:rPr>
                <w:noProof/>
                <w:webHidden/>
              </w:rPr>
              <w:fldChar w:fldCharType="begin"/>
            </w:r>
            <w:r w:rsidR="00C01BE6">
              <w:rPr>
                <w:noProof/>
                <w:webHidden/>
              </w:rPr>
              <w:instrText xml:space="preserve"> PAGEREF _Toc532825993 \h </w:instrText>
            </w:r>
          </w:ins>
          <w:r>
            <w:rPr>
              <w:noProof/>
              <w:webHidden/>
            </w:rPr>
          </w:r>
          <w:r>
            <w:rPr>
              <w:noProof/>
              <w:webHidden/>
            </w:rPr>
            <w:fldChar w:fldCharType="separate"/>
          </w:r>
          <w:ins w:id="63" w:author="Microsoft Office User" w:date="2018-12-17T16:04:00Z">
            <w:r w:rsidR="00C01BE6">
              <w:rPr>
                <w:noProof/>
                <w:webHidden/>
              </w:rPr>
              <w:t>11</w:t>
            </w:r>
            <w:r>
              <w:rPr>
                <w:noProof/>
                <w:webHidden/>
              </w:rPr>
              <w:fldChar w:fldCharType="end"/>
            </w:r>
            <w:r w:rsidRPr="00B479B6">
              <w:rPr>
                <w:rStyle w:val="Hyperlink"/>
                <w:noProof/>
              </w:rPr>
              <w:fldChar w:fldCharType="end"/>
            </w:r>
          </w:ins>
        </w:p>
        <w:p w14:paraId="27990C11" w14:textId="77777777" w:rsidR="00C01BE6" w:rsidRDefault="000E316D">
          <w:pPr>
            <w:pStyle w:val="TOC2"/>
            <w:tabs>
              <w:tab w:val="right" w:leader="dot" w:pos="8488"/>
            </w:tabs>
            <w:rPr>
              <w:ins w:id="64" w:author="Microsoft Office User" w:date="2018-12-17T16:04:00Z"/>
              <w:b w:val="0"/>
              <w:noProof/>
              <w:sz w:val="24"/>
              <w:szCs w:val="24"/>
              <w:lang w:val="en-GB" w:eastAsia="ko-KR"/>
            </w:rPr>
          </w:pPr>
          <w:ins w:id="65"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"_Toc532825994"</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rPr>
              <w:t>4.2 Architecture for training NER (Named Entity Recognition) and sentiment classifier</w:t>
            </w:r>
            <w:r w:rsidR="00C01BE6">
              <w:rPr>
                <w:noProof/>
                <w:webHidden/>
              </w:rPr>
              <w:tab/>
            </w:r>
            <w:r>
              <w:rPr>
                <w:noProof/>
                <w:webHidden/>
              </w:rPr>
              <w:fldChar w:fldCharType="begin"/>
            </w:r>
            <w:r w:rsidR="00C01BE6">
              <w:rPr>
                <w:noProof/>
                <w:webHidden/>
              </w:rPr>
              <w:instrText xml:space="preserve"> PAGEREF _Toc532825994 \h </w:instrText>
            </w:r>
          </w:ins>
          <w:r>
            <w:rPr>
              <w:noProof/>
              <w:webHidden/>
            </w:rPr>
          </w:r>
          <w:r>
            <w:rPr>
              <w:noProof/>
              <w:webHidden/>
            </w:rPr>
            <w:fldChar w:fldCharType="separate"/>
          </w:r>
          <w:ins w:id="66" w:author="Microsoft Office User" w:date="2018-12-17T16:04:00Z">
            <w:r w:rsidR="00C01BE6">
              <w:rPr>
                <w:noProof/>
                <w:webHidden/>
              </w:rPr>
              <w:t>11</w:t>
            </w:r>
            <w:r>
              <w:rPr>
                <w:noProof/>
                <w:webHidden/>
              </w:rPr>
              <w:fldChar w:fldCharType="end"/>
            </w:r>
            <w:r w:rsidRPr="00B479B6">
              <w:rPr>
                <w:rStyle w:val="Hyperlink"/>
                <w:noProof/>
              </w:rPr>
              <w:fldChar w:fldCharType="end"/>
            </w:r>
          </w:ins>
        </w:p>
        <w:p w14:paraId="3570A877" w14:textId="77777777" w:rsidR="00C01BE6" w:rsidRDefault="000E316D">
          <w:pPr>
            <w:pStyle w:val="TOC3"/>
            <w:tabs>
              <w:tab w:val="right" w:leader="dot" w:pos="8488"/>
            </w:tabs>
            <w:rPr>
              <w:ins w:id="67" w:author="Microsoft Office User" w:date="2018-12-17T16:04:00Z"/>
              <w:noProof/>
              <w:sz w:val="24"/>
              <w:szCs w:val="24"/>
              <w:lang w:val="en-GB" w:eastAsia="ko-KR"/>
            </w:rPr>
          </w:pPr>
          <w:ins w:id="68"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"_Toc532825995"</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rPr>
              <w:t>4.2.1 NER (Named Entity Recognition)</w:t>
            </w:r>
            <w:r w:rsidR="00C01BE6">
              <w:rPr>
                <w:noProof/>
                <w:webHidden/>
              </w:rPr>
              <w:tab/>
            </w:r>
            <w:r>
              <w:rPr>
                <w:noProof/>
                <w:webHidden/>
              </w:rPr>
              <w:fldChar w:fldCharType="begin"/>
            </w:r>
            <w:r w:rsidR="00C01BE6">
              <w:rPr>
                <w:noProof/>
                <w:webHidden/>
              </w:rPr>
              <w:instrText xml:space="preserve"> PAGEREF _Toc532825995 \h </w:instrText>
            </w:r>
          </w:ins>
          <w:r>
            <w:rPr>
              <w:noProof/>
              <w:webHidden/>
            </w:rPr>
          </w:r>
          <w:r>
            <w:rPr>
              <w:noProof/>
              <w:webHidden/>
            </w:rPr>
            <w:fldChar w:fldCharType="separate"/>
          </w:r>
          <w:ins w:id="69" w:author="Microsoft Office User" w:date="2018-12-17T16:04:00Z">
            <w:r w:rsidR="00C01BE6">
              <w:rPr>
                <w:noProof/>
                <w:webHidden/>
              </w:rPr>
              <w:t>12</w:t>
            </w:r>
            <w:r>
              <w:rPr>
                <w:noProof/>
                <w:webHidden/>
              </w:rPr>
              <w:fldChar w:fldCharType="end"/>
            </w:r>
            <w:r w:rsidRPr="00B479B6">
              <w:rPr>
                <w:rStyle w:val="Hyperlink"/>
                <w:noProof/>
              </w:rPr>
              <w:fldChar w:fldCharType="end"/>
            </w:r>
          </w:ins>
        </w:p>
        <w:p w14:paraId="3DFBB13A" w14:textId="77777777" w:rsidR="00C01BE6" w:rsidRDefault="000E316D">
          <w:pPr>
            <w:pStyle w:val="TOC3"/>
            <w:tabs>
              <w:tab w:val="right" w:leader="dot" w:pos="8488"/>
            </w:tabs>
            <w:rPr>
              <w:ins w:id="70" w:author="Microsoft Office User" w:date="2018-12-17T16:04:00Z"/>
              <w:noProof/>
              <w:sz w:val="24"/>
              <w:szCs w:val="24"/>
              <w:lang w:val="en-GB" w:eastAsia="ko-KR"/>
            </w:rPr>
          </w:pPr>
          <w:ins w:id="71"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"_Toc532825996"</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rPr>
              <w:t>4.2.2 Sentiment analysis</w:t>
            </w:r>
            <w:r w:rsidR="00C01BE6">
              <w:rPr>
                <w:noProof/>
                <w:webHidden/>
              </w:rPr>
              <w:tab/>
            </w:r>
            <w:r>
              <w:rPr>
                <w:noProof/>
                <w:webHidden/>
              </w:rPr>
              <w:fldChar w:fldCharType="begin"/>
            </w:r>
            <w:r w:rsidR="00C01BE6">
              <w:rPr>
                <w:noProof/>
                <w:webHidden/>
              </w:rPr>
              <w:instrText xml:space="preserve"> PAGEREF _Toc532825996 \h </w:instrText>
            </w:r>
          </w:ins>
          <w:r>
            <w:rPr>
              <w:noProof/>
              <w:webHidden/>
            </w:rPr>
          </w:r>
          <w:r>
            <w:rPr>
              <w:noProof/>
              <w:webHidden/>
            </w:rPr>
            <w:fldChar w:fldCharType="separate"/>
          </w:r>
          <w:ins w:id="72" w:author="Microsoft Office User" w:date="2018-12-17T16:04:00Z">
            <w:r w:rsidR="00C01BE6">
              <w:rPr>
                <w:noProof/>
                <w:webHidden/>
              </w:rPr>
              <w:t>12</w:t>
            </w:r>
            <w:r>
              <w:rPr>
                <w:noProof/>
                <w:webHidden/>
              </w:rPr>
              <w:fldChar w:fldCharType="end"/>
            </w:r>
            <w:r w:rsidRPr="00B479B6">
              <w:rPr>
                <w:rStyle w:val="Hyperlink"/>
                <w:noProof/>
              </w:rPr>
              <w:fldChar w:fldCharType="end"/>
            </w:r>
          </w:ins>
        </w:p>
        <w:p w14:paraId="7BCAC94C" w14:textId="77777777" w:rsidR="00C01BE6" w:rsidRDefault="000E316D">
          <w:pPr>
            <w:pStyle w:val="TOC2"/>
            <w:tabs>
              <w:tab w:val="right" w:leader="dot" w:pos="8488"/>
            </w:tabs>
            <w:rPr>
              <w:ins w:id="73" w:author="Microsoft Office User" w:date="2018-12-17T16:04:00Z"/>
              <w:b w:val="0"/>
              <w:noProof/>
              <w:sz w:val="24"/>
              <w:szCs w:val="24"/>
              <w:lang w:val="en-GB" w:eastAsia="ko-KR"/>
            </w:rPr>
          </w:pPr>
          <w:ins w:id="74"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"_Toc532825997"</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rPr>
              <w:t>4.3 Deployment</w:t>
            </w:r>
            <w:r w:rsidR="00C01BE6">
              <w:rPr>
                <w:noProof/>
                <w:webHidden/>
              </w:rPr>
              <w:tab/>
            </w:r>
            <w:r>
              <w:rPr>
                <w:noProof/>
                <w:webHidden/>
              </w:rPr>
              <w:fldChar w:fldCharType="begin"/>
            </w:r>
            <w:r w:rsidR="00C01BE6">
              <w:rPr>
                <w:noProof/>
                <w:webHidden/>
              </w:rPr>
              <w:instrText xml:space="preserve"> PAGEREF _Toc532825997 \h </w:instrText>
            </w:r>
          </w:ins>
          <w:r>
            <w:rPr>
              <w:noProof/>
              <w:webHidden/>
            </w:rPr>
          </w:r>
          <w:r>
            <w:rPr>
              <w:noProof/>
              <w:webHidden/>
            </w:rPr>
            <w:fldChar w:fldCharType="separate"/>
          </w:r>
          <w:ins w:id="75" w:author="Microsoft Office User" w:date="2018-12-17T16:04:00Z">
            <w:r w:rsidR="00C01BE6">
              <w:rPr>
                <w:noProof/>
                <w:webHidden/>
              </w:rPr>
              <w:t>15</w:t>
            </w:r>
            <w:r>
              <w:rPr>
                <w:noProof/>
                <w:webHidden/>
              </w:rPr>
              <w:fldChar w:fldCharType="end"/>
            </w:r>
            <w:r w:rsidRPr="00B479B6">
              <w:rPr>
                <w:rStyle w:val="Hyperlink"/>
                <w:noProof/>
              </w:rPr>
              <w:fldChar w:fldCharType="end"/>
            </w:r>
          </w:ins>
        </w:p>
        <w:p w14:paraId="2D995089" w14:textId="77777777" w:rsidR="00C01BE6" w:rsidRDefault="000E316D">
          <w:pPr>
            <w:pStyle w:val="TOC1"/>
            <w:tabs>
              <w:tab w:val="right" w:leader="dot" w:pos="8488"/>
            </w:tabs>
            <w:rPr>
              <w:ins w:id="76" w:author="Microsoft Office User" w:date="2018-12-17T16:04:00Z"/>
              <w:b w:val="0"/>
              <w:noProof/>
              <w:lang w:val="en-GB" w:eastAsia="ko-KR"/>
            </w:rPr>
          </w:pPr>
          <w:ins w:id="77"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"_Toc532825998"</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rPr>
              <w:t>5. DII Text Intelligence Toolkit</w:t>
            </w:r>
            <w:r w:rsidR="00C01BE6">
              <w:rPr>
                <w:noProof/>
                <w:webHidden/>
              </w:rPr>
              <w:tab/>
            </w:r>
            <w:r>
              <w:rPr>
                <w:noProof/>
                <w:webHidden/>
              </w:rPr>
              <w:fldChar w:fldCharType="begin"/>
            </w:r>
            <w:r w:rsidR="00C01BE6">
              <w:rPr>
                <w:noProof/>
                <w:webHidden/>
              </w:rPr>
              <w:instrText xml:space="preserve"> PAGEREF _Toc532825998 \h </w:instrText>
            </w:r>
          </w:ins>
          <w:r>
            <w:rPr>
              <w:noProof/>
              <w:webHidden/>
            </w:rPr>
          </w:r>
          <w:r>
            <w:rPr>
              <w:noProof/>
              <w:webHidden/>
            </w:rPr>
            <w:fldChar w:fldCharType="separate"/>
          </w:r>
          <w:ins w:id="78" w:author="Microsoft Office User" w:date="2018-12-17T16:04:00Z">
            <w:r w:rsidR="00C01BE6">
              <w:rPr>
                <w:noProof/>
                <w:webHidden/>
              </w:rPr>
              <w:t>17</w:t>
            </w:r>
            <w:r>
              <w:rPr>
                <w:noProof/>
                <w:webHidden/>
              </w:rPr>
              <w:fldChar w:fldCharType="end"/>
            </w:r>
            <w:r w:rsidRPr="00B479B6">
              <w:rPr>
                <w:rStyle w:val="Hyperlink"/>
                <w:noProof/>
              </w:rPr>
              <w:fldChar w:fldCharType="end"/>
            </w:r>
          </w:ins>
        </w:p>
        <w:p w14:paraId="6DB36F35" w14:textId="77777777" w:rsidR="00C01BE6" w:rsidRDefault="000E316D">
          <w:pPr>
            <w:pStyle w:val="TOC2"/>
            <w:tabs>
              <w:tab w:val="right" w:leader="dot" w:pos="8488"/>
            </w:tabs>
            <w:rPr>
              <w:ins w:id="79" w:author="Microsoft Office User" w:date="2018-12-17T16:04:00Z"/>
              <w:b w:val="0"/>
              <w:noProof/>
              <w:sz w:val="24"/>
              <w:szCs w:val="24"/>
              <w:lang w:val="en-GB" w:eastAsia="ko-KR"/>
            </w:rPr>
          </w:pPr>
          <w:ins w:id="80"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"_Toc532825999"</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rPr>
              <w:t>5.1. Recruitment Scenario Description</w:t>
            </w:r>
            <w:r w:rsidR="00C01BE6">
              <w:rPr>
                <w:noProof/>
                <w:webHidden/>
              </w:rPr>
              <w:tab/>
            </w:r>
            <w:r>
              <w:rPr>
                <w:noProof/>
                <w:webHidden/>
              </w:rPr>
              <w:fldChar w:fldCharType="begin"/>
            </w:r>
            <w:r w:rsidR="00C01BE6">
              <w:rPr>
                <w:noProof/>
                <w:webHidden/>
              </w:rPr>
              <w:instrText xml:space="preserve"> PAGEREF _Toc532825999 \h </w:instrText>
            </w:r>
          </w:ins>
          <w:r>
            <w:rPr>
              <w:noProof/>
              <w:webHidden/>
            </w:rPr>
          </w:r>
          <w:r>
            <w:rPr>
              <w:noProof/>
              <w:webHidden/>
            </w:rPr>
            <w:fldChar w:fldCharType="separate"/>
          </w:r>
          <w:ins w:id="81" w:author="Microsoft Office User" w:date="2018-12-17T16:04:00Z">
            <w:r w:rsidR="00C01BE6">
              <w:rPr>
                <w:noProof/>
                <w:webHidden/>
              </w:rPr>
              <w:t>17</w:t>
            </w:r>
            <w:r>
              <w:rPr>
                <w:noProof/>
                <w:webHidden/>
              </w:rPr>
              <w:fldChar w:fldCharType="end"/>
            </w:r>
            <w:r w:rsidRPr="00B479B6">
              <w:rPr>
                <w:rStyle w:val="Hyperlink"/>
                <w:noProof/>
              </w:rPr>
              <w:fldChar w:fldCharType="end"/>
            </w:r>
          </w:ins>
        </w:p>
        <w:p w14:paraId="17BE437C" w14:textId="77777777" w:rsidR="00C01BE6" w:rsidRDefault="000E316D">
          <w:pPr>
            <w:pStyle w:val="TOC2"/>
            <w:tabs>
              <w:tab w:val="right" w:leader="dot" w:pos="8488"/>
            </w:tabs>
            <w:rPr>
              <w:ins w:id="82" w:author="Microsoft Office User" w:date="2018-12-17T16:04:00Z"/>
              <w:b w:val="0"/>
              <w:noProof/>
              <w:sz w:val="24"/>
              <w:szCs w:val="24"/>
              <w:lang w:val="en-GB" w:eastAsia="ko-KR"/>
            </w:rPr>
          </w:pPr>
          <w:ins w:id="83"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"_Toc532826000"</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rPr>
              <w:t>5.2. Methods used for Sentiment Analysis</w:t>
            </w:r>
            <w:r w:rsidR="00C01BE6">
              <w:rPr>
                <w:noProof/>
                <w:webHidden/>
              </w:rPr>
              <w:tab/>
            </w:r>
            <w:r>
              <w:rPr>
                <w:noProof/>
                <w:webHidden/>
              </w:rPr>
              <w:fldChar w:fldCharType="begin"/>
            </w:r>
            <w:r w:rsidR="00C01BE6">
              <w:rPr>
                <w:noProof/>
                <w:webHidden/>
              </w:rPr>
              <w:instrText xml:space="preserve"> PAGEREF _Toc532826000 \h </w:instrText>
            </w:r>
          </w:ins>
          <w:r>
            <w:rPr>
              <w:noProof/>
              <w:webHidden/>
            </w:rPr>
          </w:r>
          <w:r>
            <w:rPr>
              <w:noProof/>
              <w:webHidden/>
            </w:rPr>
            <w:fldChar w:fldCharType="separate"/>
          </w:r>
          <w:ins w:id="84" w:author="Microsoft Office User" w:date="2018-12-17T16:04:00Z">
            <w:r w:rsidR="00C01BE6">
              <w:rPr>
                <w:noProof/>
                <w:webHidden/>
              </w:rPr>
              <w:t>17</w:t>
            </w:r>
            <w:r>
              <w:rPr>
                <w:noProof/>
                <w:webHidden/>
              </w:rPr>
              <w:fldChar w:fldCharType="end"/>
            </w:r>
            <w:r w:rsidRPr="00B479B6">
              <w:rPr>
                <w:rStyle w:val="Hyperlink"/>
                <w:noProof/>
              </w:rPr>
              <w:fldChar w:fldCharType="end"/>
            </w:r>
          </w:ins>
        </w:p>
        <w:p w14:paraId="792FB001" w14:textId="77777777" w:rsidR="00C01BE6" w:rsidRDefault="000E316D">
          <w:pPr>
            <w:pStyle w:val="TOC3"/>
            <w:tabs>
              <w:tab w:val="right" w:leader="dot" w:pos="8488"/>
            </w:tabs>
            <w:rPr>
              <w:ins w:id="85" w:author="Microsoft Office User" w:date="2018-12-17T16:04:00Z"/>
              <w:noProof/>
              <w:sz w:val="24"/>
              <w:szCs w:val="24"/>
              <w:lang w:val="en-GB" w:eastAsia="ko-KR"/>
            </w:rPr>
          </w:pPr>
          <w:ins w:id="86"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"_Toc532826001"</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rPr>
              <w:t>Sentiment Analysis is part of the Text Analytics.</w:t>
            </w:r>
            <w:r w:rsidR="00C01BE6">
              <w:rPr>
                <w:noProof/>
                <w:webHidden/>
              </w:rPr>
              <w:tab/>
            </w:r>
            <w:r>
              <w:rPr>
                <w:noProof/>
                <w:webHidden/>
              </w:rPr>
              <w:fldChar w:fldCharType="begin"/>
            </w:r>
            <w:r w:rsidR="00C01BE6">
              <w:rPr>
                <w:noProof/>
                <w:webHidden/>
              </w:rPr>
              <w:instrText xml:space="preserve"> PAGEREF _Toc532826001 \h </w:instrText>
            </w:r>
          </w:ins>
          <w:r>
            <w:rPr>
              <w:noProof/>
              <w:webHidden/>
            </w:rPr>
          </w:r>
          <w:r>
            <w:rPr>
              <w:noProof/>
              <w:webHidden/>
            </w:rPr>
            <w:fldChar w:fldCharType="separate"/>
          </w:r>
          <w:ins w:id="87" w:author="Microsoft Office User" w:date="2018-12-17T16:04:00Z">
            <w:r w:rsidR="00C01BE6">
              <w:rPr>
                <w:noProof/>
                <w:webHidden/>
              </w:rPr>
              <w:t>17</w:t>
            </w:r>
            <w:r>
              <w:rPr>
                <w:noProof/>
                <w:webHidden/>
              </w:rPr>
              <w:fldChar w:fldCharType="end"/>
            </w:r>
            <w:r w:rsidRPr="00B479B6">
              <w:rPr>
                <w:rStyle w:val="Hyperlink"/>
                <w:noProof/>
              </w:rPr>
              <w:fldChar w:fldCharType="end"/>
            </w:r>
          </w:ins>
        </w:p>
        <w:p w14:paraId="35800CE7" w14:textId="77777777" w:rsidR="00C01BE6" w:rsidRDefault="000E316D">
          <w:pPr>
            <w:pStyle w:val="TOC3"/>
            <w:tabs>
              <w:tab w:val="right" w:leader="dot" w:pos="8488"/>
            </w:tabs>
            <w:rPr>
              <w:ins w:id="88" w:author="Microsoft Office User" w:date="2018-12-17T16:04:00Z"/>
              <w:noProof/>
              <w:sz w:val="24"/>
              <w:szCs w:val="24"/>
              <w:lang w:val="en-GB" w:eastAsia="ko-KR"/>
            </w:rPr>
          </w:pPr>
          <w:ins w:id="89"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"_Toc532826002"</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rPr>
              <w:t>Methods based on Machine Learning</w:t>
            </w:r>
            <w:r w:rsidR="00C01BE6">
              <w:rPr>
                <w:noProof/>
                <w:webHidden/>
              </w:rPr>
              <w:tab/>
            </w:r>
            <w:r>
              <w:rPr>
                <w:noProof/>
                <w:webHidden/>
              </w:rPr>
              <w:fldChar w:fldCharType="begin"/>
            </w:r>
            <w:r w:rsidR="00C01BE6">
              <w:rPr>
                <w:noProof/>
                <w:webHidden/>
              </w:rPr>
              <w:instrText xml:space="preserve"> PAGEREF _Toc532826002 \h </w:instrText>
            </w:r>
          </w:ins>
          <w:r>
            <w:rPr>
              <w:noProof/>
              <w:webHidden/>
            </w:rPr>
          </w:r>
          <w:r>
            <w:rPr>
              <w:noProof/>
              <w:webHidden/>
            </w:rPr>
            <w:fldChar w:fldCharType="separate"/>
          </w:r>
          <w:ins w:id="90" w:author="Microsoft Office User" w:date="2018-12-17T16:04:00Z">
            <w:r w:rsidR="00C01BE6">
              <w:rPr>
                <w:noProof/>
                <w:webHidden/>
              </w:rPr>
              <w:t>17</w:t>
            </w:r>
            <w:r>
              <w:rPr>
                <w:noProof/>
                <w:webHidden/>
              </w:rPr>
              <w:fldChar w:fldCharType="end"/>
            </w:r>
            <w:r w:rsidRPr="00B479B6">
              <w:rPr>
                <w:rStyle w:val="Hyperlink"/>
                <w:noProof/>
              </w:rPr>
              <w:fldChar w:fldCharType="end"/>
            </w:r>
          </w:ins>
        </w:p>
        <w:p w14:paraId="0C7BBB2F" w14:textId="77777777" w:rsidR="00C01BE6" w:rsidRDefault="000E316D">
          <w:pPr>
            <w:pStyle w:val="TOC2"/>
            <w:tabs>
              <w:tab w:val="right" w:leader="dot" w:pos="8488"/>
            </w:tabs>
            <w:rPr>
              <w:ins w:id="91" w:author="Microsoft Office User" w:date="2018-12-17T16:04:00Z"/>
              <w:b w:val="0"/>
              <w:noProof/>
              <w:sz w:val="24"/>
              <w:szCs w:val="24"/>
              <w:lang w:val="en-GB" w:eastAsia="ko-KR"/>
            </w:rPr>
          </w:pPr>
          <w:ins w:id="92"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"_Toc532826003"</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rPr>
              <w:t>5.3. Description of the Microsoft Azure Cognitive Services – Text Analytics Project</w:t>
            </w:r>
            <w:r w:rsidR="00C01BE6">
              <w:rPr>
                <w:noProof/>
                <w:webHidden/>
              </w:rPr>
              <w:tab/>
            </w:r>
            <w:r>
              <w:rPr>
                <w:noProof/>
                <w:webHidden/>
              </w:rPr>
              <w:fldChar w:fldCharType="begin"/>
            </w:r>
            <w:r w:rsidR="00C01BE6">
              <w:rPr>
                <w:noProof/>
                <w:webHidden/>
              </w:rPr>
              <w:instrText xml:space="preserve"> PAGEREF _Toc532826003 \h </w:instrText>
            </w:r>
          </w:ins>
          <w:r>
            <w:rPr>
              <w:noProof/>
              <w:webHidden/>
            </w:rPr>
          </w:r>
          <w:r>
            <w:rPr>
              <w:noProof/>
              <w:webHidden/>
            </w:rPr>
            <w:fldChar w:fldCharType="separate"/>
          </w:r>
          <w:ins w:id="93" w:author="Microsoft Office User" w:date="2018-12-17T16:04:00Z">
            <w:r w:rsidR="00C01BE6">
              <w:rPr>
                <w:noProof/>
                <w:webHidden/>
              </w:rPr>
              <w:t>18</w:t>
            </w:r>
            <w:r>
              <w:rPr>
                <w:noProof/>
                <w:webHidden/>
              </w:rPr>
              <w:fldChar w:fldCharType="end"/>
            </w:r>
            <w:r w:rsidRPr="00B479B6">
              <w:rPr>
                <w:rStyle w:val="Hyperlink"/>
                <w:noProof/>
              </w:rPr>
              <w:fldChar w:fldCharType="end"/>
            </w:r>
          </w:ins>
        </w:p>
        <w:p w14:paraId="01C8B592" w14:textId="77777777" w:rsidR="00C01BE6" w:rsidRDefault="000E316D">
          <w:pPr>
            <w:pStyle w:val="TOC2"/>
            <w:tabs>
              <w:tab w:val="right" w:leader="dot" w:pos="8488"/>
            </w:tabs>
            <w:rPr>
              <w:ins w:id="94" w:author="Microsoft Office User" w:date="2018-12-17T16:04:00Z"/>
              <w:b w:val="0"/>
              <w:noProof/>
              <w:sz w:val="24"/>
              <w:szCs w:val="24"/>
              <w:lang w:val="en-GB" w:eastAsia="ko-KR"/>
            </w:rPr>
          </w:pPr>
          <w:ins w:id="95"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"_Toc532826004"</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rPr>
              <w:t>5.4. Description of the Stanford CoreNLP Sentiment Analysis Project</w:t>
            </w:r>
            <w:r w:rsidR="00C01BE6">
              <w:rPr>
                <w:noProof/>
                <w:webHidden/>
              </w:rPr>
              <w:tab/>
            </w:r>
            <w:r>
              <w:rPr>
                <w:noProof/>
                <w:webHidden/>
              </w:rPr>
              <w:fldChar w:fldCharType="begin"/>
            </w:r>
            <w:r w:rsidR="00C01BE6">
              <w:rPr>
                <w:noProof/>
                <w:webHidden/>
              </w:rPr>
              <w:instrText xml:space="preserve"> PAGEREF _Toc532826004 \h </w:instrText>
            </w:r>
          </w:ins>
          <w:r>
            <w:rPr>
              <w:noProof/>
              <w:webHidden/>
            </w:rPr>
          </w:r>
          <w:r>
            <w:rPr>
              <w:noProof/>
              <w:webHidden/>
            </w:rPr>
            <w:fldChar w:fldCharType="separate"/>
          </w:r>
          <w:ins w:id="96" w:author="Microsoft Office User" w:date="2018-12-17T16:04:00Z">
            <w:r w:rsidR="00C01BE6">
              <w:rPr>
                <w:noProof/>
                <w:webHidden/>
              </w:rPr>
              <w:t>22</w:t>
            </w:r>
            <w:r>
              <w:rPr>
                <w:noProof/>
                <w:webHidden/>
              </w:rPr>
              <w:fldChar w:fldCharType="end"/>
            </w:r>
            <w:r w:rsidRPr="00B479B6">
              <w:rPr>
                <w:rStyle w:val="Hyperlink"/>
                <w:noProof/>
              </w:rPr>
              <w:fldChar w:fldCharType="end"/>
            </w:r>
          </w:ins>
        </w:p>
        <w:p w14:paraId="0BEA5E0F" w14:textId="77777777" w:rsidR="00C01BE6" w:rsidRDefault="000E316D">
          <w:pPr>
            <w:pStyle w:val="TOC2"/>
            <w:tabs>
              <w:tab w:val="right" w:leader="dot" w:pos="8488"/>
            </w:tabs>
            <w:rPr>
              <w:ins w:id="97" w:author="Microsoft Office User" w:date="2018-12-17T16:04:00Z"/>
              <w:b w:val="0"/>
              <w:noProof/>
              <w:sz w:val="24"/>
              <w:szCs w:val="24"/>
              <w:lang w:val="en-GB" w:eastAsia="ko-KR"/>
            </w:rPr>
          </w:pPr>
          <w:ins w:id="98"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"_Toc532826005"</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rPr>
              <w:t>5.5. Software Development</w:t>
            </w:r>
            <w:r w:rsidR="00C01BE6">
              <w:rPr>
                <w:noProof/>
                <w:webHidden/>
              </w:rPr>
              <w:tab/>
            </w:r>
            <w:r>
              <w:rPr>
                <w:noProof/>
                <w:webHidden/>
              </w:rPr>
              <w:fldChar w:fldCharType="begin"/>
            </w:r>
            <w:r w:rsidR="00C01BE6">
              <w:rPr>
                <w:noProof/>
                <w:webHidden/>
              </w:rPr>
              <w:instrText xml:space="preserve"> PAGEREF _Toc532826005 \h </w:instrText>
            </w:r>
          </w:ins>
          <w:r>
            <w:rPr>
              <w:noProof/>
              <w:webHidden/>
            </w:rPr>
          </w:r>
          <w:r>
            <w:rPr>
              <w:noProof/>
              <w:webHidden/>
            </w:rPr>
            <w:fldChar w:fldCharType="separate"/>
          </w:r>
          <w:ins w:id="99" w:author="Microsoft Office User" w:date="2018-12-17T16:04:00Z">
            <w:r w:rsidR="00C01BE6">
              <w:rPr>
                <w:noProof/>
                <w:webHidden/>
              </w:rPr>
              <w:t>23</w:t>
            </w:r>
            <w:r>
              <w:rPr>
                <w:noProof/>
                <w:webHidden/>
              </w:rPr>
              <w:fldChar w:fldCharType="end"/>
            </w:r>
            <w:r w:rsidRPr="00B479B6">
              <w:rPr>
                <w:rStyle w:val="Hyperlink"/>
                <w:noProof/>
              </w:rPr>
              <w:fldChar w:fldCharType="end"/>
            </w:r>
          </w:ins>
        </w:p>
        <w:p w14:paraId="39272BE3" w14:textId="77777777" w:rsidR="00C01BE6" w:rsidRDefault="000E316D">
          <w:pPr>
            <w:pStyle w:val="TOC2"/>
            <w:tabs>
              <w:tab w:val="right" w:leader="dot" w:pos="8488"/>
            </w:tabs>
            <w:rPr>
              <w:ins w:id="100" w:author="Microsoft Office User" w:date="2018-12-17T16:04:00Z"/>
              <w:b w:val="0"/>
              <w:noProof/>
              <w:sz w:val="24"/>
              <w:szCs w:val="24"/>
              <w:lang w:val="en-GB" w:eastAsia="ko-KR"/>
            </w:rPr>
          </w:pPr>
          <w:ins w:id="101"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"_Toc532826006"</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rPr>
              <w:t>5.6. Integration with the SoMeDi platform</w:t>
            </w:r>
            <w:r w:rsidR="00C01BE6">
              <w:rPr>
                <w:noProof/>
                <w:webHidden/>
              </w:rPr>
              <w:tab/>
            </w:r>
            <w:r>
              <w:rPr>
                <w:noProof/>
                <w:webHidden/>
              </w:rPr>
              <w:fldChar w:fldCharType="begin"/>
            </w:r>
            <w:r w:rsidR="00C01BE6">
              <w:rPr>
                <w:noProof/>
                <w:webHidden/>
              </w:rPr>
              <w:instrText xml:space="preserve"> PAGEREF _Toc532826006 \h </w:instrText>
            </w:r>
          </w:ins>
          <w:r>
            <w:rPr>
              <w:noProof/>
              <w:webHidden/>
            </w:rPr>
          </w:r>
          <w:r>
            <w:rPr>
              <w:noProof/>
              <w:webHidden/>
            </w:rPr>
            <w:fldChar w:fldCharType="separate"/>
          </w:r>
          <w:ins w:id="102" w:author="Microsoft Office User" w:date="2018-12-17T16:04:00Z">
            <w:r w:rsidR="00C01BE6">
              <w:rPr>
                <w:noProof/>
                <w:webHidden/>
              </w:rPr>
              <w:t>23</w:t>
            </w:r>
            <w:r>
              <w:rPr>
                <w:noProof/>
                <w:webHidden/>
              </w:rPr>
              <w:fldChar w:fldCharType="end"/>
            </w:r>
            <w:r w:rsidRPr="00B479B6">
              <w:rPr>
                <w:rStyle w:val="Hyperlink"/>
                <w:noProof/>
              </w:rPr>
              <w:fldChar w:fldCharType="end"/>
            </w:r>
          </w:ins>
        </w:p>
        <w:p w14:paraId="2ECB640C" w14:textId="77777777" w:rsidR="00C01BE6" w:rsidRDefault="000E316D">
          <w:pPr>
            <w:pStyle w:val="TOC3"/>
            <w:tabs>
              <w:tab w:val="right" w:leader="dot" w:pos="8488"/>
            </w:tabs>
            <w:rPr>
              <w:ins w:id="103" w:author="Microsoft Office User" w:date="2018-12-17T16:04:00Z"/>
              <w:noProof/>
              <w:sz w:val="24"/>
              <w:szCs w:val="24"/>
              <w:lang w:val="en-GB" w:eastAsia="ko-KR"/>
            </w:rPr>
          </w:pPr>
          <w:ins w:id="104"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"_Toc532826007"</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lang w:val="en-GB"/>
              </w:rPr>
              <w:t>Overview</w:t>
            </w:r>
            <w:r w:rsidR="00C01BE6">
              <w:rPr>
                <w:noProof/>
                <w:webHidden/>
              </w:rPr>
              <w:tab/>
            </w:r>
            <w:r>
              <w:rPr>
                <w:noProof/>
                <w:webHidden/>
              </w:rPr>
              <w:fldChar w:fldCharType="begin"/>
            </w:r>
            <w:r w:rsidR="00C01BE6">
              <w:rPr>
                <w:noProof/>
                <w:webHidden/>
              </w:rPr>
              <w:instrText xml:space="preserve"> PAGEREF _Toc532826007 \h </w:instrText>
            </w:r>
          </w:ins>
          <w:r>
            <w:rPr>
              <w:noProof/>
              <w:webHidden/>
            </w:rPr>
          </w:r>
          <w:r>
            <w:rPr>
              <w:noProof/>
              <w:webHidden/>
            </w:rPr>
            <w:fldChar w:fldCharType="separate"/>
          </w:r>
          <w:ins w:id="105" w:author="Microsoft Office User" w:date="2018-12-17T16:04:00Z">
            <w:r w:rsidR="00C01BE6">
              <w:rPr>
                <w:noProof/>
                <w:webHidden/>
              </w:rPr>
              <w:t>23</w:t>
            </w:r>
            <w:r>
              <w:rPr>
                <w:noProof/>
                <w:webHidden/>
              </w:rPr>
              <w:fldChar w:fldCharType="end"/>
            </w:r>
            <w:r w:rsidRPr="00B479B6">
              <w:rPr>
                <w:rStyle w:val="Hyperlink"/>
                <w:noProof/>
              </w:rPr>
              <w:fldChar w:fldCharType="end"/>
            </w:r>
          </w:ins>
        </w:p>
        <w:p w14:paraId="4BC9DA94" w14:textId="77777777" w:rsidR="00C01BE6" w:rsidRDefault="000E316D">
          <w:pPr>
            <w:pStyle w:val="TOC3"/>
            <w:tabs>
              <w:tab w:val="right" w:leader="dot" w:pos="8488"/>
            </w:tabs>
            <w:rPr>
              <w:ins w:id="106" w:author="Microsoft Office User" w:date="2018-12-17T16:04:00Z"/>
              <w:noProof/>
              <w:sz w:val="24"/>
              <w:szCs w:val="24"/>
              <w:lang w:val="en-GB" w:eastAsia="ko-KR"/>
            </w:rPr>
          </w:pPr>
          <w:ins w:id="107"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"_Toc532826008"</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lang w:val="en-GB"/>
              </w:rPr>
              <w:t>API contract</w:t>
            </w:r>
            <w:r w:rsidR="00C01BE6">
              <w:rPr>
                <w:noProof/>
                <w:webHidden/>
              </w:rPr>
              <w:tab/>
            </w:r>
            <w:r>
              <w:rPr>
                <w:noProof/>
                <w:webHidden/>
              </w:rPr>
              <w:fldChar w:fldCharType="begin"/>
            </w:r>
            <w:r w:rsidR="00C01BE6">
              <w:rPr>
                <w:noProof/>
                <w:webHidden/>
              </w:rPr>
              <w:instrText xml:space="preserve"> PAGEREF _Toc532826008 \h </w:instrText>
            </w:r>
          </w:ins>
          <w:r>
            <w:rPr>
              <w:noProof/>
              <w:webHidden/>
            </w:rPr>
          </w:r>
          <w:r>
            <w:rPr>
              <w:noProof/>
              <w:webHidden/>
            </w:rPr>
            <w:fldChar w:fldCharType="separate"/>
          </w:r>
          <w:ins w:id="108" w:author="Microsoft Office User" w:date="2018-12-17T16:04:00Z">
            <w:r w:rsidR="00C01BE6">
              <w:rPr>
                <w:noProof/>
                <w:webHidden/>
              </w:rPr>
              <w:t>24</w:t>
            </w:r>
            <w:r>
              <w:rPr>
                <w:noProof/>
                <w:webHidden/>
              </w:rPr>
              <w:fldChar w:fldCharType="end"/>
            </w:r>
            <w:r w:rsidRPr="00B479B6">
              <w:rPr>
                <w:rStyle w:val="Hyperlink"/>
                <w:noProof/>
              </w:rPr>
              <w:fldChar w:fldCharType="end"/>
            </w:r>
          </w:ins>
        </w:p>
        <w:p w14:paraId="19D33EC7" w14:textId="77777777" w:rsidR="00C01BE6" w:rsidRDefault="000E316D">
          <w:pPr>
            <w:pStyle w:val="TOC3"/>
            <w:tabs>
              <w:tab w:val="right" w:leader="dot" w:pos="8488"/>
            </w:tabs>
            <w:rPr>
              <w:ins w:id="109" w:author="Microsoft Office User" w:date="2018-12-17T16:04:00Z"/>
              <w:noProof/>
              <w:sz w:val="24"/>
              <w:szCs w:val="24"/>
              <w:lang w:val="en-GB" w:eastAsia="ko-KR"/>
            </w:rPr>
          </w:pPr>
          <w:ins w:id="110"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"_Toc532826009"</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lang w:val="en-GB"/>
              </w:rPr>
              <w:t>Security</w:t>
            </w:r>
            <w:r w:rsidR="00C01BE6">
              <w:rPr>
                <w:noProof/>
                <w:webHidden/>
              </w:rPr>
              <w:tab/>
            </w:r>
            <w:r>
              <w:rPr>
                <w:noProof/>
                <w:webHidden/>
              </w:rPr>
              <w:fldChar w:fldCharType="begin"/>
            </w:r>
            <w:r w:rsidR="00C01BE6">
              <w:rPr>
                <w:noProof/>
                <w:webHidden/>
              </w:rPr>
              <w:instrText xml:space="preserve"> PAGEREF _Toc532826009 \h </w:instrText>
            </w:r>
          </w:ins>
          <w:r>
            <w:rPr>
              <w:noProof/>
              <w:webHidden/>
            </w:rPr>
          </w:r>
          <w:r>
            <w:rPr>
              <w:noProof/>
              <w:webHidden/>
            </w:rPr>
            <w:fldChar w:fldCharType="separate"/>
          </w:r>
          <w:ins w:id="111" w:author="Microsoft Office User" w:date="2018-12-17T16:04:00Z">
            <w:r w:rsidR="00C01BE6">
              <w:rPr>
                <w:noProof/>
                <w:webHidden/>
              </w:rPr>
              <w:t>25</w:t>
            </w:r>
            <w:r>
              <w:rPr>
                <w:noProof/>
                <w:webHidden/>
              </w:rPr>
              <w:fldChar w:fldCharType="end"/>
            </w:r>
            <w:r w:rsidRPr="00B479B6">
              <w:rPr>
                <w:rStyle w:val="Hyperlink"/>
                <w:noProof/>
              </w:rPr>
              <w:fldChar w:fldCharType="end"/>
            </w:r>
          </w:ins>
        </w:p>
        <w:p w14:paraId="581C180E" w14:textId="77777777" w:rsidR="00C01BE6" w:rsidRDefault="000E316D">
          <w:pPr>
            <w:pStyle w:val="TOC3"/>
            <w:tabs>
              <w:tab w:val="right" w:leader="dot" w:pos="8488"/>
            </w:tabs>
            <w:rPr>
              <w:ins w:id="112" w:author="Microsoft Office User" w:date="2018-12-17T16:04:00Z"/>
              <w:noProof/>
              <w:sz w:val="24"/>
              <w:szCs w:val="24"/>
              <w:lang w:val="en-GB" w:eastAsia="ko-KR"/>
            </w:rPr>
          </w:pPr>
          <w:ins w:id="113"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"_Toc532826010"</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lang w:val="en-GB"/>
              </w:rPr>
              <w:t>Compliance</w:t>
            </w:r>
            <w:r w:rsidR="00C01BE6">
              <w:rPr>
                <w:noProof/>
                <w:webHidden/>
              </w:rPr>
              <w:tab/>
            </w:r>
            <w:r>
              <w:rPr>
                <w:noProof/>
                <w:webHidden/>
              </w:rPr>
              <w:fldChar w:fldCharType="begin"/>
            </w:r>
            <w:r w:rsidR="00C01BE6">
              <w:rPr>
                <w:noProof/>
                <w:webHidden/>
              </w:rPr>
              <w:instrText xml:space="preserve"> PAGEREF _Toc532826010 \h </w:instrText>
            </w:r>
          </w:ins>
          <w:r>
            <w:rPr>
              <w:noProof/>
              <w:webHidden/>
            </w:rPr>
          </w:r>
          <w:r>
            <w:rPr>
              <w:noProof/>
              <w:webHidden/>
            </w:rPr>
            <w:fldChar w:fldCharType="separate"/>
          </w:r>
          <w:ins w:id="114" w:author="Microsoft Office User" w:date="2018-12-17T16:04:00Z">
            <w:r w:rsidR="00C01BE6">
              <w:rPr>
                <w:noProof/>
                <w:webHidden/>
              </w:rPr>
              <w:t>25</w:t>
            </w:r>
            <w:r>
              <w:rPr>
                <w:noProof/>
                <w:webHidden/>
              </w:rPr>
              <w:fldChar w:fldCharType="end"/>
            </w:r>
            <w:r w:rsidRPr="00B479B6">
              <w:rPr>
                <w:rStyle w:val="Hyperlink"/>
                <w:noProof/>
              </w:rPr>
              <w:fldChar w:fldCharType="end"/>
            </w:r>
          </w:ins>
        </w:p>
        <w:p w14:paraId="48D3C107" w14:textId="77777777" w:rsidR="00C01BE6" w:rsidRDefault="000E316D">
          <w:pPr>
            <w:pStyle w:val="TOC3"/>
            <w:tabs>
              <w:tab w:val="right" w:leader="dot" w:pos="8488"/>
            </w:tabs>
            <w:rPr>
              <w:ins w:id="115" w:author="Microsoft Office User" w:date="2018-12-17T16:04:00Z"/>
              <w:noProof/>
              <w:sz w:val="24"/>
              <w:szCs w:val="24"/>
              <w:lang w:val="en-GB" w:eastAsia="ko-KR"/>
            </w:rPr>
          </w:pPr>
          <w:ins w:id="116"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"_Toc532826011"</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lang w:val="en-GB"/>
              </w:rPr>
              <w:t>Telemetry</w:t>
            </w:r>
            <w:r w:rsidR="00C01BE6">
              <w:rPr>
                <w:noProof/>
                <w:webHidden/>
              </w:rPr>
              <w:tab/>
            </w:r>
            <w:r>
              <w:rPr>
                <w:noProof/>
                <w:webHidden/>
              </w:rPr>
              <w:fldChar w:fldCharType="begin"/>
            </w:r>
            <w:r w:rsidR="00C01BE6">
              <w:rPr>
                <w:noProof/>
                <w:webHidden/>
              </w:rPr>
              <w:instrText xml:space="preserve"> PAGEREF _Toc532826011 \h </w:instrText>
            </w:r>
          </w:ins>
          <w:r>
            <w:rPr>
              <w:noProof/>
              <w:webHidden/>
            </w:rPr>
          </w:r>
          <w:r>
            <w:rPr>
              <w:noProof/>
              <w:webHidden/>
            </w:rPr>
            <w:fldChar w:fldCharType="separate"/>
          </w:r>
          <w:ins w:id="117" w:author="Microsoft Office User" w:date="2018-12-17T16:04:00Z">
            <w:r w:rsidR="00C01BE6">
              <w:rPr>
                <w:noProof/>
                <w:webHidden/>
              </w:rPr>
              <w:t>25</w:t>
            </w:r>
            <w:r>
              <w:rPr>
                <w:noProof/>
                <w:webHidden/>
              </w:rPr>
              <w:fldChar w:fldCharType="end"/>
            </w:r>
            <w:r w:rsidRPr="00B479B6">
              <w:rPr>
                <w:rStyle w:val="Hyperlink"/>
                <w:noProof/>
              </w:rPr>
              <w:fldChar w:fldCharType="end"/>
            </w:r>
          </w:ins>
        </w:p>
        <w:p w14:paraId="7EA1119D" w14:textId="77777777" w:rsidR="00C01BE6" w:rsidRDefault="000E316D">
          <w:pPr>
            <w:pStyle w:val="TOC1"/>
            <w:tabs>
              <w:tab w:val="right" w:leader="dot" w:pos="8488"/>
            </w:tabs>
            <w:rPr>
              <w:ins w:id="118" w:author="Microsoft Office User" w:date="2018-12-17T16:04:00Z"/>
              <w:b w:val="0"/>
              <w:noProof/>
              <w:lang w:val="en-GB" w:eastAsia="ko-KR"/>
            </w:rPr>
          </w:pPr>
          <w:ins w:id="119"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"_Toc532826012"</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rPr>
              <w:t>6. Aligning metadata intelligence with recruitment use case</w:t>
            </w:r>
            <w:r w:rsidR="00C01BE6">
              <w:rPr>
                <w:noProof/>
                <w:webHidden/>
              </w:rPr>
              <w:tab/>
            </w:r>
            <w:r>
              <w:rPr>
                <w:noProof/>
                <w:webHidden/>
              </w:rPr>
              <w:fldChar w:fldCharType="begin"/>
            </w:r>
            <w:r w:rsidR="00C01BE6">
              <w:rPr>
                <w:noProof/>
                <w:webHidden/>
              </w:rPr>
              <w:instrText xml:space="preserve"> PAGEREF _Toc532826012 \h </w:instrText>
            </w:r>
          </w:ins>
          <w:r>
            <w:rPr>
              <w:noProof/>
              <w:webHidden/>
            </w:rPr>
          </w:r>
          <w:r>
            <w:rPr>
              <w:noProof/>
              <w:webHidden/>
            </w:rPr>
            <w:fldChar w:fldCharType="separate"/>
          </w:r>
          <w:ins w:id="120" w:author="Microsoft Office User" w:date="2018-12-17T16:04:00Z">
            <w:r w:rsidR="00C01BE6">
              <w:rPr>
                <w:noProof/>
                <w:webHidden/>
              </w:rPr>
              <w:t>27</w:t>
            </w:r>
            <w:r>
              <w:rPr>
                <w:noProof/>
                <w:webHidden/>
              </w:rPr>
              <w:fldChar w:fldCharType="end"/>
            </w:r>
            <w:r w:rsidRPr="00B479B6">
              <w:rPr>
                <w:rStyle w:val="Hyperlink"/>
                <w:noProof/>
              </w:rPr>
              <w:fldChar w:fldCharType="end"/>
            </w:r>
          </w:ins>
        </w:p>
        <w:p w14:paraId="042DBFB5" w14:textId="77777777" w:rsidR="00C01BE6" w:rsidRDefault="000E316D">
          <w:pPr>
            <w:pStyle w:val="TOC1"/>
            <w:tabs>
              <w:tab w:val="right" w:leader="dot" w:pos="8488"/>
            </w:tabs>
            <w:rPr>
              <w:ins w:id="121" w:author="Microsoft Office User" w:date="2018-12-17T16:04:00Z"/>
              <w:b w:val="0"/>
              <w:noProof/>
              <w:lang w:val="en-GB" w:eastAsia="ko-KR"/>
            </w:rPr>
          </w:pPr>
          <w:ins w:id="122"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"_Toc532826013"</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rPr>
              <w:t>7. Aligning metadata intelligence with marketing use case</w:t>
            </w:r>
            <w:r w:rsidR="00C01BE6">
              <w:rPr>
                <w:noProof/>
                <w:webHidden/>
              </w:rPr>
              <w:tab/>
            </w:r>
            <w:r>
              <w:rPr>
                <w:noProof/>
                <w:webHidden/>
              </w:rPr>
              <w:fldChar w:fldCharType="begin"/>
            </w:r>
            <w:r w:rsidR="00C01BE6">
              <w:rPr>
                <w:noProof/>
                <w:webHidden/>
              </w:rPr>
              <w:instrText xml:space="preserve"> PAGEREF _Toc532826013 \h </w:instrText>
            </w:r>
          </w:ins>
          <w:r>
            <w:rPr>
              <w:noProof/>
              <w:webHidden/>
            </w:rPr>
          </w:r>
          <w:r>
            <w:rPr>
              <w:noProof/>
              <w:webHidden/>
            </w:rPr>
            <w:fldChar w:fldCharType="separate"/>
          </w:r>
          <w:ins w:id="123" w:author="Microsoft Office User" w:date="2018-12-17T16:04:00Z">
            <w:r w:rsidR="00C01BE6">
              <w:rPr>
                <w:noProof/>
                <w:webHidden/>
              </w:rPr>
              <w:t>28</w:t>
            </w:r>
            <w:r>
              <w:rPr>
                <w:noProof/>
                <w:webHidden/>
              </w:rPr>
              <w:fldChar w:fldCharType="end"/>
            </w:r>
            <w:r w:rsidRPr="00B479B6">
              <w:rPr>
                <w:rStyle w:val="Hyperlink"/>
                <w:noProof/>
              </w:rPr>
              <w:fldChar w:fldCharType="end"/>
            </w:r>
          </w:ins>
        </w:p>
        <w:p w14:paraId="6A20260B" w14:textId="77777777" w:rsidR="00C01BE6" w:rsidRDefault="000E316D">
          <w:pPr>
            <w:pStyle w:val="TOC1"/>
            <w:tabs>
              <w:tab w:val="right" w:leader="dot" w:pos="8488"/>
            </w:tabs>
            <w:rPr>
              <w:ins w:id="124" w:author="Microsoft Office User" w:date="2018-12-17T16:04:00Z"/>
              <w:b w:val="0"/>
              <w:noProof/>
              <w:lang w:val="en-GB" w:eastAsia="ko-KR"/>
            </w:rPr>
          </w:pPr>
          <w:ins w:id="125"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"_Toc532826014"</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rPr>
              <w:t xml:space="preserve">8. Aligning metadata intelligence with NBA use case </w:t>
            </w:r>
            <w:r w:rsidR="00C01BE6">
              <w:rPr>
                <w:noProof/>
                <w:webHidden/>
              </w:rPr>
              <w:tab/>
            </w:r>
            <w:r>
              <w:rPr>
                <w:noProof/>
                <w:webHidden/>
              </w:rPr>
              <w:fldChar w:fldCharType="begin"/>
            </w:r>
            <w:r w:rsidR="00C01BE6">
              <w:rPr>
                <w:noProof/>
                <w:webHidden/>
              </w:rPr>
              <w:instrText xml:space="preserve"> PAGEREF _Toc532826014 \h </w:instrText>
            </w:r>
          </w:ins>
          <w:r>
            <w:rPr>
              <w:noProof/>
              <w:webHidden/>
            </w:rPr>
          </w:r>
          <w:r>
            <w:rPr>
              <w:noProof/>
              <w:webHidden/>
            </w:rPr>
            <w:fldChar w:fldCharType="separate"/>
          </w:r>
          <w:ins w:id="126" w:author="Microsoft Office User" w:date="2018-12-17T16:04:00Z">
            <w:r w:rsidR="00C01BE6">
              <w:rPr>
                <w:noProof/>
                <w:webHidden/>
              </w:rPr>
              <w:t>29</w:t>
            </w:r>
            <w:r>
              <w:rPr>
                <w:noProof/>
                <w:webHidden/>
              </w:rPr>
              <w:fldChar w:fldCharType="end"/>
            </w:r>
            <w:r w:rsidRPr="00B479B6">
              <w:rPr>
                <w:rStyle w:val="Hyperlink"/>
                <w:noProof/>
              </w:rPr>
              <w:fldChar w:fldCharType="end"/>
            </w:r>
          </w:ins>
        </w:p>
        <w:p w14:paraId="6E60630A" w14:textId="77777777" w:rsidR="00C01BE6" w:rsidRDefault="000E316D">
          <w:pPr>
            <w:pStyle w:val="TOC1"/>
            <w:tabs>
              <w:tab w:val="right" w:leader="dot" w:pos="8488"/>
            </w:tabs>
            <w:rPr>
              <w:ins w:id="127" w:author="Microsoft Office User" w:date="2018-12-17T16:04:00Z"/>
              <w:b w:val="0"/>
              <w:noProof/>
              <w:lang w:val="en-GB" w:eastAsia="ko-KR"/>
            </w:rPr>
          </w:pPr>
          <w:ins w:id="128"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"_Toc532826015"</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rPr>
              <w:t>8.Conclusions</w:t>
            </w:r>
            <w:r w:rsidR="00C01BE6">
              <w:rPr>
                <w:noProof/>
                <w:webHidden/>
              </w:rPr>
              <w:tab/>
            </w:r>
            <w:r>
              <w:rPr>
                <w:noProof/>
                <w:webHidden/>
              </w:rPr>
              <w:fldChar w:fldCharType="begin"/>
            </w:r>
            <w:r w:rsidR="00C01BE6">
              <w:rPr>
                <w:noProof/>
                <w:webHidden/>
              </w:rPr>
              <w:instrText xml:space="preserve"> PAGEREF _Toc532826015 \h </w:instrText>
            </w:r>
          </w:ins>
          <w:r>
            <w:rPr>
              <w:noProof/>
              <w:webHidden/>
            </w:rPr>
          </w:r>
          <w:r>
            <w:rPr>
              <w:noProof/>
              <w:webHidden/>
            </w:rPr>
            <w:fldChar w:fldCharType="separate"/>
          </w:r>
          <w:ins w:id="129" w:author="Microsoft Office User" w:date="2018-12-17T16:04:00Z">
            <w:r w:rsidR="00C01BE6">
              <w:rPr>
                <w:noProof/>
                <w:webHidden/>
              </w:rPr>
              <w:t>30</w:t>
            </w:r>
            <w:r>
              <w:rPr>
                <w:noProof/>
                <w:webHidden/>
              </w:rPr>
              <w:fldChar w:fldCharType="end"/>
            </w:r>
            <w:r w:rsidRPr="00B479B6">
              <w:rPr>
                <w:rStyle w:val="Hyperlink"/>
                <w:noProof/>
              </w:rPr>
              <w:fldChar w:fldCharType="end"/>
            </w:r>
          </w:ins>
        </w:p>
        <w:p w14:paraId="02C457D2" w14:textId="77777777" w:rsidR="00C01BE6" w:rsidRDefault="000E316D">
          <w:pPr>
            <w:pStyle w:val="TOC1"/>
            <w:tabs>
              <w:tab w:val="right" w:leader="dot" w:pos="8488"/>
            </w:tabs>
            <w:rPr>
              <w:ins w:id="130" w:author="Microsoft Office User" w:date="2018-12-17T16:04:00Z"/>
              <w:b w:val="0"/>
              <w:noProof/>
              <w:lang w:val="en-GB" w:eastAsia="ko-KR"/>
            </w:rPr>
          </w:pPr>
          <w:ins w:id="131" w:author="Microsoft Office User" w:date="2018-12-17T16:04:00Z">
            <w:r w:rsidRPr="00B479B6">
              <w:rPr>
                <w:rStyle w:val="Hyperlink"/>
                <w:noProof/>
              </w:rPr>
              <w:fldChar w:fldCharType="begin"/>
            </w:r>
            <w:r w:rsidR="00C01BE6" w:rsidRPr="00B479B6">
              <w:rPr>
                <w:rStyle w:val="Hyperlink"/>
                <w:noProof/>
              </w:rPr>
              <w:instrText xml:space="preserve"> </w:instrText>
            </w:r>
            <w:r w:rsidR="00C01BE6">
              <w:rPr>
                <w:noProof/>
              </w:rPr>
              <w:instrText>HYPERLINK \l "_Toc532826016"</w:instrText>
            </w:r>
            <w:r w:rsidR="00C01BE6" w:rsidRPr="00B479B6">
              <w:rPr>
                <w:rStyle w:val="Hyperlink"/>
                <w:noProof/>
              </w:rPr>
              <w:instrText xml:space="preserve"> </w:instrText>
            </w:r>
            <w:r w:rsidRPr="00B479B6">
              <w:rPr>
                <w:rStyle w:val="Hyperlink"/>
                <w:noProof/>
              </w:rPr>
              <w:fldChar w:fldCharType="separate"/>
            </w:r>
            <w:r w:rsidR="00C01BE6" w:rsidRPr="00B479B6">
              <w:rPr>
                <w:rStyle w:val="Hyperlink"/>
                <w:noProof/>
              </w:rPr>
              <w:t>References</w:t>
            </w:r>
            <w:r w:rsidR="00C01BE6">
              <w:rPr>
                <w:noProof/>
                <w:webHidden/>
              </w:rPr>
              <w:tab/>
            </w:r>
            <w:r>
              <w:rPr>
                <w:noProof/>
                <w:webHidden/>
              </w:rPr>
              <w:fldChar w:fldCharType="begin"/>
            </w:r>
            <w:r w:rsidR="00C01BE6">
              <w:rPr>
                <w:noProof/>
                <w:webHidden/>
              </w:rPr>
              <w:instrText xml:space="preserve"> PAGEREF _Toc532826016 \h </w:instrText>
            </w:r>
          </w:ins>
          <w:r>
            <w:rPr>
              <w:noProof/>
              <w:webHidden/>
            </w:rPr>
          </w:r>
          <w:r>
            <w:rPr>
              <w:noProof/>
              <w:webHidden/>
            </w:rPr>
            <w:fldChar w:fldCharType="separate"/>
          </w:r>
          <w:ins w:id="132" w:author="Microsoft Office User" w:date="2018-12-17T16:04:00Z">
            <w:r w:rsidR="00C01BE6">
              <w:rPr>
                <w:noProof/>
                <w:webHidden/>
              </w:rPr>
              <w:t>31</w:t>
            </w:r>
            <w:r>
              <w:rPr>
                <w:noProof/>
                <w:webHidden/>
              </w:rPr>
              <w:fldChar w:fldCharType="end"/>
            </w:r>
            <w:r w:rsidRPr="00B479B6">
              <w:rPr>
                <w:rStyle w:val="Hyperlink"/>
                <w:noProof/>
              </w:rPr>
              <w:fldChar w:fldCharType="end"/>
            </w:r>
          </w:ins>
        </w:p>
        <w:p w14:paraId="4169B708" w14:textId="77777777" w:rsidR="00EC7EE3" w:rsidDel="00871B1E" w:rsidRDefault="00EC7EE3">
          <w:pPr>
            <w:pStyle w:val="TOC1"/>
            <w:tabs>
              <w:tab w:val="right" w:leader="dot" w:pos="8488"/>
            </w:tabs>
            <w:rPr>
              <w:ins w:id="133" w:author="Azorica Blanosu" w:date="2018-12-14T16:16:00Z"/>
              <w:del w:id="134" w:author="Microsoft Office User" w:date="2018-12-17T15:55:00Z"/>
              <w:b w:val="0"/>
              <w:noProof/>
              <w:sz w:val="22"/>
              <w:szCs w:val="22"/>
            </w:rPr>
          </w:pPr>
          <w:ins w:id="135" w:author="Azorica Blanosu" w:date="2018-12-14T16:16:00Z">
            <w:del w:id="136" w:author="Microsoft Office User" w:date="2018-12-17T15:55:00Z">
              <w:r w:rsidRPr="00871B1E" w:rsidDel="00871B1E">
                <w:rPr>
                  <w:rStyle w:val="Hyperlink"/>
                  <w:noProof/>
                </w:rPr>
                <w:delText>Document Contributors</w:delText>
              </w:r>
              <w:r w:rsidDel="00871B1E">
                <w:rPr>
                  <w:noProof/>
                  <w:webHidden/>
                </w:rPr>
                <w:tab/>
                <w:delText>2</w:delText>
              </w:r>
            </w:del>
          </w:ins>
        </w:p>
        <w:p w14:paraId="0F9F7A0A" w14:textId="77777777" w:rsidR="00EC7EE3" w:rsidDel="00871B1E" w:rsidRDefault="00EC7EE3">
          <w:pPr>
            <w:pStyle w:val="TOC1"/>
            <w:tabs>
              <w:tab w:val="right" w:leader="dot" w:pos="8488"/>
            </w:tabs>
            <w:rPr>
              <w:ins w:id="137" w:author="Azorica Blanosu" w:date="2018-12-14T16:16:00Z"/>
              <w:del w:id="138" w:author="Microsoft Office User" w:date="2018-12-17T15:55:00Z"/>
              <w:b w:val="0"/>
              <w:noProof/>
              <w:sz w:val="22"/>
              <w:szCs w:val="22"/>
            </w:rPr>
          </w:pPr>
          <w:ins w:id="139" w:author="Azorica Blanosu" w:date="2018-12-14T16:16:00Z">
            <w:del w:id="140" w:author="Microsoft Office User" w:date="2018-12-17T15:55:00Z">
              <w:r w:rsidRPr="00871B1E" w:rsidDel="00871B1E">
                <w:rPr>
                  <w:rStyle w:val="Hyperlink"/>
                  <w:noProof/>
                </w:rPr>
                <w:delText>Document History</w:delText>
              </w:r>
              <w:r w:rsidDel="00871B1E">
                <w:rPr>
                  <w:noProof/>
                  <w:webHidden/>
                </w:rPr>
                <w:tab/>
                <w:delText>2</w:delText>
              </w:r>
            </w:del>
          </w:ins>
        </w:p>
        <w:p w14:paraId="74198ABA" w14:textId="77777777" w:rsidR="00EC7EE3" w:rsidDel="00871B1E" w:rsidRDefault="00EC7EE3">
          <w:pPr>
            <w:pStyle w:val="TOC1"/>
            <w:tabs>
              <w:tab w:val="left" w:pos="600"/>
              <w:tab w:val="right" w:leader="dot" w:pos="8488"/>
            </w:tabs>
            <w:rPr>
              <w:ins w:id="141" w:author="Azorica Blanosu" w:date="2018-12-14T16:16:00Z"/>
              <w:del w:id="142" w:author="Microsoft Office User" w:date="2018-12-17T15:55:00Z"/>
              <w:b w:val="0"/>
              <w:noProof/>
              <w:sz w:val="22"/>
              <w:szCs w:val="22"/>
            </w:rPr>
          </w:pPr>
          <w:ins w:id="143" w:author="Azorica Blanosu" w:date="2018-12-14T16:16:00Z">
            <w:del w:id="144" w:author="Microsoft Office User" w:date="2018-12-17T15:55:00Z">
              <w:r w:rsidRPr="00871B1E" w:rsidDel="00871B1E">
                <w:rPr>
                  <w:rStyle w:val="Hyperlink"/>
                  <w:noProof/>
                </w:rPr>
                <w:delText>1.</w:delText>
              </w:r>
              <w:r w:rsidDel="00871B1E">
                <w:rPr>
                  <w:b w:val="0"/>
                  <w:noProof/>
                  <w:sz w:val="22"/>
                  <w:szCs w:val="22"/>
                </w:rPr>
                <w:tab/>
              </w:r>
              <w:r w:rsidRPr="00871B1E" w:rsidDel="00871B1E">
                <w:rPr>
                  <w:rStyle w:val="Hyperlink"/>
                  <w:noProof/>
                </w:rPr>
                <w:delText>Introduction</w:delText>
              </w:r>
              <w:r w:rsidDel="00871B1E">
                <w:rPr>
                  <w:noProof/>
                  <w:webHidden/>
                </w:rPr>
                <w:tab/>
                <w:delText>4</w:delText>
              </w:r>
            </w:del>
          </w:ins>
        </w:p>
        <w:p w14:paraId="12EBEB26" w14:textId="77777777" w:rsidR="00EC7EE3" w:rsidDel="00871B1E" w:rsidRDefault="00EC7EE3">
          <w:pPr>
            <w:pStyle w:val="TOC1"/>
            <w:tabs>
              <w:tab w:val="right" w:leader="dot" w:pos="8488"/>
            </w:tabs>
            <w:rPr>
              <w:ins w:id="145" w:author="Azorica Blanosu" w:date="2018-12-14T16:16:00Z"/>
              <w:del w:id="146" w:author="Microsoft Office User" w:date="2018-12-17T15:55:00Z"/>
              <w:b w:val="0"/>
              <w:noProof/>
              <w:sz w:val="22"/>
              <w:szCs w:val="22"/>
            </w:rPr>
          </w:pPr>
          <w:ins w:id="147" w:author="Azorica Blanosu" w:date="2018-12-14T16:16:00Z">
            <w:del w:id="148" w:author="Microsoft Office User" w:date="2018-12-17T15:55:00Z">
              <w:r w:rsidRPr="00871B1E" w:rsidDel="00871B1E">
                <w:rPr>
                  <w:rStyle w:val="Hyperlink"/>
                  <w:noProof/>
                  <w:highlight w:val="yellow"/>
                </w:rPr>
                <w:delText>2. Data Extraction</w:delText>
              </w:r>
              <w:r w:rsidDel="00871B1E">
                <w:rPr>
                  <w:noProof/>
                  <w:webHidden/>
                </w:rPr>
                <w:tab/>
                <w:delText>5</w:delText>
              </w:r>
            </w:del>
          </w:ins>
        </w:p>
        <w:p w14:paraId="7FA8C1BB" w14:textId="77777777" w:rsidR="00EC7EE3" w:rsidDel="00871B1E" w:rsidRDefault="00EC7EE3">
          <w:pPr>
            <w:pStyle w:val="TOC2"/>
            <w:tabs>
              <w:tab w:val="right" w:leader="dot" w:pos="8488"/>
            </w:tabs>
            <w:rPr>
              <w:ins w:id="149" w:author="Azorica Blanosu" w:date="2018-12-14T16:16:00Z"/>
              <w:del w:id="150" w:author="Microsoft Office User" w:date="2018-12-17T15:55:00Z"/>
              <w:b w:val="0"/>
              <w:noProof/>
            </w:rPr>
          </w:pPr>
          <w:ins w:id="151" w:author="Azorica Blanosu" w:date="2018-12-14T16:16:00Z">
            <w:del w:id="152" w:author="Microsoft Office User" w:date="2018-12-17T15:55:00Z">
              <w:r w:rsidRPr="00871B1E" w:rsidDel="00871B1E">
                <w:rPr>
                  <w:rStyle w:val="Hyperlink"/>
                  <w:noProof/>
                </w:rPr>
                <w:delText>2.1. Data Extraction Techniques [Marketing Use Case]</w:delText>
              </w:r>
              <w:r w:rsidDel="00871B1E">
                <w:rPr>
                  <w:noProof/>
                  <w:webHidden/>
                </w:rPr>
                <w:tab/>
                <w:delText>5</w:delText>
              </w:r>
            </w:del>
          </w:ins>
        </w:p>
        <w:p w14:paraId="081D143B" w14:textId="77777777" w:rsidR="00EC7EE3" w:rsidDel="00871B1E" w:rsidRDefault="00EC7EE3">
          <w:pPr>
            <w:pStyle w:val="TOC2"/>
            <w:tabs>
              <w:tab w:val="right" w:leader="dot" w:pos="8488"/>
            </w:tabs>
            <w:rPr>
              <w:ins w:id="153" w:author="Azorica Blanosu" w:date="2018-12-14T16:16:00Z"/>
              <w:del w:id="154" w:author="Microsoft Office User" w:date="2018-12-17T15:55:00Z"/>
              <w:b w:val="0"/>
              <w:noProof/>
            </w:rPr>
          </w:pPr>
          <w:ins w:id="155" w:author="Azorica Blanosu" w:date="2018-12-14T16:16:00Z">
            <w:del w:id="156" w:author="Microsoft Office User" w:date="2018-12-17T15:55:00Z">
              <w:r w:rsidRPr="00871B1E" w:rsidDel="00871B1E">
                <w:rPr>
                  <w:rStyle w:val="Hyperlink"/>
                  <w:noProof/>
                </w:rPr>
                <w:delText>2.2. Data Extraction Techniques [Recruiting Use Case]</w:delText>
              </w:r>
              <w:r w:rsidDel="00871B1E">
                <w:rPr>
                  <w:noProof/>
                  <w:webHidden/>
                </w:rPr>
                <w:tab/>
                <w:delText>5</w:delText>
              </w:r>
            </w:del>
          </w:ins>
        </w:p>
        <w:p w14:paraId="5E9DC11F" w14:textId="77777777" w:rsidR="00EC7EE3" w:rsidDel="00871B1E" w:rsidRDefault="00EC7EE3">
          <w:pPr>
            <w:pStyle w:val="TOC2"/>
            <w:tabs>
              <w:tab w:val="right" w:leader="dot" w:pos="8488"/>
            </w:tabs>
            <w:rPr>
              <w:ins w:id="157" w:author="Azorica Blanosu" w:date="2018-12-14T16:16:00Z"/>
              <w:del w:id="158" w:author="Microsoft Office User" w:date="2018-12-17T15:55:00Z"/>
              <w:b w:val="0"/>
              <w:noProof/>
            </w:rPr>
          </w:pPr>
          <w:ins w:id="159" w:author="Azorica Blanosu" w:date="2018-12-14T16:16:00Z">
            <w:del w:id="160" w:author="Microsoft Office User" w:date="2018-12-17T15:55:00Z">
              <w:r w:rsidRPr="00871B1E" w:rsidDel="00871B1E">
                <w:rPr>
                  <w:rStyle w:val="Hyperlink"/>
                  <w:noProof/>
                </w:rPr>
                <w:delText>2.3. Data Extraction Techniques [Turkish Use Case]</w:delText>
              </w:r>
              <w:r w:rsidDel="00871B1E">
                <w:rPr>
                  <w:noProof/>
                  <w:webHidden/>
                </w:rPr>
                <w:tab/>
                <w:delText>6</w:delText>
              </w:r>
            </w:del>
          </w:ins>
        </w:p>
        <w:p w14:paraId="6506AA1C" w14:textId="77777777" w:rsidR="00EC7EE3" w:rsidDel="00871B1E" w:rsidRDefault="00EC7EE3">
          <w:pPr>
            <w:pStyle w:val="TOC2"/>
            <w:tabs>
              <w:tab w:val="right" w:leader="dot" w:pos="8488"/>
            </w:tabs>
            <w:rPr>
              <w:ins w:id="161" w:author="Azorica Blanosu" w:date="2018-12-14T16:16:00Z"/>
              <w:del w:id="162" w:author="Microsoft Office User" w:date="2018-12-17T15:55:00Z"/>
              <w:b w:val="0"/>
              <w:noProof/>
            </w:rPr>
          </w:pPr>
          <w:ins w:id="163" w:author="Azorica Blanosu" w:date="2018-12-14T16:16:00Z">
            <w:del w:id="164" w:author="Microsoft Office User" w:date="2018-12-17T15:55:00Z">
              <w:r w:rsidRPr="00871B1E" w:rsidDel="00871B1E">
                <w:rPr>
                  <w:rStyle w:val="Hyperlink"/>
                  <w:noProof/>
                </w:rPr>
                <w:delText>2.4. Data Models</w:delText>
              </w:r>
              <w:r w:rsidDel="00871B1E">
                <w:rPr>
                  <w:noProof/>
                  <w:webHidden/>
                </w:rPr>
                <w:tab/>
                <w:delText>6</w:delText>
              </w:r>
            </w:del>
          </w:ins>
        </w:p>
        <w:p w14:paraId="4BB8EAEF" w14:textId="77777777" w:rsidR="00EC7EE3" w:rsidDel="00871B1E" w:rsidRDefault="00EC7EE3">
          <w:pPr>
            <w:pStyle w:val="TOC3"/>
            <w:tabs>
              <w:tab w:val="right" w:leader="dot" w:pos="8488"/>
            </w:tabs>
            <w:rPr>
              <w:ins w:id="165" w:author="Azorica Blanosu" w:date="2018-12-14T16:16:00Z"/>
              <w:del w:id="166" w:author="Microsoft Office User" w:date="2018-12-17T15:55:00Z"/>
              <w:noProof/>
            </w:rPr>
          </w:pPr>
          <w:ins w:id="167" w:author="Azorica Blanosu" w:date="2018-12-14T16:16:00Z">
            <w:del w:id="168" w:author="Microsoft Office User" w:date="2018-12-17T15:55:00Z">
              <w:r w:rsidRPr="00871B1E" w:rsidDel="00871B1E">
                <w:rPr>
                  <w:rStyle w:val="Hyperlink"/>
                  <w:noProof/>
                  <w:lang w:val="en-GB"/>
                </w:rPr>
                <w:delText>Data Models</w:delText>
              </w:r>
              <w:r w:rsidDel="00871B1E">
                <w:rPr>
                  <w:noProof/>
                  <w:webHidden/>
                </w:rPr>
                <w:tab/>
                <w:delText>6</w:delText>
              </w:r>
            </w:del>
          </w:ins>
        </w:p>
        <w:p w14:paraId="1019A8D8" w14:textId="77777777" w:rsidR="00EC7EE3" w:rsidDel="00871B1E" w:rsidRDefault="00EC7EE3">
          <w:pPr>
            <w:pStyle w:val="TOC1"/>
            <w:tabs>
              <w:tab w:val="right" w:leader="dot" w:pos="8488"/>
            </w:tabs>
            <w:rPr>
              <w:ins w:id="169" w:author="Azorica Blanosu" w:date="2018-12-14T16:16:00Z"/>
              <w:del w:id="170" w:author="Microsoft Office User" w:date="2018-12-17T15:55:00Z"/>
              <w:b w:val="0"/>
              <w:noProof/>
              <w:sz w:val="22"/>
              <w:szCs w:val="22"/>
            </w:rPr>
          </w:pPr>
          <w:ins w:id="171" w:author="Azorica Blanosu" w:date="2018-12-14T16:16:00Z">
            <w:del w:id="172" w:author="Microsoft Office User" w:date="2018-12-17T15:55:00Z">
              <w:r w:rsidRPr="00871B1E" w:rsidDel="00871B1E">
                <w:rPr>
                  <w:rStyle w:val="Hyperlink"/>
                  <w:noProof/>
                </w:rPr>
                <w:delText>3. Object Recognition</w:delText>
              </w:r>
              <w:r w:rsidDel="00871B1E">
                <w:rPr>
                  <w:noProof/>
                  <w:webHidden/>
                </w:rPr>
                <w:tab/>
                <w:delText>7</w:delText>
              </w:r>
            </w:del>
          </w:ins>
        </w:p>
        <w:p w14:paraId="436F2E06" w14:textId="77777777" w:rsidR="00EC7EE3" w:rsidDel="00871B1E" w:rsidRDefault="00EC7EE3">
          <w:pPr>
            <w:pStyle w:val="TOC2"/>
            <w:tabs>
              <w:tab w:val="right" w:leader="dot" w:pos="8488"/>
            </w:tabs>
            <w:rPr>
              <w:ins w:id="173" w:author="Azorica Blanosu" w:date="2018-12-14T16:16:00Z"/>
              <w:del w:id="174" w:author="Microsoft Office User" w:date="2018-12-17T15:55:00Z"/>
              <w:b w:val="0"/>
              <w:noProof/>
            </w:rPr>
          </w:pPr>
          <w:ins w:id="175" w:author="Azorica Blanosu" w:date="2018-12-14T16:16:00Z">
            <w:del w:id="176" w:author="Microsoft Office User" w:date="2018-12-17T15:55:00Z">
              <w:r w:rsidRPr="00871B1E" w:rsidDel="00871B1E">
                <w:rPr>
                  <w:rStyle w:val="Hyperlink"/>
                  <w:noProof/>
                </w:rPr>
                <w:delText>3.1. Resources used</w:delText>
              </w:r>
              <w:r w:rsidDel="00871B1E">
                <w:rPr>
                  <w:noProof/>
                  <w:webHidden/>
                </w:rPr>
                <w:tab/>
                <w:delText>7</w:delText>
              </w:r>
            </w:del>
          </w:ins>
        </w:p>
        <w:p w14:paraId="1B4587EE" w14:textId="77777777" w:rsidR="00EC7EE3" w:rsidDel="00871B1E" w:rsidRDefault="00EC7EE3">
          <w:pPr>
            <w:pStyle w:val="TOC2"/>
            <w:tabs>
              <w:tab w:val="right" w:leader="dot" w:pos="8488"/>
            </w:tabs>
            <w:rPr>
              <w:ins w:id="177" w:author="Azorica Blanosu" w:date="2018-12-14T16:16:00Z"/>
              <w:del w:id="178" w:author="Microsoft Office User" w:date="2018-12-17T15:55:00Z"/>
              <w:b w:val="0"/>
              <w:noProof/>
            </w:rPr>
          </w:pPr>
          <w:ins w:id="179" w:author="Azorica Blanosu" w:date="2018-12-14T16:16:00Z">
            <w:del w:id="180" w:author="Microsoft Office User" w:date="2018-12-17T15:55:00Z">
              <w:r w:rsidRPr="00871B1E" w:rsidDel="00871B1E">
                <w:rPr>
                  <w:rStyle w:val="Hyperlink"/>
                  <w:noProof/>
                </w:rPr>
                <w:delText>3.2. Proposed Pipeline</w:delText>
              </w:r>
              <w:r w:rsidDel="00871B1E">
                <w:rPr>
                  <w:noProof/>
                  <w:webHidden/>
                </w:rPr>
                <w:tab/>
                <w:delText>7</w:delText>
              </w:r>
            </w:del>
          </w:ins>
        </w:p>
        <w:p w14:paraId="557C7094" w14:textId="77777777" w:rsidR="00EC7EE3" w:rsidDel="00871B1E" w:rsidRDefault="00EC7EE3">
          <w:pPr>
            <w:pStyle w:val="TOC2"/>
            <w:tabs>
              <w:tab w:val="right" w:leader="dot" w:pos="8488"/>
            </w:tabs>
            <w:rPr>
              <w:ins w:id="181" w:author="Azorica Blanosu" w:date="2018-12-14T16:16:00Z"/>
              <w:del w:id="182" w:author="Microsoft Office User" w:date="2018-12-17T15:55:00Z"/>
              <w:b w:val="0"/>
              <w:noProof/>
            </w:rPr>
          </w:pPr>
          <w:ins w:id="183" w:author="Azorica Blanosu" w:date="2018-12-14T16:16:00Z">
            <w:del w:id="184" w:author="Microsoft Office User" w:date="2018-12-17T15:55:00Z">
              <w:r w:rsidRPr="00871B1E" w:rsidDel="00871B1E">
                <w:rPr>
                  <w:rStyle w:val="Hyperlink"/>
                  <w:rFonts w:eastAsia="Times New Roman"/>
                  <w:noProof/>
                </w:rPr>
                <w:delText>3.3. Proposed architecture for SoMeDi</w:delText>
              </w:r>
              <w:r w:rsidDel="00871B1E">
                <w:rPr>
                  <w:noProof/>
                  <w:webHidden/>
                </w:rPr>
                <w:tab/>
                <w:delText>8</w:delText>
              </w:r>
            </w:del>
          </w:ins>
        </w:p>
        <w:p w14:paraId="21F7C3AC" w14:textId="77777777" w:rsidR="00EC7EE3" w:rsidDel="00871B1E" w:rsidRDefault="00EC7EE3">
          <w:pPr>
            <w:pStyle w:val="TOC1"/>
            <w:tabs>
              <w:tab w:val="right" w:leader="dot" w:pos="8488"/>
            </w:tabs>
            <w:rPr>
              <w:ins w:id="185" w:author="Azorica Blanosu" w:date="2018-12-14T16:16:00Z"/>
              <w:del w:id="186" w:author="Microsoft Office User" w:date="2018-12-17T15:55:00Z"/>
              <w:b w:val="0"/>
              <w:noProof/>
              <w:sz w:val="22"/>
              <w:szCs w:val="22"/>
            </w:rPr>
          </w:pPr>
          <w:ins w:id="187" w:author="Azorica Blanosu" w:date="2018-12-14T16:16:00Z">
            <w:del w:id="188" w:author="Microsoft Office User" w:date="2018-12-17T15:55:00Z">
              <w:r w:rsidRPr="00871B1E" w:rsidDel="00871B1E">
                <w:rPr>
                  <w:rStyle w:val="Hyperlink"/>
                  <w:noProof/>
                </w:rPr>
                <w:delText>5. DII Text Intelligence Toolkit</w:delText>
              </w:r>
              <w:r w:rsidDel="00871B1E">
                <w:rPr>
                  <w:noProof/>
                  <w:webHidden/>
                </w:rPr>
                <w:tab/>
                <w:delText>11</w:delText>
              </w:r>
            </w:del>
          </w:ins>
        </w:p>
        <w:p w14:paraId="391A5229" w14:textId="77777777" w:rsidR="00EC7EE3" w:rsidDel="00871B1E" w:rsidRDefault="00EC7EE3">
          <w:pPr>
            <w:pStyle w:val="TOC2"/>
            <w:tabs>
              <w:tab w:val="right" w:leader="dot" w:pos="8488"/>
            </w:tabs>
            <w:rPr>
              <w:ins w:id="189" w:author="Azorica Blanosu" w:date="2018-12-14T16:16:00Z"/>
              <w:del w:id="190" w:author="Microsoft Office User" w:date="2018-12-17T15:55:00Z"/>
              <w:b w:val="0"/>
              <w:noProof/>
            </w:rPr>
          </w:pPr>
          <w:ins w:id="191" w:author="Azorica Blanosu" w:date="2018-12-14T16:16:00Z">
            <w:del w:id="192" w:author="Microsoft Office User" w:date="2018-12-17T15:55:00Z">
              <w:r w:rsidRPr="00871B1E" w:rsidDel="00871B1E">
                <w:rPr>
                  <w:rStyle w:val="Hyperlink"/>
                  <w:noProof/>
                </w:rPr>
                <w:delText>5.1. Recruitment Scenario Description</w:delText>
              </w:r>
              <w:r w:rsidDel="00871B1E">
                <w:rPr>
                  <w:noProof/>
                  <w:webHidden/>
                </w:rPr>
                <w:tab/>
                <w:delText>11</w:delText>
              </w:r>
            </w:del>
          </w:ins>
        </w:p>
        <w:p w14:paraId="41CEBCF8" w14:textId="77777777" w:rsidR="00EC7EE3" w:rsidDel="00871B1E" w:rsidRDefault="00EC7EE3">
          <w:pPr>
            <w:pStyle w:val="TOC2"/>
            <w:tabs>
              <w:tab w:val="right" w:leader="dot" w:pos="8488"/>
            </w:tabs>
            <w:rPr>
              <w:ins w:id="193" w:author="Azorica Blanosu" w:date="2018-12-14T16:16:00Z"/>
              <w:del w:id="194" w:author="Microsoft Office User" w:date="2018-12-17T15:55:00Z"/>
              <w:b w:val="0"/>
              <w:noProof/>
            </w:rPr>
          </w:pPr>
          <w:ins w:id="195" w:author="Azorica Blanosu" w:date="2018-12-14T16:16:00Z">
            <w:del w:id="196" w:author="Microsoft Office User" w:date="2018-12-17T15:55:00Z">
              <w:r w:rsidRPr="00871B1E" w:rsidDel="00871B1E">
                <w:rPr>
                  <w:rStyle w:val="Hyperlink"/>
                  <w:noProof/>
                </w:rPr>
                <w:delText>5.2. Methods used for Sentiment Analysis</w:delText>
              </w:r>
              <w:r w:rsidDel="00871B1E">
                <w:rPr>
                  <w:noProof/>
                  <w:webHidden/>
                </w:rPr>
                <w:tab/>
                <w:delText>11</w:delText>
              </w:r>
            </w:del>
          </w:ins>
        </w:p>
        <w:p w14:paraId="33345A46" w14:textId="77777777" w:rsidR="00EC7EE3" w:rsidDel="00871B1E" w:rsidRDefault="00EC7EE3">
          <w:pPr>
            <w:pStyle w:val="TOC3"/>
            <w:tabs>
              <w:tab w:val="right" w:leader="dot" w:pos="8488"/>
            </w:tabs>
            <w:rPr>
              <w:ins w:id="197" w:author="Azorica Blanosu" w:date="2018-12-14T16:16:00Z"/>
              <w:del w:id="198" w:author="Microsoft Office User" w:date="2018-12-17T15:55:00Z"/>
              <w:noProof/>
            </w:rPr>
          </w:pPr>
          <w:ins w:id="199" w:author="Azorica Blanosu" w:date="2018-12-14T16:16:00Z">
            <w:del w:id="200" w:author="Microsoft Office User" w:date="2018-12-17T15:55:00Z">
              <w:r w:rsidRPr="00871B1E" w:rsidDel="00871B1E">
                <w:rPr>
                  <w:rStyle w:val="Hyperlink"/>
                  <w:noProof/>
                </w:rPr>
                <w:delText>Sentiment Analysis is part of the Text Analytics.</w:delText>
              </w:r>
              <w:r w:rsidDel="00871B1E">
                <w:rPr>
                  <w:noProof/>
                  <w:webHidden/>
                </w:rPr>
                <w:tab/>
                <w:delText>11</w:delText>
              </w:r>
            </w:del>
          </w:ins>
        </w:p>
        <w:p w14:paraId="7A7803A5" w14:textId="77777777" w:rsidR="00EC7EE3" w:rsidDel="00871B1E" w:rsidRDefault="00EC7EE3">
          <w:pPr>
            <w:pStyle w:val="TOC3"/>
            <w:tabs>
              <w:tab w:val="right" w:leader="dot" w:pos="8488"/>
            </w:tabs>
            <w:rPr>
              <w:ins w:id="201" w:author="Azorica Blanosu" w:date="2018-12-14T16:16:00Z"/>
              <w:del w:id="202" w:author="Microsoft Office User" w:date="2018-12-17T15:55:00Z"/>
              <w:noProof/>
            </w:rPr>
          </w:pPr>
          <w:ins w:id="203" w:author="Azorica Blanosu" w:date="2018-12-14T16:16:00Z">
            <w:del w:id="204" w:author="Microsoft Office User" w:date="2018-12-17T15:55:00Z">
              <w:r w:rsidRPr="00871B1E" w:rsidDel="00871B1E">
                <w:rPr>
                  <w:rStyle w:val="Hyperlink"/>
                  <w:noProof/>
                </w:rPr>
                <w:delText>Methods based on Machine Learning</w:delText>
              </w:r>
              <w:r w:rsidDel="00871B1E">
                <w:rPr>
                  <w:noProof/>
                  <w:webHidden/>
                </w:rPr>
                <w:tab/>
                <w:delText>11</w:delText>
              </w:r>
            </w:del>
          </w:ins>
        </w:p>
        <w:p w14:paraId="6930D76F" w14:textId="77777777" w:rsidR="00EC7EE3" w:rsidDel="00871B1E" w:rsidRDefault="00EC7EE3">
          <w:pPr>
            <w:pStyle w:val="TOC2"/>
            <w:tabs>
              <w:tab w:val="right" w:leader="dot" w:pos="8488"/>
            </w:tabs>
            <w:rPr>
              <w:ins w:id="205" w:author="Azorica Blanosu" w:date="2018-12-14T16:16:00Z"/>
              <w:del w:id="206" w:author="Microsoft Office User" w:date="2018-12-17T15:55:00Z"/>
              <w:b w:val="0"/>
              <w:noProof/>
            </w:rPr>
          </w:pPr>
          <w:ins w:id="207" w:author="Azorica Blanosu" w:date="2018-12-14T16:16:00Z">
            <w:del w:id="208" w:author="Microsoft Office User" w:date="2018-12-17T15:55:00Z">
              <w:r w:rsidRPr="00871B1E" w:rsidDel="00871B1E">
                <w:rPr>
                  <w:rStyle w:val="Hyperlink"/>
                  <w:noProof/>
                </w:rPr>
                <w:delText>5.3. Description of the Microsoft Azure Cognitive Services – Text Analytics Project</w:delText>
              </w:r>
              <w:r w:rsidDel="00871B1E">
                <w:rPr>
                  <w:noProof/>
                  <w:webHidden/>
                </w:rPr>
                <w:tab/>
                <w:delText>12</w:delText>
              </w:r>
            </w:del>
          </w:ins>
        </w:p>
        <w:p w14:paraId="11C5BF54" w14:textId="77777777" w:rsidR="00EC7EE3" w:rsidDel="00871B1E" w:rsidRDefault="00EC7EE3">
          <w:pPr>
            <w:pStyle w:val="TOC2"/>
            <w:tabs>
              <w:tab w:val="right" w:leader="dot" w:pos="8488"/>
            </w:tabs>
            <w:rPr>
              <w:ins w:id="209" w:author="Azorica Blanosu" w:date="2018-12-14T16:16:00Z"/>
              <w:del w:id="210" w:author="Microsoft Office User" w:date="2018-12-17T15:55:00Z"/>
              <w:b w:val="0"/>
              <w:noProof/>
            </w:rPr>
          </w:pPr>
          <w:ins w:id="211" w:author="Azorica Blanosu" w:date="2018-12-14T16:16:00Z">
            <w:del w:id="212" w:author="Microsoft Office User" w:date="2018-12-17T15:55:00Z">
              <w:r w:rsidRPr="00871B1E" w:rsidDel="00871B1E">
                <w:rPr>
                  <w:rStyle w:val="Hyperlink"/>
                  <w:noProof/>
                </w:rPr>
                <w:delText>5.4. Description of the Stanford CoreNLP Sentiment Analysis Project</w:delText>
              </w:r>
              <w:r w:rsidDel="00871B1E">
                <w:rPr>
                  <w:noProof/>
                  <w:webHidden/>
                </w:rPr>
                <w:tab/>
                <w:delText>16</w:delText>
              </w:r>
            </w:del>
          </w:ins>
        </w:p>
        <w:p w14:paraId="6A49B29C" w14:textId="77777777" w:rsidR="00EC7EE3" w:rsidDel="00871B1E" w:rsidRDefault="00EC7EE3">
          <w:pPr>
            <w:pStyle w:val="TOC2"/>
            <w:tabs>
              <w:tab w:val="right" w:leader="dot" w:pos="8488"/>
            </w:tabs>
            <w:rPr>
              <w:ins w:id="213" w:author="Azorica Blanosu" w:date="2018-12-14T16:16:00Z"/>
              <w:del w:id="214" w:author="Microsoft Office User" w:date="2018-12-17T15:55:00Z"/>
              <w:b w:val="0"/>
              <w:noProof/>
            </w:rPr>
          </w:pPr>
          <w:ins w:id="215" w:author="Azorica Blanosu" w:date="2018-12-14T16:16:00Z">
            <w:del w:id="216" w:author="Microsoft Office User" w:date="2018-12-17T15:55:00Z">
              <w:r w:rsidRPr="00871B1E" w:rsidDel="00871B1E">
                <w:rPr>
                  <w:rStyle w:val="Hyperlink"/>
                  <w:noProof/>
                </w:rPr>
                <w:delText>5.5. Software Development</w:delText>
              </w:r>
              <w:r w:rsidDel="00871B1E">
                <w:rPr>
                  <w:noProof/>
                  <w:webHidden/>
                </w:rPr>
                <w:tab/>
                <w:delText>17</w:delText>
              </w:r>
            </w:del>
          </w:ins>
        </w:p>
        <w:p w14:paraId="2855F43F" w14:textId="77777777" w:rsidR="00EC7EE3" w:rsidDel="00871B1E" w:rsidRDefault="00EC7EE3">
          <w:pPr>
            <w:pStyle w:val="TOC2"/>
            <w:tabs>
              <w:tab w:val="right" w:leader="dot" w:pos="8488"/>
            </w:tabs>
            <w:rPr>
              <w:ins w:id="217" w:author="Azorica Blanosu" w:date="2018-12-14T16:16:00Z"/>
              <w:del w:id="218" w:author="Microsoft Office User" w:date="2018-12-17T15:55:00Z"/>
              <w:b w:val="0"/>
              <w:noProof/>
            </w:rPr>
          </w:pPr>
          <w:ins w:id="219" w:author="Azorica Blanosu" w:date="2018-12-14T16:16:00Z">
            <w:del w:id="220" w:author="Microsoft Office User" w:date="2018-12-17T15:55:00Z">
              <w:r w:rsidRPr="00871B1E" w:rsidDel="00871B1E">
                <w:rPr>
                  <w:rStyle w:val="Hyperlink"/>
                  <w:noProof/>
                </w:rPr>
                <w:delText>5.6. Integration with the SoMeDi platform</w:delText>
              </w:r>
              <w:r w:rsidDel="00871B1E">
                <w:rPr>
                  <w:noProof/>
                  <w:webHidden/>
                </w:rPr>
                <w:tab/>
                <w:delText>17</w:delText>
              </w:r>
            </w:del>
          </w:ins>
        </w:p>
        <w:p w14:paraId="0487EC1B" w14:textId="77777777" w:rsidR="00EC7EE3" w:rsidDel="00871B1E" w:rsidRDefault="00EC7EE3">
          <w:pPr>
            <w:pStyle w:val="TOC3"/>
            <w:tabs>
              <w:tab w:val="right" w:leader="dot" w:pos="8488"/>
            </w:tabs>
            <w:rPr>
              <w:ins w:id="221" w:author="Azorica Blanosu" w:date="2018-12-14T16:16:00Z"/>
              <w:del w:id="222" w:author="Microsoft Office User" w:date="2018-12-17T15:55:00Z"/>
              <w:noProof/>
            </w:rPr>
          </w:pPr>
          <w:ins w:id="223" w:author="Azorica Blanosu" w:date="2018-12-14T16:16:00Z">
            <w:del w:id="224" w:author="Microsoft Office User" w:date="2018-12-17T15:55:00Z">
              <w:r w:rsidRPr="00871B1E" w:rsidDel="00871B1E">
                <w:rPr>
                  <w:rStyle w:val="Hyperlink"/>
                  <w:noProof/>
                  <w:lang w:val="en-GB"/>
                </w:rPr>
                <w:delText>Overview</w:delText>
              </w:r>
              <w:r w:rsidDel="00871B1E">
                <w:rPr>
                  <w:noProof/>
                  <w:webHidden/>
                </w:rPr>
                <w:tab/>
                <w:delText>17</w:delText>
              </w:r>
            </w:del>
          </w:ins>
        </w:p>
        <w:p w14:paraId="6D798BC4" w14:textId="77777777" w:rsidR="00EC7EE3" w:rsidDel="00871B1E" w:rsidRDefault="00EC7EE3">
          <w:pPr>
            <w:pStyle w:val="TOC3"/>
            <w:tabs>
              <w:tab w:val="right" w:leader="dot" w:pos="8488"/>
            </w:tabs>
            <w:rPr>
              <w:ins w:id="225" w:author="Azorica Blanosu" w:date="2018-12-14T16:16:00Z"/>
              <w:del w:id="226" w:author="Microsoft Office User" w:date="2018-12-17T15:55:00Z"/>
              <w:noProof/>
            </w:rPr>
          </w:pPr>
          <w:ins w:id="227" w:author="Azorica Blanosu" w:date="2018-12-14T16:16:00Z">
            <w:del w:id="228" w:author="Microsoft Office User" w:date="2018-12-17T15:55:00Z">
              <w:r w:rsidRPr="00871B1E" w:rsidDel="00871B1E">
                <w:rPr>
                  <w:rStyle w:val="Hyperlink"/>
                  <w:noProof/>
                  <w:lang w:val="en-GB"/>
                </w:rPr>
                <w:delText>API contract</w:delText>
              </w:r>
              <w:r w:rsidDel="00871B1E">
                <w:rPr>
                  <w:noProof/>
                  <w:webHidden/>
                </w:rPr>
                <w:tab/>
                <w:delText>18</w:delText>
              </w:r>
            </w:del>
          </w:ins>
        </w:p>
        <w:p w14:paraId="6AF3D4BD" w14:textId="77777777" w:rsidR="00EC7EE3" w:rsidDel="00871B1E" w:rsidRDefault="00EC7EE3">
          <w:pPr>
            <w:pStyle w:val="TOC3"/>
            <w:tabs>
              <w:tab w:val="right" w:leader="dot" w:pos="8488"/>
            </w:tabs>
            <w:rPr>
              <w:ins w:id="229" w:author="Azorica Blanosu" w:date="2018-12-14T16:16:00Z"/>
              <w:del w:id="230" w:author="Microsoft Office User" w:date="2018-12-17T15:55:00Z"/>
              <w:noProof/>
            </w:rPr>
          </w:pPr>
          <w:ins w:id="231" w:author="Azorica Blanosu" w:date="2018-12-14T16:16:00Z">
            <w:del w:id="232" w:author="Microsoft Office User" w:date="2018-12-17T15:55:00Z">
              <w:r w:rsidRPr="00871B1E" w:rsidDel="00871B1E">
                <w:rPr>
                  <w:rStyle w:val="Hyperlink"/>
                  <w:noProof/>
                  <w:lang w:val="en-GB"/>
                </w:rPr>
                <w:delText>Security</w:delText>
              </w:r>
              <w:r w:rsidDel="00871B1E">
                <w:rPr>
                  <w:noProof/>
                  <w:webHidden/>
                </w:rPr>
                <w:tab/>
                <w:delText>19</w:delText>
              </w:r>
            </w:del>
          </w:ins>
        </w:p>
        <w:p w14:paraId="27353E4A" w14:textId="77777777" w:rsidR="00EC7EE3" w:rsidDel="00871B1E" w:rsidRDefault="00EC7EE3">
          <w:pPr>
            <w:pStyle w:val="TOC3"/>
            <w:tabs>
              <w:tab w:val="right" w:leader="dot" w:pos="8488"/>
            </w:tabs>
            <w:rPr>
              <w:ins w:id="233" w:author="Azorica Blanosu" w:date="2018-12-14T16:16:00Z"/>
              <w:del w:id="234" w:author="Microsoft Office User" w:date="2018-12-17T15:55:00Z"/>
              <w:noProof/>
            </w:rPr>
          </w:pPr>
          <w:ins w:id="235" w:author="Azorica Blanosu" w:date="2018-12-14T16:16:00Z">
            <w:del w:id="236" w:author="Microsoft Office User" w:date="2018-12-17T15:55:00Z">
              <w:r w:rsidRPr="00871B1E" w:rsidDel="00871B1E">
                <w:rPr>
                  <w:rStyle w:val="Hyperlink"/>
                  <w:noProof/>
                  <w:lang w:val="en-GB"/>
                </w:rPr>
                <w:delText>Compliance</w:delText>
              </w:r>
              <w:r w:rsidDel="00871B1E">
                <w:rPr>
                  <w:noProof/>
                  <w:webHidden/>
                </w:rPr>
                <w:tab/>
                <w:delText>19</w:delText>
              </w:r>
            </w:del>
          </w:ins>
        </w:p>
        <w:p w14:paraId="40A35873" w14:textId="77777777" w:rsidR="00EC7EE3" w:rsidDel="00871B1E" w:rsidRDefault="00EC7EE3">
          <w:pPr>
            <w:pStyle w:val="TOC3"/>
            <w:tabs>
              <w:tab w:val="right" w:leader="dot" w:pos="8488"/>
            </w:tabs>
            <w:rPr>
              <w:ins w:id="237" w:author="Azorica Blanosu" w:date="2018-12-14T16:16:00Z"/>
              <w:del w:id="238" w:author="Microsoft Office User" w:date="2018-12-17T15:55:00Z"/>
              <w:noProof/>
            </w:rPr>
          </w:pPr>
          <w:ins w:id="239" w:author="Azorica Blanosu" w:date="2018-12-14T16:16:00Z">
            <w:del w:id="240" w:author="Microsoft Office User" w:date="2018-12-17T15:55:00Z">
              <w:r w:rsidRPr="00871B1E" w:rsidDel="00871B1E">
                <w:rPr>
                  <w:rStyle w:val="Hyperlink"/>
                  <w:noProof/>
                  <w:lang w:val="en-GB"/>
                </w:rPr>
                <w:delText>Telemetry</w:delText>
              </w:r>
              <w:r w:rsidDel="00871B1E">
                <w:rPr>
                  <w:noProof/>
                  <w:webHidden/>
                </w:rPr>
                <w:tab/>
                <w:delText>19</w:delText>
              </w:r>
            </w:del>
          </w:ins>
        </w:p>
        <w:p w14:paraId="55851D20" w14:textId="77777777" w:rsidR="00EC7EE3" w:rsidDel="00871B1E" w:rsidRDefault="00EC7EE3">
          <w:pPr>
            <w:pStyle w:val="TOC1"/>
            <w:tabs>
              <w:tab w:val="right" w:leader="dot" w:pos="8488"/>
            </w:tabs>
            <w:rPr>
              <w:ins w:id="241" w:author="Azorica Blanosu" w:date="2018-12-14T16:16:00Z"/>
              <w:del w:id="242" w:author="Microsoft Office User" w:date="2018-12-17T15:55:00Z"/>
              <w:b w:val="0"/>
              <w:noProof/>
              <w:sz w:val="22"/>
              <w:szCs w:val="22"/>
            </w:rPr>
          </w:pPr>
          <w:ins w:id="243" w:author="Azorica Blanosu" w:date="2018-12-14T16:16:00Z">
            <w:del w:id="244" w:author="Microsoft Office User" w:date="2018-12-17T15:55:00Z">
              <w:r w:rsidRPr="00871B1E" w:rsidDel="00871B1E">
                <w:rPr>
                  <w:rStyle w:val="Hyperlink"/>
                  <w:noProof/>
                </w:rPr>
                <w:delText>6. Aligning metadata intelligence with recruitment use case</w:delText>
              </w:r>
              <w:r w:rsidDel="00871B1E">
                <w:rPr>
                  <w:noProof/>
                  <w:webHidden/>
                </w:rPr>
                <w:tab/>
                <w:delText>21</w:delText>
              </w:r>
            </w:del>
          </w:ins>
        </w:p>
        <w:p w14:paraId="6EBB3D4C" w14:textId="77777777" w:rsidR="00EC7EE3" w:rsidDel="00871B1E" w:rsidRDefault="00EC7EE3">
          <w:pPr>
            <w:pStyle w:val="TOC1"/>
            <w:tabs>
              <w:tab w:val="right" w:leader="dot" w:pos="8488"/>
            </w:tabs>
            <w:rPr>
              <w:ins w:id="245" w:author="Azorica Blanosu" w:date="2018-12-14T16:16:00Z"/>
              <w:del w:id="246" w:author="Microsoft Office User" w:date="2018-12-17T15:55:00Z"/>
              <w:b w:val="0"/>
              <w:noProof/>
              <w:sz w:val="22"/>
              <w:szCs w:val="22"/>
            </w:rPr>
          </w:pPr>
          <w:ins w:id="247" w:author="Azorica Blanosu" w:date="2018-12-14T16:16:00Z">
            <w:del w:id="248" w:author="Microsoft Office User" w:date="2018-12-17T15:55:00Z">
              <w:r w:rsidRPr="00871B1E" w:rsidDel="00871B1E">
                <w:rPr>
                  <w:rStyle w:val="Hyperlink"/>
                  <w:noProof/>
                </w:rPr>
                <w:delText>7. Aligning metadata intelligence with marketing use case</w:delText>
              </w:r>
              <w:r w:rsidDel="00871B1E">
                <w:rPr>
                  <w:noProof/>
                  <w:webHidden/>
                </w:rPr>
                <w:tab/>
                <w:delText>22</w:delText>
              </w:r>
            </w:del>
          </w:ins>
        </w:p>
        <w:p w14:paraId="202B834C" w14:textId="77777777" w:rsidR="00EC7EE3" w:rsidDel="00871B1E" w:rsidRDefault="00EC7EE3">
          <w:pPr>
            <w:pStyle w:val="TOC1"/>
            <w:tabs>
              <w:tab w:val="right" w:leader="dot" w:pos="8488"/>
            </w:tabs>
            <w:rPr>
              <w:ins w:id="249" w:author="Azorica Blanosu" w:date="2018-12-14T16:16:00Z"/>
              <w:del w:id="250" w:author="Microsoft Office User" w:date="2018-12-17T15:55:00Z"/>
              <w:b w:val="0"/>
              <w:noProof/>
              <w:sz w:val="22"/>
              <w:szCs w:val="22"/>
            </w:rPr>
          </w:pPr>
          <w:ins w:id="251" w:author="Azorica Blanosu" w:date="2018-12-14T16:16:00Z">
            <w:del w:id="252" w:author="Microsoft Office User" w:date="2018-12-17T15:55:00Z">
              <w:r w:rsidRPr="00871B1E" w:rsidDel="00871B1E">
                <w:rPr>
                  <w:rStyle w:val="Hyperlink"/>
                  <w:noProof/>
                </w:rPr>
                <w:delText xml:space="preserve">8. Aligning metadata intelligence with NBA use case </w:delText>
              </w:r>
              <w:r w:rsidDel="00871B1E">
                <w:rPr>
                  <w:noProof/>
                  <w:webHidden/>
                </w:rPr>
                <w:tab/>
                <w:delText>23</w:delText>
              </w:r>
            </w:del>
          </w:ins>
        </w:p>
        <w:p w14:paraId="4058C9A9" w14:textId="77777777" w:rsidR="00EC7EE3" w:rsidDel="00871B1E" w:rsidRDefault="00EC7EE3">
          <w:pPr>
            <w:pStyle w:val="TOC1"/>
            <w:tabs>
              <w:tab w:val="right" w:leader="dot" w:pos="8488"/>
            </w:tabs>
            <w:rPr>
              <w:ins w:id="253" w:author="Azorica Blanosu" w:date="2018-12-14T16:16:00Z"/>
              <w:del w:id="254" w:author="Microsoft Office User" w:date="2018-12-17T15:55:00Z"/>
              <w:b w:val="0"/>
              <w:noProof/>
              <w:sz w:val="22"/>
              <w:szCs w:val="22"/>
            </w:rPr>
          </w:pPr>
          <w:ins w:id="255" w:author="Azorica Blanosu" w:date="2018-12-14T16:16:00Z">
            <w:del w:id="256" w:author="Microsoft Office User" w:date="2018-12-17T15:55:00Z">
              <w:r w:rsidRPr="00871B1E" w:rsidDel="00871B1E">
                <w:rPr>
                  <w:rStyle w:val="Hyperlink"/>
                  <w:noProof/>
                </w:rPr>
                <w:delText>8.Conclusions</w:delText>
              </w:r>
              <w:r w:rsidDel="00871B1E">
                <w:rPr>
                  <w:noProof/>
                  <w:webHidden/>
                </w:rPr>
                <w:tab/>
                <w:delText>24</w:delText>
              </w:r>
            </w:del>
          </w:ins>
        </w:p>
        <w:p w14:paraId="293D2413" w14:textId="77777777" w:rsidR="00EC7EE3" w:rsidDel="00871B1E" w:rsidRDefault="00EC7EE3">
          <w:pPr>
            <w:pStyle w:val="TOC1"/>
            <w:tabs>
              <w:tab w:val="right" w:leader="dot" w:pos="8488"/>
            </w:tabs>
            <w:rPr>
              <w:ins w:id="257" w:author="Azorica Blanosu" w:date="2018-12-14T16:16:00Z"/>
              <w:del w:id="258" w:author="Microsoft Office User" w:date="2018-12-17T15:55:00Z"/>
              <w:b w:val="0"/>
              <w:noProof/>
              <w:sz w:val="22"/>
              <w:szCs w:val="22"/>
            </w:rPr>
          </w:pPr>
          <w:ins w:id="259" w:author="Azorica Blanosu" w:date="2018-12-14T16:16:00Z">
            <w:del w:id="260" w:author="Microsoft Office User" w:date="2018-12-17T15:55:00Z">
              <w:r w:rsidRPr="00871B1E" w:rsidDel="00871B1E">
                <w:rPr>
                  <w:rStyle w:val="Hyperlink"/>
                  <w:noProof/>
                </w:rPr>
                <w:delText>References</w:delText>
              </w:r>
              <w:r w:rsidDel="00871B1E">
                <w:rPr>
                  <w:noProof/>
                  <w:webHidden/>
                </w:rPr>
                <w:tab/>
                <w:delText>25</w:delText>
              </w:r>
            </w:del>
          </w:ins>
        </w:p>
        <w:p w14:paraId="299DB1EA" w14:textId="77777777" w:rsidR="00130015" w:rsidDel="00871B1E" w:rsidRDefault="00130015">
          <w:pPr>
            <w:pStyle w:val="TOC1"/>
            <w:tabs>
              <w:tab w:val="right" w:leader="dot" w:pos="8488"/>
            </w:tabs>
            <w:rPr>
              <w:ins w:id="261" w:author="Beia Intern" w:date="2018-12-12T14:56:00Z"/>
              <w:del w:id="262" w:author="Microsoft Office User" w:date="2018-12-17T15:55:00Z"/>
              <w:b w:val="0"/>
              <w:noProof/>
              <w:sz w:val="22"/>
              <w:szCs w:val="22"/>
            </w:rPr>
          </w:pPr>
          <w:ins w:id="263" w:author="Beia Intern" w:date="2018-12-12T14:56:00Z">
            <w:del w:id="264" w:author="Microsoft Office User" w:date="2018-12-17T15:55:00Z">
              <w:r w:rsidRPr="00EC7EE3" w:rsidDel="00871B1E">
                <w:rPr>
                  <w:rStyle w:val="Hyperlink"/>
                  <w:b w:val="0"/>
                  <w:noProof/>
                </w:rPr>
                <w:delText>Document Contributors</w:delText>
              </w:r>
              <w:r w:rsidDel="00871B1E">
                <w:rPr>
                  <w:noProof/>
                  <w:webHidden/>
                </w:rPr>
                <w:tab/>
                <w:delText>2</w:delText>
              </w:r>
            </w:del>
          </w:ins>
        </w:p>
        <w:p w14:paraId="21BF1CA6" w14:textId="77777777" w:rsidR="00130015" w:rsidDel="00871B1E" w:rsidRDefault="00130015">
          <w:pPr>
            <w:pStyle w:val="TOC1"/>
            <w:tabs>
              <w:tab w:val="right" w:leader="dot" w:pos="8488"/>
            </w:tabs>
            <w:rPr>
              <w:ins w:id="265" w:author="Beia Intern" w:date="2018-12-12T14:56:00Z"/>
              <w:del w:id="266" w:author="Microsoft Office User" w:date="2018-12-17T15:55:00Z"/>
              <w:b w:val="0"/>
              <w:noProof/>
              <w:sz w:val="22"/>
              <w:szCs w:val="22"/>
            </w:rPr>
          </w:pPr>
          <w:ins w:id="267" w:author="Beia Intern" w:date="2018-12-12T14:56:00Z">
            <w:del w:id="268" w:author="Microsoft Office User" w:date="2018-12-17T15:55:00Z">
              <w:r w:rsidRPr="00EC7EE3" w:rsidDel="00871B1E">
                <w:rPr>
                  <w:rStyle w:val="Hyperlink"/>
                  <w:b w:val="0"/>
                  <w:noProof/>
                </w:rPr>
                <w:delText>Document History</w:delText>
              </w:r>
              <w:r w:rsidDel="00871B1E">
                <w:rPr>
                  <w:noProof/>
                  <w:webHidden/>
                </w:rPr>
                <w:tab/>
                <w:delText>2</w:delText>
              </w:r>
            </w:del>
          </w:ins>
        </w:p>
        <w:p w14:paraId="3BBAE073" w14:textId="77777777" w:rsidR="00130015" w:rsidDel="00871B1E" w:rsidRDefault="00130015">
          <w:pPr>
            <w:pStyle w:val="TOC1"/>
            <w:tabs>
              <w:tab w:val="left" w:pos="600"/>
              <w:tab w:val="right" w:leader="dot" w:pos="8488"/>
            </w:tabs>
            <w:rPr>
              <w:ins w:id="269" w:author="Beia Intern" w:date="2018-12-12T14:56:00Z"/>
              <w:del w:id="270" w:author="Microsoft Office User" w:date="2018-12-17T15:55:00Z"/>
              <w:b w:val="0"/>
              <w:noProof/>
              <w:sz w:val="22"/>
              <w:szCs w:val="22"/>
            </w:rPr>
          </w:pPr>
          <w:ins w:id="271" w:author="Beia Intern" w:date="2018-12-12T14:56:00Z">
            <w:del w:id="272" w:author="Microsoft Office User" w:date="2018-12-17T15:55:00Z">
              <w:r w:rsidRPr="00EC7EE3" w:rsidDel="00871B1E">
                <w:rPr>
                  <w:rStyle w:val="Hyperlink"/>
                  <w:b w:val="0"/>
                  <w:noProof/>
                </w:rPr>
                <w:delText>1.</w:delText>
              </w:r>
              <w:r w:rsidDel="00871B1E">
                <w:rPr>
                  <w:b w:val="0"/>
                  <w:noProof/>
                  <w:sz w:val="22"/>
                  <w:szCs w:val="22"/>
                </w:rPr>
                <w:tab/>
              </w:r>
              <w:r w:rsidRPr="00EC7EE3" w:rsidDel="00871B1E">
                <w:rPr>
                  <w:rStyle w:val="Hyperlink"/>
                  <w:b w:val="0"/>
                  <w:noProof/>
                </w:rPr>
                <w:delText>Introduction</w:delText>
              </w:r>
              <w:r w:rsidDel="00871B1E">
                <w:rPr>
                  <w:noProof/>
                  <w:webHidden/>
                </w:rPr>
                <w:tab/>
                <w:delText>4</w:delText>
              </w:r>
            </w:del>
          </w:ins>
        </w:p>
        <w:p w14:paraId="0B4174F2" w14:textId="77777777" w:rsidR="00130015" w:rsidDel="00871B1E" w:rsidRDefault="00130015">
          <w:pPr>
            <w:pStyle w:val="TOC1"/>
            <w:tabs>
              <w:tab w:val="right" w:leader="dot" w:pos="8488"/>
            </w:tabs>
            <w:rPr>
              <w:ins w:id="273" w:author="Beia Intern" w:date="2018-12-12T14:56:00Z"/>
              <w:del w:id="274" w:author="Microsoft Office User" w:date="2018-12-17T15:55:00Z"/>
              <w:b w:val="0"/>
              <w:noProof/>
              <w:sz w:val="22"/>
              <w:szCs w:val="22"/>
            </w:rPr>
          </w:pPr>
          <w:ins w:id="275" w:author="Beia Intern" w:date="2018-12-12T14:56:00Z">
            <w:del w:id="276" w:author="Microsoft Office User" w:date="2018-12-17T15:55:00Z">
              <w:r w:rsidRPr="00EC7EE3" w:rsidDel="00871B1E">
                <w:rPr>
                  <w:rStyle w:val="Hyperlink"/>
                  <w:b w:val="0"/>
                  <w:noProof/>
                  <w:highlight w:val="yellow"/>
                </w:rPr>
                <w:delText>2. Data Extraction</w:delText>
              </w:r>
              <w:r w:rsidDel="00871B1E">
                <w:rPr>
                  <w:noProof/>
                  <w:webHidden/>
                </w:rPr>
                <w:tab/>
                <w:delText>5</w:delText>
              </w:r>
            </w:del>
          </w:ins>
        </w:p>
        <w:p w14:paraId="6930213B" w14:textId="77777777" w:rsidR="00130015" w:rsidDel="00871B1E" w:rsidRDefault="00130015">
          <w:pPr>
            <w:pStyle w:val="TOC2"/>
            <w:tabs>
              <w:tab w:val="right" w:leader="dot" w:pos="8488"/>
            </w:tabs>
            <w:rPr>
              <w:ins w:id="277" w:author="Beia Intern" w:date="2018-12-12T14:56:00Z"/>
              <w:del w:id="278" w:author="Microsoft Office User" w:date="2018-12-17T15:55:00Z"/>
              <w:b w:val="0"/>
              <w:noProof/>
            </w:rPr>
          </w:pPr>
          <w:ins w:id="279" w:author="Beia Intern" w:date="2018-12-12T14:56:00Z">
            <w:del w:id="280" w:author="Microsoft Office User" w:date="2018-12-17T15:55:00Z">
              <w:r w:rsidRPr="00EC7EE3" w:rsidDel="00871B1E">
                <w:rPr>
                  <w:rStyle w:val="Hyperlink"/>
                  <w:b w:val="0"/>
                  <w:noProof/>
                </w:rPr>
                <w:delText>2.1. Data Extraction Techniques [Marketing Use Case]</w:delText>
              </w:r>
              <w:r w:rsidDel="00871B1E">
                <w:rPr>
                  <w:noProof/>
                  <w:webHidden/>
                </w:rPr>
                <w:tab/>
                <w:delText>5</w:delText>
              </w:r>
            </w:del>
          </w:ins>
        </w:p>
        <w:p w14:paraId="7677D2E9" w14:textId="77777777" w:rsidR="00130015" w:rsidDel="00871B1E" w:rsidRDefault="00130015">
          <w:pPr>
            <w:pStyle w:val="TOC2"/>
            <w:tabs>
              <w:tab w:val="right" w:leader="dot" w:pos="8488"/>
            </w:tabs>
            <w:rPr>
              <w:ins w:id="281" w:author="Beia Intern" w:date="2018-12-12T14:56:00Z"/>
              <w:del w:id="282" w:author="Microsoft Office User" w:date="2018-12-17T15:55:00Z"/>
              <w:b w:val="0"/>
              <w:noProof/>
            </w:rPr>
          </w:pPr>
          <w:ins w:id="283" w:author="Beia Intern" w:date="2018-12-12T14:56:00Z">
            <w:del w:id="284" w:author="Microsoft Office User" w:date="2018-12-17T15:55:00Z">
              <w:r w:rsidRPr="00EC7EE3" w:rsidDel="00871B1E">
                <w:rPr>
                  <w:rStyle w:val="Hyperlink"/>
                  <w:b w:val="0"/>
                  <w:noProof/>
                </w:rPr>
                <w:delText>2.2. Data Extraction Techniques [Recruiting Use Case]</w:delText>
              </w:r>
              <w:r w:rsidDel="00871B1E">
                <w:rPr>
                  <w:noProof/>
                  <w:webHidden/>
                </w:rPr>
                <w:tab/>
                <w:delText>5</w:delText>
              </w:r>
            </w:del>
          </w:ins>
        </w:p>
        <w:p w14:paraId="6DE325DC" w14:textId="77777777" w:rsidR="00130015" w:rsidDel="00871B1E" w:rsidRDefault="00130015">
          <w:pPr>
            <w:pStyle w:val="TOC2"/>
            <w:tabs>
              <w:tab w:val="right" w:leader="dot" w:pos="8488"/>
            </w:tabs>
            <w:rPr>
              <w:ins w:id="285" w:author="Beia Intern" w:date="2018-12-12T14:56:00Z"/>
              <w:del w:id="286" w:author="Microsoft Office User" w:date="2018-12-17T15:55:00Z"/>
              <w:b w:val="0"/>
              <w:noProof/>
            </w:rPr>
          </w:pPr>
          <w:ins w:id="287" w:author="Beia Intern" w:date="2018-12-12T14:56:00Z">
            <w:del w:id="288" w:author="Microsoft Office User" w:date="2018-12-17T15:55:00Z">
              <w:r w:rsidRPr="00EC7EE3" w:rsidDel="00871B1E">
                <w:rPr>
                  <w:rStyle w:val="Hyperlink"/>
                  <w:b w:val="0"/>
                  <w:noProof/>
                </w:rPr>
                <w:delText>2.3. Data Extraction Techniques [Turkish Use Case]</w:delText>
              </w:r>
              <w:r w:rsidDel="00871B1E">
                <w:rPr>
                  <w:noProof/>
                  <w:webHidden/>
                </w:rPr>
                <w:tab/>
                <w:delText>5</w:delText>
              </w:r>
            </w:del>
          </w:ins>
        </w:p>
        <w:p w14:paraId="3E305472" w14:textId="77777777" w:rsidR="00130015" w:rsidDel="00871B1E" w:rsidRDefault="00130015">
          <w:pPr>
            <w:pStyle w:val="TOC2"/>
            <w:tabs>
              <w:tab w:val="right" w:leader="dot" w:pos="8488"/>
            </w:tabs>
            <w:rPr>
              <w:ins w:id="289" w:author="Beia Intern" w:date="2018-12-12T14:56:00Z"/>
              <w:del w:id="290" w:author="Microsoft Office User" w:date="2018-12-17T15:55:00Z"/>
              <w:b w:val="0"/>
              <w:noProof/>
            </w:rPr>
          </w:pPr>
          <w:ins w:id="291" w:author="Beia Intern" w:date="2018-12-12T14:56:00Z">
            <w:del w:id="292" w:author="Microsoft Office User" w:date="2018-12-17T15:55:00Z">
              <w:r w:rsidRPr="00EC7EE3" w:rsidDel="00871B1E">
                <w:rPr>
                  <w:rStyle w:val="Hyperlink"/>
                  <w:b w:val="0"/>
                  <w:noProof/>
                </w:rPr>
                <w:delText>2.4. Data Models</w:delText>
              </w:r>
              <w:r w:rsidDel="00871B1E">
                <w:rPr>
                  <w:noProof/>
                  <w:webHidden/>
                </w:rPr>
                <w:tab/>
                <w:delText>5</w:delText>
              </w:r>
            </w:del>
          </w:ins>
        </w:p>
        <w:p w14:paraId="5F246610" w14:textId="77777777" w:rsidR="00130015" w:rsidDel="00871B1E" w:rsidRDefault="00130015">
          <w:pPr>
            <w:pStyle w:val="TOC3"/>
            <w:tabs>
              <w:tab w:val="right" w:leader="dot" w:pos="8488"/>
            </w:tabs>
            <w:rPr>
              <w:ins w:id="293" w:author="Beia Intern" w:date="2018-12-12T14:56:00Z"/>
              <w:del w:id="294" w:author="Microsoft Office User" w:date="2018-12-17T15:55:00Z"/>
              <w:noProof/>
            </w:rPr>
          </w:pPr>
          <w:ins w:id="295" w:author="Beia Intern" w:date="2018-12-12T14:56:00Z">
            <w:del w:id="296" w:author="Microsoft Office User" w:date="2018-12-17T15:55:00Z">
              <w:r w:rsidRPr="00EC7EE3" w:rsidDel="00871B1E">
                <w:rPr>
                  <w:rStyle w:val="Hyperlink"/>
                  <w:noProof/>
                  <w:lang w:val="en-GB"/>
                </w:rPr>
                <w:delText>Data Warehouse</w:delText>
              </w:r>
              <w:r w:rsidDel="00871B1E">
                <w:rPr>
                  <w:noProof/>
                  <w:webHidden/>
                </w:rPr>
                <w:tab/>
                <w:delText>5</w:delText>
              </w:r>
            </w:del>
          </w:ins>
        </w:p>
        <w:p w14:paraId="126C6D0D" w14:textId="77777777" w:rsidR="00130015" w:rsidDel="00871B1E" w:rsidRDefault="00130015">
          <w:pPr>
            <w:pStyle w:val="TOC3"/>
            <w:tabs>
              <w:tab w:val="right" w:leader="dot" w:pos="8488"/>
            </w:tabs>
            <w:rPr>
              <w:ins w:id="297" w:author="Beia Intern" w:date="2018-12-12T14:56:00Z"/>
              <w:del w:id="298" w:author="Microsoft Office User" w:date="2018-12-17T15:55:00Z"/>
              <w:noProof/>
            </w:rPr>
          </w:pPr>
          <w:ins w:id="299" w:author="Beia Intern" w:date="2018-12-12T14:56:00Z">
            <w:del w:id="300" w:author="Microsoft Office User" w:date="2018-12-17T15:55:00Z">
              <w:r w:rsidRPr="00EC7EE3" w:rsidDel="00871B1E">
                <w:rPr>
                  <w:rStyle w:val="Hyperlink"/>
                  <w:noProof/>
                  <w:lang w:val="en-GB"/>
                </w:rPr>
                <w:delText>Basic Data Models</w:delText>
              </w:r>
              <w:r w:rsidDel="00871B1E">
                <w:rPr>
                  <w:noProof/>
                  <w:webHidden/>
                </w:rPr>
                <w:tab/>
                <w:delText>5</w:delText>
              </w:r>
            </w:del>
          </w:ins>
        </w:p>
        <w:p w14:paraId="64A03B26" w14:textId="77777777" w:rsidR="00130015" w:rsidDel="00871B1E" w:rsidRDefault="00130015">
          <w:pPr>
            <w:pStyle w:val="TOC3"/>
            <w:tabs>
              <w:tab w:val="right" w:leader="dot" w:pos="8488"/>
            </w:tabs>
            <w:rPr>
              <w:ins w:id="301" w:author="Beia Intern" w:date="2018-12-12T14:56:00Z"/>
              <w:del w:id="302" w:author="Microsoft Office User" w:date="2018-12-17T15:55:00Z"/>
              <w:noProof/>
            </w:rPr>
          </w:pPr>
          <w:ins w:id="303" w:author="Beia Intern" w:date="2018-12-12T14:56:00Z">
            <w:del w:id="304" w:author="Microsoft Office User" w:date="2018-12-17T15:55:00Z">
              <w:r w:rsidRPr="00EC7EE3" w:rsidDel="00871B1E">
                <w:rPr>
                  <w:rStyle w:val="Hyperlink"/>
                  <w:noProof/>
                  <w:lang w:val="en-GB"/>
                </w:rPr>
                <w:delText>Multidimensional Data Models</w:delText>
              </w:r>
              <w:r w:rsidDel="00871B1E">
                <w:rPr>
                  <w:noProof/>
                  <w:webHidden/>
                </w:rPr>
                <w:tab/>
                <w:delText>5</w:delText>
              </w:r>
            </w:del>
          </w:ins>
        </w:p>
        <w:p w14:paraId="720A202E" w14:textId="77777777" w:rsidR="00130015" w:rsidDel="00871B1E" w:rsidRDefault="00130015">
          <w:pPr>
            <w:pStyle w:val="TOC1"/>
            <w:tabs>
              <w:tab w:val="right" w:leader="dot" w:pos="8488"/>
            </w:tabs>
            <w:rPr>
              <w:ins w:id="305" w:author="Beia Intern" w:date="2018-12-12T14:56:00Z"/>
              <w:del w:id="306" w:author="Microsoft Office User" w:date="2018-12-17T15:55:00Z"/>
              <w:b w:val="0"/>
              <w:noProof/>
              <w:sz w:val="22"/>
              <w:szCs w:val="22"/>
            </w:rPr>
          </w:pPr>
          <w:ins w:id="307" w:author="Beia Intern" w:date="2018-12-12T14:56:00Z">
            <w:del w:id="308" w:author="Microsoft Office User" w:date="2018-12-17T15:55:00Z">
              <w:r w:rsidRPr="00EC7EE3" w:rsidDel="00871B1E">
                <w:rPr>
                  <w:rStyle w:val="Hyperlink"/>
                  <w:b w:val="0"/>
                  <w:noProof/>
                </w:rPr>
                <w:delText>3. Object Recognition</w:delText>
              </w:r>
              <w:r w:rsidDel="00871B1E">
                <w:rPr>
                  <w:noProof/>
                  <w:webHidden/>
                </w:rPr>
                <w:tab/>
                <w:delText>6</w:delText>
              </w:r>
            </w:del>
          </w:ins>
        </w:p>
        <w:p w14:paraId="09817CD3" w14:textId="77777777" w:rsidR="00130015" w:rsidDel="00871B1E" w:rsidRDefault="00130015">
          <w:pPr>
            <w:pStyle w:val="TOC2"/>
            <w:tabs>
              <w:tab w:val="right" w:leader="dot" w:pos="8488"/>
            </w:tabs>
            <w:rPr>
              <w:ins w:id="309" w:author="Beia Intern" w:date="2018-12-12T14:56:00Z"/>
              <w:del w:id="310" w:author="Microsoft Office User" w:date="2018-12-17T15:55:00Z"/>
              <w:b w:val="0"/>
              <w:noProof/>
            </w:rPr>
          </w:pPr>
          <w:ins w:id="311" w:author="Beia Intern" w:date="2018-12-12T14:56:00Z">
            <w:del w:id="312" w:author="Microsoft Office User" w:date="2018-12-17T15:55:00Z">
              <w:r w:rsidRPr="00EC7EE3" w:rsidDel="00871B1E">
                <w:rPr>
                  <w:rStyle w:val="Hyperlink"/>
                  <w:b w:val="0"/>
                  <w:noProof/>
                </w:rPr>
                <w:delText>3.1. Resources used</w:delText>
              </w:r>
              <w:r w:rsidDel="00871B1E">
                <w:rPr>
                  <w:noProof/>
                  <w:webHidden/>
                </w:rPr>
                <w:tab/>
                <w:delText>6</w:delText>
              </w:r>
            </w:del>
          </w:ins>
        </w:p>
        <w:p w14:paraId="479E64B9" w14:textId="77777777" w:rsidR="00130015" w:rsidDel="00871B1E" w:rsidRDefault="00130015">
          <w:pPr>
            <w:pStyle w:val="TOC2"/>
            <w:tabs>
              <w:tab w:val="right" w:leader="dot" w:pos="8488"/>
            </w:tabs>
            <w:rPr>
              <w:ins w:id="313" w:author="Beia Intern" w:date="2018-12-12T14:56:00Z"/>
              <w:del w:id="314" w:author="Microsoft Office User" w:date="2018-12-17T15:55:00Z"/>
              <w:b w:val="0"/>
              <w:noProof/>
            </w:rPr>
          </w:pPr>
          <w:ins w:id="315" w:author="Beia Intern" w:date="2018-12-12T14:56:00Z">
            <w:del w:id="316" w:author="Microsoft Office User" w:date="2018-12-17T15:55:00Z">
              <w:r w:rsidRPr="00EC7EE3" w:rsidDel="00871B1E">
                <w:rPr>
                  <w:rStyle w:val="Hyperlink"/>
                  <w:b w:val="0"/>
                  <w:noProof/>
                </w:rPr>
                <w:delText>3.2. Proposed Pipeline</w:delText>
              </w:r>
              <w:r w:rsidDel="00871B1E">
                <w:rPr>
                  <w:noProof/>
                  <w:webHidden/>
                </w:rPr>
                <w:tab/>
                <w:delText>6</w:delText>
              </w:r>
            </w:del>
          </w:ins>
        </w:p>
        <w:p w14:paraId="228ADE48" w14:textId="77777777" w:rsidR="00130015" w:rsidDel="00871B1E" w:rsidRDefault="00130015">
          <w:pPr>
            <w:pStyle w:val="TOC2"/>
            <w:tabs>
              <w:tab w:val="right" w:leader="dot" w:pos="8488"/>
            </w:tabs>
            <w:rPr>
              <w:ins w:id="317" w:author="Beia Intern" w:date="2018-12-12T14:56:00Z"/>
              <w:del w:id="318" w:author="Microsoft Office User" w:date="2018-12-17T15:55:00Z"/>
              <w:b w:val="0"/>
              <w:noProof/>
            </w:rPr>
          </w:pPr>
          <w:ins w:id="319" w:author="Beia Intern" w:date="2018-12-12T14:56:00Z">
            <w:del w:id="320" w:author="Microsoft Office User" w:date="2018-12-17T15:55:00Z">
              <w:r w:rsidRPr="00EC7EE3" w:rsidDel="00871B1E">
                <w:rPr>
                  <w:rStyle w:val="Hyperlink"/>
                  <w:rFonts w:eastAsia="Times New Roman"/>
                  <w:b w:val="0"/>
                  <w:noProof/>
                </w:rPr>
                <w:delText>3.3. Proposed architecture for SoMeDi</w:delText>
              </w:r>
              <w:r w:rsidDel="00871B1E">
                <w:rPr>
                  <w:noProof/>
                  <w:webHidden/>
                </w:rPr>
                <w:tab/>
                <w:delText>7</w:delText>
              </w:r>
            </w:del>
          </w:ins>
        </w:p>
        <w:p w14:paraId="447E382A" w14:textId="77777777" w:rsidR="00130015" w:rsidDel="00871B1E" w:rsidRDefault="00130015">
          <w:pPr>
            <w:pStyle w:val="TOC1"/>
            <w:tabs>
              <w:tab w:val="right" w:leader="dot" w:pos="8488"/>
            </w:tabs>
            <w:rPr>
              <w:ins w:id="321" w:author="Beia Intern" w:date="2018-12-12T14:56:00Z"/>
              <w:del w:id="322" w:author="Microsoft Office User" w:date="2018-12-17T15:55:00Z"/>
              <w:b w:val="0"/>
              <w:noProof/>
              <w:sz w:val="22"/>
              <w:szCs w:val="22"/>
            </w:rPr>
          </w:pPr>
          <w:ins w:id="323" w:author="Beia Intern" w:date="2018-12-12T14:56:00Z">
            <w:del w:id="324" w:author="Microsoft Office User" w:date="2018-12-17T15:55:00Z">
              <w:r w:rsidRPr="00EC7EE3" w:rsidDel="00871B1E">
                <w:rPr>
                  <w:rStyle w:val="Hyperlink"/>
                  <w:b w:val="0"/>
                  <w:noProof/>
                </w:rPr>
                <w:delText>5. DII Text Intelligence Toolkit</w:delText>
              </w:r>
              <w:r w:rsidDel="00871B1E">
                <w:rPr>
                  <w:noProof/>
                  <w:webHidden/>
                </w:rPr>
                <w:tab/>
                <w:delText>10</w:delText>
              </w:r>
            </w:del>
          </w:ins>
        </w:p>
        <w:p w14:paraId="393D6C17" w14:textId="77777777" w:rsidR="00130015" w:rsidDel="00871B1E" w:rsidRDefault="00130015">
          <w:pPr>
            <w:pStyle w:val="TOC2"/>
            <w:tabs>
              <w:tab w:val="right" w:leader="dot" w:pos="8488"/>
            </w:tabs>
            <w:rPr>
              <w:ins w:id="325" w:author="Beia Intern" w:date="2018-12-12T14:56:00Z"/>
              <w:del w:id="326" w:author="Microsoft Office User" w:date="2018-12-17T15:55:00Z"/>
              <w:b w:val="0"/>
              <w:noProof/>
            </w:rPr>
          </w:pPr>
          <w:ins w:id="327" w:author="Beia Intern" w:date="2018-12-12T14:56:00Z">
            <w:del w:id="328" w:author="Microsoft Office User" w:date="2018-12-17T15:55:00Z">
              <w:r w:rsidRPr="00EC7EE3" w:rsidDel="00871B1E">
                <w:rPr>
                  <w:rStyle w:val="Hyperlink"/>
                  <w:b w:val="0"/>
                  <w:noProof/>
                </w:rPr>
                <w:delText>5.1. Recruitment Scenario Description</w:delText>
              </w:r>
              <w:r w:rsidDel="00871B1E">
                <w:rPr>
                  <w:noProof/>
                  <w:webHidden/>
                </w:rPr>
                <w:tab/>
                <w:delText>10</w:delText>
              </w:r>
            </w:del>
          </w:ins>
        </w:p>
        <w:p w14:paraId="0468771D" w14:textId="77777777" w:rsidR="00130015" w:rsidDel="00871B1E" w:rsidRDefault="00130015">
          <w:pPr>
            <w:pStyle w:val="TOC2"/>
            <w:tabs>
              <w:tab w:val="right" w:leader="dot" w:pos="8488"/>
            </w:tabs>
            <w:rPr>
              <w:ins w:id="329" w:author="Beia Intern" w:date="2018-12-12T14:56:00Z"/>
              <w:del w:id="330" w:author="Microsoft Office User" w:date="2018-12-17T15:55:00Z"/>
              <w:b w:val="0"/>
              <w:noProof/>
            </w:rPr>
          </w:pPr>
          <w:ins w:id="331" w:author="Beia Intern" w:date="2018-12-12T14:56:00Z">
            <w:del w:id="332" w:author="Microsoft Office User" w:date="2018-12-17T15:55:00Z">
              <w:r w:rsidRPr="00EC7EE3" w:rsidDel="00871B1E">
                <w:rPr>
                  <w:rStyle w:val="Hyperlink"/>
                  <w:b w:val="0"/>
                  <w:noProof/>
                </w:rPr>
                <w:delText>5.2. Methods used for Sentiment Analysis</w:delText>
              </w:r>
              <w:r w:rsidDel="00871B1E">
                <w:rPr>
                  <w:noProof/>
                  <w:webHidden/>
                </w:rPr>
                <w:tab/>
                <w:delText>10</w:delText>
              </w:r>
            </w:del>
          </w:ins>
        </w:p>
        <w:p w14:paraId="36AE5553" w14:textId="77777777" w:rsidR="00130015" w:rsidDel="00871B1E" w:rsidRDefault="00130015">
          <w:pPr>
            <w:pStyle w:val="TOC3"/>
            <w:tabs>
              <w:tab w:val="right" w:leader="dot" w:pos="8488"/>
            </w:tabs>
            <w:rPr>
              <w:ins w:id="333" w:author="Beia Intern" w:date="2018-12-12T14:56:00Z"/>
              <w:del w:id="334" w:author="Microsoft Office User" w:date="2018-12-17T15:55:00Z"/>
              <w:noProof/>
            </w:rPr>
          </w:pPr>
          <w:ins w:id="335" w:author="Beia Intern" w:date="2018-12-12T14:56:00Z">
            <w:del w:id="336" w:author="Microsoft Office User" w:date="2018-12-17T15:55:00Z">
              <w:r w:rsidRPr="00EC7EE3" w:rsidDel="00871B1E">
                <w:rPr>
                  <w:rStyle w:val="Hyperlink"/>
                  <w:noProof/>
                </w:rPr>
                <w:delText>Sentiment Analysis is part of the Text Analytics.</w:delText>
              </w:r>
              <w:r w:rsidDel="00871B1E">
                <w:rPr>
                  <w:noProof/>
                  <w:webHidden/>
                </w:rPr>
                <w:tab/>
                <w:delText>10</w:delText>
              </w:r>
            </w:del>
          </w:ins>
        </w:p>
        <w:p w14:paraId="590C170F" w14:textId="77777777" w:rsidR="00130015" w:rsidDel="00871B1E" w:rsidRDefault="00130015">
          <w:pPr>
            <w:pStyle w:val="TOC3"/>
            <w:tabs>
              <w:tab w:val="right" w:leader="dot" w:pos="8488"/>
            </w:tabs>
            <w:rPr>
              <w:ins w:id="337" w:author="Beia Intern" w:date="2018-12-12T14:56:00Z"/>
              <w:del w:id="338" w:author="Microsoft Office User" w:date="2018-12-17T15:55:00Z"/>
              <w:noProof/>
            </w:rPr>
          </w:pPr>
          <w:ins w:id="339" w:author="Beia Intern" w:date="2018-12-12T14:56:00Z">
            <w:del w:id="340" w:author="Microsoft Office User" w:date="2018-12-17T15:55:00Z">
              <w:r w:rsidRPr="00EC7EE3" w:rsidDel="00871B1E">
                <w:rPr>
                  <w:rStyle w:val="Hyperlink"/>
                  <w:noProof/>
                </w:rPr>
                <w:delText>Methods based on Machine Learning</w:delText>
              </w:r>
              <w:r w:rsidDel="00871B1E">
                <w:rPr>
                  <w:noProof/>
                  <w:webHidden/>
                </w:rPr>
                <w:tab/>
                <w:delText>10</w:delText>
              </w:r>
            </w:del>
          </w:ins>
        </w:p>
        <w:p w14:paraId="3FDD8659" w14:textId="77777777" w:rsidR="00130015" w:rsidDel="00871B1E" w:rsidRDefault="00130015">
          <w:pPr>
            <w:pStyle w:val="TOC2"/>
            <w:tabs>
              <w:tab w:val="right" w:leader="dot" w:pos="8488"/>
            </w:tabs>
            <w:rPr>
              <w:ins w:id="341" w:author="Beia Intern" w:date="2018-12-12T14:56:00Z"/>
              <w:del w:id="342" w:author="Microsoft Office User" w:date="2018-12-17T15:55:00Z"/>
              <w:b w:val="0"/>
              <w:noProof/>
            </w:rPr>
          </w:pPr>
          <w:ins w:id="343" w:author="Beia Intern" w:date="2018-12-12T14:56:00Z">
            <w:del w:id="344" w:author="Microsoft Office User" w:date="2018-12-17T15:55:00Z">
              <w:r w:rsidRPr="00EC7EE3" w:rsidDel="00871B1E">
                <w:rPr>
                  <w:rStyle w:val="Hyperlink"/>
                  <w:b w:val="0"/>
                  <w:noProof/>
                </w:rPr>
                <w:delText>5.3. Description of the Microsoft Azure Cognitive Services – Text Analytics Project</w:delText>
              </w:r>
              <w:r w:rsidDel="00871B1E">
                <w:rPr>
                  <w:noProof/>
                  <w:webHidden/>
                </w:rPr>
                <w:tab/>
                <w:delText>11</w:delText>
              </w:r>
            </w:del>
          </w:ins>
        </w:p>
        <w:p w14:paraId="3077CD63" w14:textId="77777777" w:rsidR="00130015" w:rsidDel="00871B1E" w:rsidRDefault="00130015">
          <w:pPr>
            <w:pStyle w:val="TOC2"/>
            <w:tabs>
              <w:tab w:val="right" w:leader="dot" w:pos="8488"/>
            </w:tabs>
            <w:rPr>
              <w:ins w:id="345" w:author="Beia Intern" w:date="2018-12-12T14:56:00Z"/>
              <w:del w:id="346" w:author="Microsoft Office User" w:date="2018-12-17T15:55:00Z"/>
              <w:b w:val="0"/>
              <w:noProof/>
            </w:rPr>
          </w:pPr>
          <w:ins w:id="347" w:author="Beia Intern" w:date="2018-12-12T14:56:00Z">
            <w:del w:id="348" w:author="Microsoft Office User" w:date="2018-12-17T15:55:00Z">
              <w:r w:rsidRPr="00EC7EE3" w:rsidDel="00871B1E">
                <w:rPr>
                  <w:rStyle w:val="Hyperlink"/>
                  <w:b w:val="0"/>
                  <w:noProof/>
                </w:rPr>
                <w:delText>5.4. Description of the Stanford CoreNLP Sentiment Analysis Project</w:delText>
              </w:r>
              <w:r w:rsidDel="00871B1E">
                <w:rPr>
                  <w:noProof/>
                  <w:webHidden/>
                </w:rPr>
                <w:tab/>
                <w:delText>15</w:delText>
              </w:r>
            </w:del>
          </w:ins>
        </w:p>
        <w:p w14:paraId="7F0F2C9F" w14:textId="77777777" w:rsidR="00130015" w:rsidDel="00871B1E" w:rsidRDefault="00130015">
          <w:pPr>
            <w:pStyle w:val="TOC2"/>
            <w:tabs>
              <w:tab w:val="right" w:leader="dot" w:pos="8488"/>
            </w:tabs>
            <w:rPr>
              <w:ins w:id="349" w:author="Beia Intern" w:date="2018-12-12T14:56:00Z"/>
              <w:del w:id="350" w:author="Microsoft Office User" w:date="2018-12-17T15:55:00Z"/>
              <w:b w:val="0"/>
              <w:noProof/>
            </w:rPr>
          </w:pPr>
          <w:ins w:id="351" w:author="Beia Intern" w:date="2018-12-12T14:56:00Z">
            <w:del w:id="352" w:author="Microsoft Office User" w:date="2018-12-17T15:55:00Z">
              <w:r w:rsidRPr="00EC7EE3" w:rsidDel="00871B1E">
                <w:rPr>
                  <w:rStyle w:val="Hyperlink"/>
                  <w:b w:val="0"/>
                  <w:noProof/>
                </w:rPr>
                <w:delText>5.5. Software Development</w:delText>
              </w:r>
              <w:r w:rsidDel="00871B1E">
                <w:rPr>
                  <w:noProof/>
                  <w:webHidden/>
                </w:rPr>
                <w:tab/>
                <w:delText>16</w:delText>
              </w:r>
            </w:del>
          </w:ins>
        </w:p>
        <w:p w14:paraId="042FD1EB" w14:textId="77777777" w:rsidR="00130015" w:rsidDel="00871B1E" w:rsidRDefault="00130015">
          <w:pPr>
            <w:pStyle w:val="TOC2"/>
            <w:tabs>
              <w:tab w:val="right" w:leader="dot" w:pos="8488"/>
            </w:tabs>
            <w:rPr>
              <w:ins w:id="353" w:author="Beia Intern" w:date="2018-12-12T14:56:00Z"/>
              <w:del w:id="354" w:author="Microsoft Office User" w:date="2018-12-17T15:55:00Z"/>
              <w:b w:val="0"/>
              <w:noProof/>
            </w:rPr>
          </w:pPr>
          <w:ins w:id="355" w:author="Beia Intern" w:date="2018-12-12T14:56:00Z">
            <w:del w:id="356" w:author="Microsoft Office User" w:date="2018-12-17T15:55:00Z">
              <w:r w:rsidRPr="00EC7EE3" w:rsidDel="00871B1E">
                <w:rPr>
                  <w:rStyle w:val="Hyperlink"/>
                  <w:b w:val="0"/>
                  <w:noProof/>
                </w:rPr>
                <w:delText>5.6. Integration with the SoMeDi platform</w:delText>
              </w:r>
              <w:r w:rsidDel="00871B1E">
                <w:rPr>
                  <w:noProof/>
                  <w:webHidden/>
                </w:rPr>
                <w:tab/>
                <w:delText>16</w:delText>
              </w:r>
            </w:del>
          </w:ins>
        </w:p>
        <w:p w14:paraId="3994C51E" w14:textId="77777777" w:rsidR="00130015" w:rsidDel="00871B1E" w:rsidRDefault="00130015">
          <w:pPr>
            <w:pStyle w:val="TOC3"/>
            <w:tabs>
              <w:tab w:val="right" w:leader="dot" w:pos="8488"/>
            </w:tabs>
            <w:rPr>
              <w:ins w:id="357" w:author="Beia Intern" w:date="2018-12-12T14:56:00Z"/>
              <w:del w:id="358" w:author="Microsoft Office User" w:date="2018-12-17T15:55:00Z"/>
              <w:noProof/>
            </w:rPr>
          </w:pPr>
          <w:ins w:id="359" w:author="Beia Intern" w:date="2018-12-12T14:56:00Z">
            <w:del w:id="360" w:author="Microsoft Office User" w:date="2018-12-17T15:55:00Z">
              <w:r w:rsidRPr="00EC7EE3" w:rsidDel="00871B1E">
                <w:rPr>
                  <w:rStyle w:val="Hyperlink"/>
                  <w:noProof/>
                  <w:lang w:val="en-GB"/>
                </w:rPr>
                <w:delText>Overview</w:delText>
              </w:r>
              <w:r w:rsidDel="00871B1E">
                <w:rPr>
                  <w:noProof/>
                  <w:webHidden/>
                </w:rPr>
                <w:tab/>
                <w:delText>16</w:delText>
              </w:r>
            </w:del>
          </w:ins>
        </w:p>
        <w:p w14:paraId="1B5AD1D7" w14:textId="77777777" w:rsidR="00130015" w:rsidDel="00871B1E" w:rsidRDefault="00130015">
          <w:pPr>
            <w:pStyle w:val="TOC3"/>
            <w:tabs>
              <w:tab w:val="right" w:leader="dot" w:pos="8488"/>
            </w:tabs>
            <w:rPr>
              <w:ins w:id="361" w:author="Beia Intern" w:date="2018-12-12T14:56:00Z"/>
              <w:del w:id="362" w:author="Microsoft Office User" w:date="2018-12-17T15:55:00Z"/>
              <w:noProof/>
            </w:rPr>
          </w:pPr>
          <w:ins w:id="363" w:author="Beia Intern" w:date="2018-12-12T14:56:00Z">
            <w:del w:id="364" w:author="Microsoft Office User" w:date="2018-12-17T15:55:00Z">
              <w:r w:rsidRPr="00EC7EE3" w:rsidDel="00871B1E">
                <w:rPr>
                  <w:rStyle w:val="Hyperlink"/>
                  <w:noProof/>
                  <w:lang w:val="en-GB"/>
                </w:rPr>
                <w:delText>API contract</w:delText>
              </w:r>
              <w:r w:rsidDel="00871B1E">
                <w:rPr>
                  <w:noProof/>
                  <w:webHidden/>
                </w:rPr>
                <w:tab/>
                <w:delText>17</w:delText>
              </w:r>
            </w:del>
          </w:ins>
        </w:p>
        <w:p w14:paraId="0630D297" w14:textId="77777777" w:rsidR="00130015" w:rsidDel="00871B1E" w:rsidRDefault="00130015">
          <w:pPr>
            <w:pStyle w:val="TOC3"/>
            <w:tabs>
              <w:tab w:val="right" w:leader="dot" w:pos="8488"/>
            </w:tabs>
            <w:rPr>
              <w:ins w:id="365" w:author="Beia Intern" w:date="2018-12-12T14:56:00Z"/>
              <w:del w:id="366" w:author="Microsoft Office User" w:date="2018-12-17T15:55:00Z"/>
              <w:noProof/>
            </w:rPr>
          </w:pPr>
          <w:ins w:id="367" w:author="Beia Intern" w:date="2018-12-12T14:56:00Z">
            <w:del w:id="368" w:author="Microsoft Office User" w:date="2018-12-17T15:55:00Z">
              <w:r w:rsidRPr="00EC7EE3" w:rsidDel="00871B1E">
                <w:rPr>
                  <w:rStyle w:val="Hyperlink"/>
                  <w:noProof/>
                  <w:lang w:val="en-GB"/>
                </w:rPr>
                <w:delText>Security</w:delText>
              </w:r>
              <w:r w:rsidDel="00871B1E">
                <w:rPr>
                  <w:noProof/>
                  <w:webHidden/>
                </w:rPr>
                <w:tab/>
                <w:delText>18</w:delText>
              </w:r>
            </w:del>
          </w:ins>
        </w:p>
        <w:p w14:paraId="1A0BA826" w14:textId="77777777" w:rsidR="00130015" w:rsidDel="00871B1E" w:rsidRDefault="00130015">
          <w:pPr>
            <w:pStyle w:val="TOC3"/>
            <w:tabs>
              <w:tab w:val="right" w:leader="dot" w:pos="8488"/>
            </w:tabs>
            <w:rPr>
              <w:ins w:id="369" w:author="Beia Intern" w:date="2018-12-12T14:56:00Z"/>
              <w:del w:id="370" w:author="Microsoft Office User" w:date="2018-12-17T15:55:00Z"/>
              <w:noProof/>
            </w:rPr>
          </w:pPr>
          <w:ins w:id="371" w:author="Beia Intern" w:date="2018-12-12T14:56:00Z">
            <w:del w:id="372" w:author="Microsoft Office User" w:date="2018-12-17T15:55:00Z">
              <w:r w:rsidRPr="00EC7EE3" w:rsidDel="00871B1E">
                <w:rPr>
                  <w:rStyle w:val="Hyperlink"/>
                  <w:noProof/>
                  <w:lang w:val="en-GB"/>
                </w:rPr>
                <w:delText>Compliance</w:delText>
              </w:r>
              <w:r w:rsidDel="00871B1E">
                <w:rPr>
                  <w:noProof/>
                  <w:webHidden/>
                </w:rPr>
                <w:tab/>
                <w:delText>18</w:delText>
              </w:r>
            </w:del>
          </w:ins>
        </w:p>
        <w:p w14:paraId="4C3E839C" w14:textId="77777777" w:rsidR="00130015" w:rsidDel="00871B1E" w:rsidRDefault="00130015">
          <w:pPr>
            <w:pStyle w:val="TOC3"/>
            <w:tabs>
              <w:tab w:val="right" w:leader="dot" w:pos="8488"/>
            </w:tabs>
            <w:rPr>
              <w:ins w:id="373" w:author="Beia Intern" w:date="2018-12-12T14:56:00Z"/>
              <w:del w:id="374" w:author="Microsoft Office User" w:date="2018-12-17T15:55:00Z"/>
              <w:noProof/>
            </w:rPr>
          </w:pPr>
          <w:ins w:id="375" w:author="Beia Intern" w:date="2018-12-12T14:56:00Z">
            <w:del w:id="376" w:author="Microsoft Office User" w:date="2018-12-17T15:55:00Z">
              <w:r w:rsidRPr="00EC7EE3" w:rsidDel="00871B1E">
                <w:rPr>
                  <w:rStyle w:val="Hyperlink"/>
                  <w:noProof/>
                  <w:lang w:val="en-GB"/>
                </w:rPr>
                <w:delText>Telemetry</w:delText>
              </w:r>
              <w:r w:rsidDel="00871B1E">
                <w:rPr>
                  <w:noProof/>
                  <w:webHidden/>
                </w:rPr>
                <w:tab/>
                <w:delText>18</w:delText>
              </w:r>
            </w:del>
          </w:ins>
        </w:p>
        <w:p w14:paraId="154BCE4B" w14:textId="77777777" w:rsidR="00130015" w:rsidDel="00871B1E" w:rsidRDefault="00130015">
          <w:pPr>
            <w:pStyle w:val="TOC1"/>
            <w:tabs>
              <w:tab w:val="right" w:leader="dot" w:pos="8488"/>
            </w:tabs>
            <w:rPr>
              <w:ins w:id="377" w:author="Beia Intern" w:date="2018-12-12T14:56:00Z"/>
              <w:del w:id="378" w:author="Microsoft Office User" w:date="2018-12-17T15:55:00Z"/>
              <w:b w:val="0"/>
              <w:noProof/>
              <w:sz w:val="22"/>
              <w:szCs w:val="22"/>
            </w:rPr>
          </w:pPr>
          <w:ins w:id="379" w:author="Beia Intern" w:date="2018-12-12T14:56:00Z">
            <w:del w:id="380" w:author="Microsoft Office User" w:date="2018-12-17T15:55:00Z">
              <w:r w:rsidRPr="00EC7EE3" w:rsidDel="00871B1E">
                <w:rPr>
                  <w:rStyle w:val="Hyperlink"/>
                  <w:b w:val="0"/>
                  <w:noProof/>
                </w:rPr>
                <w:delText>6. Aligning metadata intelligence with recruitment use case</w:delText>
              </w:r>
              <w:r w:rsidDel="00871B1E">
                <w:rPr>
                  <w:noProof/>
                  <w:webHidden/>
                </w:rPr>
                <w:tab/>
                <w:delText>20</w:delText>
              </w:r>
            </w:del>
          </w:ins>
        </w:p>
        <w:p w14:paraId="1835C5D3" w14:textId="77777777" w:rsidR="00130015" w:rsidDel="00871B1E" w:rsidRDefault="00130015">
          <w:pPr>
            <w:pStyle w:val="TOC1"/>
            <w:tabs>
              <w:tab w:val="right" w:leader="dot" w:pos="8488"/>
            </w:tabs>
            <w:rPr>
              <w:ins w:id="381" w:author="Beia Intern" w:date="2018-12-12T14:56:00Z"/>
              <w:del w:id="382" w:author="Microsoft Office User" w:date="2018-12-17T15:55:00Z"/>
              <w:b w:val="0"/>
              <w:noProof/>
              <w:sz w:val="22"/>
              <w:szCs w:val="22"/>
            </w:rPr>
          </w:pPr>
          <w:ins w:id="383" w:author="Beia Intern" w:date="2018-12-12T14:56:00Z">
            <w:del w:id="384" w:author="Microsoft Office User" w:date="2018-12-17T15:55:00Z">
              <w:r w:rsidRPr="00EC7EE3" w:rsidDel="00871B1E">
                <w:rPr>
                  <w:rStyle w:val="Hyperlink"/>
                  <w:b w:val="0"/>
                  <w:noProof/>
                </w:rPr>
                <w:delText>7. Aligning metadata intelligence with marketing use case</w:delText>
              </w:r>
              <w:r w:rsidDel="00871B1E">
                <w:rPr>
                  <w:noProof/>
                  <w:webHidden/>
                </w:rPr>
                <w:tab/>
                <w:delText>21</w:delText>
              </w:r>
            </w:del>
          </w:ins>
        </w:p>
        <w:p w14:paraId="61F2FA6E" w14:textId="77777777" w:rsidR="00130015" w:rsidDel="00871B1E" w:rsidRDefault="00130015">
          <w:pPr>
            <w:pStyle w:val="TOC1"/>
            <w:tabs>
              <w:tab w:val="right" w:leader="dot" w:pos="8488"/>
            </w:tabs>
            <w:rPr>
              <w:ins w:id="385" w:author="Beia Intern" w:date="2018-12-12T14:56:00Z"/>
              <w:del w:id="386" w:author="Microsoft Office User" w:date="2018-12-17T15:55:00Z"/>
              <w:b w:val="0"/>
              <w:noProof/>
              <w:sz w:val="22"/>
              <w:szCs w:val="22"/>
            </w:rPr>
          </w:pPr>
          <w:ins w:id="387" w:author="Beia Intern" w:date="2018-12-12T14:56:00Z">
            <w:del w:id="388" w:author="Microsoft Office User" w:date="2018-12-17T15:55:00Z">
              <w:r w:rsidRPr="00EC7EE3" w:rsidDel="00871B1E">
                <w:rPr>
                  <w:rStyle w:val="Hyperlink"/>
                  <w:b w:val="0"/>
                  <w:noProof/>
                </w:rPr>
                <w:delText xml:space="preserve">8. Aligning metadata intelligence with NBA use case </w:delText>
              </w:r>
              <w:r w:rsidDel="00871B1E">
                <w:rPr>
                  <w:noProof/>
                  <w:webHidden/>
                </w:rPr>
                <w:tab/>
                <w:delText>22</w:delText>
              </w:r>
            </w:del>
          </w:ins>
        </w:p>
        <w:p w14:paraId="417E3271" w14:textId="77777777" w:rsidR="00130015" w:rsidDel="00871B1E" w:rsidRDefault="00130015">
          <w:pPr>
            <w:pStyle w:val="TOC1"/>
            <w:tabs>
              <w:tab w:val="right" w:leader="dot" w:pos="8488"/>
            </w:tabs>
            <w:rPr>
              <w:ins w:id="389" w:author="Beia Intern" w:date="2018-12-12T14:56:00Z"/>
              <w:del w:id="390" w:author="Microsoft Office User" w:date="2018-12-17T15:55:00Z"/>
              <w:b w:val="0"/>
              <w:noProof/>
              <w:sz w:val="22"/>
              <w:szCs w:val="22"/>
            </w:rPr>
          </w:pPr>
          <w:ins w:id="391" w:author="Beia Intern" w:date="2018-12-12T14:56:00Z">
            <w:del w:id="392" w:author="Microsoft Office User" w:date="2018-12-17T15:55:00Z">
              <w:r w:rsidRPr="00EC7EE3" w:rsidDel="00871B1E">
                <w:rPr>
                  <w:rStyle w:val="Hyperlink"/>
                  <w:b w:val="0"/>
                  <w:noProof/>
                </w:rPr>
                <w:delText>8.Conclusions</w:delText>
              </w:r>
              <w:r w:rsidDel="00871B1E">
                <w:rPr>
                  <w:noProof/>
                  <w:webHidden/>
                </w:rPr>
                <w:tab/>
                <w:delText>23</w:delText>
              </w:r>
            </w:del>
          </w:ins>
        </w:p>
        <w:p w14:paraId="2161E2C8" w14:textId="77777777" w:rsidR="00130015" w:rsidDel="00871B1E" w:rsidRDefault="00130015">
          <w:pPr>
            <w:pStyle w:val="TOC1"/>
            <w:tabs>
              <w:tab w:val="right" w:leader="dot" w:pos="8488"/>
            </w:tabs>
            <w:rPr>
              <w:ins w:id="393" w:author="Beia Intern" w:date="2018-12-12T14:56:00Z"/>
              <w:del w:id="394" w:author="Microsoft Office User" w:date="2018-12-17T15:55:00Z"/>
              <w:b w:val="0"/>
              <w:noProof/>
              <w:sz w:val="22"/>
              <w:szCs w:val="22"/>
            </w:rPr>
          </w:pPr>
          <w:ins w:id="395" w:author="Beia Intern" w:date="2018-12-12T14:56:00Z">
            <w:del w:id="396" w:author="Microsoft Office User" w:date="2018-12-17T15:55:00Z">
              <w:r w:rsidRPr="00EC7EE3" w:rsidDel="00871B1E">
                <w:rPr>
                  <w:rStyle w:val="Hyperlink"/>
                  <w:b w:val="0"/>
                  <w:noProof/>
                </w:rPr>
                <w:delText>References</w:delText>
              </w:r>
              <w:r w:rsidDel="00871B1E">
                <w:rPr>
                  <w:noProof/>
                  <w:webHidden/>
                </w:rPr>
                <w:tab/>
                <w:delText>24</w:delText>
              </w:r>
            </w:del>
          </w:ins>
        </w:p>
        <w:p w14:paraId="4345E24E" w14:textId="77777777" w:rsidR="00130015" w:rsidDel="00871B1E" w:rsidRDefault="00130015">
          <w:pPr>
            <w:pStyle w:val="TOC1"/>
            <w:tabs>
              <w:tab w:val="right" w:leader="dot" w:pos="8488"/>
            </w:tabs>
            <w:rPr>
              <w:ins w:id="397" w:author="Beia Intern" w:date="2018-12-12T14:56:00Z"/>
              <w:del w:id="398" w:author="Microsoft Office User" w:date="2018-12-17T15:55:00Z"/>
              <w:b w:val="0"/>
              <w:noProof/>
              <w:sz w:val="22"/>
              <w:szCs w:val="22"/>
            </w:rPr>
          </w:pPr>
          <w:ins w:id="399" w:author="Beia Intern" w:date="2018-12-12T14:56:00Z">
            <w:del w:id="400" w:author="Microsoft Office User" w:date="2018-12-17T15:55:00Z">
              <w:r w:rsidRPr="00EC7EE3" w:rsidDel="00871B1E">
                <w:rPr>
                  <w:rStyle w:val="Hyperlink"/>
                  <w:b w:val="0"/>
                  <w:noProof/>
                </w:rPr>
                <w:delText>Apendixes</w:delText>
              </w:r>
              <w:r w:rsidDel="00871B1E">
                <w:rPr>
                  <w:noProof/>
                  <w:webHidden/>
                </w:rPr>
                <w:tab/>
                <w:delText>26</w:delText>
              </w:r>
            </w:del>
          </w:ins>
        </w:p>
        <w:p w14:paraId="6B07A765" w14:textId="77777777" w:rsidR="00130015" w:rsidDel="00871B1E" w:rsidRDefault="00130015">
          <w:pPr>
            <w:pStyle w:val="TOC2"/>
            <w:tabs>
              <w:tab w:val="right" w:leader="dot" w:pos="8488"/>
            </w:tabs>
            <w:rPr>
              <w:ins w:id="401" w:author="Beia Intern" w:date="2018-12-12T14:56:00Z"/>
              <w:del w:id="402" w:author="Microsoft Office User" w:date="2018-12-17T15:55:00Z"/>
              <w:b w:val="0"/>
              <w:noProof/>
            </w:rPr>
          </w:pPr>
          <w:ins w:id="403" w:author="Beia Intern" w:date="2018-12-12T14:56:00Z">
            <w:del w:id="404" w:author="Microsoft Office User" w:date="2018-12-17T15:55:00Z">
              <w:r w:rsidRPr="00EC7EE3" w:rsidDel="00871B1E">
                <w:rPr>
                  <w:rStyle w:val="Hyperlink"/>
                  <w:b w:val="0"/>
                  <w:noProof/>
                </w:rPr>
                <w:delText xml:space="preserve">Appendix A. </w:delText>
              </w:r>
              <w:r w:rsidRPr="00EC7EE3" w:rsidDel="00871B1E">
                <w:rPr>
                  <w:rStyle w:val="Hyperlink"/>
                  <w:rFonts w:cstheme="minorHAnsi"/>
                  <w:b w:val="0"/>
                  <w:noProof/>
                </w:rPr>
                <w:delText>Metadata Mining. Candidates’ opinion Database and Comparisons</w:delText>
              </w:r>
              <w:r w:rsidDel="00871B1E">
                <w:rPr>
                  <w:noProof/>
                  <w:webHidden/>
                </w:rPr>
                <w:tab/>
                <w:delText>26</w:delText>
              </w:r>
            </w:del>
          </w:ins>
        </w:p>
        <w:p w14:paraId="1FADBE76" w14:textId="77777777" w:rsidR="00041AD8" w:rsidDel="00871B1E" w:rsidRDefault="00041AD8">
          <w:pPr>
            <w:pStyle w:val="TOC1"/>
            <w:tabs>
              <w:tab w:val="right" w:leader="dot" w:pos="8488"/>
            </w:tabs>
            <w:rPr>
              <w:del w:id="405" w:author="Microsoft Office User" w:date="2018-12-17T15:55:00Z"/>
              <w:b w:val="0"/>
              <w:noProof/>
              <w:sz w:val="22"/>
              <w:szCs w:val="22"/>
              <w:lang w:val="en-GB" w:eastAsia="en-GB"/>
            </w:rPr>
          </w:pPr>
          <w:del w:id="406" w:author="Microsoft Office User" w:date="2018-12-17T15:55:00Z">
            <w:r w:rsidRPr="008D0A5E" w:rsidDel="00871B1E">
              <w:rPr>
                <w:rStyle w:val="Hyperlink"/>
                <w:noProof/>
              </w:rPr>
              <w:delText>Document Contributors</w:delText>
            </w:r>
            <w:r w:rsidDel="00871B1E">
              <w:rPr>
                <w:noProof/>
                <w:webHidden/>
              </w:rPr>
              <w:tab/>
              <w:delText>2</w:delText>
            </w:r>
          </w:del>
        </w:p>
        <w:p w14:paraId="67707694" w14:textId="77777777" w:rsidR="00041AD8" w:rsidDel="00871B1E" w:rsidRDefault="00041AD8">
          <w:pPr>
            <w:pStyle w:val="TOC1"/>
            <w:tabs>
              <w:tab w:val="right" w:leader="dot" w:pos="8488"/>
            </w:tabs>
            <w:rPr>
              <w:del w:id="407" w:author="Microsoft Office User" w:date="2018-12-17T15:55:00Z"/>
              <w:b w:val="0"/>
              <w:noProof/>
              <w:sz w:val="22"/>
              <w:szCs w:val="22"/>
              <w:lang w:val="en-GB" w:eastAsia="en-GB"/>
            </w:rPr>
          </w:pPr>
          <w:del w:id="408" w:author="Microsoft Office User" w:date="2018-12-17T15:55:00Z">
            <w:r w:rsidRPr="008D0A5E" w:rsidDel="00871B1E">
              <w:rPr>
                <w:rStyle w:val="Hyperlink"/>
                <w:noProof/>
              </w:rPr>
              <w:delText>Document History</w:delText>
            </w:r>
            <w:r w:rsidDel="00871B1E">
              <w:rPr>
                <w:noProof/>
                <w:webHidden/>
              </w:rPr>
              <w:tab/>
              <w:delText>2</w:delText>
            </w:r>
          </w:del>
        </w:p>
        <w:p w14:paraId="6081F111" w14:textId="77777777" w:rsidR="00041AD8" w:rsidDel="00871B1E" w:rsidRDefault="00041AD8">
          <w:pPr>
            <w:pStyle w:val="TOC1"/>
            <w:tabs>
              <w:tab w:val="left" w:pos="600"/>
              <w:tab w:val="right" w:leader="dot" w:pos="8488"/>
            </w:tabs>
            <w:rPr>
              <w:del w:id="409" w:author="Microsoft Office User" w:date="2018-12-17T15:55:00Z"/>
              <w:b w:val="0"/>
              <w:noProof/>
              <w:sz w:val="22"/>
              <w:szCs w:val="22"/>
              <w:lang w:val="en-GB" w:eastAsia="en-GB"/>
            </w:rPr>
          </w:pPr>
          <w:del w:id="410" w:author="Microsoft Office User" w:date="2018-12-17T15:55:00Z">
            <w:r w:rsidRPr="008D0A5E" w:rsidDel="00871B1E">
              <w:rPr>
                <w:rStyle w:val="Hyperlink"/>
                <w:noProof/>
              </w:rPr>
              <w:delText>1.</w:delText>
            </w:r>
            <w:r w:rsidDel="00871B1E">
              <w:rPr>
                <w:b w:val="0"/>
                <w:noProof/>
                <w:sz w:val="22"/>
                <w:szCs w:val="22"/>
                <w:lang w:val="en-GB" w:eastAsia="en-GB"/>
              </w:rPr>
              <w:tab/>
            </w:r>
            <w:r w:rsidRPr="008D0A5E" w:rsidDel="00871B1E">
              <w:rPr>
                <w:rStyle w:val="Hyperlink"/>
                <w:noProof/>
              </w:rPr>
              <w:delText>Introduction</w:delText>
            </w:r>
            <w:r w:rsidDel="00871B1E">
              <w:rPr>
                <w:noProof/>
                <w:webHidden/>
              </w:rPr>
              <w:tab/>
              <w:delText>5</w:delText>
            </w:r>
          </w:del>
        </w:p>
        <w:p w14:paraId="740A0931" w14:textId="77777777" w:rsidR="00041AD8" w:rsidDel="00871B1E" w:rsidRDefault="00041AD8">
          <w:pPr>
            <w:pStyle w:val="TOC1"/>
            <w:tabs>
              <w:tab w:val="right" w:leader="dot" w:pos="8488"/>
            </w:tabs>
            <w:rPr>
              <w:del w:id="411" w:author="Microsoft Office User" w:date="2018-12-17T15:55:00Z"/>
              <w:b w:val="0"/>
              <w:noProof/>
              <w:sz w:val="22"/>
              <w:szCs w:val="22"/>
              <w:lang w:val="en-GB" w:eastAsia="en-GB"/>
            </w:rPr>
          </w:pPr>
          <w:del w:id="412" w:author="Microsoft Office User" w:date="2018-12-17T15:55:00Z">
            <w:r w:rsidRPr="008D0A5E" w:rsidDel="00871B1E">
              <w:rPr>
                <w:rStyle w:val="Hyperlink"/>
                <w:noProof/>
              </w:rPr>
              <w:delText>2. Data Extraction</w:delText>
            </w:r>
            <w:r w:rsidDel="00871B1E">
              <w:rPr>
                <w:noProof/>
                <w:webHidden/>
              </w:rPr>
              <w:tab/>
              <w:delText>6</w:delText>
            </w:r>
          </w:del>
        </w:p>
        <w:p w14:paraId="400F8BD8" w14:textId="77777777" w:rsidR="00041AD8" w:rsidDel="00871B1E" w:rsidRDefault="00041AD8">
          <w:pPr>
            <w:pStyle w:val="TOC2"/>
            <w:tabs>
              <w:tab w:val="right" w:leader="dot" w:pos="8488"/>
            </w:tabs>
            <w:rPr>
              <w:del w:id="413" w:author="Microsoft Office User" w:date="2018-12-17T15:55:00Z"/>
              <w:b w:val="0"/>
              <w:noProof/>
              <w:lang w:val="en-GB" w:eastAsia="en-GB"/>
            </w:rPr>
          </w:pPr>
          <w:del w:id="414" w:author="Microsoft Office User" w:date="2018-12-17T15:55:00Z">
            <w:r w:rsidRPr="008D0A5E" w:rsidDel="00871B1E">
              <w:rPr>
                <w:rStyle w:val="Hyperlink"/>
                <w:noProof/>
              </w:rPr>
              <w:delText>2.1. Data Extraction Techniques</w:delText>
            </w:r>
            <w:r w:rsidDel="00871B1E">
              <w:rPr>
                <w:noProof/>
                <w:webHidden/>
              </w:rPr>
              <w:tab/>
              <w:delText>6</w:delText>
            </w:r>
          </w:del>
        </w:p>
        <w:p w14:paraId="2F74BECD" w14:textId="77777777" w:rsidR="00041AD8" w:rsidDel="00871B1E" w:rsidRDefault="00041AD8">
          <w:pPr>
            <w:pStyle w:val="TOC3"/>
            <w:tabs>
              <w:tab w:val="right" w:leader="dot" w:pos="8488"/>
            </w:tabs>
            <w:rPr>
              <w:del w:id="415" w:author="Microsoft Office User" w:date="2018-12-17T15:55:00Z"/>
              <w:noProof/>
              <w:lang w:val="en-GB" w:eastAsia="en-GB"/>
            </w:rPr>
          </w:pPr>
          <w:del w:id="416" w:author="Microsoft Office User" w:date="2018-12-17T15:55:00Z">
            <w:r w:rsidRPr="008D0A5E" w:rsidDel="00871B1E">
              <w:rPr>
                <w:rStyle w:val="Hyperlink"/>
                <w:noProof/>
                <w:lang w:val="en-GB"/>
              </w:rPr>
              <w:delText>Crawlers</w:delText>
            </w:r>
            <w:r w:rsidDel="00871B1E">
              <w:rPr>
                <w:noProof/>
                <w:webHidden/>
              </w:rPr>
              <w:tab/>
              <w:delText>6</w:delText>
            </w:r>
          </w:del>
        </w:p>
        <w:p w14:paraId="2CC89671" w14:textId="77777777" w:rsidR="00041AD8" w:rsidDel="00871B1E" w:rsidRDefault="00041AD8">
          <w:pPr>
            <w:pStyle w:val="TOC3"/>
            <w:tabs>
              <w:tab w:val="right" w:leader="dot" w:pos="8488"/>
            </w:tabs>
            <w:rPr>
              <w:del w:id="417" w:author="Microsoft Office User" w:date="2018-12-17T15:55:00Z"/>
              <w:noProof/>
              <w:lang w:val="en-GB" w:eastAsia="en-GB"/>
            </w:rPr>
          </w:pPr>
          <w:del w:id="418" w:author="Microsoft Office User" w:date="2018-12-17T15:55:00Z">
            <w:r w:rsidRPr="008D0A5E" w:rsidDel="00871B1E">
              <w:rPr>
                <w:rStyle w:val="Hyperlink"/>
                <w:noProof/>
                <w:lang w:val="en-GB"/>
              </w:rPr>
              <w:delText>Scrappers</w:delText>
            </w:r>
            <w:r w:rsidDel="00871B1E">
              <w:rPr>
                <w:noProof/>
                <w:webHidden/>
              </w:rPr>
              <w:tab/>
              <w:delText>6</w:delText>
            </w:r>
          </w:del>
        </w:p>
        <w:p w14:paraId="264029F8" w14:textId="77777777" w:rsidR="00041AD8" w:rsidDel="00871B1E" w:rsidRDefault="00041AD8">
          <w:pPr>
            <w:pStyle w:val="TOC3"/>
            <w:tabs>
              <w:tab w:val="right" w:leader="dot" w:pos="8488"/>
            </w:tabs>
            <w:rPr>
              <w:del w:id="419" w:author="Microsoft Office User" w:date="2018-12-17T15:55:00Z"/>
              <w:noProof/>
              <w:lang w:val="en-GB" w:eastAsia="en-GB"/>
            </w:rPr>
          </w:pPr>
          <w:del w:id="420" w:author="Microsoft Office User" w:date="2018-12-17T15:55:00Z">
            <w:r w:rsidRPr="008D0A5E" w:rsidDel="00871B1E">
              <w:rPr>
                <w:rStyle w:val="Hyperlink"/>
                <w:noProof/>
                <w:lang w:val="en-GB"/>
              </w:rPr>
              <w:delText>Browser Automation</w:delText>
            </w:r>
            <w:r w:rsidDel="00871B1E">
              <w:rPr>
                <w:noProof/>
                <w:webHidden/>
              </w:rPr>
              <w:tab/>
              <w:delText>6</w:delText>
            </w:r>
          </w:del>
        </w:p>
        <w:p w14:paraId="0696DC6C" w14:textId="77777777" w:rsidR="00041AD8" w:rsidDel="00871B1E" w:rsidRDefault="00041AD8">
          <w:pPr>
            <w:pStyle w:val="TOC3"/>
            <w:tabs>
              <w:tab w:val="right" w:leader="dot" w:pos="8488"/>
            </w:tabs>
            <w:rPr>
              <w:del w:id="421" w:author="Microsoft Office User" w:date="2018-12-17T15:55:00Z"/>
              <w:noProof/>
              <w:lang w:val="en-GB" w:eastAsia="en-GB"/>
            </w:rPr>
          </w:pPr>
          <w:del w:id="422" w:author="Microsoft Office User" w:date="2018-12-17T15:55:00Z">
            <w:r w:rsidRPr="008D0A5E" w:rsidDel="00871B1E">
              <w:rPr>
                <w:rStyle w:val="Hyperlink"/>
                <w:noProof/>
                <w:lang w:val="en-GB"/>
              </w:rPr>
              <w:delText>Third-Party APIs</w:delText>
            </w:r>
            <w:r w:rsidDel="00871B1E">
              <w:rPr>
                <w:noProof/>
                <w:webHidden/>
              </w:rPr>
              <w:tab/>
              <w:delText>7</w:delText>
            </w:r>
          </w:del>
        </w:p>
        <w:p w14:paraId="6492E017" w14:textId="77777777" w:rsidR="00041AD8" w:rsidDel="00871B1E" w:rsidRDefault="00041AD8">
          <w:pPr>
            <w:pStyle w:val="TOC2"/>
            <w:tabs>
              <w:tab w:val="right" w:leader="dot" w:pos="8488"/>
            </w:tabs>
            <w:rPr>
              <w:del w:id="423" w:author="Microsoft Office User" w:date="2018-12-17T15:55:00Z"/>
              <w:b w:val="0"/>
              <w:noProof/>
              <w:lang w:val="en-GB" w:eastAsia="en-GB"/>
            </w:rPr>
          </w:pPr>
          <w:del w:id="424" w:author="Microsoft Office User" w:date="2018-12-17T15:55:00Z">
            <w:r w:rsidRPr="008D0A5E" w:rsidDel="00871B1E">
              <w:rPr>
                <w:rStyle w:val="Hyperlink"/>
                <w:noProof/>
              </w:rPr>
              <w:delText>2.2. Data Models</w:delText>
            </w:r>
            <w:r w:rsidDel="00871B1E">
              <w:rPr>
                <w:noProof/>
                <w:webHidden/>
              </w:rPr>
              <w:tab/>
              <w:delText>7</w:delText>
            </w:r>
          </w:del>
        </w:p>
        <w:p w14:paraId="71ABCFC8" w14:textId="77777777" w:rsidR="00041AD8" w:rsidDel="00871B1E" w:rsidRDefault="00041AD8">
          <w:pPr>
            <w:pStyle w:val="TOC3"/>
            <w:tabs>
              <w:tab w:val="right" w:leader="dot" w:pos="8488"/>
            </w:tabs>
            <w:rPr>
              <w:del w:id="425" w:author="Microsoft Office User" w:date="2018-12-17T15:55:00Z"/>
              <w:noProof/>
              <w:lang w:val="en-GB" w:eastAsia="en-GB"/>
            </w:rPr>
          </w:pPr>
          <w:del w:id="426" w:author="Microsoft Office User" w:date="2018-12-17T15:55:00Z">
            <w:r w:rsidRPr="008D0A5E" w:rsidDel="00871B1E">
              <w:rPr>
                <w:rStyle w:val="Hyperlink"/>
                <w:noProof/>
                <w:lang w:val="en-GB"/>
              </w:rPr>
              <w:delText>Data Warehouse</w:delText>
            </w:r>
            <w:r w:rsidDel="00871B1E">
              <w:rPr>
                <w:noProof/>
                <w:webHidden/>
              </w:rPr>
              <w:tab/>
              <w:delText>7</w:delText>
            </w:r>
          </w:del>
        </w:p>
        <w:p w14:paraId="674F2E67" w14:textId="77777777" w:rsidR="00041AD8" w:rsidDel="00871B1E" w:rsidRDefault="00041AD8">
          <w:pPr>
            <w:pStyle w:val="TOC3"/>
            <w:tabs>
              <w:tab w:val="right" w:leader="dot" w:pos="8488"/>
            </w:tabs>
            <w:rPr>
              <w:del w:id="427" w:author="Microsoft Office User" w:date="2018-12-17T15:55:00Z"/>
              <w:noProof/>
              <w:lang w:val="en-GB" w:eastAsia="en-GB"/>
            </w:rPr>
          </w:pPr>
          <w:del w:id="428" w:author="Microsoft Office User" w:date="2018-12-17T15:55:00Z">
            <w:r w:rsidRPr="008D0A5E" w:rsidDel="00871B1E">
              <w:rPr>
                <w:rStyle w:val="Hyperlink"/>
                <w:noProof/>
                <w:lang w:val="en-GB"/>
              </w:rPr>
              <w:delText>Basic Data Models</w:delText>
            </w:r>
            <w:r w:rsidDel="00871B1E">
              <w:rPr>
                <w:noProof/>
                <w:webHidden/>
              </w:rPr>
              <w:tab/>
              <w:delText>7</w:delText>
            </w:r>
          </w:del>
        </w:p>
        <w:p w14:paraId="63B42445" w14:textId="77777777" w:rsidR="00041AD8" w:rsidDel="00871B1E" w:rsidRDefault="00041AD8">
          <w:pPr>
            <w:pStyle w:val="TOC3"/>
            <w:tabs>
              <w:tab w:val="right" w:leader="dot" w:pos="8488"/>
            </w:tabs>
            <w:rPr>
              <w:del w:id="429" w:author="Microsoft Office User" w:date="2018-12-17T15:55:00Z"/>
              <w:noProof/>
              <w:lang w:val="en-GB" w:eastAsia="en-GB"/>
            </w:rPr>
          </w:pPr>
          <w:del w:id="430" w:author="Microsoft Office User" w:date="2018-12-17T15:55:00Z">
            <w:r w:rsidRPr="008D0A5E" w:rsidDel="00871B1E">
              <w:rPr>
                <w:rStyle w:val="Hyperlink"/>
                <w:noProof/>
                <w:lang w:val="en-GB"/>
              </w:rPr>
              <w:delText>Multidimensional Data Models</w:delText>
            </w:r>
            <w:r w:rsidDel="00871B1E">
              <w:rPr>
                <w:noProof/>
                <w:webHidden/>
              </w:rPr>
              <w:tab/>
              <w:delText>7</w:delText>
            </w:r>
          </w:del>
        </w:p>
        <w:p w14:paraId="10E058C4" w14:textId="77777777" w:rsidR="00041AD8" w:rsidDel="00871B1E" w:rsidRDefault="00041AD8">
          <w:pPr>
            <w:pStyle w:val="TOC1"/>
            <w:tabs>
              <w:tab w:val="right" w:leader="dot" w:pos="8488"/>
            </w:tabs>
            <w:rPr>
              <w:del w:id="431" w:author="Microsoft Office User" w:date="2018-12-17T15:55:00Z"/>
              <w:b w:val="0"/>
              <w:noProof/>
              <w:sz w:val="22"/>
              <w:szCs w:val="22"/>
              <w:lang w:val="en-GB" w:eastAsia="en-GB"/>
            </w:rPr>
          </w:pPr>
          <w:del w:id="432" w:author="Microsoft Office User" w:date="2018-12-17T15:55:00Z">
            <w:r w:rsidRPr="008D0A5E" w:rsidDel="00871B1E">
              <w:rPr>
                <w:rStyle w:val="Hyperlink"/>
                <w:noProof/>
              </w:rPr>
              <w:delText>3. NLP Techniques</w:delText>
            </w:r>
            <w:r w:rsidDel="00871B1E">
              <w:rPr>
                <w:noProof/>
                <w:webHidden/>
              </w:rPr>
              <w:tab/>
              <w:delText>8</w:delText>
            </w:r>
          </w:del>
        </w:p>
        <w:p w14:paraId="09BA07AF" w14:textId="77777777" w:rsidR="00041AD8" w:rsidDel="00871B1E" w:rsidRDefault="00041AD8">
          <w:pPr>
            <w:pStyle w:val="TOC2"/>
            <w:tabs>
              <w:tab w:val="right" w:leader="dot" w:pos="8488"/>
            </w:tabs>
            <w:rPr>
              <w:del w:id="433" w:author="Microsoft Office User" w:date="2018-12-17T15:55:00Z"/>
              <w:b w:val="0"/>
              <w:noProof/>
              <w:lang w:val="en-GB" w:eastAsia="en-GB"/>
            </w:rPr>
          </w:pPr>
          <w:del w:id="434" w:author="Microsoft Office User" w:date="2018-12-17T15:55:00Z">
            <w:r w:rsidRPr="008D0A5E" w:rsidDel="00871B1E">
              <w:rPr>
                <w:rStyle w:val="Hyperlink"/>
                <w:rFonts w:eastAsia="Times New Roman"/>
                <w:noProof/>
              </w:rPr>
              <w:delText>3.1. Explaining NLP concepts</w:delText>
            </w:r>
            <w:r w:rsidDel="00871B1E">
              <w:rPr>
                <w:noProof/>
                <w:webHidden/>
              </w:rPr>
              <w:tab/>
              <w:delText>9</w:delText>
            </w:r>
          </w:del>
        </w:p>
        <w:p w14:paraId="40C58C0E" w14:textId="77777777" w:rsidR="00041AD8" w:rsidDel="00871B1E" w:rsidRDefault="00041AD8">
          <w:pPr>
            <w:pStyle w:val="TOC2"/>
            <w:tabs>
              <w:tab w:val="right" w:leader="dot" w:pos="8488"/>
            </w:tabs>
            <w:rPr>
              <w:del w:id="435" w:author="Microsoft Office User" w:date="2018-12-17T15:55:00Z"/>
              <w:b w:val="0"/>
              <w:noProof/>
              <w:lang w:val="en-GB" w:eastAsia="en-GB"/>
            </w:rPr>
          </w:pPr>
          <w:del w:id="436" w:author="Microsoft Office User" w:date="2018-12-17T15:55:00Z">
            <w:r w:rsidRPr="008D0A5E" w:rsidDel="00871B1E">
              <w:rPr>
                <w:rStyle w:val="Hyperlink"/>
                <w:rFonts w:eastAsia="Times New Roman"/>
                <w:noProof/>
              </w:rPr>
              <w:delText>3.2. Development and service frameworks for NLP</w:delText>
            </w:r>
            <w:r w:rsidDel="00871B1E">
              <w:rPr>
                <w:noProof/>
                <w:webHidden/>
              </w:rPr>
              <w:tab/>
              <w:delText>13</w:delText>
            </w:r>
          </w:del>
        </w:p>
        <w:p w14:paraId="759AD9DD" w14:textId="77777777" w:rsidR="00041AD8" w:rsidDel="00871B1E" w:rsidRDefault="00041AD8">
          <w:pPr>
            <w:pStyle w:val="TOC3"/>
            <w:tabs>
              <w:tab w:val="right" w:leader="dot" w:pos="8488"/>
            </w:tabs>
            <w:rPr>
              <w:del w:id="437" w:author="Microsoft Office User" w:date="2018-12-17T15:55:00Z"/>
              <w:noProof/>
              <w:lang w:val="en-GB" w:eastAsia="en-GB"/>
            </w:rPr>
          </w:pPr>
          <w:del w:id="438" w:author="Microsoft Office User" w:date="2018-12-17T15:55:00Z">
            <w:r w:rsidRPr="008D0A5E" w:rsidDel="00871B1E">
              <w:rPr>
                <w:rStyle w:val="Hyperlink"/>
                <w:noProof/>
              </w:rPr>
              <w:delText>3.2.1.Development frameworks for NLP</w:delText>
            </w:r>
            <w:r w:rsidDel="00871B1E">
              <w:rPr>
                <w:noProof/>
                <w:webHidden/>
              </w:rPr>
              <w:tab/>
              <w:delText>13</w:delText>
            </w:r>
          </w:del>
        </w:p>
        <w:p w14:paraId="50A4D8E3" w14:textId="77777777" w:rsidR="00041AD8" w:rsidDel="00871B1E" w:rsidRDefault="00041AD8">
          <w:pPr>
            <w:pStyle w:val="TOC3"/>
            <w:tabs>
              <w:tab w:val="right" w:leader="dot" w:pos="8488"/>
            </w:tabs>
            <w:rPr>
              <w:del w:id="439" w:author="Microsoft Office User" w:date="2018-12-17T15:55:00Z"/>
              <w:noProof/>
              <w:lang w:val="en-GB" w:eastAsia="en-GB"/>
            </w:rPr>
          </w:pPr>
          <w:del w:id="440" w:author="Microsoft Office User" w:date="2018-12-17T15:55:00Z">
            <w:r w:rsidRPr="008D0A5E" w:rsidDel="00871B1E">
              <w:rPr>
                <w:rStyle w:val="Hyperlink"/>
                <w:rFonts w:ascii="Franklin Gothic Book" w:hAnsi="Franklin Gothic Book"/>
                <w:noProof/>
              </w:rPr>
              <w:delText>3.2.2. Service frameworks for NLP</w:delText>
            </w:r>
            <w:r w:rsidDel="00871B1E">
              <w:rPr>
                <w:noProof/>
                <w:webHidden/>
              </w:rPr>
              <w:tab/>
              <w:delText>14</w:delText>
            </w:r>
          </w:del>
        </w:p>
        <w:p w14:paraId="5F2161FE" w14:textId="77777777" w:rsidR="00041AD8" w:rsidDel="00871B1E" w:rsidRDefault="00041AD8">
          <w:pPr>
            <w:pStyle w:val="TOC2"/>
            <w:tabs>
              <w:tab w:val="left" w:pos="800"/>
              <w:tab w:val="right" w:leader="dot" w:pos="8488"/>
            </w:tabs>
            <w:rPr>
              <w:del w:id="441" w:author="Microsoft Office User" w:date="2018-12-17T15:55:00Z"/>
              <w:b w:val="0"/>
              <w:noProof/>
              <w:lang w:val="en-GB" w:eastAsia="en-GB"/>
            </w:rPr>
          </w:pPr>
          <w:del w:id="442" w:author="Microsoft Office User" w:date="2018-12-17T15:55:00Z">
            <w:r w:rsidRPr="008D0A5E" w:rsidDel="00871B1E">
              <w:rPr>
                <w:rStyle w:val="Hyperlink"/>
                <w:rFonts w:eastAsia="Times New Roman"/>
                <w:noProof/>
              </w:rPr>
              <w:delText>3.3.</w:delText>
            </w:r>
            <w:r w:rsidDel="00871B1E">
              <w:rPr>
                <w:b w:val="0"/>
                <w:noProof/>
                <w:lang w:val="en-GB" w:eastAsia="en-GB"/>
              </w:rPr>
              <w:tab/>
            </w:r>
            <w:r w:rsidRPr="008D0A5E" w:rsidDel="00871B1E">
              <w:rPr>
                <w:rStyle w:val="Hyperlink"/>
                <w:rFonts w:eastAsia="Times New Roman"/>
                <w:noProof/>
              </w:rPr>
              <w:delText>Metadata understanding in NLP service frameworks</w:delText>
            </w:r>
            <w:r w:rsidDel="00871B1E">
              <w:rPr>
                <w:noProof/>
                <w:webHidden/>
              </w:rPr>
              <w:tab/>
              <w:delText>16</w:delText>
            </w:r>
          </w:del>
        </w:p>
        <w:p w14:paraId="1EB92BD6" w14:textId="77777777" w:rsidR="00041AD8" w:rsidDel="00871B1E" w:rsidRDefault="00041AD8">
          <w:pPr>
            <w:pStyle w:val="TOC1"/>
            <w:tabs>
              <w:tab w:val="right" w:leader="dot" w:pos="8488"/>
            </w:tabs>
            <w:rPr>
              <w:del w:id="443" w:author="Microsoft Office User" w:date="2018-12-17T15:55:00Z"/>
              <w:b w:val="0"/>
              <w:noProof/>
              <w:sz w:val="22"/>
              <w:szCs w:val="22"/>
              <w:lang w:val="en-GB" w:eastAsia="en-GB"/>
            </w:rPr>
          </w:pPr>
          <w:del w:id="444" w:author="Microsoft Office User" w:date="2018-12-17T15:55:00Z">
            <w:r w:rsidRPr="008D0A5E" w:rsidDel="00871B1E">
              <w:rPr>
                <w:rStyle w:val="Hyperlink"/>
                <w:noProof/>
              </w:rPr>
              <w:delText>4. Image metadata extraction</w:delText>
            </w:r>
            <w:r w:rsidDel="00871B1E">
              <w:rPr>
                <w:noProof/>
                <w:webHidden/>
              </w:rPr>
              <w:tab/>
              <w:delText>20</w:delText>
            </w:r>
          </w:del>
        </w:p>
        <w:p w14:paraId="40D36D0F" w14:textId="77777777" w:rsidR="00041AD8" w:rsidDel="00871B1E" w:rsidRDefault="00041AD8">
          <w:pPr>
            <w:pStyle w:val="TOC2"/>
            <w:tabs>
              <w:tab w:val="right" w:leader="dot" w:pos="8488"/>
            </w:tabs>
            <w:rPr>
              <w:del w:id="445" w:author="Microsoft Office User" w:date="2018-12-17T15:55:00Z"/>
              <w:b w:val="0"/>
              <w:noProof/>
              <w:lang w:val="en-GB" w:eastAsia="en-GB"/>
            </w:rPr>
          </w:pPr>
          <w:del w:id="446" w:author="Microsoft Office User" w:date="2018-12-17T15:55:00Z">
            <w:r w:rsidRPr="008D0A5E" w:rsidDel="00871B1E">
              <w:rPr>
                <w:rStyle w:val="Hyperlink"/>
                <w:rFonts w:eastAsia="Times New Roman"/>
                <w:noProof/>
              </w:rPr>
              <w:delText>4.1. Deep Learning</w:delText>
            </w:r>
            <w:r w:rsidDel="00871B1E">
              <w:rPr>
                <w:noProof/>
                <w:webHidden/>
              </w:rPr>
              <w:tab/>
              <w:delText>20</w:delText>
            </w:r>
          </w:del>
        </w:p>
        <w:p w14:paraId="0A0BBAC2" w14:textId="77777777" w:rsidR="00041AD8" w:rsidDel="00871B1E" w:rsidRDefault="00041AD8">
          <w:pPr>
            <w:pStyle w:val="TOC3"/>
            <w:tabs>
              <w:tab w:val="right" w:leader="dot" w:pos="8488"/>
            </w:tabs>
            <w:rPr>
              <w:del w:id="447" w:author="Microsoft Office User" w:date="2018-12-17T15:55:00Z"/>
              <w:noProof/>
              <w:lang w:val="en-GB" w:eastAsia="en-GB"/>
            </w:rPr>
          </w:pPr>
          <w:del w:id="448" w:author="Microsoft Office User" w:date="2018-12-17T15:55:00Z">
            <w:r w:rsidRPr="008D0A5E" w:rsidDel="00871B1E">
              <w:rPr>
                <w:rStyle w:val="Hyperlink"/>
                <w:noProof/>
              </w:rPr>
              <w:delText>4.1.1.TensorFlow</w:delText>
            </w:r>
            <w:r w:rsidDel="00871B1E">
              <w:rPr>
                <w:noProof/>
                <w:webHidden/>
              </w:rPr>
              <w:tab/>
              <w:delText>20</w:delText>
            </w:r>
          </w:del>
        </w:p>
        <w:p w14:paraId="7F0863F0" w14:textId="77777777" w:rsidR="00041AD8" w:rsidDel="00871B1E" w:rsidRDefault="00041AD8">
          <w:pPr>
            <w:pStyle w:val="TOC3"/>
            <w:tabs>
              <w:tab w:val="right" w:leader="dot" w:pos="8488"/>
            </w:tabs>
            <w:rPr>
              <w:del w:id="449" w:author="Microsoft Office User" w:date="2018-12-17T15:55:00Z"/>
              <w:noProof/>
              <w:lang w:val="en-GB" w:eastAsia="en-GB"/>
            </w:rPr>
          </w:pPr>
          <w:del w:id="450" w:author="Microsoft Office User" w:date="2018-12-17T15:55:00Z">
            <w:r w:rsidRPr="008D0A5E" w:rsidDel="00871B1E">
              <w:rPr>
                <w:rStyle w:val="Hyperlink"/>
                <w:noProof/>
              </w:rPr>
              <w:delText>4.1.2.Caffe</w:delText>
            </w:r>
            <w:r w:rsidDel="00871B1E">
              <w:rPr>
                <w:noProof/>
                <w:webHidden/>
              </w:rPr>
              <w:tab/>
              <w:delText>21</w:delText>
            </w:r>
          </w:del>
        </w:p>
        <w:p w14:paraId="7FEEE89E" w14:textId="77777777" w:rsidR="00041AD8" w:rsidDel="00871B1E" w:rsidRDefault="00041AD8">
          <w:pPr>
            <w:pStyle w:val="TOC3"/>
            <w:tabs>
              <w:tab w:val="right" w:leader="dot" w:pos="8488"/>
            </w:tabs>
            <w:rPr>
              <w:del w:id="451" w:author="Microsoft Office User" w:date="2018-12-17T15:55:00Z"/>
              <w:noProof/>
              <w:lang w:val="en-GB" w:eastAsia="en-GB"/>
            </w:rPr>
          </w:pPr>
          <w:del w:id="452" w:author="Microsoft Office User" w:date="2018-12-17T15:55:00Z">
            <w:r w:rsidRPr="008D0A5E" w:rsidDel="00871B1E">
              <w:rPr>
                <w:rStyle w:val="Hyperlink"/>
                <w:noProof/>
              </w:rPr>
              <w:delText>4.1.3.Torch (and pyTorch)</w:delText>
            </w:r>
            <w:r w:rsidDel="00871B1E">
              <w:rPr>
                <w:noProof/>
                <w:webHidden/>
              </w:rPr>
              <w:tab/>
              <w:delText>21</w:delText>
            </w:r>
          </w:del>
        </w:p>
        <w:p w14:paraId="0B5EEE1D" w14:textId="77777777" w:rsidR="00041AD8" w:rsidDel="00871B1E" w:rsidRDefault="00041AD8">
          <w:pPr>
            <w:pStyle w:val="TOC3"/>
            <w:tabs>
              <w:tab w:val="right" w:leader="dot" w:pos="8488"/>
            </w:tabs>
            <w:rPr>
              <w:del w:id="453" w:author="Microsoft Office User" w:date="2018-12-17T15:55:00Z"/>
              <w:noProof/>
              <w:lang w:val="en-GB" w:eastAsia="en-GB"/>
            </w:rPr>
          </w:pPr>
          <w:del w:id="454" w:author="Microsoft Office User" w:date="2018-12-17T15:55:00Z">
            <w:r w:rsidRPr="008D0A5E" w:rsidDel="00871B1E">
              <w:rPr>
                <w:rStyle w:val="Hyperlink"/>
                <w:noProof/>
              </w:rPr>
              <w:delText>4.1.3.DeepLearning4j</w:delText>
            </w:r>
            <w:r w:rsidDel="00871B1E">
              <w:rPr>
                <w:noProof/>
                <w:webHidden/>
              </w:rPr>
              <w:tab/>
              <w:delText>21</w:delText>
            </w:r>
          </w:del>
        </w:p>
        <w:p w14:paraId="53E173A0" w14:textId="77777777" w:rsidR="00041AD8" w:rsidDel="00871B1E" w:rsidRDefault="00041AD8">
          <w:pPr>
            <w:pStyle w:val="TOC2"/>
            <w:tabs>
              <w:tab w:val="right" w:leader="dot" w:pos="8488"/>
            </w:tabs>
            <w:rPr>
              <w:del w:id="455" w:author="Microsoft Office User" w:date="2018-12-17T15:55:00Z"/>
              <w:b w:val="0"/>
              <w:noProof/>
              <w:lang w:val="en-GB" w:eastAsia="en-GB"/>
            </w:rPr>
          </w:pPr>
          <w:del w:id="456" w:author="Microsoft Office User" w:date="2018-12-17T15:55:00Z">
            <w:r w:rsidRPr="008D0A5E" w:rsidDel="00871B1E">
              <w:rPr>
                <w:rStyle w:val="Hyperlink"/>
                <w:rFonts w:eastAsia="Times New Roman"/>
                <w:noProof/>
              </w:rPr>
              <w:delText>4.2. Object recognition</w:delText>
            </w:r>
            <w:r w:rsidDel="00871B1E">
              <w:rPr>
                <w:noProof/>
                <w:webHidden/>
              </w:rPr>
              <w:tab/>
              <w:delText>21</w:delText>
            </w:r>
          </w:del>
        </w:p>
        <w:p w14:paraId="0B1D9799" w14:textId="77777777" w:rsidR="00041AD8" w:rsidDel="00871B1E" w:rsidRDefault="00041AD8">
          <w:pPr>
            <w:pStyle w:val="TOC3"/>
            <w:tabs>
              <w:tab w:val="right" w:leader="dot" w:pos="8488"/>
            </w:tabs>
            <w:rPr>
              <w:del w:id="457" w:author="Microsoft Office User" w:date="2018-12-17T15:55:00Z"/>
              <w:noProof/>
              <w:lang w:val="en-GB" w:eastAsia="en-GB"/>
            </w:rPr>
          </w:pPr>
          <w:del w:id="458" w:author="Microsoft Office User" w:date="2018-12-17T15:55:00Z">
            <w:r w:rsidRPr="008D0A5E" w:rsidDel="00871B1E">
              <w:rPr>
                <w:rStyle w:val="Hyperlink"/>
                <w:noProof/>
              </w:rPr>
              <w:delText>Resources used</w:delText>
            </w:r>
            <w:r w:rsidDel="00871B1E">
              <w:rPr>
                <w:noProof/>
                <w:webHidden/>
              </w:rPr>
              <w:tab/>
              <w:delText>22</w:delText>
            </w:r>
          </w:del>
        </w:p>
        <w:p w14:paraId="094D6D3A" w14:textId="77777777" w:rsidR="00041AD8" w:rsidDel="00871B1E" w:rsidRDefault="00041AD8">
          <w:pPr>
            <w:pStyle w:val="TOC3"/>
            <w:tabs>
              <w:tab w:val="right" w:leader="dot" w:pos="8488"/>
            </w:tabs>
            <w:rPr>
              <w:del w:id="459" w:author="Microsoft Office User" w:date="2018-12-17T15:55:00Z"/>
              <w:noProof/>
              <w:lang w:val="en-GB" w:eastAsia="en-GB"/>
            </w:rPr>
          </w:pPr>
          <w:del w:id="460" w:author="Microsoft Office User" w:date="2018-12-17T15:55:00Z">
            <w:r w:rsidRPr="008D0A5E" w:rsidDel="00871B1E">
              <w:rPr>
                <w:rStyle w:val="Hyperlink"/>
                <w:noProof/>
              </w:rPr>
              <w:delText>Proposed Pipeline</w:delText>
            </w:r>
            <w:r w:rsidDel="00871B1E">
              <w:rPr>
                <w:noProof/>
                <w:webHidden/>
              </w:rPr>
              <w:tab/>
              <w:delText>22</w:delText>
            </w:r>
          </w:del>
        </w:p>
        <w:p w14:paraId="7A63F6B9" w14:textId="77777777" w:rsidR="00041AD8" w:rsidDel="00871B1E" w:rsidRDefault="00041AD8">
          <w:pPr>
            <w:pStyle w:val="TOC2"/>
            <w:tabs>
              <w:tab w:val="right" w:leader="dot" w:pos="8488"/>
            </w:tabs>
            <w:rPr>
              <w:del w:id="461" w:author="Microsoft Office User" w:date="2018-12-17T15:55:00Z"/>
              <w:b w:val="0"/>
              <w:noProof/>
              <w:lang w:val="en-GB" w:eastAsia="en-GB"/>
            </w:rPr>
          </w:pPr>
          <w:del w:id="462" w:author="Microsoft Office User" w:date="2018-12-17T15:55:00Z">
            <w:r w:rsidRPr="008D0A5E" w:rsidDel="00871B1E">
              <w:rPr>
                <w:rStyle w:val="Hyperlink"/>
                <w:rFonts w:eastAsia="Times New Roman"/>
                <w:noProof/>
              </w:rPr>
              <w:delText>3.3. Proposed architecture for SoMeDi</w:delText>
            </w:r>
            <w:r w:rsidDel="00871B1E">
              <w:rPr>
                <w:noProof/>
                <w:webHidden/>
              </w:rPr>
              <w:tab/>
              <w:delText>23</w:delText>
            </w:r>
          </w:del>
        </w:p>
        <w:p w14:paraId="67FD214C" w14:textId="77777777" w:rsidR="00041AD8" w:rsidDel="00871B1E" w:rsidRDefault="00041AD8">
          <w:pPr>
            <w:pStyle w:val="TOC1"/>
            <w:tabs>
              <w:tab w:val="right" w:leader="dot" w:pos="8488"/>
            </w:tabs>
            <w:rPr>
              <w:del w:id="463" w:author="Microsoft Office User" w:date="2018-12-17T15:55:00Z"/>
              <w:b w:val="0"/>
              <w:noProof/>
              <w:sz w:val="22"/>
              <w:szCs w:val="22"/>
              <w:lang w:val="en-GB" w:eastAsia="en-GB"/>
            </w:rPr>
          </w:pPr>
          <w:del w:id="464" w:author="Microsoft Office User" w:date="2018-12-17T15:55:00Z">
            <w:r w:rsidRPr="008D0A5E" w:rsidDel="00871B1E">
              <w:rPr>
                <w:rStyle w:val="Hyperlink"/>
                <w:noProof/>
              </w:rPr>
              <w:delText>5. Aligning metadata intelligence with recruitment use case</w:delText>
            </w:r>
            <w:r w:rsidDel="00871B1E">
              <w:rPr>
                <w:noProof/>
                <w:webHidden/>
              </w:rPr>
              <w:tab/>
              <w:delText>26</w:delText>
            </w:r>
          </w:del>
        </w:p>
        <w:p w14:paraId="74F357D1" w14:textId="77777777" w:rsidR="00041AD8" w:rsidDel="00871B1E" w:rsidRDefault="00041AD8">
          <w:pPr>
            <w:pStyle w:val="TOC2"/>
            <w:tabs>
              <w:tab w:val="right" w:leader="dot" w:pos="8488"/>
            </w:tabs>
            <w:rPr>
              <w:del w:id="465" w:author="Microsoft Office User" w:date="2018-12-17T15:55:00Z"/>
              <w:b w:val="0"/>
              <w:noProof/>
              <w:lang w:val="en-GB" w:eastAsia="en-GB"/>
            </w:rPr>
          </w:pPr>
          <w:del w:id="466" w:author="Microsoft Office User" w:date="2018-12-17T15:55:00Z">
            <w:r w:rsidRPr="008D0A5E" w:rsidDel="00871B1E">
              <w:rPr>
                <w:rStyle w:val="Hyperlink"/>
                <w:noProof/>
              </w:rPr>
              <w:delText>5.1. Scenario Description</w:delText>
            </w:r>
            <w:r w:rsidDel="00871B1E">
              <w:rPr>
                <w:noProof/>
                <w:webHidden/>
              </w:rPr>
              <w:tab/>
              <w:delText>26</w:delText>
            </w:r>
          </w:del>
        </w:p>
        <w:p w14:paraId="367CECC1" w14:textId="77777777" w:rsidR="00041AD8" w:rsidDel="00871B1E" w:rsidRDefault="00041AD8">
          <w:pPr>
            <w:pStyle w:val="TOC2"/>
            <w:tabs>
              <w:tab w:val="right" w:leader="dot" w:pos="8488"/>
            </w:tabs>
            <w:rPr>
              <w:del w:id="467" w:author="Microsoft Office User" w:date="2018-12-17T15:55:00Z"/>
              <w:b w:val="0"/>
              <w:noProof/>
              <w:lang w:val="en-GB" w:eastAsia="en-GB"/>
            </w:rPr>
          </w:pPr>
          <w:del w:id="468" w:author="Microsoft Office User" w:date="2018-12-17T15:55:00Z">
            <w:r w:rsidRPr="008D0A5E" w:rsidDel="00871B1E">
              <w:rPr>
                <w:rStyle w:val="Hyperlink"/>
                <w:noProof/>
              </w:rPr>
              <w:delText>5.2. Methods used for Sentiment Analysis</w:delText>
            </w:r>
            <w:r w:rsidDel="00871B1E">
              <w:rPr>
                <w:noProof/>
                <w:webHidden/>
              </w:rPr>
              <w:tab/>
              <w:delText>26</w:delText>
            </w:r>
          </w:del>
        </w:p>
        <w:p w14:paraId="71937D74" w14:textId="77777777" w:rsidR="00041AD8" w:rsidDel="00871B1E" w:rsidRDefault="00041AD8">
          <w:pPr>
            <w:pStyle w:val="TOC3"/>
            <w:tabs>
              <w:tab w:val="right" w:leader="dot" w:pos="8488"/>
            </w:tabs>
            <w:rPr>
              <w:del w:id="469" w:author="Microsoft Office User" w:date="2018-12-17T15:55:00Z"/>
              <w:noProof/>
              <w:lang w:val="en-GB" w:eastAsia="en-GB"/>
            </w:rPr>
          </w:pPr>
          <w:del w:id="470" w:author="Microsoft Office User" w:date="2018-12-17T15:55:00Z">
            <w:r w:rsidRPr="008D0A5E" w:rsidDel="00871B1E">
              <w:rPr>
                <w:rStyle w:val="Hyperlink"/>
                <w:noProof/>
              </w:rPr>
              <w:delText>Sentiment Analysis is part of the Text Analytics.</w:delText>
            </w:r>
            <w:r w:rsidDel="00871B1E">
              <w:rPr>
                <w:noProof/>
                <w:webHidden/>
              </w:rPr>
              <w:tab/>
              <w:delText>26</w:delText>
            </w:r>
          </w:del>
        </w:p>
        <w:p w14:paraId="4240C712" w14:textId="77777777" w:rsidR="00041AD8" w:rsidDel="00871B1E" w:rsidRDefault="00041AD8">
          <w:pPr>
            <w:pStyle w:val="TOC3"/>
            <w:tabs>
              <w:tab w:val="right" w:leader="dot" w:pos="8488"/>
            </w:tabs>
            <w:rPr>
              <w:del w:id="471" w:author="Microsoft Office User" w:date="2018-12-17T15:55:00Z"/>
              <w:noProof/>
              <w:lang w:val="en-GB" w:eastAsia="en-GB"/>
            </w:rPr>
          </w:pPr>
          <w:del w:id="472" w:author="Microsoft Office User" w:date="2018-12-17T15:55:00Z">
            <w:r w:rsidRPr="008D0A5E" w:rsidDel="00871B1E">
              <w:rPr>
                <w:rStyle w:val="Hyperlink"/>
                <w:noProof/>
              </w:rPr>
              <w:delText>Methods based on  Machine Learning</w:delText>
            </w:r>
            <w:r w:rsidDel="00871B1E">
              <w:rPr>
                <w:noProof/>
                <w:webHidden/>
              </w:rPr>
              <w:tab/>
              <w:delText>26</w:delText>
            </w:r>
          </w:del>
        </w:p>
        <w:p w14:paraId="4A21E829" w14:textId="77777777" w:rsidR="00041AD8" w:rsidDel="00871B1E" w:rsidRDefault="00041AD8">
          <w:pPr>
            <w:pStyle w:val="TOC2"/>
            <w:tabs>
              <w:tab w:val="right" w:leader="dot" w:pos="8488"/>
            </w:tabs>
            <w:rPr>
              <w:del w:id="473" w:author="Microsoft Office User" w:date="2018-12-17T15:55:00Z"/>
              <w:b w:val="0"/>
              <w:noProof/>
              <w:lang w:val="en-GB" w:eastAsia="en-GB"/>
            </w:rPr>
          </w:pPr>
          <w:del w:id="474" w:author="Microsoft Office User" w:date="2018-12-17T15:55:00Z">
            <w:r w:rsidRPr="008D0A5E" w:rsidDel="00871B1E">
              <w:rPr>
                <w:rStyle w:val="Hyperlink"/>
                <w:noProof/>
              </w:rPr>
              <w:delText>5.3. Description of the Microsoft Azure Cognitive Services – Text Analytics Project</w:delText>
            </w:r>
            <w:r w:rsidDel="00871B1E">
              <w:rPr>
                <w:noProof/>
                <w:webHidden/>
              </w:rPr>
              <w:tab/>
              <w:delText>27</w:delText>
            </w:r>
          </w:del>
        </w:p>
        <w:p w14:paraId="11D458F2" w14:textId="77777777" w:rsidR="00041AD8" w:rsidDel="00871B1E" w:rsidRDefault="00041AD8">
          <w:pPr>
            <w:pStyle w:val="TOC2"/>
            <w:tabs>
              <w:tab w:val="right" w:leader="dot" w:pos="8488"/>
            </w:tabs>
            <w:rPr>
              <w:del w:id="475" w:author="Microsoft Office User" w:date="2018-12-17T15:55:00Z"/>
              <w:b w:val="0"/>
              <w:noProof/>
              <w:lang w:val="en-GB" w:eastAsia="en-GB"/>
            </w:rPr>
          </w:pPr>
          <w:del w:id="476" w:author="Microsoft Office User" w:date="2018-12-17T15:55:00Z">
            <w:r w:rsidRPr="008D0A5E" w:rsidDel="00871B1E">
              <w:rPr>
                <w:rStyle w:val="Hyperlink"/>
                <w:noProof/>
              </w:rPr>
              <w:delText>5.4. Description of the StanfordCoreNLP Sentiment Analysis Project</w:delText>
            </w:r>
            <w:r w:rsidDel="00871B1E">
              <w:rPr>
                <w:noProof/>
                <w:webHidden/>
              </w:rPr>
              <w:tab/>
              <w:delText>31</w:delText>
            </w:r>
          </w:del>
        </w:p>
        <w:p w14:paraId="1A64EC8C" w14:textId="77777777" w:rsidR="00041AD8" w:rsidDel="00871B1E" w:rsidRDefault="00041AD8">
          <w:pPr>
            <w:pStyle w:val="TOC2"/>
            <w:tabs>
              <w:tab w:val="right" w:leader="dot" w:pos="8488"/>
            </w:tabs>
            <w:rPr>
              <w:del w:id="477" w:author="Microsoft Office User" w:date="2018-12-17T15:55:00Z"/>
              <w:b w:val="0"/>
              <w:noProof/>
              <w:lang w:val="en-GB" w:eastAsia="en-GB"/>
            </w:rPr>
          </w:pPr>
          <w:del w:id="478" w:author="Microsoft Office User" w:date="2018-12-17T15:55:00Z">
            <w:r w:rsidRPr="008D0A5E" w:rsidDel="00871B1E">
              <w:rPr>
                <w:rStyle w:val="Hyperlink"/>
                <w:noProof/>
              </w:rPr>
              <w:delText>5.5. Software Development</w:delText>
            </w:r>
            <w:r w:rsidDel="00871B1E">
              <w:rPr>
                <w:noProof/>
                <w:webHidden/>
              </w:rPr>
              <w:tab/>
              <w:delText>31</w:delText>
            </w:r>
          </w:del>
        </w:p>
        <w:p w14:paraId="2CD365EA" w14:textId="77777777" w:rsidR="00041AD8" w:rsidDel="00871B1E" w:rsidRDefault="00041AD8">
          <w:pPr>
            <w:pStyle w:val="TOC2"/>
            <w:tabs>
              <w:tab w:val="right" w:leader="dot" w:pos="8488"/>
            </w:tabs>
            <w:rPr>
              <w:del w:id="479" w:author="Microsoft Office User" w:date="2018-12-17T15:55:00Z"/>
              <w:b w:val="0"/>
              <w:noProof/>
              <w:lang w:val="en-GB" w:eastAsia="en-GB"/>
            </w:rPr>
          </w:pPr>
          <w:del w:id="480" w:author="Microsoft Office User" w:date="2018-12-17T15:55:00Z">
            <w:r w:rsidRPr="008D0A5E" w:rsidDel="00871B1E">
              <w:rPr>
                <w:rStyle w:val="Hyperlink"/>
                <w:noProof/>
              </w:rPr>
              <w:delText>5.6. Metadata Mining</w:delText>
            </w:r>
            <w:r w:rsidDel="00871B1E">
              <w:rPr>
                <w:noProof/>
                <w:webHidden/>
              </w:rPr>
              <w:tab/>
              <w:delText>32</w:delText>
            </w:r>
          </w:del>
        </w:p>
        <w:p w14:paraId="44F99E8B" w14:textId="77777777" w:rsidR="00041AD8" w:rsidDel="00871B1E" w:rsidRDefault="00041AD8">
          <w:pPr>
            <w:pStyle w:val="TOC1"/>
            <w:tabs>
              <w:tab w:val="right" w:leader="dot" w:pos="8488"/>
            </w:tabs>
            <w:rPr>
              <w:del w:id="481" w:author="Microsoft Office User" w:date="2018-12-17T15:55:00Z"/>
              <w:b w:val="0"/>
              <w:noProof/>
              <w:sz w:val="22"/>
              <w:szCs w:val="22"/>
              <w:lang w:val="en-GB" w:eastAsia="en-GB"/>
            </w:rPr>
          </w:pPr>
          <w:del w:id="482" w:author="Microsoft Office User" w:date="2018-12-17T15:55:00Z">
            <w:r w:rsidRPr="008D0A5E" w:rsidDel="00871B1E">
              <w:rPr>
                <w:rStyle w:val="Hyperlink"/>
                <w:noProof/>
              </w:rPr>
              <w:delText>6. Aligning metadata intelligence with marketing use case</w:delText>
            </w:r>
            <w:r w:rsidDel="00871B1E">
              <w:rPr>
                <w:noProof/>
                <w:webHidden/>
              </w:rPr>
              <w:tab/>
              <w:delText>33</w:delText>
            </w:r>
          </w:del>
        </w:p>
        <w:p w14:paraId="374420D9" w14:textId="77777777" w:rsidR="00041AD8" w:rsidDel="00871B1E" w:rsidRDefault="00041AD8">
          <w:pPr>
            <w:pStyle w:val="TOC1"/>
            <w:tabs>
              <w:tab w:val="right" w:leader="dot" w:pos="8488"/>
            </w:tabs>
            <w:rPr>
              <w:del w:id="483" w:author="Microsoft Office User" w:date="2018-12-17T15:55:00Z"/>
              <w:b w:val="0"/>
              <w:noProof/>
              <w:sz w:val="22"/>
              <w:szCs w:val="22"/>
              <w:lang w:val="en-GB" w:eastAsia="en-GB"/>
            </w:rPr>
          </w:pPr>
          <w:del w:id="484" w:author="Microsoft Office User" w:date="2018-12-17T15:55:00Z">
            <w:r w:rsidRPr="008D0A5E" w:rsidDel="00871B1E">
              <w:rPr>
                <w:rStyle w:val="Hyperlink"/>
                <w:noProof/>
              </w:rPr>
              <w:delText>7.Conclusions</w:delText>
            </w:r>
            <w:r w:rsidDel="00871B1E">
              <w:rPr>
                <w:noProof/>
                <w:webHidden/>
              </w:rPr>
              <w:tab/>
              <w:delText>34</w:delText>
            </w:r>
          </w:del>
        </w:p>
        <w:p w14:paraId="4BAD0351" w14:textId="77777777" w:rsidR="00041AD8" w:rsidDel="00871B1E" w:rsidRDefault="00041AD8">
          <w:pPr>
            <w:pStyle w:val="TOC1"/>
            <w:tabs>
              <w:tab w:val="right" w:leader="dot" w:pos="8488"/>
            </w:tabs>
            <w:rPr>
              <w:del w:id="485" w:author="Microsoft Office User" w:date="2018-12-17T15:55:00Z"/>
              <w:b w:val="0"/>
              <w:noProof/>
              <w:sz w:val="22"/>
              <w:szCs w:val="22"/>
              <w:lang w:val="en-GB" w:eastAsia="en-GB"/>
            </w:rPr>
          </w:pPr>
          <w:del w:id="486" w:author="Microsoft Office User" w:date="2018-12-17T15:55:00Z">
            <w:r w:rsidRPr="008D0A5E" w:rsidDel="00871B1E">
              <w:rPr>
                <w:rStyle w:val="Hyperlink"/>
                <w:noProof/>
              </w:rPr>
              <w:delText>References</w:delText>
            </w:r>
            <w:r w:rsidDel="00871B1E">
              <w:rPr>
                <w:noProof/>
                <w:webHidden/>
              </w:rPr>
              <w:tab/>
              <w:delText>35</w:delText>
            </w:r>
          </w:del>
        </w:p>
        <w:p w14:paraId="47651623" w14:textId="77777777" w:rsidR="00904C98" w:rsidRDefault="000E316D">
          <w:r>
            <w:rPr>
              <w:b/>
              <w:bCs/>
              <w:noProof/>
            </w:rPr>
            <w:fldChar w:fldCharType="end"/>
          </w:r>
        </w:p>
      </w:sdtContent>
    </w:sdt>
    <w:p w14:paraId="0C0F2325" w14:textId="77777777" w:rsidR="00904C98" w:rsidRDefault="00904C98">
      <w:pPr>
        <w:rPr>
          <w:smallCaps/>
          <w:color w:val="679B9C"/>
          <w:spacing w:val="5"/>
          <w:sz w:val="32"/>
          <w:szCs w:val="32"/>
          <w:lang w:val="en-GB"/>
        </w:rPr>
      </w:pPr>
      <w:r>
        <w:rPr>
          <w:color w:val="679B9C"/>
          <w:lang w:val="en-GB"/>
        </w:rPr>
        <w:lastRenderedPageBreak/>
        <w:br w:type="page"/>
      </w:r>
    </w:p>
    <w:p w14:paraId="3BC40188" w14:textId="77777777" w:rsidR="00064C20" w:rsidRPr="00095607" w:rsidRDefault="00064C20" w:rsidP="00B40CEF">
      <w:pPr>
        <w:pStyle w:val="Heading1"/>
        <w:numPr>
          <w:ilvl w:val="0"/>
          <w:numId w:val="40"/>
        </w:numPr>
        <w:rPr>
          <w:b/>
        </w:rPr>
      </w:pPr>
      <w:bookmarkStart w:id="487" w:name="_Toc532825981"/>
      <w:r w:rsidRPr="00095607">
        <w:rPr>
          <w:b/>
        </w:rPr>
        <w:lastRenderedPageBreak/>
        <w:t>Introduction</w:t>
      </w:r>
      <w:bookmarkEnd w:id="487"/>
    </w:p>
    <w:p w14:paraId="697B95FF" w14:textId="77777777" w:rsidR="00064C20" w:rsidRPr="00064C20" w:rsidRDefault="00064C20" w:rsidP="00064C20">
      <w:pPr>
        <w:rPr>
          <w:lang w:val="en-GB"/>
        </w:rPr>
      </w:pPr>
      <w:commentRangeStart w:id="488"/>
      <w:commentRangeStart w:id="489"/>
      <w:r w:rsidRPr="00064C20">
        <w:rPr>
          <w:lang w:val="en-GB"/>
        </w:rPr>
        <w:t>The management of complex heterogeneous data requires the selection of suitable mining methods as well as of appropriate model</w:t>
      </w:r>
      <w:r w:rsidR="00815C01">
        <w:rPr>
          <w:lang w:val="en-GB"/>
        </w:rPr>
        <w:t>l</w:t>
      </w:r>
      <w:r w:rsidRPr="00064C20">
        <w:rPr>
          <w:lang w:val="en-GB"/>
        </w:rPr>
        <w:t xml:space="preserve">ing techniques. The focus of task </w:t>
      </w:r>
      <w:r>
        <w:rPr>
          <w:lang w:val="en-GB"/>
        </w:rPr>
        <w:t>T3.3 is set on how</w:t>
      </w:r>
      <w:r w:rsidRPr="00064C20">
        <w:rPr>
          <w:lang w:val="en-GB"/>
        </w:rPr>
        <w:t xml:space="preserve"> to handle and store the different type of available data in order to improve the DII.</w:t>
      </w:r>
    </w:p>
    <w:p w14:paraId="45363E70" w14:textId="77777777" w:rsidR="00064C20" w:rsidRPr="00064C20" w:rsidRDefault="00064C20" w:rsidP="00064C20">
      <w:pPr>
        <w:rPr>
          <w:lang w:val="en-GB"/>
        </w:rPr>
      </w:pPr>
      <w:r w:rsidRPr="00064C20">
        <w:rPr>
          <w:lang w:val="en-GB"/>
        </w:rPr>
        <w:t xml:space="preserve">The overall objective of Task 3.3 is to provide a dynamic document that describes the management of complex heterogeneous data regarding the SoMeDi platform functionalities – with the two proposed use cases for marketing and recruiting. </w:t>
      </w:r>
    </w:p>
    <w:p w14:paraId="4D06309E" w14:textId="77777777" w:rsidR="00064C20" w:rsidRPr="00064C20" w:rsidRDefault="00064C20" w:rsidP="00064C20">
      <w:pPr>
        <w:rPr>
          <w:lang w:val="en-GB"/>
        </w:rPr>
      </w:pPr>
      <w:r w:rsidRPr="00064C20">
        <w:rPr>
          <w:lang w:val="en-GB"/>
        </w:rPr>
        <w:t>Deliverable D3.3 requires the selection of suitable mining methods as well as of appropriate modeling techniques. The focus of this task will concern the analysis of data extraction techniques ideal for NLP solutions (Romanian partners use case), but also data mining approaches for social media concerning the marketing use case.</w:t>
      </w:r>
    </w:p>
    <w:p w14:paraId="018406C0" w14:textId="77777777" w:rsidR="00064C20" w:rsidRDefault="00064C20" w:rsidP="00064C20">
      <w:pPr>
        <w:rPr>
          <w:lang w:val="en-GB"/>
        </w:rPr>
      </w:pPr>
      <w:r w:rsidRPr="00064C20">
        <w:rPr>
          <w:lang w:val="en-GB"/>
        </w:rPr>
        <w:t>The material presented resulted from the work performed by the responsible partners: this implies a literature review and field research, based on their knowledge and experience, to identify the most suitable algorithms and the available tools that can be used to develop the SoMeDi’s DID toolkit. The field research was conducted in the above-mentioned domains: data extraction, natural language processing, and opinion mining.</w:t>
      </w:r>
    </w:p>
    <w:p w14:paraId="4103B610" w14:textId="77777777" w:rsidR="00064C20" w:rsidRPr="008D0A5E" w:rsidRDefault="000E316D" w:rsidP="00064C20">
      <w:pPr>
        <w:rPr>
          <w:highlight w:val="yellow"/>
          <w:lang w:val="en-GB"/>
          <w:rPrChange w:id="490" w:author="Beia Intern" w:date="2018-12-10T18:52:00Z">
            <w:rPr>
              <w:lang w:val="en-GB"/>
            </w:rPr>
          </w:rPrChange>
        </w:rPr>
      </w:pPr>
      <w:r w:rsidRPr="000E316D">
        <w:rPr>
          <w:highlight w:val="yellow"/>
          <w:lang w:val="en-GB"/>
          <w:rPrChange w:id="491" w:author="Beia Intern" w:date="2018-12-10T18:52:00Z">
            <w:rPr>
              <w:lang w:val="en-GB"/>
            </w:rPr>
          </w:rPrChange>
        </w:rPr>
        <w:t>This first iteration of the D3.3 document is organized as follows:</w:t>
      </w:r>
    </w:p>
    <w:p w14:paraId="466C5423" w14:textId="77777777" w:rsidR="00064C20" w:rsidRPr="008D0A5E" w:rsidRDefault="000E316D" w:rsidP="00064C20">
      <w:pPr>
        <w:pStyle w:val="ListParagraph"/>
        <w:numPr>
          <w:ilvl w:val="0"/>
          <w:numId w:val="2"/>
        </w:numPr>
        <w:rPr>
          <w:highlight w:val="yellow"/>
          <w:lang w:val="en-GB"/>
          <w:rPrChange w:id="492" w:author="Beia Intern" w:date="2018-12-10T18:52:00Z">
            <w:rPr>
              <w:lang w:val="en-GB"/>
            </w:rPr>
          </w:rPrChange>
        </w:rPr>
      </w:pPr>
      <w:r w:rsidRPr="000E316D">
        <w:rPr>
          <w:highlight w:val="yellow"/>
          <w:lang w:val="en-GB"/>
          <w:rPrChange w:id="493" w:author="Beia Intern" w:date="2018-12-10T18:52:00Z">
            <w:rPr>
              <w:lang w:val="en-GB"/>
            </w:rPr>
          </w:rPrChange>
        </w:rPr>
        <w:t>Section 2 describes the concept of data extraction concerning SoMeDi platform functionalities, setting an overview of the possibilities to acquire data from the internet;</w:t>
      </w:r>
    </w:p>
    <w:p w14:paraId="44E49D3A" w14:textId="77777777" w:rsidR="00064C20" w:rsidRPr="008D0A5E" w:rsidRDefault="000E316D" w:rsidP="00064C20">
      <w:pPr>
        <w:pStyle w:val="ListParagraph"/>
        <w:numPr>
          <w:ilvl w:val="0"/>
          <w:numId w:val="2"/>
        </w:numPr>
        <w:rPr>
          <w:highlight w:val="yellow"/>
          <w:lang w:val="en-GB"/>
          <w:rPrChange w:id="494" w:author="Beia Intern" w:date="2018-12-10T18:52:00Z">
            <w:rPr>
              <w:lang w:val="en-GB"/>
            </w:rPr>
          </w:rPrChange>
        </w:rPr>
      </w:pPr>
      <w:r w:rsidRPr="000E316D">
        <w:rPr>
          <w:highlight w:val="yellow"/>
          <w:lang w:val="en-GB"/>
          <w:rPrChange w:id="495" w:author="Beia Intern" w:date="2018-12-10T18:52:00Z">
            <w:rPr>
              <w:lang w:val="en-GB"/>
            </w:rPr>
          </w:rPrChange>
        </w:rPr>
        <w:t>Section 3 presents the NLP techniques and service frameworks for extracting information; also, in this section, we set an overview for specific algorithms desired to be implemented in the Romanian use case, the purpose of these algorithms is to assure the matchmaking between the internship candidates skills and company expectations;</w:t>
      </w:r>
    </w:p>
    <w:p w14:paraId="1170A419" w14:textId="77777777" w:rsidR="00815C01" w:rsidRPr="008D0A5E" w:rsidRDefault="000E316D" w:rsidP="00064C20">
      <w:pPr>
        <w:pStyle w:val="ListParagraph"/>
        <w:numPr>
          <w:ilvl w:val="0"/>
          <w:numId w:val="2"/>
        </w:numPr>
        <w:rPr>
          <w:highlight w:val="yellow"/>
          <w:lang w:val="en-GB"/>
          <w:rPrChange w:id="496" w:author="Beia Intern" w:date="2018-12-10T18:52:00Z">
            <w:rPr>
              <w:lang w:val="en-GB"/>
            </w:rPr>
          </w:rPrChange>
        </w:rPr>
      </w:pPr>
      <w:r w:rsidRPr="000E316D">
        <w:rPr>
          <w:highlight w:val="yellow"/>
          <w:lang w:val="en-GB"/>
          <w:rPrChange w:id="497" w:author="Beia Intern" w:date="2018-12-10T18:52:00Z">
            <w:rPr>
              <w:lang w:val="en-GB"/>
            </w:rPr>
          </w:rPrChange>
        </w:rPr>
        <w:t>Section 4 provides the general outline of the DII component for the extraction of metadata from images in social media.</w:t>
      </w:r>
    </w:p>
    <w:p w14:paraId="29540762" w14:textId="77777777" w:rsidR="00064C20" w:rsidRPr="008D0A5E" w:rsidRDefault="000E316D" w:rsidP="00064C20">
      <w:pPr>
        <w:pStyle w:val="ListParagraph"/>
        <w:numPr>
          <w:ilvl w:val="0"/>
          <w:numId w:val="2"/>
        </w:numPr>
        <w:rPr>
          <w:highlight w:val="yellow"/>
          <w:lang w:val="en-GB"/>
          <w:rPrChange w:id="498" w:author="Beia Intern" w:date="2018-12-10T18:52:00Z">
            <w:rPr>
              <w:lang w:val="en-GB"/>
            </w:rPr>
          </w:rPrChange>
        </w:rPr>
      </w:pPr>
      <w:r w:rsidRPr="000E316D">
        <w:rPr>
          <w:highlight w:val="yellow"/>
          <w:lang w:val="en-GB"/>
          <w:rPrChange w:id="499" w:author="Beia Intern" w:date="2018-12-10T18:52:00Z">
            <w:rPr>
              <w:lang w:val="en-GB"/>
            </w:rPr>
          </w:rPrChange>
        </w:rPr>
        <w:t>Section 5 describes metadata mining solutions engaged in the marketing use case;</w:t>
      </w:r>
    </w:p>
    <w:p w14:paraId="17AC0C34" w14:textId="77777777" w:rsidR="00B8087C" w:rsidRPr="008D0A5E" w:rsidRDefault="000E316D" w:rsidP="00064C20">
      <w:pPr>
        <w:pStyle w:val="ListParagraph"/>
        <w:numPr>
          <w:ilvl w:val="0"/>
          <w:numId w:val="2"/>
        </w:numPr>
        <w:rPr>
          <w:ins w:id="500" w:author="Beia Intern" w:date="2018-10-23T11:09:00Z"/>
          <w:highlight w:val="yellow"/>
          <w:lang w:val="en-GB"/>
          <w:rPrChange w:id="501" w:author="Beia Intern" w:date="2018-12-10T18:52:00Z">
            <w:rPr>
              <w:ins w:id="502" w:author="Beia Intern" w:date="2018-10-23T11:09:00Z"/>
              <w:lang w:val="en-GB"/>
            </w:rPr>
          </w:rPrChange>
        </w:rPr>
      </w:pPr>
      <w:r w:rsidRPr="000E316D">
        <w:rPr>
          <w:highlight w:val="yellow"/>
          <w:lang w:val="en-GB"/>
          <w:rPrChange w:id="503" w:author="Beia Intern" w:date="2018-12-10T18:52:00Z">
            <w:rPr>
              <w:lang w:val="en-GB"/>
            </w:rPr>
          </w:rPrChange>
        </w:rPr>
        <w:t>Section 6 concludes the document.</w:t>
      </w:r>
      <w:commentRangeEnd w:id="488"/>
      <w:r w:rsidRPr="000E316D">
        <w:rPr>
          <w:rStyle w:val="CommentReference"/>
          <w:highlight w:val="yellow"/>
          <w:rPrChange w:id="504" w:author="Beia Intern" w:date="2018-12-10T18:52:00Z">
            <w:rPr>
              <w:rStyle w:val="CommentReference"/>
            </w:rPr>
          </w:rPrChange>
        </w:rPr>
        <w:commentReference w:id="488"/>
      </w:r>
      <w:commentRangeEnd w:id="489"/>
    </w:p>
    <w:p w14:paraId="3E5CD2F3" w14:textId="77777777" w:rsidR="00B8087C" w:rsidRPr="00B8087C" w:rsidRDefault="000E316D" w:rsidP="00B8087C">
      <w:pPr>
        <w:rPr>
          <w:ins w:id="505" w:author="Beia Intern" w:date="2018-10-23T11:09:00Z"/>
          <w:lang w:val="en-GB"/>
        </w:rPr>
      </w:pPr>
      <w:r w:rsidRPr="000E316D">
        <w:rPr>
          <w:rStyle w:val="CommentReference"/>
          <w:highlight w:val="yellow"/>
          <w:rPrChange w:id="506" w:author="Beia Intern" w:date="2018-12-10T18:52:00Z">
            <w:rPr>
              <w:rStyle w:val="CommentReference"/>
            </w:rPr>
          </w:rPrChange>
        </w:rPr>
        <w:commentReference w:id="489"/>
      </w:r>
    </w:p>
    <w:tbl>
      <w:tblPr>
        <w:tblW w:w="6900" w:type="dxa"/>
        <w:tblLook w:val="04A0" w:firstRow="1" w:lastRow="0" w:firstColumn="1" w:lastColumn="0" w:noHBand="0" w:noVBand="1"/>
      </w:tblPr>
      <w:tblGrid>
        <w:gridCol w:w="6900"/>
      </w:tblGrid>
      <w:tr w:rsidR="00B8087C" w:rsidRPr="00B8087C" w14:paraId="76DA7380" w14:textId="77777777" w:rsidTr="00B8087C">
        <w:trPr>
          <w:trHeight w:val="300"/>
          <w:ins w:id="507" w:author="Beia Intern" w:date="2018-10-23T11:09:00Z"/>
        </w:trPr>
        <w:tc>
          <w:tcPr>
            <w:tcW w:w="6900" w:type="dxa"/>
            <w:tcBorders>
              <w:top w:val="single" w:sz="8" w:space="0" w:color="auto"/>
              <w:left w:val="single" w:sz="4" w:space="0" w:color="auto"/>
              <w:bottom w:val="single" w:sz="4" w:space="0" w:color="auto"/>
              <w:right w:val="single" w:sz="4" w:space="0" w:color="auto"/>
            </w:tcBorders>
            <w:shd w:val="clear" w:color="000000" w:fill="C6E0B4"/>
            <w:noWrap/>
            <w:vAlign w:val="bottom"/>
            <w:hideMark/>
          </w:tcPr>
          <w:p w14:paraId="0A1586A1" w14:textId="77777777" w:rsidR="00B8087C" w:rsidRPr="00B8087C" w:rsidRDefault="00B8087C" w:rsidP="00B8087C">
            <w:pPr>
              <w:spacing w:after="0" w:line="240" w:lineRule="auto"/>
              <w:jc w:val="left"/>
              <w:rPr>
                <w:ins w:id="508" w:author="Beia Intern" w:date="2018-10-23T11:09:00Z"/>
                <w:rFonts w:ascii="Calibri" w:eastAsia="Times New Roman" w:hAnsi="Calibri" w:cs="Calibri"/>
                <w:b/>
                <w:bCs/>
                <w:color w:val="000000"/>
                <w:sz w:val="22"/>
                <w:szCs w:val="22"/>
              </w:rPr>
            </w:pPr>
            <w:ins w:id="509" w:author="Beia Intern" w:date="2018-10-23T11:09:00Z">
              <w:r w:rsidRPr="00B8087C">
                <w:rPr>
                  <w:rFonts w:ascii="Calibri" w:eastAsia="Times New Roman" w:hAnsi="Calibri" w:cs="Calibri"/>
                  <w:b/>
                  <w:bCs/>
                  <w:color w:val="000000"/>
                  <w:sz w:val="22"/>
                  <w:szCs w:val="22"/>
                </w:rPr>
                <w:t>WP3 - Digital Interaction Intelligence techniques (TAIGER)</w:t>
              </w:r>
            </w:ins>
          </w:p>
        </w:tc>
      </w:tr>
      <w:tr w:rsidR="00B8087C" w:rsidRPr="00B8087C" w14:paraId="208B1DFD" w14:textId="77777777" w:rsidTr="00B8087C">
        <w:trPr>
          <w:trHeight w:val="300"/>
          <w:ins w:id="510" w:author="Beia Intern" w:date="2018-10-23T11:09:00Z"/>
        </w:trPr>
        <w:tc>
          <w:tcPr>
            <w:tcW w:w="6900" w:type="dxa"/>
            <w:tcBorders>
              <w:top w:val="nil"/>
              <w:left w:val="single" w:sz="4" w:space="0" w:color="auto"/>
              <w:bottom w:val="single" w:sz="4" w:space="0" w:color="auto"/>
              <w:right w:val="single" w:sz="4" w:space="0" w:color="auto"/>
            </w:tcBorders>
            <w:shd w:val="clear" w:color="000000" w:fill="FFF2CC"/>
            <w:noWrap/>
            <w:vAlign w:val="bottom"/>
            <w:hideMark/>
          </w:tcPr>
          <w:p w14:paraId="358DEB5D" w14:textId="77777777" w:rsidR="00B8087C" w:rsidRPr="00B8087C" w:rsidRDefault="00B8087C" w:rsidP="00B8087C">
            <w:pPr>
              <w:spacing w:after="0" w:line="240" w:lineRule="auto"/>
              <w:jc w:val="left"/>
              <w:rPr>
                <w:ins w:id="511" w:author="Beia Intern" w:date="2018-10-23T11:09:00Z"/>
                <w:rFonts w:ascii="Calibri" w:eastAsia="Times New Roman" w:hAnsi="Calibri" w:cs="Calibri"/>
                <w:color w:val="000000"/>
                <w:sz w:val="22"/>
                <w:szCs w:val="22"/>
              </w:rPr>
            </w:pPr>
            <w:ins w:id="512" w:author="Beia Intern" w:date="2018-10-23T11:09:00Z">
              <w:r w:rsidRPr="00B8087C">
                <w:rPr>
                  <w:rFonts w:ascii="Calibri" w:eastAsia="Times New Roman" w:hAnsi="Calibri" w:cs="Calibri"/>
                  <w:color w:val="000000"/>
                  <w:sz w:val="22"/>
                  <w:szCs w:val="22"/>
                </w:rPr>
                <w:t>T3.1. DII Software SOTA and guidance (SIVECO)</w:t>
              </w:r>
            </w:ins>
          </w:p>
        </w:tc>
      </w:tr>
      <w:tr w:rsidR="00B8087C" w:rsidRPr="00B8087C" w14:paraId="6466D606" w14:textId="77777777" w:rsidTr="00B8087C">
        <w:trPr>
          <w:trHeight w:val="300"/>
          <w:ins w:id="513" w:author="Beia Intern" w:date="2018-10-23T11:09:00Z"/>
        </w:trPr>
        <w:tc>
          <w:tcPr>
            <w:tcW w:w="6900" w:type="dxa"/>
            <w:tcBorders>
              <w:top w:val="nil"/>
              <w:left w:val="single" w:sz="4" w:space="0" w:color="auto"/>
              <w:bottom w:val="single" w:sz="4" w:space="0" w:color="auto"/>
              <w:right w:val="single" w:sz="4" w:space="0" w:color="auto"/>
            </w:tcBorders>
            <w:shd w:val="clear" w:color="000000" w:fill="FFF2CC"/>
            <w:noWrap/>
            <w:vAlign w:val="bottom"/>
            <w:hideMark/>
          </w:tcPr>
          <w:p w14:paraId="140A262A" w14:textId="77777777" w:rsidR="00B8087C" w:rsidRPr="00B8087C" w:rsidRDefault="00B8087C" w:rsidP="00B8087C">
            <w:pPr>
              <w:spacing w:after="0" w:line="240" w:lineRule="auto"/>
              <w:jc w:val="left"/>
              <w:rPr>
                <w:ins w:id="514" w:author="Beia Intern" w:date="2018-10-23T11:09:00Z"/>
                <w:rFonts w:ascii="Calibri" w:eastAsia="Times New Roman" w:hAnsi="Calibri" w:cs="Calibri"/>
                <w:color w:val="000000"/>
                <w:sz w:val="22"/>
                <w:szCs w:val="22"/>
              </w:rPr>
            </w:pPr>
            <w:ins w:id="515" w:author="Beia Intern" w:date="2018-10-23T11:09:00Z">
              <w:r w:rsidRPr="00B8087C">
                <w:rPr>
                  <w:rFonts w:ascii="Calibri" w:eastAsia="Times New Roman" w:hAnsi="Calibri" w:cs="Calibri"/>
                  <w:color w:val="000000"/>
                  <w:sz w:val="22"/>
                  <w:szCs w:val="22"/>
                </w:rPr>
                <w:t xml:space="preserve">T3.2. DII Text intelligence (HIB) </w:t>
              </w:r>
            </w:ins>
          </w:p>
        </w:tc>
      </w:tr>
      <w:tr w:rsidR="00B8087C" w:rsidRPr="00B8087C" w14:paraId="661162EC" w14:textId="77777777" w:rsidTr="00B8087C">
        <w:trPr>
          <w:trHeight w:val="300"/>
          <w:ins w:id="516" w:author="Beia Intern" w:date="2018-10-23T11:09:00Z"/>
        </w:trPr>
        <w:tc>
          <w:tcPr>
            <w:tcW w:w="6900" w:type="dxa"/>
            <w:tcBorders>
              <w:top w:val="nil"/>
              <w:left w:val="single" w:sz="4" w:space="0" w:color="auto"/>
              <w:bottom w:val="single" w:sz="4" w:space="0" w:color="auto"/>
              <w:right w:val="single" w:sz="4" w:space="0" w:color="auto"/>
            </w:tcBorders>
            <w:shd w:val="clear" w:color="000000" w:fill="FFF2CC"/>
            <w:noWrap/>
            <w:vAlign w:val="bottom"/>
            <w:hideMark/>
          </w:tcPr>
          <w:p w14:paraId="582D89EE" w14:textId="77777777" w:rsidR="00B8087C" w:rsidRPr="00B8087C" w:rsidRDefault="00B8087C" w:rsidP="00B8087C">
            <w:pPr>
              <w:spacing w:after="0" w:line="240" w:lineRule="auto"/>
              <w:jc w:val="left"/>
              <w:rPr>
                <w:ins w:id="517" w:author="Beia Intern" w:date="2018-10-23T11:09:00Z"/>
                <w:rFonts w:ascii="Calibri" w:eastAsia="Times New Roman" w:hAnsi="Calibri" w:cs="Calibri"/>
                <w:color w:val="000000"/>
                <w:sz w:val="22"/>
                <w:szCs w:val="22"/>
              </w:rPr>
            </w:pPr>
            <w:ins w:id="518" w:author="Beia Intern" w:date="2018-10-23T11:09:00Z">
              <w:r w:rsidRPr="00B8087C">
                <w:rPr>
                  <w:rFonts w:ascii="Calibri" w:eastAsia="Times New Roman" w:hAnsi="Calibri" w:cs="Calibri"/>
                  <w:color w:val="000000"/>
                  <w:sz w:val="22"/>
                  <w:szCs w:val="22"/>
                </w:rPr>
                <w:t xml:space="preserve">T3.3. DII Metadata mining and model based techniques (BEIA) </w:t>
              </w:r>
            </w:ins>
          </w:p>
        </w:tc>
      </w:tr>
      <w:tr w:rsidR="00B8087C" w:rsidRPr="00B8087C" w14:paraId="400969F0" w14:textId="77777777" w:rsidTr="00B8087C">
        <w:trPr>
          <w:trHeight w:val="300"/>
          <w:ins w:id="519" w:author="Beia Intern" w:date="2018-10-23T11:09:00Z"/>
        </w:trPr>
        <w:tc>
          <w:tcPr>
            <w:tcW w:w="6900" w:type="dxa"/>
            <w:tcBorders>
              <w:top w:val="nil"/>
              <w:left w:val="single" w:sz="4" w:space="0" w:color="auto"/>
              <w:bottom w:val="single" w:sz="4" w:space="0" w:color="auto"/>
              <w:right w:val="single" w:sz="4" w:space="0" w:color="auto"/>
            </w:tcBorders>
            <w:shd w:val="clear" w:color="auto" w:fill="auto"/>
            <w:noWrap/>
            <w:vAlign w:val="bottom"/>
            <w:hideMark/>
          </w:tcPr>
          <w:p w14:paraId="440CF46A" w14:textId="77777777" w:rsidR="00B8087C" w:rsidRPr="00B8087C" w:rsidRDefault="00B8087C" w:rsidP="00B8087C">
            <w:pPr>
              <w:spacing w:after="0" w:line="240" w:lineRule="auto"/>
              <w:jc w:val="left"/>
              <w:rPr>
                <w:ins w:id="520" w:author="Beia Intern" w:date="2018-10-23T11:09:00Z"/>
                <w:rFonts w:ascii="Calibri" w:eastAsia="Times New Roman" w:hAnsi="Calibri" w:cs="Calibri"/>
                <w:color w:val="000000"/>
                <w:sz w:val="22"/>
                <w:szCs w:val="22"/>
              </w:rPr>
            </w:pPr>
            <w:ins w:id="521" w:author="Beia Intern" w:date="2018-10-23T11:09:00Z">
              <w:r w:rsidRPr="00B8087C">
                <w:rPr>
                  <w:rFonts w:ascii="Calibri" w:eastAsia="Times New Roman" w:hAnsi="Calibri" w:cs="Calibri"/>
                  <w:color w:val="000000"/>
                  <w:sz w:val="22"/>
                  <w:szCs w:val="22"/>
                </w:rPr>
                <w:t>D3.1. State-of-the-art and guidance Report (SIVECO) - Doc</w:t>
              </w:r>
            </w:ins>
          </w:p>
        </w:tc>
      </w:tr>
      <w:tr w:rsidR="00B8087C" w:rsidRPr="00B8087C" w14:paraId="4BEED9C2" w14:textId="77777777" w:rsidTr="00B8087C">
        <w:trPr>
          <w:trHeight w:val="300"/>
          <w:ins w:id="522" w:author="Beia Intern" w:date="2018-10-23T11:09:00Z"/>
        </w:trPr>
        <w:tc>
          <w:tcPr>
            <w:tcW w:w="6900" w:type="dxa"/>
            <w:tcBorders>
              <w:top w:val="nil"/>
              <w:left w:val="single" w:sz="4" w:space="0" w:color="auto"/>
              <w:bottom w:val="single" w:sz="4" w:space="0" w:color="auto"/>
              <w:right w:val="single" w:sz="4" w:space="0" w:color="auto"/>
            </w:tcBorders>
            <w:shd w:val="clear" w:color="auto" w:fill="auto"/>
            <w:noWrap/>
            <w:vAlign w:val="bottom"/>
            <w:hideMark/>
          </w:tcPr>
          <w:p w14:paraId="4431F773" w14:textId="77777777" w:rsidR="00B8087C" w:rsidRPr="00B8087C" w:rsidRDefault="000E316D" w:rsidP="00B8087C">
            <w:pPr>
              <w:spacing w:after="0" w:line="240" w:lineRule="auto"/>
              <w:jc w:val="left"/>
              <w:rPr>
                <w:ins w:id="523" w:author="Beia Intern" w:date="2018-10-23T11:09:00Z"/>
                <w:rFonts w:ascii="Calibri" w:eastAsia="Times New Roman" w:hAnsi="Calibri" w:cs="Calibri"/>
                <w:color w:val="000000"/>
                <w:sz w:val="22"/>
                <w:szCs w:val="22"/>
                <w:highlight w:val="yellow"/>
                <w:rPrChange w:id="524" w:author="Beia Intern" w:date="2018-10-23T11:09:00Z">
                  <w:rPr>
                    <w:ins w:id="525" w:author="Beia Intern" w:date="2018-10-23T11:09:00Z"/>
                    <w:rFonts w:ascii="Calibri" w:eastAsia="Times New Roman" w:hAnsi="Calibri" w:cs="Calibri"/>
                    <w:color w:val="000000"/>
                    <w:sz w:val="22"/>
                    <w:szCs w:val="22"/>
                  </w:rPr>
                </w:rPrChange>
              </w:rPr>
            </w:pPr>
            <w:ins w:id="526" w:author="Beia Intern" w:date="2018-10-23T11:09:00Z">
              <w:r w:rsidRPr="000E316D">
                <w:rPr>
                  <w:rFonts w:ascii="Calibri" w:eastAsia="Times New Roman" w:hAnsi="Calibri" w:cs="Calibri"/>
                  <w:color w:val="000000"/>
                  <w:sz w:val="22"/>
                  <w:szCs w:val="22"/>
                  <w:highlight w:val="yellow"/>
                  <w:rPrChange w:id="527" w:author="Beia Intern" w:date="2018-10-23T11:09:00Z">
                    <w:rPr>
                      <w:rFonts w:ascii="Calibri" w:eastAsia="Times New Roman" w:hAnsi="Calibri" w:cs="Calibri"/>
                      <w:color w:val="000000"/>
                      <w:sz w:val="22"/>
                      <w:szCs w:val="22"/>
                    </w:rPr>
                  </w:rPrChange>
                </w:rPr>
                <w:t>D3.2. DII Text intelligence Toolkit - (HIB) - SW</w:t>
              </w:r>
            </w:ins>
          </w:p>
        </w:tc>
      </w:tr>
      <w:tr w:rsidR="00B8087C" w:rsidRPr="00B8087C" w14:paraId="0DCB7598" w14:textId="77777777" w:rsidTr="00B8087C">
        <w:trPr>
          <w:trHeight w:val="315"/>
          <w:ins w:id="528" w:author="Beia Intern" w:date="2018-10-23T11:09:00Z"/>
        </w:trPr>
        <w:tc>
          <w:tcPr>
            <w:tcW w:w="6900" w:type="dxa"/>
            <w:tcBorders>
              <w:top w:val="nil"/>
              <w:left w:val="single" w:sz="4" w:space="0" w:color="auto"/>
              <w:bottom w:val="single" w:sz="8" w:space="0" w:color="auto"/>
              <w:right w:val="single" w:sz="4" w:space="0" w:color="auto"/>
            </w:tcBorders>
            <w:shd w:val="clear" w:color="auto" w:fill="auto"/>
            <w:noWrap/>
            <w:vAlign w:val="bottom"/>
            <w:hideMark/>
          </w:tcPr>
          <w:p w14:paraId="2524BF4B" w14:textId="77777777" w:rsidR="00B8087C" w:rsidRPr="00B8087C" w:rsidRDefault="000E316D" w:rsidP="00B8087C">
            <w:pPr>
              <w:spacing w:after="0" w:line="240" w:lineRule="auto"/>
              <w:jc w:val="left"/>
              <w:rPr>
                <w:ins w:id="529" w:author="Beia Intern" w:date="2018-10-23T11:09:00Z"/>
                <w:rFonts w:ascii="Calibri" w:eastAsia="Times New Roman" w:hAnsi="Calibri" w:cs="Calibri"/>
                <w:b/>
                <w:color w:val="000000"/>
                <w:sz w:val="22"/>
                <w:szCs w:val="22"/>
                <w:highlight w:val="yellow"/>
                <w:rPrChange w:id="530" w:author="Beia Intern" w:date="2018-10-23T11:09:00Z">
                  <w:rPr>
                    <w:ins w:id="531" w:author="Beia Intern" w:date="2018-10-23T11:09:00Z"/>
                    <w:rFonts w:ascii="Calibri" w:eastAsia="Times New Roman" w:hAnsi="Calibri" w:cs="Calibri"/>
                    <w:color w:val="000000"/>
                    <w:sz w:val="22"/>
                    <w:szCs w:val="22"/>
                  </w:rPr>
                </w:rPrChange>
              </w:rPr>
            </w:pPr>
            <w:ins w:id="532" w:author="Beia Intern" w:date="2018-10-23T11:09:00Z">
              <w:r w:rsidRPr="000E316D">
                <w:rPr>
                  <w:rFonts w:ascii="Calibri" w:eastAsia="Times New Roman" w:hAnsi="Calibri" w:cs="Calibri"/>
                  <w:color w:val="000000"/>
                  <w:sz w:val="22"/>
                  <w:szCs w:val="22"/>
                  <w:highlight w:val="yellow"/>
                  <w:rPrChange w:id="533" w:author="Beia Intern" w:date="2018-10-23T11:09:00Z">
                    <w:rPr>
                      <w:rFonts w:ascii="Calibri" w:eastAsia="Times New Roman" w:hAnsi="Calibri" w:cs="Calibri"/>
                      <w:color w:val="000000"/>
                      <w:sz w:val="22"/>
                      <w:szCs w:val="22"/>
                    </w:rPr>
                  </w:rPrChange>
                </w:rPr>
                <w:t>D3.3. DII Metadata intelligence and Model based techniques (BEIA) - SW</w:t>
              </w:r>
            </w:ins>
          </w:p>
        </w:tc>
      </w:tr>
    </w:tbl>
    <w:p w14:paraId="516AF76C" w14:textId="77777777" w:rsidR="00C6007E" w:rsidRDefault="00C6007E">
      <w:pPr>
        <w:rPr>
          <w:lang w:val="en-GB"/>
        </w:rPr>
        <w:pPrChange w:id="534" w:author="Beia Intern" w:date="2018-10-23T11:09:00Z">
          <w:pPr>
            <w:pStyle w:val="ListParagraph"/>
            <w:numPr>
              <w:numId w:val="2"/>
            </w:numPr>
            <w:ind w:hanging="360"/>
          </w:pPr>
        </w:pPrChange>
      </w:pPr>
    </w:p>
    <w:p w14:paraId="0FA2D4B6" w14:textId="77777777" w:rsidR="00A53430" w:rsidRDefault="00064C20" w:rsidP="00064C20">
      <w:pPr>
        <w:rPr>
          <w:lang w:val="en-GB"/>
        </w:rPr>
      </w:pPr>
      <w:r>
        <w:rPr>
          <w:lang w:val="en-GB"/>
        </w:rPr>
        <w:br w:type="page"/>
      </w:r>
    </w:p>
    <w:p w14:paraId="74C701DC" w14:textId="77777777" w:rsidR="00064C20" w:rsidRPr="00095607" w:rsidRDefault="000E316D" w:rsidP="00064C20">
      <w:pPr>
        <w:pStyle w:val="Heading1"/>
        <w:rPr>
          <w:b/>
        </w:rPr>
      </w:pPr>
      <w:bookmarkStart w:id="535" w:name="_Toc532825982"/>
      <w:commentRangeStart w:id="536"/>
      <w:r w:rsidRPr="000E316D">
        <w:rPr>
          <w:b/>
          <w:highlight w:val="yellow"/>
          <w:rPrChange w:id="537" w:author="Beia Intern" w:date="2018-12-10T18:49:00Z">
            <w:rPr>
              <w:b/>
              <w:smallCaps w:val="0"/>
              <w:color w:val="auto"/>
              <w:spacing w:val="0"/>
              <w:sz w:val="16"/>
              <w:szCs w:val="16"/>
              <w:lang w:val="en-US"/>
            </w:rPr>
          </w:rPrChange>
        </w:rPr>
        <w:lastRenderedPageBreak/>
        <w:t>2. Data Extraction</w:t>
      </w:r>
      <w:commentRangeEnd w:id="536"/>
      <w:r w:rsidR="008D0A5E">
        <w:rPr>
          <w:rStyle w:val="CommentReference"/>
          <w:smallCaps w:val="0"/>
          <w:color w:val="auto"/>
          <w:spacing w:val="0"/>
          <w:lang w:val="en-US"/>
        </w:rPr>
        <w:commentReference w:id="536"/>
      </w:r>
      <w:bookmarkEnd w:id="535"/>
    </w:p>
    <w:p w14:paraId="119F5A86" w14:textId="77777777" w:rsidR="00064C20" w:rsidRDefault="005A6444" w:rsidP="00064C20">
      <w:pPr>
        <w:rPr>
          <w:ins w:id="538" w:author="Azorica Blanosu" w:date="2018-12-14T15:28:00Z"/>
          <w:lang w:val="en-GB"/>
        </w:rPr>
      </w:pPr>
      <w:r>
        <w:rPr>
          <w:lang w:val="en-GB"/>
        </w:rPr>
        <w:t xml:space="preserve">Data extraction is the </w:t>
      </w:r>
      <w:r w:rsidR="00064C20" w:rsidRPr="00064C20">
        <w:rPr>
          <w:lang w:val="en-GB"/>
        </w:rPr>
        <w:t>act or process of retrieving </w:t>
      </w:r>
      <w:r w:rsidR="000E316D">
        <w:fldChar w:fldCharType="begin"/>
      </w:r>
      <w:r w:rsidR="000D5F63">
        <w:instrText xml:space="preserve"> HYPERLINK "https://en.wikipedia.org/wiki/Data" \o "Data" </w:instrText>
      </w:r>
      <w:r w:rsidR="000E316D">
        <w:fldChar w:fldCharType="separate"/>
      </w:r>
      <w:r w:rsidR="00064C20" w:rsidRPr="00064C20">
        <w:rPr>
          <w:lang w:val="en-GB"/>
        </w:rPr>
        <w:t>data</w:t>
      </w:r>
      <w:r w:rsidR="000E316D">
        <w:rPr>
          <w:lang w:val="en-GB"/>
        </w:rPr>
        <w:fldChar w:fldCharType="end"/>
      </w:r>
      <w:r w:rsidR="00064C20" w:rsidRPr="00064C20">
        <w:rPr>
          <w:lang w:val="en-GB"/>
        </w:rPr>
        <w:t> out of (usually </w:t>
      </w:r>
      <w:r w:rsidR="000E316D">
        <w:fldChar w:fldCharType="begin"/>
      </w:r>
      <w:r w:rsidR="000D5F63">
        <w:instrText xml:space="preserve"> HYPERLINK "https://en.wikipedia.org/wiki/Unstructured_data" \o "Unstructured data" </w:instrText>
      </w:r>
      <w:r w:rsidR="000E316D">
        <w:fldChar w:fldCharType="separate"/>
      </w:r>
      <w:r w:rsidR="00064C20" w:rsidRPr="00064C20">
        <w:rPr>
          <w:lang w:val="en-GB"/>
        </w:rPr>
        <w:t>unstructured</w:t>
      </w:r>
      <w:r w:rsidR="000E316D">
        <w:rPr>
          <w:lang w:val="en-GB"/>
        </w:rPr>
        <w:fldChar w:fldCharType="end"/>
      </w:r>
      <w:r w:rsidR="00064C20" w:rsidRPr="00064C20">
        <w:rPr>
          <w:lang w:val="en-GB"/>
        </w:rPr>
        <w:t> or poorly structured) data sources for further </w:t>
      </w:r>
      <w:r w:rsidR="000E316D">
        <w:fldChar w:fldCharType="begin"/>
      </w:r>
      <w:r w:rsidR="000D5F63">
        <w:instrText xml:space="preserve"> HYPERLINK "https://en.wikipedia.org/wiki/Data_processing" \o "Data processing" </w:instrText>
      </w:r>
      <w:r w:rsidR="000E316D">
        <w:fldChar w:fldCharType="separate"/>
      </w:r>
      <w:r w:rsidR="00064C20" w:rsidRPr="00064C20">
        <w:rPr>
          <w:lang w:val="en-GB"/>
        </w:rPr>
        <w:t>data processing</w:t>
      </w:r>
      <w:r w:rsidR="000E316D">
        <w:rPr>
          <w:lang w:val="en-GB"/>
        </w:rPr>
        <w:fldChar w:fldCharType="end"/>
      </w:r>
      <w:r w:rsidR="00064C20" w:rsidRPr="00064C20">
        <w:rPr>
          <w:lang w:val="en-GB"/>
        </w:rPr>
        <w:t> or </w:t>
      </w:r>
      <w:r w:rsidR="000E316D">
        <w:fldChar w:fldCharType="begin"/>
      </w:r>
      <w:r w:rsidR="000D5F63">
        <w:instrText xml:space="preserve"> HYPERLINK "https://en.wikipedia.org/wiki/Data_storage_device" \o "Data storage device" </w:instrText>
      </w:r>
      <w:r w:rsidR="000E316D">
        <w:fldChar w:fldCharType="separate"/>
      </w:r>
      <w:r w:rsidR="00064C20" w:rsidRPr="00064C20">
        <w:rPr>
          <w:lang w:val="en-GB"/>
        </w:rPr>
        <w:t>data storage</w:t>
      </w:r>
      <w:r w:rsidR="000E316D">
        <w:rPr>
          <w:lang w:val="en-GB"/>
        </w:rPr>
        <w:fldChar w:fldCharType="end"/>
      </w:r>
      <w:r w:rsidR="00064C20" w:rsidRPr="00064C20">
        <w:rPr>
          <w:lang w:val="en-GB"/>
        </w:rPr>
        <w:t> (</w:t>
      </w:r>
      <w:r w:rsidR="000E316D">
        <w:fldChar w:fldCharType="begin"/>
      </w:r>
      <w:r w:rsidR="000D5F63">
        <w:instrText xml:space="preserve"> HYPERLINK "https://en.wikipedia.org/wiki/Data_migration" \o "Data migration" </w:instrText>
      </w:r>
      <w:r w:rsidR="000E316D">
        <w:fldChar w:fldCharType="separate"/>
      </w:r>
      <w:r w:rsidR="00064C20" w:rsidRPr="00064C20">
        <w:rPr>
          <w:lang w:val="en-GB"/>
        </w:rPr>
        <w:t>data migration</w:t>
      </w:r>
      <w:r w:rsidR="000E316D">
        <w:rPr>
          <w:lang w:val="en-GB"/>
        </w:rPr>
        <w:fldChar w:fldCharType="end"/>
      </w:r>
      <w:r w:rsidR="00064C20" w:rsidRPr="00064C20">
        <w:rPr>
          <w:lang w:val="en-GB"/>
        </w:rPr>
        <w:t>). The </w:t>
      </w:r>
      <w:r w:rsidR="000E316D">
        <w:fldChar w:fldCharType="begin"/>
      </w:r>
      <w:r w:rsidR="000D5F63">
        <w:instrText xml:space="preserve"> HYPERLINK "https://en.wikipedia.org/wiki/Data_import" \o "Data import" </w:instrText>
      </w:r>
      <w:r w:rsidR="000E316D">
        <w:fldChar w:fldCharType="separate"/>
      </w:r>
      <w:r w:rsidR="00064C20" w:rsidRPr="00064C20">
        <w:rPr>
          <w:lang w:val="en-GB"/>
        </w:rPr>
        <w:t>import</w:t>
      </w:r>
      <w:r w:rsidR="000E316D">
        <w:rPr>
          <w:lang w:val="en-GB"/>
        </w:rPr>
        <w:fldChar w:fldCharType="end"/>
      </w:r>
      <w:r w:rsidR="00064C20" w:rsidRPr="00064C20">
        <w:rPr>
          <w:lang w:val="en-GB"/>
        </w:rPr>
        <w:t> into the intermediate extracting system is thus usually followed by </w:t>
      </w:r>
      <w:r w:rsidR="000E316D">
        <w:fldChar w:fldCharType="begin"/>
      </w:r>
      <w:r w:rsidR="000D5F63">
        <w:instrText xml:space="preserve"> HYPERLINK "https://en.wikipedia.org/wiki/Data_transformation" \o "Data transformation" </w:instrText>
      </w:r>
      <w:r w:rsidR="000E316D">
        <w:fldChar w:fldCharType="separate"/>
      </w:r>
      <w:r w:rsidR="00064C20" w:rsidRPr="00064C20">
        <w:rPr>
          <w:lang w:val="en-GB"/>
        </w:rPr>
        <w:t>data transformation</w:t>
      </w:r>
      <w:r w:rsidR="000E316D">
        <w:rPr>
          <w:lang w:val="en-GB"/>
        </w:rPr>
        <w:fldChar w:fldCharType="end"/>
      </w:r>
      <w:r w:rsidR="00064C20" w:rsidRPr="00064C20">
        <w:rPr>
          <w:lang w:val="en-GB"/>
        </w:rPr>
        <w:t> and possibly the addition of </w:t>
      </w:r>
      <w:r w:rsidR="000E316D">
        <w:fldChar w:fldCharType="begin"/>
      </w:r>
      <w:r w:rsidR="000D5F63">
        <w:instrText xml:space="preserve"> HYPERLINK "https://en.wikipedia.org/wiki/Metadata" \o "Metadata" </w:instrText>
      </w:r>
      <w:r w:rsidR="000E316D">
        <w:fldChar w:fldCharType="separate"/>
      </w:r>
      <w:r w:rsidR="00064C20" w:rsidRPr="00064C20">
        <w:rPr>
          <w:lang w:val="en-GB"/>
        </w:rPr>
        <w:t>metadata</w:t>
      </w:r>
      <w:r w:rsidR="000E316D">
        <w:rPr>
          <w:lang w:val="en-GB"/>
        </w:rPr>
        <w:fldChar w:fldCharType="end"/>
      </w:r>
      <w:r w:rsidR="00064C20" w:rsidRPr="00064C20">
        <w:rPr>
          <w:lang w:val="en-GB"/>
        </w:rPr>
        <w:t> prior to </w:t>
      </w:r>
      <w:r w:rsidR="000E316D">
        <w:fldChar w:fldCharType="begin"/>
      </w:r>
      <w:r w:rsidR="000D5F63">
        <w:instrText xml:space="preserve"> HYPERLINK "https://en.wikipedia.org/wiki/Data_export" \o "Data export" </w:instrText>
      </w:r>
      <w:r w:rsidR="000E316D">
        <w:fldChar w:fldCharType="separate"/>
      </w:r>
      <w:r w:rsidR="00064C20" w:rsidRPr="00064C20">
        <w:rPr>
          <w:lang w:val="en-GB"/>
        </w:rPr>
        <w:t>export</w:t>
      </w:r>
      <w:r w:rsidR="000E316D">
        <w:rPr>
          <w:lang w:val="en-GB"/>
        </w:rPr>
        <w:fldChar w:fldCharType="end"/>
      </w:r>
      <w:ins w:id="539" w:author="Microsoft Office User" w:date="2018-10-15T11:24:00Z">
        <w:r w:rsidR="00A17BBC">
          <w:rPr>
            <w:lang w:val="en-GB"/>
          </w:rPr>
          <w:t>ing</w:t>
        </w:r>
      </w:ins>
      <w:r w:rsidR="00064C20" w:rsidRPr="00064C20">
        <w:rPr>
          <w:lang w:val="en-GB"/>
        </w:rPr>
        <w:t> to another stage in the data </w:t>
      </w:r>
      <w:r w:rsidR="000E316D">
        <w:fldChar w:fldCharType="begin"/>
      </w:r>
      <w:r w:rsidR="000D5F63">
        <w:instrText xml:space="preserve"> HYPERLINK "https://en.wikipedia.org/wiki/Workflow" \o "Workflow" </w:instrText>
      </w:r>
      <w:r w:rsidR="000E316D">
        <w:fldChar w:fldCharType="separate"/>
      </w:r>
      <w:r w:rsidR="00064C20" w:rsidRPr="00064C20">
        <w:rPr>
          <w:lang w:val="en-GB"/>
        </w:rPr>
        <w:t>workflow</w:t>
      </w:r>
      <w:r w:rsidR="000E316D">
        <w:rPr>
          <w:lang w:val="en-GB"/>
        </w:rPr>
        <w:fldChar w:fldCharType="end"/>
      </w:r>
      <w:r w:rsidR="00064C20" w:rsidRPr="00064C20">
        <w:rPr>
          <w:lang w:val="en-GB"/>
        </w:rPr>
        <w:t>.</w:t>
      </w:r>
    </w:p>
    <w:p w14:paraId="29607510" w14:textId="77777777" w:rsidR="001954C5" w:rsidRDefault="001954C5" w:rsidP="00064C20">
      <w:pPr>
        <w:rPr>
          <w:lang w:val="en-GB"/>
        </w:rPr>
      </w:pPr>
      <w:ins w:id="540" w:author="Azorica Blanosu" w:date="2018-12-14T15:28:00Z">
        <w:r>
          <w:rPr>
            <w:lang w:val="en-GB"/>
          </w:rPr>
          <w:t xml:space="preserve">In the following sections are </w:t>
        </w:r>
      </w:ins>
      <w:ins w:id="541" w:author="Azorica Blanosu" w:date="2018-12-14T15:29:00Z">
        <w:r>
          <w:rPr>
            <w:lang w:val="en-GB"/>
          </w:rPr>
          <w:t>presented the data extraction methods applied for each of SOMEDI use cases.</w:t>
        </w:r>
      </w:ins>
    </w:p>
    <w:p w14:paraId="7477AAFF" w14:textId="77777777" w:rsidR="00064C20" w:rsidRPr="00064C20" w:rsidRDefault="00064C20" w:rsidP="00064C20">
      <w:pPr>
        <w:pStyle w:val="Heading2"/>
      </w:pPr>
      <w:bookmarkStart w:id="542" w:name="_Toc532825983"/>
      <w:r>
        <w:t>2.1.</w:t>
      </w:r>
      <w:r w:rsidR="00B40CEF">
        <w:t xml:space="preserve"> </w:t>
      </w:r>
      <w:r>
        <w:t>Data Extraction Techniques</w:t>
      </w:r>
      <w:ins w:id="543" w:author="Beia Intern" w:date="2018-12-10T18:50:00Z">
        <w:r w:rsidR="008D0A5E">
          <w:t xml:space="preserve"> [</w:t>
        </w:r>
      </w:ins>
      <w:ins w:id="544" w:author="Beia Intern" w:date="2018-12-10T18:51:00Z">
        <w:r w:rsidR="008D0A5E">
          <w:t>Marketing Use Case]</w:t>
        </w:r>
      </w:ins>
      <w:bookmarkEnd w:id="542"/>
    </w:p>
    <w:p w14:paraId="2DE7DDB7" w14:textId="77777777" w:rsidR="00064C20" w:rsidDel="001954C5" w:rsidRDefault="00064C20" w:rsidP="001954C5">
      <w:pPr>
        <w:rPr>
          <w:del w:id="545" w:author="Azorica Blanosu" w:date="2018-12-14T15:28:00Z"/>
          <w:lang w:val="en-GB"/>
        </w:rPr>
      </w:pPr>
      <w:r>
        <w:rPr>
          <w:lang w:val="en-GB"/>
        </w:rPr>
        <w:t xml:space="preserve">In order to acquire content from the internet </w:t>
      </w:r>
      <w:ins w:id="546" w:author="Beia Intern" w:date="2018-12-10T18:52:00Z">
        <w:r w:rsidR="008D0A5E">
          <w:rPr>
            <w:lang w:val="en-GB"/>
          </w:rPr>
          <w:t>….</w:t>
        </w:r>
      </w:ins>
      <w:del w:id="547" w:author="Beia Intern" w:date="2018-12-10T18:52:00Z">
        <w:r w:rsidDel="008D0A5E">
          <w:rPr>
            <w:lang w:val="en-GB"/>
          </w:rPr>
          <w:delText>there are basically four techniques:</w:delText>
        </w:r>
      </w:del>
    </w:p>
    <w:p w14:paraId="333190AB" w14:textId="77777777" w:rsidR="008D0A5E" w:rsidDel="001954C5" w:rsidRDefault="008D0A5E" w:rsidP="00064C20">
      <w:pPr>
        <w:rPr>
          <w:del w:id="548" w:author="Azorica Blanosu" w:date="2018-12-14T15:28:00Z"/>
          <w:lang w:val="en-GB"/>
        </w:rPr>
      </w:pPr>
    </w:p>
    <w:p w14:paraId="0F87CC23" w14:textId="77777777" w:rsidR="00064C20" w:rsidDel="008D0A5E" w:rsidRDefault="00064C20">
      <w:pPr>
        <w:pStyle w:val="Heading3"/>
        <w:jc w:val="both"/>
        <w:rPr>
          <w:del w:id="549" w:author="Beia Intern" w:date="2018-12-10T18:52:00Z"/>
          <w:lang w:val="en-GB"/>
        </w:rPr>
      </w:pPr>
      <w:del w:id="550" w:author="Beia Intern" w:date="2018-12-10T18:52:00Z">
        <w:r w:rsidDel="008D0A5E">
          <w:rPr>
            <w:lang w:val="en-GB"/>
          </w:rPr>
          <w:delText>Crawlers</w:delText>
        </w:r>
      </w:del>
    </w:p>
    <w:p w14:paraId="67AF1049" w14:textId="77777777" w:rsidR="00064C20" w:rsidDel="008D0A5E" w:rsidRDefault="00064C20">
      <w:pPr>
        <w:rPr>
          <w:del w:id="551" w:author="Beia Intern" w:date="2018-12-10T18:52:00Z"/>
          <w:lang w:val="en-GB"/>
        </w:rPr>
      </w:pPr>
      <w:del w:id="552" w:author="Beia Intern" w:date="2018-12-10T18:52:00Z">
        <w:r w:rsidRPr="00064C20" w:rsidDel="008D0A5E">
          <w:rPr>
            <w:lang w:val="en-GB"/>
          </w:rPr>
          <w:delText>The key points of crawlers are scalability and volume. They follow links from web pages around the Internet (or within a website) and download pages. They can be distributed across many machines to download tens of thousands of web pages.</w:delText>
        </w:r>
      </w:del>
    </w:p>
    <w:p w14:paraId="4210BBDA" w14:textId="77777777" w:rsidR="00064C20" w:rsidDel="008D0A5E" w:rsidRDefault="00064C20">
      <w:pPr>
        <w:rPr>
          <w:del w:id="553" w:author="Beia Intern" w:date="2018-12-10T18:52:00Z"/>
          <w:lang w:val="en-GB"/>
        </w:rPr>
      </w:pPr>
      <w:del w:id="554" w:author="Beia Intern" w:date="2018-12-10T18:52:00Z">
        <w:r w:rsidDel="008D0A5E">
          <w:rPr>
            <w:lang w:val="en-GB"/>
          </w:rPr>
          <w:delText>Heritrix</w:delText>
        </w:r>
        <w:r w:rsidDel="008D0A5E">
          <w:rPr>
            <w:rStyle w:val="FootnoteReference"/>
            <w:lang w:val="en-GB"/>
          </w:rPr>
          <w:footnoteReference w:id="1"/>
        </w:r>
        <w:r w:rsidDel="008D0A5E">
          <w:rPr>
            <w:lang w:val="en-GB"/>
          </w:rPr>
          <w:delText xml:space="preserve"> – from the Open Internet Archive, Nutch</w:delText>
        </w:r>
        <w:r w:rsidDel="008D0A5E">
          <w:rPr>
            <w:rStyle w:val="FootnoteReference"/>
            <w:lang w:val="en-GB"/>
          </w:rPr>
          <w:footnoteReference w:id="2"/>
        </w:r>
        <w:r w:rsidDel="008D0A5E">
          <w:rPr>
            <w:lang w:val="en-GB"/>
          </w:rPr>
          <w:delText xml:space="preserve"> – from Apache, and Aspider</w:delText>
        </w:r>
        <w:r w:rsidDel="008D0A5E">
          <w:rPr>
            <w:rStyle w:val="FootnoteReference"/>
            <w:lang w:val="en-GB"/>
          </w:rPr>
          <w:footnoteReference w:id="3"/>
        </w:r>
        <w:r w:rsidDel="008D0A5E">
          <w:rPr>
            <w:lang w:val="en-GB"/>
          </w:rPr>
          <w:delText xml:space="preserve"> – from Search Technologies, are several popular solutions when it comes to crawl</w:delText>
        </w:r>
      </w:del>
      <w:ins w:id="561" w:author="Microsoft Office User" w:date="2018-10-15T11:26:00Z">
        <w:del w:id="562" w:author="Beia Intern" w:date="2018-12-10T18:52:00Z">
          <w:r w:rsidR="00860EAF" w:rsidDel="008D0A5E">
            <w:rPr>
              <w:lang w:val="en-GB"/>
            </w:rPr>
            <w:delText>ing</w:delText>
          </w:r>
        </w:del>
      </w:ins>
      <w:del w:id="563" w:author="Beia Intern" w:date="2018-12-10T18:52:00Z">
        <w:r w:rsidDel="008D0A5E">
          <w:rPr>
            <w:lang w:val="en-GB"/>
          </w:rPr>
          <w:delText xml:space="preserve"> through to internet content.</w:delText>
        </w:r>
      </w:del>
    </w:p>
    <w:p w14:paraId="1703734A" w14:textId="77777777" w:rsidR="00064C20" w:rsidDel="008D0A5E" w:rsidRDefault="00064C20">
      <w:pPr>
        <w:pStyle w:val="Heading3"/>
        <w:jc w:val="both"/>
        <w:rPr>
          <w:del w:id="564" w:author="Beia Intern" w:date="2018-12-10T18:52:00Z"/>
          <w:lang w:val="en-GB"/>
        </w:rPr>
      </w:pPr>
      <w:del w:id="565" w:author="Beia Intern" w:date="2018-12-10T18:52:00Z">
        <w:r w:rsidDel="008D0A5E">
          <w:rPr>
            <w:lang w:val="en-GB"/>
          </w:rPr>
          <w:delText>Scrappers</w:delText>
        </w:r>
      </w:del>
    </w:p>
    <w:p w14:paraId="7A6A903B" w14:textId="77777777" w:rsidR="00064C20" w:rsidDel="008D0A5E" w:rsidRDefault="00064C20">
      <w:pPr>
        <w:rPr>
          <w:del w:id="566" w:author="Beia Intern" w:date="2018-12-10T18:52:00Z"/>
          <w:lang w:val="en-GB"/>
        </w:rPr>
      </w:pPr>
      <w:del w:id="567" w:author="Beia Intern" w:date="2018-12-10T18:52:00Z">
        <w:r w:rsidRPr="00064C20" w:rsidDel="008D0A5E">
          <w:rPr>
            <w:lang w:val="en-GB"/>
          </w:rPr>
          <w:delText>Scrapers center on extracting content. Scrapers are typically less scalable and more hand-tuned than crawlers and focus instead on extracting content (such as numeric and metadata information) from the web pages they download. When is required to obtain structured data from web pages based on presentation structure, a scraper may be the best choice.</w:delText>
        </w:r>
      </w:del>
    </w:p>
    <w:p w14:paraId="652C2A08" w14:textId="77777777" w:rsidR="00064C20" w:rsidDel="008D0A5E" w:rsidRDefault="00064C20">
      <w:pPr>
        <w:rPr>
          <w:del w:id="568" w:author="Beia Intern" w:date="2018-12-10T18:52:00Z"/>
          <w:lang w:val="en-GB"/>
        </w:rPr>
      </w:pPr>
      <w:del w:id="569" w:author="Beia Intern" w:date="2018-12-10T18:52:00Z">
        <w:r w:rsidRPr="00064C20" w:rsidDel="008D0A5E">
          <w:rPr>
            <w:lang w:val="en-GB"/>
          </w:rPr>
          <w:delText>Some common scrapers include: Scrapy</w:delText>
        </w:r>
        <w:r w:rsidRPr="00064C20" w:rsidDel="008D0A5E">
          <w:rPr>
            <w:vertAlign w:val="superscript"/>
          </w:rPr>
          <w:footnoteReference w:id="4"/>
        </w:r>
        <w:r w:rsidRPr="00064C20" w:rsidDel="008D0A5E">
          <w:rPr>
            <w:lang w:val="en-GB"/>
          </w:rPr>
          <w:delText xml:space="preserve"> - a Python-based scraper which has a hosted cloud-based version and a graphical tool to help create scrappers</w:delText>
        </w:r>
        <w:r w:rsidDel="008D0A5E">
          <w:rPr>
            <w:lang w:val="en-GB"/>
          </w:rPr>
          <w:delText xml:space="preserve">; </w:delText>
        </w:r>
        <w:r w:rsidRPr="00064C20" w:rsidDel="008D0A5E">
          <w:rPr>
            <w:lang w:val="en-GB"/>
          </w:rPr>
          <w:delText>Octoparse</w:delText>
        </w:r>
        <w:r w:rsidRPr="00064C20" w:rsidDel="008D0A5E">
          <w:rPr>
            <w:vertAlign w:val="superscript"/>
            <w:lang w:val="en-GB"/>
          </w:rPr>
          <w:footnoteReference w:id="5"/>
        </w:r>
        <w:r w:rsidRPr="00064C20" w:rsidDel="008D0A5E">
          <w:rPr>
            <w:lang w:val="en-GB"/>
          </w:rPr>
          <w:delText> – an MS-Windows scraper with visual tools to implement scraping</w:delText>
        </w:r>
        <w:r w:rsidDel="008D0A5E">
          <w:rPr>
            <w:lang w:val="en-GB"/>
          </w:rPr>
          <w:delText xml:space="preserve">; </w:delText>
        </w:r>
        <w:r w:rsidRPr="00064C20" w:rsidDel="008D0A5E">
          <w:rPr>
            <w:lang w:val="en-GB"/>
          </w:rPr>
          <w:delText>Apifier</w:delText>
        </w:r>
        <w:r w:rsidRPr="00064C20" w:rsidDel="008D0A5E">
          <w:rPr>
            <w:vertAlign w:val="superscript"/>
            <w:lang w:val="en-GB"/>
          </w:rPr>
          <w:footnoteReference w:id="6"/>
        </w:r>
        <w:r w:rsidRPr="00064C20" w:rsidDel="008D0A5E">
          <w:rPr>
            <w:lang w:val="en-GB"/>
          </w:rPr>
          <w:delText> – a cloud-based JavaScript scraper</w:delText>
        </w:r>
        <w:r w:rsidDel="008D0A5E">
          <w:rPr>
            <w:lang w:val="en-GB"/>
          </w:rPr>
          <w:delText xml:space="preserve">; </w:delText>
        </w:r>
        <w:r w:rsidRPr="00064C20" w:rsidDel="008D0A5E">
          <w:rPr>
            <w:lang w:val="en-GB"/>
          </w:rPr>
          <w:delText>Content Grabber</w:delText>
        </w:r>
        <w:r w:rsidRPr="00064C20" w:rsidDel="008D0A5E">
          <w:rPr>
            <w:vertAlign w:val="superscript"/>
            <w:lang w:val="en-GB"/>
          </w:rPr>
          <w:footnoteReference w:id="7"/>
        </w:r>
        <w:r w:rsidRPr="00064C20" w:rsidDel="008D0A5E">
          <w:rPr>
            <w:lang w:val="en-GB"/>
          </w:rPr>
          <w:delText> – a screen scraper with scripting, dynamic parameters, and ability to handle SSO</w:delText>
        </w:r>
      </w:del>
      <w:ins w:id="578" w:author="Microsoft Office User" w:date="2018-10-15T11:35:00Z">
        <w:del w:id="579" w:author="Beia Intern" w:date="2018-12-10T18:52:00Z">
          <w:r w:rsidR="009B363E" w:rsidDel="008D0A5E">
            <w:rPr>
              <w:lang w:val="en-GB"/>
            </w:rPr>
            <w:delText xml:space="preserve"> (Single Sign-On)</w:delText>
          </w:r>
        </w:del>
      </w:ins>
      <w:del w:id="580" w:author="Beia Intern" w:date="2018-12-10T18:52:00Z">
        <w:r w:rsidRPr="00064C20" w:rsidDel="008D0A5E">
          <w:rPr>
            <w:lang w:val="en-GB"/>
          </w:rPr>
          <w:delText xml:space="preserve"> cookies and proxies</w:delText>
        </w:r>
        <w:r w:rsidDel="008D0A5E">
          <w:rPr>
            <w:lang w:val="en-GB"/>
          </w:rPr>
          <w:delText xml:space="preserve">; and </w:delText>
        </w:r>
        <w:r w:rsidRPr="00064C20" w:rsidDel="008D0A5E">
          <w:rPr>
            <w:lang w:val="en-GB"/>
          </w:rPr>
          <w:delText>UiPath</w:delText>
        </w:r>
        <w:r w:rsidRPr="00064C20" w:rsidDel="008D0A5E">
          <w:rPr>
            <w:vertAlign w:val="superscript"/>
            <w:lang w:val="en-GB"/>
          </w:rPr>
          <w:footnoteReference w:id="8"/>
        </w:r>
        <w:r w:rsidRPr="00064C20" w:rsidDel="008D0A5E">
          <w:rPr>
            <w:lang w:val="en-GB"/>
          </w:rPr>
          <w:delText> – which is more of a larger “automation framework” offering a screen scraping component.</w:delText>
        </w:r>
      </w:del>
    </w:p>
    <w:p w14:paraId="6A5565D2" w14:textId="77777777" w:rsidR="00064C20" w:rsidDel="008D0A5E" w:rsidRDefault="00064C20">
      <w:pPr>
        <w:rPr>
          <w:del w:id="583" w:author="Beia Intern" w:date="2018-12-10T18:52:00Z"/>
          <w:lang w:val="en-GB"/>
        </w:rPr>
      </w:pPr>
      <w:del w:id="584" w:author="Beia Intern" w:date="2018-12-10T18:52:00Z">
        <w:r w:rsidDel="008D0A5E">
          <w:rPr>
            <w:lang w:val="en-GB"/>
          </w:rPr>
          <w:delText xml:space="preserve">As previously specified, scrapers </w:delText>
        </w:r>
        <w:r w:rsidRPr="00064C20" w:rsidDel="008D0A5E">
          <w:rPr>
            <w:lang w:val="en-GB"/>
          </w:rPr>
          <w:delText>are able to extract structured content where it is structured on the web page, in other words, based on HTML tagging, JSON structures, etc. But they require more work and programming than a crawler (which is simply “point and go”),</w:delText>
        </w:r>
      </w:del>
      <w:ins w:id="585" w:author="Microsoft Office User" w:date="2018-10-15T11:35:00Z">
        <w:del w:id="586" w:author="Beia Intern" w:date="2018-12-10T18:52:00Z">
          <w:r w:rsidR="00733145" w:rsidDel="008D0A5E">
            <w:rPr>
              <w:lang w:val="en-GB"/>
            </w:rPr>
            <w:delText xml:space="preserve"> and </w:delText>
          </w:r>
        </w:del>
      </w:ins>
      <w:del w:id="587" w:author="Beia Intern" w:date="2018-12-10T18:52:00Z">
        <w:r w:rsidRPr="00064C20" w:rsidDel="008D0A5E">
          <w:rPr>
            <w:lang w:val="en-GB"/>
          </w:rPr>
          <w:delText xml:space="preserve"> the output is more structured and immediately useful.</w:delText>
        </w:r>
      </w:del>
    </w:p>
    <w:p w14:paraId="69301F39" w14:textId="77777777" w:rsidR="00064C20" w:rsidDel="008D0A5E" w:rsidRDefault="00064C20">
      <w:pPr>
        <w:pStyle w:val="Heading3"/>
        <w:jc w:val="both"/>
        <w:rPr>
          <w:del w:id="588" w:author="Beia Intern" w:date="2018-12-10T18:52:00Z"/>
          <w:lang w:val="en-GB"/>
        </w:rPr>
      </w:pPr>
      <w:del w:id="589" w:author="Beia Intern" w:date="2018-12-10T18:52:00Z">
        <w:r w:rsidDel="008D0A5E">
          <w:rPr>
            <w:lang w:val="en-GB"/>
          </w:rPr>
          <w:delText>Browser Automation</w:delText>
        </w:r>
      </w:del>
    </w:p>
    <w:p w14:paraId="762ACA29" w14:textId="77777777" w:rsidR="00064C20" w:rsidRPr="00064C20" w:rsidDel="008D0A5E" w:rsidRDefault="00064C20">
      <w:pPr>
        <w:rPr>
          <w:del w:id="590" w:author="Beia Intern" w:date="2018-12-10T18:52:00Z"/>
          <w:lang w:val="en-GB"/>
        </w:rPr>
      </w:pPr>
      <w:del w:id="591" w:author="Beia Intern" w:date="2018-12-10T18:52:00Z">
        <w:r w:rsidRPr="00064C20" w:rsidDel="008D0A5E">
          <w:rPr>
            <w:lang w:val="en-GB"/>
          </w:rPr>
          <w:delText xml:space="preserve">Browser automation retrieves and renders the page like a web browser. Browser automation tools actually run the JavaScript pulled from the web pages and render the HTML (and other data structures). They can then be combined with custom scripting to explore the results and download content </w:delText>
        </w:r>
        <w:r w:rsidR="00B40CEF" w:rsidRPr="00064C20" w:rsidDel="008D0A5E">
          <w:rPr>
            <w:lang w:val="en-GB"/>
          </w:rPr>
          <w:delText xml:space="preserve">which </w:delText>
        </w:r>
        <w:r w:rsidR="00B40CEF" w:rsidDel="008D0A5E">
          <w:rPr>
            <w:lang w:val="en-GB"/>
          </w:rPr>
          <w:delText>might</w:delText>
        </w:r>
        <w:r w:rsidRPr="00064C20" w:rsidDel="008D0A5E">
          <w:rPr>
            <w:lang w:val="en-GB"/>
          </w:rPr>
          <w:delText xml:space="preserve"> otherwise be inaccessible.</w:delText>
        </w:r>
      </w:del>
    </w:p>
    <w:p w14:paraId="629A7BC8" w14:textId="77777777" w:rsidR="00064C20" w:rsidDel="008D0A5E" w:rsidRDefault="00064C20">
      <w:pPr>
        <w:pStyle w:val="NormalWeb"/>
        <w:shd w:val="clear" w:color="auto" w:fill="FFFFFF"/>
        <w:rPr>
          <w:del w:id="592" w:author="Beia Intern" w:date="2018-12-10T18:52:00Z"/>
          <w:rFonts w:asciiTheme="minorHAnsi" w:eastAsiaTheme="minorEastAsia" w:hAnsiTheme="minorHAnsi" w:cstheme="minorBidi"/>
          <w:sz w:val="20"/>
          <w:szCs w:val="20"/>
          <w:lang w:val="en-GB"/>
        </w:rPr>
      </w:pPr>
      <w:del w:id="593" w:author="Beia Intern" w:date="2018-12-10T18:52:00Z">
        <w:r w:rsidRPr="008B607C" w:rsidDel="008D0A5E">
          <w:rPr>
            <w:rFonts w:asciiTheme="minorHAnsi" w:eastAsiaTheme="minorEastAsia" w:hAnsiTheme="minorHAnsi" w:cstheme="minorBidi"/>
            <w:sz w:val="20"/>
            <w:szCs w:val="20"/>
            <w:lang w:val="en-GB"/>
          </w:rPr>
          <w:delText>Some common browser automation tools include: </w:delText>
        </w:r>
        <w:r w:rsidR="008B607C" w:rsidRPr="008B607C" w:rsidDel="008D0A5E">
          <w:rPr>
            <w:rFonts w:asciiTheme="minorHAnsi" w:eastAsiaTheme="minorEastAsia" w:hAnsiTheme="minorHAnsi" w:cstheme="minorBidi"/>
            <w:sz w:val="20"/>
            <w:szCs w:val="20"/>
            <w:lang w:val="en-GB"/>
          </w:rPr>
          <w:delText>Splash</w:delText>
        </w:r>
        <w:r w:rsidR="008B607C" w:rsidDel="008D0A5E">
          <w:rPr>
            <w:rStyle w:val="FootnoteReference"/>
            <w:rFonts w:asciiTheme="minorHAnsi" w:eastAsiaTheme="minorEastAsia" w:hAnsiTheme="minorHAnsi" w:cstheme="minorBidi"/>
            <w:sz w:val="20"/>
            <w:szCs w:val="20"/>
            <w:lang w:val="en-GB"/>
          </w:rPr>
          <w:footnoteReference w:id="9"/>
        </w:r>
        <w:r w:rsidR="008B607C" w:rsidRPr="008B607C" w:rsidDel="008D0A5E">
          <w:rPr>
            <w:rFonts w:asciiTheme="minorHAnsi" w:eastAsiaTheme="minorEastAsia" w:hAnsiTheme="minorHAnsi" w:cstheme="minorBidi"/>
            <w:sz w:val="20"/>
            <w:szCs w:val="20"/>
            <w:lang w:val="en-GB"/>
          </w:rPr>
          <w:delText>, PhantomJS</w:delText>
        </w:r>
        <w:r w:rsidR="008B607C" w:rsidDel="008D0A5E">
          <w:rPr>
            <w:rStyle w:val="FootnoteReference"/>
            <w:rFonts w:asciiTheme="minorHAnsi" w:eastAsiaTheme="minorEastAsia" w:hAnsiTheme="minorHAnsi" w:cstheme="minorBidi"/>
            <w:sz w:val="20"/>
            <w:szCs w:val="20"/>
            <w:lang w:val="en-GB"/>
          </w:rPr>
          <w:footnoteReference w:id="10"/>
        </w:r>
        <w:r w:rsidR="008B607C" w:rsidRPr="008B607C" w:rsidDel="008D0A5E">
          <w:rPr>
            <w:rFonts w:asciiTheme="minorHAnsi" w:eastAsiaTheme="minorEastAsia" w:hAnsiTheme="minorHAnsi" w:cstheme="minorBidi"/>
            <w:sz w:val="20"/>
            <w:szCs w:val="20"/>
            <w:lang w:val="en-GB"/>
          </w:rPr>
          <w:delText>, Selenium</w:delText>
        </w:r>
        <w:r w:rsidR="008B607C" w:rsidDel="008D0A5E">
          <w:rPr>
            <w:rStyle w:val="FootnoteReference"/>
            <w:rFonts w:asciiTheme="minorHAnsi" w:eastAsiaTheme="minorEastAsia" w:hAnsiTheme="minorHAnsi" w:cstheme="minorBidi"/>
            <w:sz w:val="20"/>
            <w:szCs w:val="20"/>
            <w:lang w:val="en-GB"/>
          </w:rPr>
          <w:footnoteReference w:id="11"/>
        </w:r>
        <w:r w:rsidR="008B607C" w:rsidRPr="008B607C" w:rsidDel="008D0A5E">
          <w:rPr>
            <w:rFonts w:asciiTheme="minorHAnsi" w:eastAsiaTheme="minorEastAsia" w:hAnsiTheme="minorHAnsi" w:cstheme="minorBidi"/>
            <w:sz w:val="20"/>
            <w:szCs w:val="20"/>
            <w:lang w:val="en-GB"/>
          </w:rPr>
          <w:delText>, Nightmare</w:delText>
        </w:r>
        <w:r w:rsidR="008B607C" w:rsidDel="008D0A5E">
          <w:rPr>
            <w:rStyle w:val="FootnoteReference"/>
            <w:rFonts w:asciiTheme="minorHAnsi" w:eastAsiaTheme="minorEastAsia" w:hAnsiTheme="minorHAnsi" w:cstheme="minorBidi"/>
            <w:sz w:val="20"/>
            <w:szCs w:val="20"/>
            <w:lang w:val="en-GB"/>
          </w:rPr>
          <w:footnoteReference w:id="12"/>
        </w:r>
        <w:r w:rsidR="008B607C" w:rsidRPr="008B607C" w:rsidDel="008D0A5E">
          <w:rPr>
            <w:rFonts w:asciiTheme="minorHAnsi" w:eastAsiaTheme="minorEastAsia" w:hAnsiTheme="minorHAnsi" w:cstheme="minorBidi"/>
            <w:sz w:val="20"/>
            <w:szCs w:val="20"/>
            <w:lang w:val="en-GB"/>
          </w:rPr>
          <w:delText>.</w:delText>
        </w:r>
      </w:del>
    </w:p>
    <w:p w14:paraId="5B8B8F48" w14:textId="77777777" w:rsidR="008B607C" w:rsidRPr="008B607C" w:rsidDel="008D0A5E" w:rsidRDefault="008B607C">
      <w:pPr>
        <w:pStyle w:val="Heading3"/>
        <w:jc w:val="both"/>
        <w:rPr>
          <w:del w:id="602" w:author="Beia Intern" w:date="2018-12-10T18:52:00Z"/>
          <w:lang w:val="en-GB"/>
        </w:rPr>
      </w:pPr>
      <w:del w:id="603" w:author="Beia Intern" w:date="2018-12-10T18:52:00Z">
        <w:r w:rsidDel="008D0A5E">
          <w:rPr>
            <w:lang w:val="en-GB"/>
          </w:rPr>
          <w:delText>Third-Party APIs</w:delText>
        </w:r>
      </w:del>
    </w:p>
    <w:p w14:paraId="14049F04" w14:textId="77777777" w:rsidR="00064C20" w:rsidRPr="008B607C" w:rsidDel="008D0A5E" w:rsidRDefault="00064C20">
      <w:pPr>
        <w:pStyle w:val="NormalWeb"/>
        <w:shd w:val="clear" w:color="auto" w:fill="FFFFFF"/>
        <w:spacing w:before="0" w:beforeAutospacing="0"/>
        <w:jc w:val="both"/>
        <w:rPr>
          <w:del w:id="604" w:author="Beia Intern" w:date="2018-12-10T18:52:00Z"/>
          <w:rFonts w:asciiTheme="minorHAnsi" w:eastAsiaTheme="minorEastAsia" w:hAnsiTheme="minorHAnsi" w:cstheme="minorBidi"/>
          <w:sz w:val="20"/>
          <w:szCs w:val="20"/>
          <w:lang w:val="en-GB"/>
        </w:rPr>
      </w:pPr>
      <w:del w:id="605" w:author="Beia Intern" w:date="2018-12-10T18:52:00Z">
        <w:r w:rsidRPr="008B607C" w:rsidDel="008D0A5E">
          <w:rPr>
            <w:rFonts w:asciiTheme="minorHAnsi" w:eastAsiaTheme="minorEastAsia" w:hAnsiTheme="minorHAnsi" w:cstheme="minorBidi"/>
            <w:sz w:val="20"/>
            <w:szCs w:val="20"/>
            <w:lang w:val="en-GB"/>
          </w:rPr>
          <w:delText xml:space="preserve">Third-party APIs </w:delText>
        </w:r>
        <w:r w:rsidR="008B607C" w:rsidDel="008D0A5E">
          <w:rPr>
            <w:rFonts w:asciiTheme="minorHAnsi" w:eastAsiaTheme="minorEastAsia" w:hAnsiTheme="minorHAnsi" w:cstheme="minorBidi"/>
            <w:sz w:val="20"/>
            <w:szCs w:val="20"/>
            <w:lang w:val="en-GB"/>
          </w:rPr>
          <w:delText>are</w:delText>
        </w:r>
        <w:r w:rsidRPr="008B607C" w:rsidDel="008D0A5E">
          <w:rPr>
            <w:rFonts w:asciiTheme="minorHAnsi" w:eastAsiaTheme="minorEastAsia" w:hAnsiTheme="minorHAnsi" w:cstheme="minorBidi"/>
            <w:sz w:val="20"/>
            <w:szCs w:val="20"/>
            <w:lang w:val="en-GB"/>
          </w:rPr>
          <w:delText xml:space="preserve"> required for third-party content providers.</w:delText>
        </w:r>
        <w:r w:rsidR="008B607C" w:rsidDel="008D0A5E">
          <w:rPr>
            <w:rFonts w:asciiTheme="minorHAnsi" w:eastAsiaTheme="minorEastAsia" w:hAnsiTheme="minorHAnsi" w:cstheme="minorBidi"/>
            <w:sz w:val="20"/>
            <w:szCs w:val="20"/>
            <w:lang w:val="en-GB"/>
          </w:rPr>
          <w:delText xml:space="preserve"> In order</w:delText>
        </w:r>
        <w:r w:rsidRPr="008B607C" w:rsidDel="008D0A5E">
          <w:rPr>
            <w:rFonts w:asciiTheme="minorHAnsi" w:eastAsiaTheme="minorEastAsia" w:hAnsiTheme="minorHAnsi" w:cstheme="minorBidi"/>
            <w:sz w:val="20"/>
            <w:szCs w:val="20"/>
            <w:lang w:val="en-GB"/>
          </w:rPr>
          <w:delText xml:space="preserve"> to access data from third-party content providers, such as Thomson Reuters, LexisNexis, Bing, Factiva, NewsCred, etc., </w:delText>
        </w:r>
        <w:r w:rsidR="008B607C" w:rsidDel="008D0A5E">
          <w:rPr>
            <w:rFonts w:asciiTheme="minorHAnsi" w:eastAsiaTheme="minorEastAsia" w:hAnsiTheme="minorHAnsi" w:cstheme="minorBidi"/>
            <w:sz w:val="20"/>
            <w:szCs w:val="20"/>
            <w:lang w:val="en-GB"/>
          </w:rPr>
          <w:delText>it’s</w:delText>
        </w:r>
        <w:r w:rsidRPr="008B607C" w:rsidDel="008D0A5E">
          <w:rPr>
            <w:rFonts w:asciiTheme="minorHAnsi" w:eastAsiaTheme="minorEastAsia" w:hAnsiTheme="minorHAnsi" w:cstheme="minorBidi"/>
            <w:sz w:val="20"/>
            <w:szCs w:val="20"/>
            <w:lang w:val="en-GB"/>
          </w:rPr>
          <w:delText xml:space="preserve"> need</w:delText>
        </w:r>
        <w:r w:rsidR="008B607C" w:rsidDel="008D0A5E">
          <w:rPr>
            <w:rFonts w:asciiTheme="minorHAnsi" w:eastAsiaTheme="minorEastAsia" w:hAnsiTheme="minorHAnsi" w:cstheme="minorBidi"/>
            <w:sz w:val="20"/>
            <w:szCs w:val="20"/>
            <w:lang w:val="en-GB"/>
          </w:rPr>
          <w:delText>ed</w:delText>
        </w:r>
        <w:r w:rsidRPr="008B607C" w:rsidDel="008D0A5E">
          <w:rPr>
            <w:rFonts w:asciiTheme="minorHAnsi" w:eastAsiaTheme="minorEastAsia" w:hAnsiTheme="minorHAnsi" w:cstheme="minorBidi"/>
            <w:sz w:val="20"/>
            <w:szCs w:val="20"/>
            <w:lang w:val="en-GB"/>
          </w:rPr>
          <w:delText xml:space="preserve"> </w:delText>
        </w:r>
      </w:del>
      <w:ins w:id="606" w:author="Microsoft Office User" w:date="2018-10-15T11:36:00Z">
        <w:del w:id="607" w:author="Beia Intern" w:date="2018-12-10T18:52:00Z">
          <w:r w:rsidR="005779C7" w:rsidRPr="008B607C" w:rsidDel="008D0A5E">
            <w:rPr>
              <w:rFonts w:asciiTheme="minorHAnsi" w:eastAsiaTheme="minorEastAsia" w:hAnsiTheme="minorHAnsi" w:cstheme="minorBidi"/>
              <w:sz w:val="20"/>
              <w:szCs w:val="20"/>
              <w:lang w:val="en-GB"/>
            </w:rPr>
            <w:delText>n</w:delText>
          </w:r>
          <w:r w:rsidR="005779C7" w:rsidDel="008D0A5E">
            <w:rPr>
              <w:rFonts w:asciiTheme="minorHAnsi" w:eastAsiaTheme="minorEastAsia" w:hAnsiTheme="minorHAnsi" w:cstheme="minorBidi"/>
              <w:sz w:val="20"/>
              <w:szCs w:val="20"/>
              <w:lang w:val="en-GB"/>
            </w:rPr>
            <w:delText>ecessary</w:delText>
          </w:r>
          <w:r w:rsidR="005779C7" w:rsidRPr="008B607C" w:rsidDel="008D0A5E">
            <w:rPr>
              <w:rFonts w:asciiTheme="minorHAnsi" w:eastAsiaTheme="minorEastAsia" w:hAnsiTheme="minorHAnsi" w:cstheme="minorBidi"/>
              <w:sz w:val="20"/>
              <w:szCs w:val="20"/>
              <w:lang w:val="en-GB"/>
            </w:rPr>
            <w:delText xml:space="preserve"> </w:delText>
          </w:r>
        </w:del>
      </w:ins>
      <w:del w:id="608" w:author="Beia Intern" w:date="2018-12-10T18:52:00Z">
        <w:r w:rsidRPr="008B607C" w:rsidDel="008D0A5E">
          <w:rPr>
            <w:rFonts w:asciiTheme="minorHAnsi" w:eastAsiaTheme="minorEastAsia" w:hAnsiTheme="minorHAnsi" w:cstheme="minorBidi"/>
            <w:sz w:val="20"/>
            <w:szCs w:val="20"/>
            <w:lang w:val="en-GB"/>
          </w:rPr>
          <w:delText>to use the APIs they provide.</w:delText>
        </w:r>
      </w:del>
    </w:p>
    <w:p w14:paraId="10551879" w14:textId="77777777" w:rsidR="00C6007E" w:rsidRDefault="00064C20">
      <w:pPr>
        <w:rPr>
          <w:ins w:id="609" w:author="ClaudiuPe" w:date="2018-12-14T11:35:00Z"/>
        </w:rPr>
        <w:pPrChange w:id="610" w:author="Azorica Blanosu" w:date="2018-12-14T15:28:00Z">
          <w:pPr>
            <w:pStyle w:val="Heading2"/>
          </w:pPr>
        </w:pPrChange>
      </w:pPr>
      <w:del w:id="611" w:author="Beia Intern" w:date="2018-12-10T18:52:00Z">
        <w:r w:rsidRPr="008B607C" w:rsidDel="008D0A5E">
          <w:delText>Fortunately, these providers have taken effort to deliver good structured data, and so using these APIs will typically require a lot less time than using a scraper or browser automation tool.</w:delText>
        </w:r>
      </w:del>
    </w:p>
    <w:p w14:paraId="2B98A064" w14:textId="77777777" w:rsidR="008D0A5E" w:rsidRDefault="008D0A5E" w:rsidP="008D0A5E">
      <w:pPr>
        <w:pStyle w:val="Heading2"/>
      </w:pPr>
      <w:bookmarkStart w:id="612" w:name="_Toc532825984"/>
      <w:ins w:id="613" w:author="Beia Intern" w:date="2018-12-10T18:51:00Z">
        <w:r>
          <w:t>2.2. Data Extraction Techniques [Recruiting Use Case]</w:t>
        </w:r>
      </w:ins>
      <w:bookmarkEnd w:id="612"/>
    </w:p>
    <w:p w14:paraId="194DEC48" w14:textId="77777777" w:rsidR="00C6007E" w:rsidRDefault="00AA746B">
      <w:pPr>
        <w:rPr>
          <w:ins w:id="614" w:author="Beia Intern" w:date="2018-12-10T18:52:00Z"/>
        </w:rPr>
        <w:pPrChange w:id="615" w:author="ClaudiuPe" w:date="2018-12-14T12:12:00Z">
          <w:pPr>
            <w:pStyle w:val="Heading2"/>
          </w:pPr>
        </w:pPrChange>
      </w:pPr>
      <w:del w:id="616" w:author="Azorica Blanosu" w:date="2018-12-14T15:25:00Z">
        <w:r w:rsidDel="001954C5">
          <w:rPr>
            <w:lang w:val="en-GB"/>
          </w:rPr>
          <w:delText xml:space="preserve">To collect data from </w:delText>
        </w:r>
      </w:del>
      <w:del w:id="617" w:author="Azorica Blanosu" w:date="2018-12-14T15:24:00Z">
        <w:r w:rsidDel="001954C5">
          <w:rPr>
            <w:lang w:val="en-GB"/>
          </w:rPr>
          <w:delText>an user</w:delText>
        </w:r>
      </w:del>
      <w:del w:id="618" w:author="Azorica Blanosu" w:date="2018-12-14T15:25:00Z">
        <w:r w:rsidDel="001954C5">
          <w:rPr>
            <w:lang w:val="en-GB"/>
          </w:rPr>
          <w:delText xml:space="preserve"> we use</w:delText>
        </w:r>
      </w:del>
      <w:ins w:id="619" w:author="Azorica Blanosu" w:date="2018-12-14T15:25:00Z">
        <w:r w:rsidR="001954C5">
          <w:rPr>
            <w:lang w:val="en-GB"/>
          </w:rPr>
          <w:t>Data collection from the end users was realized by using several</w:t>
        </w:r>
      </w:ins>
      <w:r>
        <w:rPr>
          <w:lang w:val="en-GB"/>
        </w:rPr>
        <w:t xml:space="preserve"> Web Forms who write data to a SQL database on </w:t>
      </w:r>
      <w:del w:id="620" w:author="Azorica Blanosu" w:date="2018-12-14T15:25:00Z">
        <w:r w:rsidDel="001954C5">
          <w:rPr>
            <w:lang w:val="en-GB"/>
          </w:rPr>
          <w:delText xml:space="preserve">a </w:delText>
        </w:r>
      </w:del>
      <w:del w:id="621" w:author="Azorica Blanosu" w:date="2018-12-14T15:26:00Z">
        <w:r w:rsidDel="001954C5">
          <w:rPr>
            <w:lang w:val="en-GB"/>
          </w:rPr>
          <w:delText>the</w:delText>
        </w:r>
      </w:del>
      <w:ins w:id="622" w:author="Azorica Blanosu" w:date="2018-12-14T15:26:00Z">
        <w:r w:rsidR="001954C5">
          <w:rPr>
            <w:lang w:val="en-GB"/>
          </w:rPr>
          <w:t>a</w:t>
        </w:r>
      </w:ins>
      <w:r>
        <w:rPr>
          <w:lang w:val="en-GB"/>
        </w:rPr>
        <w:t xml:space="preserve"> </w:t>
      </w:r>
      <w:ins w:id="623" w:author="Azorica Blanosu" w:date="2018-12-14T15:26:00Z">
        <w:r w:rsidR="001954C5">
          <w:rPr>
            <w:lang w:val="en-GB"/>
          </w:rPr>
          <w:t xml:space="preserve"> SQL </w:t>
        </w:r>
      </w:ins>
      <w:r>
        <w:rPr>
          <w:lang w:val="en-GB"/>
        </w:rPr>
        <w:t xml:space="preserve">server. </w:t>
      </w:r>
    </w:p>
    <w:p w14:paraId="5D6E325D" w14:textId="77777777" w:rsidR="00C6007E" w:rsidRDefault="00ED0529">
      <w:pPr>
        <w:rPr>
          <w:del w:id="624" w:author="Azorica Blanosu" w:date="2018-12-14T15:31:00Z"/>
        </w:rPr>
        <w:pPrChange w:id="625" w:author="Beia Intern" w:date="2018-12-10T18:52:00Z">
          <w:pPr>
            <w:pStyle w:val="Heading2"/>
          </w:pPr>
        </w:pPrChange>
      </w:pPr>
      <w:del w:id="626" w:author="Azorica Blanosu" w:date="2018-12-14T15:31:00Z">
        <w:r w:rsidDel="00817070">
          <w:delText>A significant and ever-increasing amount of data is accessible only by filling out HTML forms to query an underlying Web data source.While this is most welcome from a user perspective (queries are relatively easy and precise) and from a data management perspective (static pages need not be maintained and databases can be accessed directly).</w:delText>
        </w:r>
      </w:del>
    </w:p>
    <w:p w14:paraId="678EFA11" w14:textId="77777777" w:rsidR="00C6007E" w:rsidRDefault="00ED0529">
      <w:pPr>
        <w:rPr>
          <w:del w:id="627" w:author="Azorica Blanosu" w:date="2018-12-14T15:31:00Z"/>
        </w:rPr>
        <w:pPrChange w:id="628" w:author="Beia Intern" w:date="2018-12-10T18:52:00Z">
          <w:pPr>
            <w:pStyle w:val="Heading2"/>
          </w:pPr>
        </w:pPrChange>
      </w:pPr>
      <w:del w:id="629" w:author="Azorica Blanosu" w:date="2018-12-14T15:31:00Z">
        <w:r w:rsidDel="00817070">
          <w:delText>To help consumers and providers manage the huge quantities of information on the World Wide Web, it is becoming increasingly common to use databases to generate Web pages dynamically.Often, dynamically generated pages are accessible only through an HTML form that invokes a Common Gateway</w:delText>
        </w:r>
        <w:r w:rsidR="00500FEA" w:rsidDel="00817070">
          <w:delText xml:space="preserve"> interaction (CGI) request to a Web server.</w:delText>
        </w:r>
      </w:del>
    </w:p>
    <w:p w14:paraId="731C47AC" w14:textId="77777777" w:rsidR="00C6007E" w:rsidRDefault="00C6007E">
      <w:pPr>
        <w:jc w:val="center"/>
        <w:rPr>
          <w:del w:id="630" w:author="Azorica Blanosu" w:date="2018-12-14T15:31:00Z"/>
        </w:rPr>
        <w:pPrChange w:id="631" w:author="ClaudiuPe" w:date="2018-12-14T09:35:00Z">
          <w:pPr>
            <w:pStyle w:val="Heading2"/>
          </w:pPr>
        </w:pPrChange>
      </w:pPr>
      <w:del w:id="632" w:author="Azorica Blanosu" w:date="2018-12-14T15:27:00Z">
        <w:r>
          <w:rPr>
            <w:noProof/>
            <w:rPrChange w:id="633" w:author="Unknown">
              <w:rPr>
                <w:b w:val="0"/>
                <w:noProof/>
                <w:sz w:val="16"/>
                <w:szCs w:val="16"/>
              </w:rPr>
            </w:rPrChange>
          </w:rPr>
          <w:drawing>
            <wp:inline distT="0" distB="0" distL="0" distR="0" wp14:anchorId="18CEC783" wp14:editId="4FC8A9BB">
              <wp:extent cx="5396230" cy="419153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396230" cy="4191531"/>
                      </a:xfrm>
                      <a:prstGeom prst="rect">
                        <a:avLst/>
                      </a:prstGeom>
                      <a:noFill/>
                      <a:ln w="9525">
                        <a:noFill/>
                        <a:miter lim="800000"/>
                        <a:headEnd/>
                        <a:tailEnd/>
                      </a:ln>
                    </pic:spPr>
                  </pic:pic>
                </a:graphicData>
              </a:graphic>
            </wp:inline>
          </w:drawing>
        </w:r>
      </w:del>
    </w:p>
    <w:p w14:paraId="1EF68819" w14:textId="77777777" w:rsidR="00C6007E" w:rsidRDefault="00C6007E">
      <w:pPr>
        <w:jc w:val="center"/>
        <w:rPr>
          <w:del w:id="634" w:author="Azorica Blanosu" w:date="2018-12-14T15:31:00Z"/>
        </w:rPr>
        <w:pPrChange w:id="635" w:author="Azorica Blanosu" w:date="2018-12-14T15:31:00Z">
          <w:pPr>
            <w:pStyle w:val="Heading2"/>
          </w:pPr>
        </w:pPrChange>
      </w:pPr>
    </w:p>
    <w:p w14:paraId="72CFEF3C" w14:textId="77777777" w:rsidR="00C6007E" w:rsidRDefault="00817070">
      <w:pPr>
        <w:pPrChange w:id="636" w:author="Beia Intern" w:date="2018-12-10T18:52:00Z">
          <w:pPr>
            <w:pStyle w:val="Heading2"/>
          </w:pPr>
        </w:pPrChange>
      </w:pPr>
      <w:ins w:id="637" w:author="Azorica Blanosu" w:date="2018-12-14T15:30:00Z">
        <w:r>
          <w:t>The i</w:t>
        </w:r>
      </w:ins>
      <w:del w:id="638" w:author="Azorica Blanosu" w:date="2018-12-14T15:30:00Z">
        <w:r w:rsidR="00205453" w:rsidDel="00817070">
          <w:delText>I</w:delText>
        </w:r>
      </w:del>
      <w:r w:rsidR="00205453">
        <w:t xml:space="preserve">nformation gathered </w:t>
      </w:r>
      <w:del w:id="639" w:author="Azorica Blanosu" w:date="2018-12-14T15:30:00Z">
        <w:r w:rsidR="00205453" w:rsidDel="00817070">
          <w:delText>during form processing</w:delText>
        </w:r>
      </w:del>
      <w:ins w:id="640" w:author="Azorica Blanosu" w:date="2018-12-14T15:30:00Z">
        <w:r>
          <w:t xml:space="preserve">thorught the HTML forms is </w:t>
        </w:r>
      </w:ins>
      <w:r w:rsidR="00205453">
        <w:t xml:space="preserve"> </w:t>
      </w:r>
      <w:del w:id="641" w:author="Azorica Blanosu" w:date="2018-12-14T15:30:00Z">
        <w:r w:rsidR="00205453" w:rsidDel="00817070">
          <w:delText xml:space="preserve">will </w:delText>
        </w:r>
      </w:del>
      <w:r w:rsidR="00205453">
        <w:t xml:space="preserve">later </w:t>
      </w:r>
      <w:del w:id="642" w:author="Azorica Blanosu" w:date="2018-12-14T15:30:00Z">
        <w:r w:rsidR="00205453" w:rsidDel="00817070">
          <w:delText xml:space="preserve">be </w:delText>
        </w:r>
      </w:del>
      <w:r w:rsidR="00205453">
        <w:t>handed to a downstream data extraction process.</w:t>
      </w:r>
      <w:ins w:id="643" w:author="Azorica Blanosu" w:date="2018-12-14T15:31:00Z">
        <w:r w:rsidRPr="00817070">
          <w:t xml:space="preserve"> </w:t>
        </w:r>
        <w:r>
          <w:t>The HTML form invokes a Common Gateway interaction (CGI) request to the Web server.</w:t>
        </w:r>
      </w:ins>
    </w:p>
    <w:p w14:paraId="2E19CDEE" w14:textId="77777777" w:rsidR="00C6007E" w:rsidRDefault="00205453">
      <w:pPr>
        <w:jc w:val="center"/>
        <w:pPrChange w:id="644" w:author="ClaudiuPe" w:date="2018-12-14T09:51:00Z">
          <w:pPr>
            <w:pStyle w:val="Heading2"/>
          </w:pPr>
        </w:pPrChange>
      </w:pPr>
      <w:r>
        <w:rPr>
          <w:noProof/>
        </w:rPr>
        <w:drawing>
          <wp:inline distT="0" distB="0" distL="0" distR="0" wp14:anchorId="60244D2A" wp14:editId="6BB1231D">
            <wp:extent cx="1341120" cy="3032623"/>
            <wp:effectExtent l="0" t="0" r="0" b="0"/>
            <wp:docPr id="9" name="Picture 8" descr="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iagram.png"/>
                    <pic:cNvPicPr/>
                  </pic:nvPicPr>
                  <pic:blipFill>
                    <a:blip r:embed="rId19" cstate="print"/>
                    <a:stretch>
                      <a:fillRect/>
                    </a:stretch>
                  </pic:blipFill>
                  <pic:spPr>
                    <a:xfrm>
                      <a:off x="0" y="0"/>
                      <a:ext cx="1341629" cy="3033774"/>
                    </a:xfrm>
                    <a:prstGeom prst="rect">
                      <a:avLst/>
                    </a:prstGeom>
                  </pic:spPr>
                </pic:pic>
              </a:graphicData>
            </a:graphic>
          </wp:inline>
        </w:drawing>
      </w:r>
    </w:p>
    <w:p w14:paraId="2EFDE420" w14:textId="77777777" w:rsidR="00817070" w:rsidRDefault="00205453">
      <w:pPr>
        <w:rPr>
          <w:ins w:id="645" w:author="Azorica Blanosu" w:date="2018-12-14T15:32:00Z"/>
        </w:rPr>
      </w:pPr>
      <w:del w:id="646" w:author="Azorica Blanosu" w:date="2018-12-14T15:32:00Z">
        <w:r w:rsidDel="00817070">
          <w:delText>There are two ways</w:delText>
        </w:r>
      </w:del>
      <w:ins w:id="647" w:author="Azorica Blanosu" w:date="2018-12-14T15:32:00Z">
        <w:r w:rsidR="00817070">
          <w:t>The two methods</w:t>
        </w:r>
      </w:ins>
      <w:r>
        <w:t xml:space="preserve"> to submit a form for CGI processing</w:t>
      </w:r>
      <w:ins w:id="648" w:author="Azorica Blanosu" w:date="2018-12-14T15:32:00Z">
        <w:r w:rsidR="00817070">
          <w:t xml:space="preserve"> are presented below: </w:t>
        </w:r>
      </w:ins>
    </w:p>
    <w:p w14:paraId="5D257019" w14:textId="77777777" w:rsidR="00817070" w:rsidRDefault="00205453" w:rsidP="00817070">
      <w:pPr>
        <w:pStyle w:val="ListParagraph"/>
        <w:numPr>
          <w:ilvl w:val="0"/>
          <w:numId w:val="64"/>
        </w:numPr>
        <w:rPr>
          <w:ins w:id="649" w:author="Azorica Blanosu" w:date="2018-12-14T15:32:00Z"/>
        </w:rPr>
      </w:pPr>
      <w:del w:id="650" w:author="Azorica Blanosu" w:date="2018-12-14T15:32:00Z">
        <w:r w:rsidDel="00817070">
          <w:delText>.</w:delText>
        </w:r>
      </w:del>
      <w:r>
        <w:t>First</w:t>
      </w:r>
      <w:ins w:id="651" w:author="Azorica Blanosu" w:date="2018-12-14T15:32:00Z">
        <w:r w:rsidR="00817070">
          <w:t xml:space="preserve"> method</w:t>
        </w:r>
      </w:ins>
      <w:r>
        <w:t xml:space="preserve">, using the HTTP POST verb, </w:t>
      </w:r>
      <w:ins w:id="652" w:author="Azorica Blanosu" w:date="2018-12-14T15:32:00Z">
        <w:r w:rsidR="00817070">
          <w:t xml:space="preserve">the HTML </w:t>
        </w:r>
      </w:ins>
      <w:r>
        <w:t>forms can be submitted with (name, value) pairs encoded in the body of the request.</w:t>
      </w:r>
      <w:ins w:id="653" w:author="Azorica Blanosu" w:date="2018-12-14T15:31:00Z">
        <w:r w:rsidR="00817070">
          <w:t xml:space="preserve"> </w:t>
        </w:r>
      </w:ins>
    </w:p>
    <w:p w14:paraId="004A4C12" w14:textId="77777777" w:rsidR="00C6007E" w:rsidRDefault="00205453">
      <w:pPr>
        <w:pStyle w:val="ListParagraph"/>
        <w:numPr>
          <w:ilvl w:val="0"/>
          <w:numId w:val="64"/>
        </w:numPr>
        <w:rPr>
          <w:del w:id="654" w:author="Azorica Blanosu" w:date="2018-12-14T15:32:00Z"/>
        </w:rPr>
        <w:pPrChange w:id="655" w:author="Azorica Blanosu" w:date="2018-12-14T15:32:00Z">
          <w:pPr>
            <w:pStyle w:val="Heading2"/>
          </w:pPr>
        </w:pPrChange>
      </w:pPr>
      <w:r>
        <w:t>Second</w:t>
      </w:r>
      <w:ins w:id="656" w:author="Azorica Blanosu" w:date="2018-12-14T15:32:00Z">
        <w:r w:rsidR="00817070">
          <w:t xml:space="preserve"> method</w:t>
        </w:r>
      </w:ins>
      <w:r>
        <w:t>, using the HTTP GET verb, forms can be submitted by supplying (name, value) pairs in the URL.</w:t>
      </w:r>
      <w:ins w:id="657" w:author="Azorica Blanosu" w:date="2018-12-14T15:32:00Z">
        <w:r w:rsidR="00817070" w:rsidDel="00817070">
          <w:t xml:space="preserve"> </w:t>
        </w:r>
      </w:ins>
    </w:p>
    <w:p w14:paraId="3D5511FA" w14:textId="77777777" w:rsidR="00C6007E" w:rsidRDefault="00C6007E">
      <w:pPr>
        <w:pStyle w:val="ListParagraph"/>
        <w:numPr>
          <w:ilvl w:val="0"/>
          <w:numId w:val="64"/>
        </w:numPr>
        <w:rPr>
          <w:ins w:id="658" w:author="ClaudiuPe" w:date="2018-12-14T09:56:00Z"/>
          <w:del w:id="659" w:author="Azorica Blanosu" w:date="2018-12-14T15:32:00Z"/>
          <w:color w:val="E8BF6A"/>
          <w:sz w:val="14"/>
          <w:szCs w:val="14"/>
        </w:rPr>
        <w:pPrChange w:id="660" w:author="Azorica Blanosu" w:date="2018-12-14T15:32:00Z">
          <w:pPr>
            <w:pStyle w:val="HTMLPreformatted"/>
            <w:shd w:val="clear" w:color="auto" w:fill="2B2B2B"/>
          </w:pPr>
        </w:pPrChange>
      </w:pPr>
    </w:p>
    <w:p w14:paraId="039F6996" w14:textId="77777777" w:rsidR="00C6007E" w:rsidRDefault="00205453">
      <w:pPr>
        <w:pStyle w:val="ListParagraph"/>
        <w:numPr>
          <w:ilvl w:val="0"/>
          <w:numId w:val="64"/>
        </w:numPr>
        <w:rPr>
          <w:ins w:id="661" w:author="ClaudiuPe" w:date="2018-12-14T09:56:00Z"/>
          <w:del w:id="662" w:author="Azorica Blanosu" w:date="2018-12-14T15:32:00Z"/>
          <w:color w:val="E8BF6A"/>
          <w:sz w:val="14"/>
          <w:szCs w:val="14"/>
        </w:rPr>
        <w:pPrChange w:id="663" w:author="Azorica Blanosu" w:date="2018-12-14T15:32:00Z">
          <w:pPr>
            <w:pStyle w:val="HTMLPreformatted"/>
            <w:shd w:val="clear" w:color="auto" w:fill="2B2B2B"/>
          </w:pPr>
        </w:pPrChange>
      </w:pPr>
      <w:del w:id="664" w:author="Azorica Blanosu" w:date="2018-12-14T15:32:00Z">
        <w:r w:rsidDel="00817070">
          <w:rPr>
            <w:color w:val="E8BF6A"/>
            <w:sz w:val="14"/>
            <w:szCs w:val="14"/>
          </w:rPr>
          <w:delText xml:space="preserve">&lt;form </w:delText>
        </w:r>
        <w:r w:rsidDel="00817070">
          <w:rPr>
            <w:color w:val="BABABA"/>
            <w:sz w:val="14"/>
            <w:szCs w:val="14"/>
          </w:rPr>
          <w:delText>method=</w:delText>
        </w:r>
        <w:r w:rsidDel="00817070">
          <w:rPr>
            <w:color w:val="A5C261"/>
            <w:sz w:val="14"/>
            <w:szCs w:val="14"/>
          </w:rPr>
          <w:delText xml:space="preserve">"POST" </w:delText>
        </w:r>
        <w:r w:rsidDel="00817070">
          <w:rPr>
            <w:color w:val="BABABA"/>
            <w:sz w:val="14"/>
            <w:szCs w:val="14"/>
          </w:rPr>
          <w:delText>action=</w:delText>
        </w:r>
        <w:r w:rsidDel="00817070">
          <w:rPr>
            <w:color w:val="A5C261"/>
            <w:sz w:val="14"/>
            <w:szCs w:val="14"/>
          </w:rPr>
          <w:delText xml:space="preserve">"http://somedi.agile.ro/register" </w:delText>
        </w:r>
        <w:r w:rsidDel="00817070">
          <w:rPr>
            <w:color w:val="BABABA"/>
            <w:sz w:val="14"/>
            <w:szCs w:val="14"/>
          </w:rPr>
          <w:delText>accept-charset=</w:delText>
        </w:r>
        <w:r w:rsidDel="00817070">
          <w:rPr>
            <w:color w:val="A5C261"/>
            <w:sz w:val="14"/>
            <w:szCs w:val="14"/>
          </w:rPr>
          <w:delText xml:space="preserve">"UTF-8" </w:delText>
        </w:r>
        <w:r w:rsidDel="00817070">
          <w:rPr>
            <w:color w:val="BABABA"/>
            <w:sz w:val="14"/>
            <w:szCs w:val="14"/>
          </w:rPr>
          <w:delText>data-request=</w:delText>
        </w:r>
        <w:r w:rsidDel="00817070">
          <w:rPr>
            <w:color w:val="A5C261"/>
            <w:sz w:val="14"/>
            <w:szCs w:val="14"/>
          </w:rPr>
          <w:delText xml:space="preserve">"onRegister" </w:delText>
        </w:r>
        <w:r w:rsidDel="00817070">
          <w:rPr>
            <w:color w:val="BABABA"/>
            <w:sz w:val="14"/>
            <w:szCs w:val="14"/>
          </w:rPr>
          <w:delText>data-request-flash=</w:delText>
        </w:r>
        <w:r w:rsidDel="00817070">
          <w:rPr>
            <w:color w:val="A5C261"/>
            <w:sz w:val="14"/>
            <w:szCs w:val="14"/>
          </w:rPr>
          <w:delText xml:space="preserve">"1" </w:delText>
        </w:r>
        <w:r w:rsidDel="00817070">
          <w:rPr>
            <w:color w:val="BABABA"/>
            <w:sz w:val="14"/>
            <w:szCs w:val="14"/>
          </w:rPr>
          <w:delText>data-request-error=</w:delText>
        </w:r>
        <w:r w:rsidDel="00817070">
          <w:rPr>
            <w:color w:val="A5C261"/>
            <w:sz w:val="14"/>
            <w:szCs w:val="14"/>
          </w:rPr>
          <w:delText xml:space="preserve">"showAjaxMessages(this, context, textStatus, jqXHR, </w:delText>
        </w:r>
        <w:r w:rsidDel="00817070">
          <w:rPr>
            <w:color w:val="6D9CBE"/>
            <w:sz w:val="14"/>
            <w:szCs w:val="14"/>
          </w:rPr>
          <w:delText>&amp;quot;</w:delText>
        </w:r>
        <w:r w:rsidDel="00817070">
          <w:rPr>
            <w:color w:val="A5C261"/>
            <w:sz w:val="14"/>
            <w:szCs w:val="14"/>
          </w:rPr>
          <w:delText>error</w:delText>
        </w:r>
        <w:r w:rsidDel="00817070">
          <w:rPr>
            <w:color w:val="6D9CBE"/>
            <w:sz w:val="14"/>
            <w:szCs w:val="14"/>
          </w:rPr>
          <w:delText>&amp;quot;</w:delText>
        </w:r>
        <w:r w:rsidDel="00817070">
          <w:rPr>
            <w:color w:val="A5C261"/>
            <w:sz w:val="14"/>
            <w:szCs w:val="14"/>
          </w:rPr>
          <w:delText xml:space="preserve">)" </w:delText>
        </w:r>
        <w:r w:rsidDel="00817070">
          <w:rPr>
            <w:color w:val="BABABA"/>
            <w:sz w:val="14"/>
            <w:szCs w:val="14"/>
          </w:rPr>
          <w:delText>id=</w:delText>
        </w:r>
        <w:r w:rsidDel="00817070">
          <w:rPr>
            <w:color w:val="A5C261"/>
            <w:sz w:val="14"/>
            <w:szCs w:val="14"/>
          </w:rPr>
          <w:delText xml:space="preserve">"register-form" </w:delText>
        </w:r>
        <w:r w:rsidDel="00817070">
          <w:rPr>
            <w:color w:val="BABABA"/>
            <w:sz w:val="14"/>
            <w:szCs w:val="14"/>
          </w:rPr>
          <w:delText>enctype=</w:delText>
        </w:r>
        <w:r w:rsidDel="00817070">
          <w:rPr>
            <w:color w:val="A5C261"/>
            <w:sz w:val="14"/>
            <w:szCs w:val="14"/>
          </w:rPr>
          <w:delText>"multipart/form-data"</w:delText>
        </w:r>
        <w:r w:rsidDel="00817070">
          <w:rPr>
            <w:color w:val="E8BF6A"/>
            <w:sz w:val="14"/>
            <w:szCs w:val="14"/>
          </w:rPr>
          <w:delText xml:space="preserve">&gt;&lt;input </w:delText>
        </w:r>
        <w:r w:rsidDel="00817070">
          <w:rPr>
            <w:color w:val="BABABA"/>
            <w:sz w:val="14"/>
            <w:szCs w:val="14"/>
          </w:rPr>
          <w:delText>name=</w:delText>
        </w:r>
        <w:r w:rsidDel="00817070">
          <w:rPr>
            <w:color w:val="A5C261"/>
            <w:sz w:val="14"/>
            <w:szCs w:val="14"/>
          </w:rPr>
          <w:delText xml:space="preserve">"_session_key" </w:delText>
        </w:r>
        <w:r w:rsidDel="00817070">
          <w:rPr>
            <w:color w:val="BABABA"/>
            <w:sz w:val="14"/>
            <w:szCs w:val="14"/>
          </w:rPr>
          <w:delText>type=</w:delText>
        </w:r>
        <w:r w:rsidDel="00817070">
          <w:rPr>
            <w:color w:val="A5C261"/>
            <w:sz w:val="14"/>
            <w:szCs w:val="14"/>
          </w:rPr>
          <w:delText xml:space="preserve">"hidden" </w:delText>
        </w:r>
        <w:r w:rsidDel="00817070">
          <w:rPr>
            <w:color w:val="BABABA"/>
            <w:sz w:val="14"/>
            <w:szCs w:val="14"/>
          </w:rPr>
          <w:delText>value=</w:delText>
        </w:r>
        <w:r w:rsidDel="00817070">
          <w:rPr>
            <w:color w:val="A5C261"/>
            <w:sz w:val="14"/>
            <w:szCs w:val="14"/>
          </w:rPr>
          <w:delText>"Eh9NL0t1TzzrbWCYnwS2RzOZJa5jl6TVtkHJyg7N"</w:delText>
        </w:r>
        <w:r w:rsidDel="00817070">
          <w:rPr>
            <w:color w:val="E8BF6A"/>
            <w:sz w:val="14"/>
            <w:szCs w:val="14"/>
          </w:rPr>
          <w:delText xml:space="preserve">&gt;&lt;input </w:delText>
        </w:r>
        <w:r w:rsidDel="00817070">
          <w:rPr>
            <w:color w:val="BABABA"/>
            <w:sz w:val="14"/>
            <w:szCs w:val="14"/>
          </w:rPr>
          <w:delText>name=</w:delText>
        </w:r>
        <w:r w:rsidDel="00817070">
          <w:rPr>
            <w:color w:val="A5C261"/>
            <w:sz w:val="14"/>
            <w:szCs w:val="14"/>
          </w:rPr>
          <w:delText xml:space="preserve">"_token" </w:delText>
        </w:r>
        <w:r w:rsidDel="00817070">
          <w:rPr>
            <w:color w:val="BABABA"/>
            <w:sz w:val="14"/>
            <w:szCs w:val="14"/>
          </w:rPr>
          <w:delText>type=</w:delText>
        </w:r>
        <w:r w:rsidDel="00817070">
          <w:rPr>
            <w:color w:val="A5C261"/>
            <w:sz w:val="14"/>
            <w:szCs w:val="14"/>
          </w:rPr>
          <w:delText xml:space="preserve">"hidden" </w:delText>
        </w:r>
        <w:r w:rsidDel="00817070">
          <w:rPr>
            <w:color w:val="BABABA"/>
            <w:sz w:val="14"/>
            <w:szCs w:val="14"/>
          </w:rPr>
          <w:delText>value=</w:delText>
        </w:r>
        <w:r w:rsidDel="00817070">
          <w:rPr>
            <w:color w:val="A5C261"/>
            <w:sz w:val="14"/>
            <w:szCs w:val="14"/>
          </w:rPr>
          <w:delText>"k25EOqdrPKHrCzhMRgNkGJ2yPRSlQJSVq3wgbvQ4"</w:delText>
        </w:r>
        <w:r w:rsidDel="00817070">
          <w:rPr>
            <w:color w:val="E8BF6A"/>
            <w:sz w:val="14"/>
            <w:szCs w:val="14"/>
          </w:rPr>
          <w:delText>&gt;</w:delText>
        </w:r>
        <w:r w:rsidDel="00817070">
          <w:rPr>
            <w:color w:val="E8BF6A"/>
            <w:sz w:val="14"/>
            <w:szCs w:val="14"/>
          </w:rPr>
          <w:br/>
          <w:delText xml:space="preserve">    &lt;input </w:delText>
        </w:r>
        <w:r w:rsidDel="00817070">
          <w:rPr>
            <w:color w:val="BABABA"/>
            <w:sz w:val="14"/>
            <w:szCs w:val="14"/>
          </w:rPr>
          <w:delText>type=</w:delText>
        </w:r>
        <w:r w:rsidDel="00817070">
          <w:rPr>
            <w:color w:val="A5C261"/>
            <w:sz w:val="14"/>
            <w:szCs w:val="14"/>
          </w:rPr>
          <w:delText xml:space="preserve">"hidden" </w:delText>
        </w:r>
        <w:r w:rsidDel="00817070">
          <w:rPr>
            <w:color w:val="BABABA"/>
            <w:sz w:val="14"/>
            <w:szCs w:val="14"/>
          </w:rPr>
          <w:delText>name=</w:delText>
        </w:r>
        <w:r w:rsidDel="00817070">
          <w:rPr>
            <w:color w:val="A5C261"/>
            <w:sz w:val="14"/>
            <w:szCs w:val="14"/>
          </w:rPr>
          <w:delText xml:space="preserve">"groups[]" </w:delText>
        </w:r>
        <w:r w:rsidDel="00817070">
          <w:rPr>
            <w:color w:val="BABABA"/>
            <w:sz w:val="14"/>
            <w:szCs w:val="14"/>
          </w:rPr>
          <w:delText>value=</w:delText>
        </w:r>
        <w:r w:rsidDel="00817070">
          <w:rPr>
            <w:color w:val="A5C261"/>
            <w:sz w:val="14"/>
            <w:szCs w:val="14"/>
          </w:rPr>
          <w:delText xml:space="preserve">"2" </w:delText>
        </w:r>
        <w:r w:rsidDel="00817070">
          <w:rPr>
            <w:color w:val="E8BF6A"/>
            <w:sz w:val="14"/>
            <w:szCs w:val="14"/>
          </w:rPr>
          <w:delText>/&gt;</w:delText>
        </w:r>
      </w:del>
    </w:p>
    <w:p w14:paraId="15A23F1D" w14:textId="77777777" w:rsidR="00C6007E" w:rsidRDefault="00C6007E">
      <w:pPr>
        <w:pStyle w:val="ListParagraph"/>
        <w:numPr>
          <w:ilvl w:val="0"/>
          <w:numId w:val="64"/>
        </w:numPr>
        <w:rPr>
          <w:color w:val="E8BF6A"/>
          <w:sz w:val="14"/>
          <w:szCs w:val="14"/>
          <w:rPrChange w:id="665" w:author="ClaudiuPe" w:date="2018-12-14T09:56:00Z">
            <w:rPr>
              <w:color w:val="A9B7C6"/>
              <w:sz w:val="14"/>
              <w:szCs w:val="14"/>
            </w:rPr>
          </w:rPrChange>
        </w:rPr>
        <w:pPrChange w:id="666" w:author="Azorica Blanosu" w:date="2018-12-14T15:32:00Z">
          <w:pPr>
            <w:pStyle w:val="HTMLPreformatted"/>
            <w:shd w:val="clear" w:color="auto" w:fill="2B2B2B"/>
          </w:pPr>
        </w:pPrChange>
      </w:pPr>
    </w:p>
    <w:p w14:paraId="0C5C080A" w14:textId="77777777" w:rsidR="00C6007E" w:rsidRDefault="00C6007E">
      <w:pPr>
        <w:rPr>
          <w:del w:id="667" w:author="Azorica Blanosu" w:date="2018-12-14T15:32:00Z"/>
        </w:rPr>
        <w:pPrChange w:id="668" w:author="ClaudiuPe" w:date="2018-12-14T09:54:00Z">
          <w:pPr>
            <w:pStyle w:val="Heading2"/>
          </w:pPr>
        </w:pPrChange>
      </w:pPr>
    </w:p>
    <w:p w14:paraId="41AD2C91" w14:textId="77777777" w:rsidR="00ED0529" w:rsidRDefault="005A3178">
      <w:pPr>
        <w:rPr>
          <w:shd w:val="clear" w:color="auto" w:fill="FFFFFF"/>
        </w:rPr>
      </w:pPr>
      <w:r w:rsidRPr="005A3178">
        <w:rPr>
          <w:shd w:val="clear" w:color="auto" w:fill="FFFFFF"/>
        </w:rPr>
        <w:t xml:space="preserve">The SoMeDi platform </w:t>
      </w:r>
      <w:del w:id="669" w:author="Azorica Blanosu" w:date="2018-12-14T15:33:00Z">
        <w:r w:rsidRPr="005A3178" w:rsidDel="00817070">
          <w:rPr>
            <w:shd w:val="clear" w:color="auto" w:fill="FFFFFF"/>
          </w:rPr>
          <w:delText xml:space="preserve">has </w:delText>
        </w:r>
      </w:del>
      <w:ins w:id="670" w:author="Azorica Blanosu" w:date="2018-12-14T15:33:00Z">
        <w:r w:rsidR="00817070">
          <w:rPr>
            <w:shd w:val="clear" w:color="auto" w:fill="FFFFFF"/>
          </w:rPr>
          <w:t>includes the</w:t>
        </w:r>
        <w:r w:rsidR="00817070" w:rsidRPr="005A3178">
          <w:rPr>
            <w:shd w:val="clear" w:color="auto" w:fill="FFFFFF"/>
          </w:rPr>
          <w:t xml:space="preserve"> </w:t>
        </w:r>
      </w:ins>
      <w:del w:id="671" w:author="Azorica Blanosu" w:date="2018-12-14T15:33:00Z">
        <w:r w:rsidRPr="005A3178" w:rsidDel="00817070">
          <w:rPr>
            <w:shd w:val="clear" w:color="auto" w:fill="FFFFFF"/>
          </w:rPr>
          <w:delText xml:space="preserve">an </w:delText>
        </w:r>
      </w:del>
      <w:r w:rsidRPr="005A3178">
        <w:rPr>
          <w:shd w:val="clear" w:color="auto" w:fill="FFFFFF"/>
        </w:rPr>
        <w:t xml:space="preserve">option to secure communication and submissions </w:t>
      </w:r>
      <w:ins w:id="672" w:author="Azorica Blanosu" w:date="2018-12-14T15:33:00Z">
        <w:r w:rsidR="00817070">
          <w:rPr>
            <w:shd w:val="clear" w:color="auto" w:fill="FFFFFF"/>
          </w:rPr>
          <w:t xml:space="preserve">of HTML </w:t>
        </w:r>
      </w:ins>
      <w:r w:rsidRPr="005A3178">
        <w:rPr>
          <w:shd w:val="clear" w:color="auto" w:fill="FFFFFF"/>
        </w:rPr>
        <w:t xml:space="preserve">forms through website </w:t>
      </w:r>
      <w:del w:id="673" w:author="Azorica Blanosu" w:date="2018-12-14T15:33:00Z">
        <w:r w:rsidRPr="005A3178" w:rsidDel="00817070">
          <w:rPr>
            <w:shd w:val="clear" w:color="auto" w:fill="FFFFFF"/>
          </w:rPr>
          <w:delText>also called</w:delText>
        </w:r>
      </w:del>
      <w:ins w:id="674" w:author="Azorica Blanosu" w:date="2018-12-14T15:33:00Z">
        <w:r w:rsidR="00817070">
          <w:rPr>
            <w:shd w:val="clear" w:color="auto" w:fill="FFFFFF"/>
          </w:rPr>
          <w:t xml:space="preserve">by using </w:t>
        </w:r>
      </w:ins>
      <w:r w:rsidRPr="005A3178">
        <w:rPr>
          <w:shd w:val="clear" w:color="auto" w:fill="FFFFFF"/>
        </w:rPr>
        <w:t xml:space="preserve"> </w:t>
      </w:r>
      <w:r w:rsidRPr="005A3178">
        <w:rPr>
          <w:rFonts w:cs="Arial"/>
          <w:shd w:val="clear" w:color="auto" w:fill="FFFFFF"/>
        </w:rPr>
        <w:t>Secure Hyper Text Transfer Protocol</w:t>
      </w:r>
      <w:r w:rsidRPr="005A3178">
        <w:rPr>
          <w:shd w:val="clear" w:color="auto" w:fill="FFFFFF"/>
        </w:rPr>
        <w:t xml:space="preserve"> or https.</w:t>
      </w:r>
    </w:p>
    <w:p w14:paraId="2B9394B6" w14:textId="77777777" w:rsidR="0019068C" w:rsidRPr="0019068C" w:rsidRDefault="000E316D">
      <w:r w:rsidRPr="000E316D">
        <w:rPr>
          <w:shd w:val="clear" w:color="auto" w:fill="FFFFFF"/>
          <w:rPrChange w:id="675" w:author="ClaudiuPe" w:date="2018-12-14T12:23:00Z">
            <w:rPr>
              <w:rFonts w:ascii="Verdana" w:hAnsi="Verdana"/>
              <w:b/>
              <w:color w:val="666666"/>
              <w:sz w:val="13"/>
              <w:szCs w:val="13"/>
              <w:shd w:val="clear" w:color="auto" w:fill="FFFFFF"/>
              <w:lang w:val="en-GB"/>
            </w:rPr>
          </w:rPrChange>
        </w:rPr>
        <w:t>Submissions through the secured web form are stored in a way that only authorized and authenticated users can view the results</w:t>
      </w:r>
    </w:p>
    <w:p w14:paraId="57BCE262" w14:textId="77777777" w:rsidR="008D0A5E" w:rsidRDefault="008D0A5E" w:rsidP="008D0A5E">
      <w:pPr>
        <w:pStyle w:val="Heading2"/>
        <w:rPr>
          <w:ins w:id="676" w:author="Azorica Blanosu" w:date="2018-12-14T15:34:00Z"/>
        </w:rPr>
      </w:pPr>
      <w:bookmarkStart w:id="677" w:name="_Toc532825985"/>
      <w:r>
        <w:lastRenderedPageBreak/>
        <w:t>2.3. Data Extraction Techniques [Turkish Use Case]</w:t>
      </w:r>
      <w:bookmarkEnd w:id="677"/>
    </w:p>
    <w:p w14:paraId="0445A265" w14:textId="77777777" w:rsidR="00C6007E" w:rsidRDefault="000E316D">
      <w:pPr>
        <w:rPr>
          <w:del w:id="678" w:author="Azorica Blanosu" w:date="2018-12-14T15:35:00Z"/>
        </w:rPr>
        <w:pPrChange w:id="679" w:author="Azorica Blanosu" w:date="2018-12-14T15:34:00Z">
          <w:pPr>
            <w:pStyle w:val="Heading2"/>
          </w:pPr>
        </w:pPrChange>
      </w:pPr>
      <w:ins w:id="680" w:author="Azorica Blanosu" w:date="2018-12-14T15:35:00Z">
        <w:r w:rsidRPr="000E316D">
          <w:rPr>
            <w:highlight w:val="yellow"/>
            <w:rPrChange w:id="681" w:author="Azorica Blanosu" w:date="2018-12-14T15:35:00Z">
              <w:rPr>
                <w:b w:val="0"/>
                <w:sz w:val="16"/>
                <w:szCs w:val="16"/>
              </w:rPr>
            </w:rPrChange>
          </w:rPr>
          <w:t>…….</w:t>
        </w:r>
      </w:ins>
    </w:p>
    <w:p w14:paraId="7E73B988" w14:textId="77777777" w:rsidR="00C6007E" w:rsidRDefault="00C6007E">
      <w:pPr>
        <w:rPr>
          <w:del w:id="682" w:author="Azorica Blanosu" w:date="2018-12-14T15:34:00Z"/>
        </w:rPr>
        <w:pPrChange w:id="683" w:author="Azorica Blanosu" w:date="2018-12-14T15:34:00Z">
          <w:pPr>
            <w:pStyle w:val="Heading2"/>
          </w:pPr>
        </w:pPrChange>
      </w:pPr>
    </w:p>
    <w:p w14:paraId="38A18321" w14:textId="77777777" w:rsidR="00C6007E" w:rsidRDefault="00C6007E">
      <w:pPr>
        <w:rPr>
          <w:del w:id="684" w:author="Azorica Blanosu" w:date="2018-12-14T15:34:00Z"/>
          <w:lang w:val="en-GB"/>
        </w:rPr>
        <w:pPrChange w:id="685" w:author="Azorica Blanosu" w:date="2018-12-14T15:34:00Z">
          <w:pPr>
            <w:pStyle w:val="NormalWeb"/>
            <w:shd w:val="clear" w:color="auto" w:fill="FFFFFF"/>
            <w:jc w:val="both"/>
          </w:pPr>
        </w:pPrChange>
      </w:pPr>
    </w:p>
    <w:p w14:paraId="2730520C" w14:textId="77777777" w:rsidR="00C6007E" w:rsidRDefault="00C6007E">
      <w:pPr>
        <w:rPr>
          <w:del w:id="686" w:author="Azorica Blanosu" w:date="2018-12-14T15:34:00Z"/>
        </w:rPr>
        <w:pPrChange w:id="687" w:author="Azorica Blanosu" w:date="2018-12-14T15:34:00Z">
          <w:pPr>
            <w:pStyle w:val="Heading2"/>
          </w:pPr>
        </w:pPrChange>
      </w:pPr>
    </w:p>
    <w:p w14:paraId="03C84DA9" w14:textId="77777777" w:rsidR="00C6007E" w:rsidRDefault="00C6007E">
      <w:pPr>
        <w:rPr>
          <w:del w:id="688" w:author="Azorica Blanosu" w:date="2018-12-14T15:34:00Z"/>
        </w:rPr>
        <w:pPrChange w:id="689" w:author="Azorica Blanosu" w:date="2018-12-14T15:34:00Z">
          <w:pPr>
            <w:pStyle w:val="Heading2"/>
          </w:pPr>
        </w:pPrChange>
      </w:pPr>
    </w:p>
    <w:p w14:paraId="365801D2" w14:textId="77777777" w:rsidR="00C6007E" w:rsidRDefault="00C6007E">
      <w:pPr>
        <w:rPr>
          <w:del w:id="690" w:author="Azorica Blanosu" w:date="2018-12-14T15:34:00Z"/>
        </w:rPr>
        <w:pPrChange w:id="691" w:author="Azorica Blanosu" w:date="2018-12-14T15:34:00Z">
          <w:pPr>
            <w:pStyle w:val="Heading2"/>
          </w:pPr>
        </w:pPrChange>
      </w:pPr>
    </w:p>
    <w:p w14:paraId="694A9C52" w14:textId="77777777" w:rsidR="00C6007E" w:rsidRDefault="00C6007E">
      <w:pPr>
        <w:rPr>
          <w:del w:id="692" w:author="Azorica Blanosu" w:date="2018-12-14T15:34:00Z"/>
        </w:rPr>
        <w:pPrChange w:id="693" w:author="Azorica Blanosu" w:date="2018-12-14T15:34:00Z">
          <w:pPr>
            <w:pStyle w:val="Heading2"/>
          </w:pPr>
        </w:pPrChange>
      </w:pPr>
    </w:p>
    <w:p w14:paraId="6E5BD71E" w14:textId="77777777" w:rsidR="00C6007E" w:rsidRDefault="00C6007E">
      <w:pPr>
        <w:rPr>
          <w:del w:id="694" w:author="Azorica Blanosu" w:date="2018-12-14T15:34:00Z"/>
        </w:rPr>
        <w:pPrChange w:id="695" w:author="Azorica Blanosu" w:date="2018-12-14T15:34:00Z">
          <w:pPr>
            <w:pStyle w:val="Heading2"/>
          </w:pPr>
        </w:pPrChange>
      </w:pPr>
    </w:p>
    <w:p w14:paraId="5458983A" w14:textId="77777777" w:rsidR="00C6007E" w:rsidRDefault="00C6007E">
      <w:pPr>
        <w:rPr>
          <w:del w:id="696" w:author="Azorica Blanosu" w:date="2018-12-14T15:34:00Z"/>
        </w:rPr>
        <w:pPrChange w:id="697" w:author="Azorica Blanosu" w:date="2018-12-14T15:34:00Z">
          <w:pPr>
            <w:pStyle w:val="Heading2"/>
          </w:pPr>
        </w:pPrChange>
      </w:pPr>
    </w:p>
    <w:p w14:paraId="65D4CC80" w14:textId="77777777" w:rsidR="00C6007E" w:rsidRDefault="00C6007E">
      <w:pPr>
        <w:rPr>
          <w:del w:id="698" w:author="Azorica Blanosu" w:date="2018-12-14T15:34:00Z"/>
        </w:rPr>
        <w:pPrChange w:id="699" w:author="Azorica Blanosu" w:date="2018-12-14T15:34:00Z">
          <w:pPr>
            <w:pStyle w:val="Heading2"/>
          </w:pPr>
        </w:pPrChange>
      </w:pPr>
    </w:p>
    <w:p w14:paraId="2FB625C4" w14:textId="77777777" w:rsidR="00C6007E" w:rsidRDefault="00C6007E">
      <w:pPr>
        <w:pPrChange w:id="700" w:author="Azorica Blanosu" w:date="2018-12-14T15:34:00Z">
          <w:pPr>
            <w:pStyle w:val="Heading2"/>
          </w:pPr>
        </w:pPrChange>
      </w:pPr>
    </w:p>
    <w:p w14:paraId="79D38CD1" w14:textId="77777777" w:rsidR="000E1477" w:rsidRPr="00064C20" w:rsidRDefault="000E1477" w:rsidP="000E1477">
      <w:pPr>
        <w:pStyle w:val="Heading2"/>
      </w:pPr>
      <w:bookmarkStart w:id="701" w:name="_Toc532825986"/>
      <w:r>
        <w:t>2.</w:t>
      </w:r>
      <w:ins w:id="702" w:author="Beia Intern" w:date="2018-12-10T18:51:00Z">
        <w:r w:rsidR="008D0A5E">
          <w:t>4</w:t>
        </w:r>
      </w:ins>
      <w:del w:id="703" w:author="Beia Intern" w:date="2018-12-10T18:51:00Z">
        <w:r w:rsidDel="008D0A5E">
          <w:delText>2</w:delText>
        </w:r>
      </w:del>
      <w:r>
        <w:t>.</w:t>
      </w:r>
      <w:r w:rsidR="00B40CEF">
        <w:t xml:space="preserve"> </w:t>
      </w:r>
      <w:r>
        <w:t>Data Models</w:t>
      </w:r>
      <w:bookmarkEnd w:id="701"/>
    </w:p>
    <w:p w14:paraId="43CE2C1B" w14:textId="77777777" w:rsidR="000E1477" w:rsidDel="00817070" w:rsidRDefault="000E1477" w:rsidP="00817070">
      <w:pPr>
        <w:pStyle w:val="Heading3"/>
        <w:jc w:val="both"/>
        <w:rPr>
          <w:del w:id="704" w:author="Azorica Blanosu" w:date="2018-12-14T15:34:00Z"/>
          <w:sz w:val="20"/>
          <w:szCs w:val="20"/>
          <w:highlight w:val="yellow"/>
          <w:lang w:val="en-GB"/>
        </w:rPr>
      </w:pPr>
      <w:del w:id="705" w:author="Azorica Blanosu" w:date="2018-12-14T15:34:00Z">
        <w:r w:rsidRPr="0060753B" w:rsidDel="00817070">
          <w:rPr>
            <w:sz w:val="20"/>
            <w:szCs w:val="20"/>
            <w:highlight w:val="yellow"/>
            <w:lang w:val="en-GB"/>
          </w:rPr>
          <w:delText>[SIVECO]</w:delText>
        </w:r>
      </w:del>
    </w:p>
    <w:p w14:paraId="577EDD27" w14:textId="77777777" w:rsidR="00C6007E" w:rsidRDefault="00C6007E">
      <w:pPr>
        <w:rPr>
          <w:ins w:id="706" w:author="Azorica Blanosu" w:date="2018-12-14T15:35:00Z"/>
          <w:lang w:val="en-GB"/>
        </w:rPr>
        <w:pPrChange w:id="707" w:author="Azorica Blanosu" w:date="2018-12-14T15:35:00Z">
          <w:pPr>
            <w:pStyle w:val="NormalWeb"/>
            <w:shd w:val="clear" w:color="auto" w:fill="FFFFFF"/>
            <w:jc w:val="both"/>
          </w:pPr>
        </w:pPrChange>
      </w:pPr>
    </w:p>
    <w:p w14:paraId="38F6F6BD" w14:textId="77777777" w:rsidR="00F66654" w:rsidRPr="00817070" w:rsidDel="00817070" w:rsidRDefault="00F66654">
      <w:pPr>
        <w:pStyle w:val="Heading3"/>
        <w:jc w:val="both"/>
        <w:rPr>
          <w:del w:id="708" w:author="Azorica Blanosu" w:date="2018-12-14T15:34:00Z"/>
          <w:lang w:val="en-GB"/>
        </w:rPr>
      </w:pPr>
      <w:r w:rsidRPr="00817070">
        <w:rPr>
          <w:smallCaps w:val="0"/>
          <w:lang w:val="en-GB"/>
        </w:rPr>
        <w:t>Data Warehouse</w:t>
      </w:r>
    </w:p>
    <w:p w14:paraId="756474C4" w14:textId="77777777" w:rsidR="00C6007E" w:rsidRDefault="00C6007E">
      <w:pPr>
        <w:rPr>
          <w:lang w:val="en-GB"/>
        </w:rPr>
        <w:pPrChange w:id="709" w:author="Azorica Blanosu" w:date="2018-12-14T15:35:00Z">
          <w:pPr>
            <w:pStyle w:val="Heading3"/>
            <w:jc w:val="both"/>
          </w:pPr>
        </w:pPrChange>
      </w:pPr>
    </w:p>
    <w:p w14:paraId="29E087AE" w14:textId="77777777" w:rsidR="00C6007E" w:rsidRDefault="00255486">
      <w:pPr>
        <w:shd w:val="clear" w:color="auto" w:fill="FFFFFF"/>
        <w:spacing w:before="96" w:after="96" w:line="240" w:lineRule="auto"/>
        <w:rPr>
          <w:del w:id="710" w:author="Azorica Blanosu" w:date="2018-12-14T15:34:00Z"/>
          <w:rFonts w:eastAsia="Times New Roman" w:cs="Segoe UI"/>
          <w:color w:val="000000"/>
        </w:rPr>
        <w:pPrChange w:id="711" w:author="Azorica Blanosu" w:date="2018-12-14T15:34:00Z">
          <w:pPr>
            <w:shd w:val="clear" w:color="auto" w:fill="FFFFFF"/>
            <w:spacing w:before="96" w:after="96" w:line="240" w:lineRule="auto"/>
            <w:ind w:left="72"/>
          </w:pPr>
        </w:pPrChange>
      </w:pPr>
      <w:ins w:id="712" w:author="Azorica Blanosu" w:date="2018-12-14T16:02:00Z">
        <w:r>
          <w:rPr>
            <w:rFonts w:eastAsia="Times New Roman" w:cs="Segoe UI"/>
            <w:color w:val="000000"/>
          </w:rPr>
          <w:t xml:space="preserve">For the Somedi recruiting use case </w:t>
        </w:r>
      </w:ins>
      <w:r w:rsidR="00694897" w:rsidRPr="00694897">
        <w:rPr>
          <w:rFonts w:eastAsia="Times New Roman" w:cs="Segoe UI"/>
          <w:color w:val="000000"/>
        </w:rPr>
        <w:t>InnoDB engine is used, which support</w:t>
      </w:r>
      <w:ins w:id="713" w:author="Azorica Blanosu" w:date="2018-12-14T15:59:00Z">
        <w:r w:rsidR="00DD3475">
          <w:rPr>
            <w:rFonts w:eastAsia="Times New Roman" w:cs="Segoe UI"/>
            <w:color w:val="000000"/>
          </w:rPr>
          <w:t>s</w:t>
        </w:r>
      </w:ins>
      <w:r w:rsidR="00694897" w:rsidRPr="00694897">
        <w:rPr>
          <w:rFonts w:eastAsia="Times New Roman" w:cs="Segoe UI"/>
          <w:color w:val="000000"/>
        </w:rPr>
        <w:t xml:space="preserve"> foreign key and transaction.</w:t>
      </w:r>
      <w:ins w:id="714" w:author="Azorica Blanosu" w:date="2018-12-14T15:34:00Z">
        <w:r w:rsidR="00817070">
          <w:rPr>
            <w:rFonts w:eastAsia="Times New Roman" w:cs="Segoe UI"/>
            <w:color w:val="000000"/>
          </w:rPr>
          <w:t xml:space="preserve"> </w:t>
        </w:r>
      </w:ins>
    </w:p>
    <w:p w14:paraId="25C1D715" w14:textId="77777777" w:rsidR="00C6007E" w:rsidRDefault="00694897">
      <w:pPr>
        <w:shd w:val="clear" w:color="auto" w:fill="FFFFFF"/>
        <w:spacing w:before="96" w:after="96" w:line="240" w:lineRule="auto"/>
        <w:rPr>
          <w:del w:id="715" w:author="Azorica Blanosu" w:date="2018-12-14T15:34:00Z"/>
          <w:rFonts w:eastAsia="Times New Roman" w:cs="Segoe UI"/>
          <w:color w:val="000000"/>
        </w:rPr>
        <w:pPrChange w:id="716" w:author="Azorica Blanosu" w:date="2018-12-14T15:34:00Z">
          <w:pPr>
            <w:shd w:val="clear" w:color="auto" w:fill="FFFFFF"/>
            <w:spacing w:before="96" w:after="96" w:line="240" w:lineRule="auto"/>
            <w:ind w:left="72"/>
          </w:pPr>
        </w:pPrChange>
      </w:pPr>
      <w:r w:rsidRPr="00694897">
        <w:rPr>
          <w:rFonts w:eastAsia="Times New Roman" w:cs="Segoe UI"/>
          <w:color w:val="000000"/>
        </w:rPr>
        <w:t>The default character set for this table is UTF8, which supports all languages for internationalization</w:t>
      </w:r>
    </w:p>
    <w:p w14:paraId="1865154D" w14:textId="77777777" w:rsidR="00C6007E" w:rsidRDefault="00817070">
      <w:pPr>
        <w:shd w:val="clear" w:color="auto" w:fill="FFFFFF"/>
        <w:spacing w:before="96" w:after="96" w:line="240" w:lineRule="auto"/>
        <w:rPr>
          <w:del w:id="717" w:author="Azorica Blanosu" w:date="2018-12-14T15:34:00Z"/>
          <w:rFonts w:eastAsia="Times New Roman" w:cs="Segoe UI"/>
          <w:color w:val="000000"/>
        </w:rPr>
        <w:pPrChange w:id="718" w:author="Azorica Blanosu" w:date="2018-12-14T15:34:00Z">
          <w:pPr>
            <w:shd w:val="clear" w:color="auto" w:fill="FFFFFF"/>
            <w:spacing w:before="96" w:after="96" w:line="240" w:lineRule="auto"/>
            <w:ind w:left="72"/>
          </w:pPr>
        </w:pPrChange>
      </w:pPr>
      <w:ins w:id="719" w:author="Azorica Blanosu" w:date="2018-12-14T15:34:00Z">
        <w:r>
          <w:rPr>
            <w:rFonts w:eastAsia="Times New Roman" w:cs="Segoe UI"/>
            <w:color w:val="000000"/>
          </w:rPr>
          <w:t xml:space="preserve">. </w:t>
        </w:r>
      </w:ins>
      <w:ins w:id="720" w:author="Azorica Blanosu" w:date="2018-12-14T16:00:00Z">
        <w:r w:rsidR="00DD3475">
          <w:rPr>
            <w:rFonts w:eastAsia="Times New Roman" w:cs="Segoe UI"/>
            <w:color w:val="000000"/>
          </w:rPr>
          <w:t xml:space="preserve">The </w:t>
        </w:r>
      </w:ins>
    </w:p>
    <w:p w14:paraId="78EEE830" w14:textId="77777777" w:rsidR="00C6007E" w:rsidRDefault="00694897">
      <w:pPr>
        <w:shd w:val="clear" w:color="auto" w:fill="FFFFFF"/>
        <w:spacing w:before="96" w:after="96" w:line="240" w:lineRule="auto"/>
        <w:rPr>
          <w:rFonts w:eastAsia="Times New Roman" w:cs="Segoe UI"/>
          <w:color w:val="000000"/>
        </w:rPr>
        <w:pPrChange w:id="721" w:author="Azorica Blanosu" w:date="2018-12-14T15:34:00Z">
          <w:pPr>
            <w:shd w:val="clear" w:color="auto" w:fill="FFFFFF"/>
            <w:spacing w:before="96" w:after="96" w:line="240" w:lineRule="auto"/>
            <w:ind w:left="72"/>
          </w:pPr>
        </w:pPrChange>
      </w:pPr>
      <w:r>
        <w:rPr>
          <w:rFonts w:eastAsia="Times New Roman" w:cs="Segoe UI"/>
          <w:color w:val="000000"/>
        </w:rPr>
        <w:t>Data s</w:t>
      </w:r>
      <w:ins w:id="722" w:author="Azorica Blanosu" w:date="2018-12-14T16:00:00Z">
        <w:r w:rsidR="00DD3475">
          <w:rPr>
            <w:rFonts w:eastAsia="Times New Roman" w:cs="Segoe UI"/>
            <w:color w:val="000000"/>
          </w:rPr>
          <w:t>t</w:t>
        </w:r>
      </w:ins>
      <w:r>
        <w:rPr>
          <w:rFonts w:eastAsia="Times New Roman" w:cs="Segoe UI"/>
          <w:color w:val="000000"/>
        </w:rPr>
        <w:t>ore repository with complete view of the business data</w:t>
      </w:r>
      <w:ins w:id="723" w:author="Azorica Blanosu" w:date="2018-12-14T16:00:00Z">
        <w:r w:rsidR="00DD3475">
          <w:rPr>
            <w:rFonts w:eastAsia="Times New Roman" w:cs="Segoe UI"/>
            <w:color w:val="000000"/>
          </w:rPr>
          <w:t xml:space="preserve"> is as follows</w:t>
        </w:r>
      </w:ins>
      <w:r>
        <w:rPr>
          <w:rFonts w:eastAsia="Times New Roman" w:cs="Segoe UI"/>
          <w:color w:val="000000"/>
        </w:rPr>
        <w:t>:</w:t>
      </w:r>
    </w:p>
    <w:p w14:paraId="004E62A4" w14:textId="77777777" w:rsidR="00694897" w:rsidRDefault="00694897" w:rsidP="00694897">
      <w:pPr>
        <w:pStyle w:val="ListParagraph"/>
        <w:numPr>
          <w:ilvl w:val="0"/>
          <w:numId w:val="63"/>
        </w:numPr>
        <w:shd w:val="clear" w:color="auto" w:fill="FFFFFF"/>
        <w:spacing w:before="96" w:after="96" w:line="240" w:lineRule="auto"/>
        <w:rPr>
          <w:rFonts w:eastAsia="Times New Roman" w:cs="Segoe UI"/>
          <w:color w:val="000000"/>
        </w:rPr>
      </w:pPr>
      <w:r>
        <w:rPr>
          <w:rFonts w:eastAsia="Times New Roman" w:cs="Segoe UI"/>
          <w:color w:val="000000"/>
        </w:rPr>
        <w:t>Aggregated data from multiple sources</w:t>
      </w:r>
    </w:p>
    <w:p w14:paraId="5A2AE1F4" w14:textId="77777777" w:rsidR="00694897" w:rsidRDefault="00694897" w:rsidP="00694897">
      <w:pPr>
        <w:pStyle w:val="ListParagraph"/>
        <w:numPr>
          <w:ilvl w:val="0"/>
          <w:numId w:val="63"/>
        </w:numPr>
        <w:shd w:val="clear" w:color="auto" w:fill="FFFFFF"/>
        <w:spacing w:before="96" w:after="96" w:line="240" w:lineRule="auto"/>
        <w:rPr>
          <w:rFonts w:eastAsia="Times New Roman" w:cs="Segoe UI"/>
          <w:color w:val="000000"/>
        </w:rPr>
      </w:pPr>
      <w:r>
        <w:rPr>
          <w:rFonts w:eastAsia="Times New Roman" w:cs="Segoe UI"/>
          <w:color w:val="000000"/>
        </w:rPr>
        <w:t>Active users, applicants, companies</w:t>
      </w:r>
    </w:p>
    <w:p w14:paraId="3A2B2635" w14:textId="77777777" w:rsidR="00694897" w:rsidRDefault="00694897" w:rsidP="00694897">
      <w:pPr>
        <w:pStyle w:val="ListParagraph"/>
        <w:numPr>
          <w:ilvl w:val="0"/>
          <w:numId w:val="63"/>
        </w:numPr>
        <w:shd w:val="clear" w:color="auto" w:fill="FFFFFF"/>
        <w:spacing w:before="96" w:after="96" w:line="240" w:lineRule="auto"/>
        <w:rPr>
          <w:ins w:id="724" w:author="Azorica Blanosu" w:date="2018-12-14T16:03:00Z"/>
          <w:rFonts w:eastAsia="Times New Roman" w:cs="Segoe UI"/>
          <w:color w:val="000000"/>
        </w:rPr>
      </w:pPr>
      <w:r>
        <w:rPr>
          <w:rFonts w:eastAsia="Times New Roman" w:cs="Segoe UI"/>
          <w:color w:val="000000"/>
        </w:rPr>
        <w:t>Programs</w:t>
      </w:r>
    </w:p>
    <w:p w14:paraId="24659BF1" w14:textId="77777777" w:rsidR="00C6007E" w:rsidRDefault="00C6007E">
      <w:pPr>
        <w:shd w:val="clear" w:color="auto" w:fill="FFFFFF"/>
        <w:spacing w:before="96" w:after="96" w:line="240" w:lineRule="auto"/>
        <w:rPr>
          <w:rFonts w:eastAsia="Times New Roman" w:cs="Segoe UI"/>
          <w:color w:val="000000"/>
          <w:rPrChange w:id="725" w:author="Azorica Blanosu" w:date="2018-12-14T16:03:00Z">
            <w:rPr>
              <w:rFonts w:eastAsia="Times New Roman"/>
            </w:rPr>
          </w:rPrChange>
        </w:rPr>
        <w:pPrChange w:id="726" w:author="Azorica Blanosu" w:date="2018-12-14T16:03:00Z">
          <w:pPr>
            <w:pStyle w:val="ListParagraph"/>
            <w:numPr>
              <w:numId w:val="63"/>
            </w:numPr>
            <w:shd w:val="clear" w:color="auto" w:fill="FFFFFF"/>
            <w:spacing w:before="96" w:after="96" w:line="240" w:lineRule="auto"/>
            <w:ind w:left="432" w:hanging="360"/>
          </w:pPr>
        </w:pPrChange>
      </w:pPr>
    </w:p>
    <w:p w14:paraId="691C3A79" w14:textId="77777777" w:rsidR="00C6007E" w:rsidRDefault="00694897">
      <w:pPr>
        <w:rPr>
          <w:del w:id="727" w:author="Azorica Blanosu" w:date="2018-12-14T15:34:00Z"/>
          <w:lang w:val="en-GB"/>
        </w:rPr>
        <w:pPrChange w:id="728" w:author="ClaudiuPe" w:date="2018-12-14T13:27:00Z">
          <w:pPr>
            <w:pStyle w:val="Heading3"/>
            <w:jc w:val="both"/>
          </w:pPr>
        </w:pPrChange>
      </w:pPr>
      <w:del w:id="729" w:author="Azorica Blanosu" w:date="2018-12-14T15:34:00Z">
        <w:r w:rsidDel="00817070">
          <w:rPr>
            <w:rFonts w:eastAsia="Times New Roman" w:cs="Segoe UI"/>
            <w:color w:val="000000"/>
          </w:rPr>
          <w:delText>Statistics</w:delText>
        </w:r>
      </w:del>
    </w:p>
    <w:p w14:paraId="7AFC308F" w14:textId="705C5FA6" w:rsidR="00F66654" w:rsidRDefault="00F66654" w:rsidP="00F66654">
      <w:pPr>
        <w:pStyle w:val="Heading3"/>
        <w:jc w:val="both"/>
        <w:rPr>
          <w:ins w:id="730" w:author="Beia Intern" w:date="2019-05-30T14:26:00Z"/>
          <w:lang w:val="en-GB"/>
        </w:rPr>
      </w:pPr>
      <w:del w:id="731" w:author="Azorica Blanosu" w:date="2018-12-14T16:02:00Z">
        <w:r w:rsidDel="00255486">
          <w:rPr>
            <w:lang w:val="en-GB"/>
          </w:rPr>
          <w:delText xml:space="preserve">Basic </w:delText>
        </w:r>
      </w:del>
      <w:bookmarkStart w:id="732" w:name="_Toc532825987"/>
      <w:r>
        <w:rPr>
          <w:lang w:val="en-GB"/>
        </w:rPr>
        <w:t>Data Models</w:t>
      </w:r>
      <w:bookmarkEnd w:id="732"/>
    </w:p>
    <w:p w14:paraId="22CE62D6" w14:textId="62B26536" w:rsidR="001A497D" w:rsidRPr="001A497D" w:rsidRDefault="001A497D" w:rsidP="001A497D">
      <w:pPr>
        <w:rPr>
          <w:lang w:val="en-GB"/>
          <w:rPrChange w:id="733" w:author="Beia Intern" w:date="2019-05-30T14:26:00Z">
            <w:rPr>
              <w:lang w:val="en-GB"/>
            </w:rPr>
          </w:rPrChange>
        </w:rPr>
        <w:pPrChange w:id="734" w:author="Beia Intern" w:date="2019-05-30T14:26:00Z">
          <w:pPr>
            <w:pStyle w:val="Heading3"/>
            <w:jc w:val="both"/>
          </w:pPr>
        </w:pPrChange>
      </w:pPr>
      <w:ins w:id="735" w:author="Beia Intern" w:date="2019-05-30T14:26:00Z">
        <w:r w:rsidRPr="00B85E34">
          <w:rPr>
            <w:rFonts w:eastAsia="Times New Roman" w:cstheme="minorHAnsi"/>
            <w:b/>
            <w:color w:val="212121"/>
            <w:highlight w:val="yellow"/>
          </w:rPr>
          <w:t>More here ///</w:t>
        </w:r>
        <w:r w:rsidRPr="00B85E34">
          <w:rPr>
            <w:b/>
            <w:highlight w:val="yellow"/>
          </w:rPr>
          <w:fldChar w:fldCharType="begin"/>
        </w:r>
        <w:r w:rsidRPr="00B85E34">
          <w:rPr>
            <w:b/>
            <w:highlight w:val="yellow"/>
          </w:rPr>
          <w:instrText xml:space="preserve"> HYPERLINK "https://www.studytonight.com/dbms/database-model.php" </w:instrText>
        </w:r>
        <w:r w:rsidRPr="00B85E34">
          <w:rPr>
            <w:b/>
            <w:highlight w:val="yellow"/>
          </w:rPr>
          <w:fldChar w:fldCharType="separate"/>
        </w:r>
        <w:r w:rsidRPr="00B85E34">
          <w:rPr>
            <w:rStyle w:val="Hyperlink"/>
            <w:b/>
            <w:highlight w:val="yellow"/>
          </w:rPr>
          <w:t>https://www.studytonight.com/dbms/database-model.php</w:t>
        </w:r>
        <w:r w:rsidRPr="00B85E34">
          <w:rPr>
            <w:b/>
            <w:highlight w:val="yellow"/>
          </w:rPr>
          <w:fldChar w:fldCharType="end"/>
        </w:r>
      </w:ins>
    </w:p>
    <w:p w14:paraId="37DFE0C6" w14:textId="77777777" w:rsidR="00C6007E" w:rsidRDefault="00255486">
      <w:pPr>
        <w:shd w:val="clear" w:color="auto" w:fill="FFFFFF"/>
        <w:spacing w:before="96" w:after="96" w:line="240" w:lineRule="auto"/>
        <w:rPr>
          <w:del w:id="736" w:author="Azorica Blanosu" w:date="2018-12-14T16:05:00Z"/>
          <w:rFonts w:cs="Segoe UI"/>
          <w:color w:val="000000"/>
          <w:rPrChange w:id="737" w:author="Azorica Blanosu" w:date="2018-12-14T15:36:00Z">
            <w:rPr>
              <w:del w:id="738" w:author="Azorica Blanosu" w:date="2018-12-14T16:05:00Z"/>
              <w:rFonts w:ascii="Helvetica" w:hAnsi="Helvetica"/>
              <w:color w:val="586667"/>
              <w:sz w:val="16"/>
              <w:szCs w:val="16"/>
            </w:rPr>
          </w:rPrChange>
        </w:rPr>
        <w:pPrChange w:id="739" w:author="Azorica Blanosu" w:date="2018-12-14T15:36:00Z">
          <w:pPr>
            <w:pStyle w:val="NormalWeb"/>
            <w:shd w:val="clear" w:color="auto" w:fill="FFFFFF"/>
            <w:spacing w:before="0" w:beforeAutospacing="0" w:after="250" w:afterAutospacing="0" w:line="272" w:lineRule="atLeast"/>
          </w:pPr>
        </w:pPrChange>
      </w:pPr>
      <w:ins w:id="740" w:author="Azorica Blanosu" w:date="2018-12-14T16:03:00Z">
        <w:r>
          <w:rPr>
            <w:rFonts w:eastAsia="Times New Roman" w:cs="Segoe UI"/>
            <w:color w:val="000000"/>
          </w:rPr>
          <w:t xml:space="preserve">The Somedi Recruitment platform is built on </w:t>
        </w:r>
      </w:ins>
      <w:r w:rsidR="000E316D" w:rsidRPr="000E316D">
        <w:rPr>
          <w:rFonts w:eastAsia="Times New Roman" w:cs="Segoe UI"/>
          <w:color w:val="000000"/>
          <w:rPrChange w:id="741" w:author="Azorica Blanosu" w:date="2018-12-14T15:36:00Z">
            <w:rPr>
              <w:rFonts w:ascii="Helvetica" w:hAnsi="Helvetica"/>
              <w:color w:val="586667"/>
              <w:sz w:val="16"/>
              <w:szCs w:val="16"/>
            </w:rPr>
          </w:rPrChange>
        </w:rPr>
        <w:t xml:space="preserve">October </w:t>
      </w:r>
      <w:ins w:id="742" w:author="Azorica Blanosu" w:date="2018-12-14T16:03:00Z">
        <w:r>
          <w:rPr>
            <w:rFonts w:eastAsia="Times New Roman" w:cs="Segoe UI"/>
            <w:color w:val="000000"/>
          </w:rPr>
          <w:t xml:space="preserve">CMS. </w:t>
        </w:r>
      </w:ins>
      <w:ins w:id="743" w:author="Azorica Blanosu" w:date="2018-12-14T16:04:00Z">
        <w:r>
          <w:rPr>
            <w:rFonts w:eastAsia="Times New Roman" w:cs="Segoe UI"/>
            <w:color w:val="000000"/>
          </w:rPr>
          <w:t xml:space="preserve">October CMS </w:t>
        </w:r>
      </w:ins>
      <w:r w:rsidR="000E316D" w:rsidRPr="000E316D">
        <w:rPr>
          <w:rFonts w:eastAsia="Times New Roman" w:cs="Segoe UI"/>
          <w:color w:val="000000"/>
          <w:rPrChange w:id="744" w:author="Azorica Blanosu" w:date="2018-12-14T15:36:00Z">
            <w:rPr>
              <w:rFonts w:ascii="Helvetica" w:hAnsi="Helvetica"/>
              <w:color w:val="586667"/>
              <w:sz w:val="16"/>
              <w:szCs w:val="16"/>
            </w:rPr>
          </w:rPrChange>
        </w:rPr>
        <w:t xml:space="preserve">provides a </w:t>
      </w:r>
      <w:del w:id="745" w:author="Azorica Blanosu" w:date="2018-12-14T16:04:00Z">
        <w:r w:rsidR="000E316D" w:rsidRPr="000E316D">
          <w:rPr>
            <w:rFonts w:eastAsia="Times New Roman" w:cs="Segoe UI"/>
            <w:color w:val="000000"/>
            <w:rPrChange w:id="746" w:author="Azorica Blanosu" w:date="2018-12-14T15:36:00Z">
              <w:rPr>
                <w:rFonts w:ascii="Helvetica" w:hAnsi="Helvetica"/>
                <w:color w:val="586667"/>
                <w:sz w:val="16"/>
                <w:szCs w:val="16"/>
              </w:rPr>
            </w:rPrChange>
          </w:rPr>
          <w:delText xml:space="preserve">beautiful and </w:delText>
        </w:r>
      </w:del>
      <w:r w:rsidR="000E316D" w:rsidRPr="000E316D">
        <w:rPr>
          <w:rFonts w:eastAsia="Times New Roman" w:cs="Segoe UI"/>
          <w:color w:val="000000"/>
          <w:rPrChange w:id="747" w:author="Azorica Blanosu" w:date="2018-12-14T15:36:00Z">
            <w:rPr>
              <w:rFonts w:ascii="Helvetica" w:hAnsi="Helvetica"/>
              <w:color w:val="586667"/>
              <w:sz w:val="16"/>
              <w:szCs w:val="16"/>
            </w:rPr>
          </w:rPrChange>
        </w:rPr>
        <w:t xml:space="preserve">simple Active Record implementation for working with </w:t>
      </w:r>
      <w:del w:id="748" w:author="Azorica Blanosu" w:date="2018-12-14T16:04:00Z">
        <w:r w:rsidR="000E316D" w:rsidRPr="000E316D">
          <w:rPr>
            <w:rFonts w:eastAsia="Times New Roman" w:cs="Segoe UI"/>
            <w:color w:val="000000"/>
            <w:rPrChange w:id="749" w:author="Azorica Blanosu" w:date="2018-12-14T15:36:00Z">
              <w:rPr>
                <w:rFonts w:ascii="Helvetica" w:hAnsi="Helvetica"/>
                <w:color w:val="586667"/>
                <w:sz w:val="16"/>
                <w:szCs w:val="16"/>
              </w:rPr>
            </w:rPrChange>
          </w:rPr>
          <w:delText xml:space="preserve">your </w:delText>
        </w:r>
      </w:del>
      <w:ins w:id="750" w:author="Azorica Blanosu" w:date="2018-12-14T16:04:00Z">
        <w:r>
          <w:rPr>
            <w:rFonts w:eastAsia="Times New Roman" w:cs="Segoe UI"/>
            <w:color w:val="000000"/>
          </w:rPr>
          <w:t>the</w:t>
        </w:r>
        <w:r w:rsidR="000E316D" w:rsidRPr="000E316D">
          <w:rPr>
            <w:rFonts w:eastAsia="Times New Roman" w:cs="Segoe UI"/>
            <w:color w:val="000000"/>
            <w:rPrChange w:id="751" w:author="Azorica Blanosu" w:date="2018-12-14T15:36:00Z">
              <w:rPr>
                <w:rFonts w:ascii="Helvetica" w:hAnsi="Helvetica"/>
                <w:color w:val="586667"/>
                <w:sz w:val="16"/>
                <w:szCs w:val="16"/>
              </w:rPr>
            </w:rPrChange>
          </w:rPr>
          <w:t xml:space="preserve"> </w:t>
        </w:r>
      </w:ins>
      <w:r w:rsidR="000E316D" w:rsidRPr="000E316D">
        <w:rPr>
          <w:rFonts w:eastAsia="Times New Roman" w:cs="Segoe UI"/>
          <w:color w:val="000000"/>
          <w:rPrChange w:id="752" w:author="Azorica Blanosu" w:date="2018-12-14T15:36:00Z">
            <w:rPr>
              <w:rFonts w:ascii="Helvetica" w:hAnsi="Helvetica"/>
              <w:color w:val="586667"/>
              <w:sz w:val="16"/>
              <w:szCs w:val="16"/>
            </w:rPr>
          </w:rPrChange>
        </w:rPr>
        <w:t>database</w:t>
      </w:r>
      <w:ins w:id="753" w:author="Azorica Blanosu" w:date="2018-12-14T16:04:00Z">
        <w:r>
          <w:rPr>
            <w:rFonts w:eastAsia="Times New Roman" w:cs="Segoe UI"/>
            <w:color w:val="000000"/>
          </w:rPr>
          <w:t xml:space="preserve"> environment</w:t>
        </w:r>
      </w:ins>
      <w:r w:rsidR="000E316D" w:rsidRPr="000E316D">
        <w:rPr>
          <w:rFonts w:eastAsia="Times New Roman" w:cs="Segoe UI"/>
          <w:color w:val="000000"/>
          <w:rPrChange w:id="754" w:author="Azorica Blanosu" w:date="2018-12-14T15:36:00Z">
            <w:rPr>
              <w:rFonts w:ascii="Helvetica" w:hAnsi="Helvetica"/>
              <w:color w:val="586667"/>
              <w:sz w:val="16"/>
              <w:szCs w:val="16"/>
            </w:rPr>
          </w:rPrChange>
        </w:rPr>
        <w:t>, based on </w:t>
      </w:r>
      <w:r w:rsidR="000E316D" w:rsidRPr="000E316D">
        <w:rPr>
          <w:rFonts w:cs="Segoe UI"/>
          <w:color w:val="000000"/>
          <w:rPrChange w:id="755" w:author="Azorica Blanosu" w:date="2018-12-14T15:36:00Z">
            <w:rPr>
              <w:rStyle w:val="Hyperlink"/>
              <w:rFonts w:ascii="Helvetica" w:hAnsi="Helvetica"/>
              <w:color w:val="0083BB"/>
              <w:sz w:val="16"/>
              <w:szCs w:val="16"/>
            </w:rPr>
          </w:rPrChange>
        </w:rPr>
        <w:fldChar w:fldCharType="begin"/>
      </w:r>
      <w:r w:rsidR="000E316D" w:rsidRPr="000E316D">
        <w:rPr>
          <w:rFonts w:cs="Segoe UI"/>
          <w:color w:val="000000"/>
          <w:rPrChange w:id="756" w:author="Azorica Blanosu" w:date="2018-12-14T15:36:00Z">
            <w:rPr>
              <w:rStyle w:val="Hyperlink"/>
              <w:rFonts w:ascii="Helvetica" w:hAnsi="Helvetica"/>
              <w:color w:val="0083BB"/>
              <w:sz w:val="16"/>
              <w:szCs w:val="16"/>
            </w:rPr>
          </w:rPrChange>
        </w:rPr>
        <w:instrText xml:space="preserve"> HYPERLINK "http://laravel.com/docs/eloquent" </w:instrText>
      </w:r>
      <w:r w:rsidR="000E316D" w:rsidRPr="000E316D">
        <w:rPr>
          <w:rFonts w:cs="Segoe UI"/>
          <w:color w:val="000000"/>
          <w:rPrChange w:id="757" w:author="Azorica Blanosu" w:date="2018-12-14T15:36:00Z">
            <w:rPr>
              <w:rStyle w:val="Hyperlink"/>
              <w:rFonts w:ascii="Helvetica" w:hAnsi="Helvetica"/>
              <w:color w:val="0083BB"/>
              <w:sz w:val="16"/>
              <w:szCs w:val="16"/>
            </w:rPr>
          </w:rPrChange>
        </w:rPr>
        <w:fldChar w:fldCharType="separate"/>
      </w:r>
      <w:r w:rsidR="000E316D" w:rsidRPr="000E316D">
        <w:rPr>
          <w:rFonts w:cs="Segoe UI"/>
          <w:color w:val="000000"/>
          <w:rPrChange w:id="758" w:author="Azorica Blanosu" w:date="2018-12-14T15:36:00Z">
            <w:rPr>
              <w:rStyle w:val="Hyperlink"/>
              <w:rFonts w:ascii="Helvetica" w:hAnsi="Helvetica"/>
              <w:color w:val="0083BB"/>
              <w:sz w:val="16"/>
              <w:szCs w:val="16"/>
            </w:rPr>
          </w:rPrChange>
        </w:rPr>
        <w:t>Eloquent by Laravel</w:t>
      </w:r>
      <w:r w:rsidR="000E316D" w:rsidRPr="000E316D">
        <w:rPr>
          <w:rFonts w:cs="Segoe UI"/>
          <w:color w:val="000000"/>
          <w:rPrChange w:id="759" w:author="Azorica Blanosu" w:date="2018-12-14T15:36:00Z">
            <w:rPr>
              <w:rStyle w:val="Hyperlink"/>
              <w:rFonts w:ascii="Helvetica" w:hAnsi="Helvetica"/>
              <w:color w:val="0083BB"/>
              <w:sz w:val="16"/>
              <w:szCs w:val="16"/>
            </w:rPr>
          </w:rPrChange>
        </w:rPr>
        <w:fldChar w:fldCharType="end"/>
      </w:r>
      <w:r w:rsidR="000E316D" w:rsidRPr="000E316D">
        <w:rPr>
          <w:rFonts w:eastAsia="Times New Roman" w:cs="Segoe UI"/>
          <w:color w:val="000000"/>
          <w:rPrChange w:id="760" w:author="Azorica Blanosu" w:date="2018-12-14T15:36:00Z">
            <w:rPr>
              <w:rFonts w:ascii="Helvetica" w:hAnsi="Helvetica"/>
              <w:color w:val="586667"/>
              <w:sz w:val="16"/>
              <w:szCs w:val="16"/>
              <w:u w:val="single"/>
            </w:rPr>
          </w:rPrChange>
        </w:rPr>
        <w:t xml:space="preserve">. Each database table has a corresponding "Model" which is used to interact with that table. Models allow </w:t>
      </w:r>
      <w:del w:id="761" w:author="Azorica Blanosu" w:date="2018-12-14T16:05:00Z">
        <w:r w:rsidR="000E316D" w:rsidRPr="000E316D">
          <w:rPr>
            <w:rFonts w:eastAsia="Times New Roman" w:cs="Segoe UI"/>
            <w:color w:val="000000"/>
            <w:rPrChange w:id="762" w:author="Azorica Blanosu" w:date="2018-12-14T15:36:00Z">
              <w:rPr>
                <w:rFonts w:ascii="Helvetica" w:hAnsi="Helvetica"/>
                <w:color w:val="586667"/>
                <w:sz w:val="16"/>
                <w:szCs w:val="16"/>
                <w:u w:val="single"/>
              </w:rPr>
            </w:rPrChange>
          </w:rPr>
          <w:delText xml:space="preserve">you </w:delText>
        </w:r>
      </w:del>
      <w:r w:rsidR="000E316D" w:rsidRPr="000E316D">
        <w:rPr>
          <w:rFonts w:eastAsia="Times New Roman" w:cs="Segoe UI"/>
          <w:color w:val="000000"/>
          <w:rPrChange w:id="763" w:author="Azorica Blanosu" w:date="2018-12-14T15:36:00Z">
            <w:rPr>
              <w:rFonts w:ascii="Helvetica" w:hAnsi="Helvetica"/>
              <w:color w:val="586667"/>
              <w:sz w:val="16"/>
              <w:szCs w:val="16"/>
              <w:u w:val="single"/>
            </w:rPr>
          </w:rPrChange>
        </w:rPr>
        <w:t xml:space="preserve">to query for data in </w:t>
      </w:r>
      <w:del w:id="764" w:author="Azorica Blanosu" w:date="2018-12-14T16:05:00Z">
        <w:r w:rsidR="000E316D" w:rsidRPr="000E316D">
          <w:rPr>
            <w:rFonts w:eastAsia="Times New Roman" w:cs="Segoe UI"/>
            <w:color w:val="000000"/>
            <w:rPrChange w:id="765" w:author="Azorica Blanosu" w:date="2018-12-14T15:36:00Z">
              <w:rPr>
                <w:rFonts w:ascii="Helvetica" w:hAnsi="Helvetica"/>
                <w:color w:val="586667"/>
                <w:sz w:val="16"/>
                <w:szCs w:val="16"/>
                <w:u w:val="single"/>
              </w:rPr>
            </w:rPrChange>
          </w:rPr>
          <w:delText xml:space="preserve">your </w:delText>
        </w:r>
      </w:del>
      <w:ins w:id="766" w:author="Azorica Blanosu" w:date="2018-12-14T16:05:00Z">
        <w:r>
          <w:rPr>
            <w:rFonts w:eastAsia="Times New Roman" w:cs="Segoe UI"/>
            <w:color w:val="000000"/>
          </w:rPr>
          <w:t>all</w:t>
        </w:r>
        <w:r w:rsidR="000E316D" w:rsidRPr="000E316D">
          <w:rPr>
            <w:rFonts w:eastAsia="Times New Roman" w:cs="Segoe UI"/>
            <w:color w:val="000000"/>
            <w:rPrChange w:id="767" w:author="Azorica Blanosu" w:date="2018-12-14T15:36:00Z">
              <w:rPr>
                <w:rFonts w:ascii="Helvetica" w:hAnsi="Helvetica"/>
                <w:color w:val="586667"/>
                <w:sz w:val="16"/>
                <w:szCs w:val="16"/>
                <w:u w:val="single"/>
              </w:rPr>
            </w:rPrChange>
          </w:rPr>
          <w:t xml:space="preserve"> </w:t>
        </w:r>
      </w:ins>
      <w:r w:rsidR="000E316D" w:rsidRPr="000E316D">
        <w:rPr>
          <w:rFonts w:eastAsia="Times New Roman" w:cs="Segoe UI"/>
          <w:color w:val="000000"/>
          <w:rPrChange w:id="768" w:author="Azorica Blanosu" w:date="2018-12-14T15:36:00Z">
            <w:rPr>
              <w:rFonts w:ascii="Helvetica" w:hAnsi="Helvetica"/>
              <w:color w:val="586667"/>
              <w:sz w:val="16"/>
              <w:szCs w:val="16"/>
              <w:u w:val="single"/>
            </w:rPr>
          </w:rPrChange>
        </w:rPr>
        <w:t>tables, as well as insert new records into the table.</w:t>
      </w:r>
    </w:p>
    <w:p w14:paraId="22BEEB77" w14:textId="77777777" w:rsidR="00C6007E" w:rsidRDefault="000E316D">
      <w:pPr>
        <w:shd w:val="clear" w:color="auto" w:fill="FFFFFF"/>
        <w:spacing w:before="96" w:after="96" w:line="240" w:lineRule="auto"/>
        <w:rPr>
          <w:del w:id="769" w:author="Azorica Blanosu" w:date="2018-12-14T16:05:00Z"/>
          <w:rFonts w:eastAsia="Times New Roman" w:cs="Segoe UI"/>
          <w:color w:val="000000"/>
          <w:rPrChange w:id="770" w:author="Azorica Blanosu" w:date="2018-12-14T15:36:00Z">
            <w:rPr>
              <w:del w:id="771" w:author="Azorica Blanosu" w:date="2018-12-14T16:05:00Z"/>
              <w:lang w:val="en-GB"/>
            </w:rPr>
          </w:rPrChange>
        </w:rPr>
        <w:pPrChange w:id="772" w:author="Azorica Blanosu" w:date="2018-12-14T15:36:00Z">
          <w:pPr/>
        </w:pPrChange>
      </w:pPr>
      <w:del w:id="773" w:author="Azorica Blanosu" w:date="2018-12-14T16:05:00Z">
        <w:r w:rsidRPr="000E316D">
          <w:rPr>
            <w:rFonts w:eastAsia="Times New Roman" w:cs="Segoe UI"/>
            <w:color w:val="000000"/>
            <w:rPrChange w:id="774" w:author="Azorica Blanosu" w:date="2018-12-14T15:36:00Z">
              <w:rPr>
                <w:color w:val="0563C1" w:themeColor="hyperlink"/>
                <w:u w:val="single"/>
              </w:rPr>
            </w:rPrChange>
          </w:rPr>
          <w:delText>Displays the tables and their names, column names, data types and table relationships</w:delText>
        </w:r>
      </w:del>
    </w:p>
    <w:p w14:paraId="115BFE6A" w14:textId="77777777" w:rsidR="00C6007E" w:rsidRDefault="00C6007E">
      <w:pPr>
        <w:shd w:val="clear" w:color="auto" w:fill="FFFFFF"/>
        <w:spacing w:before="96" w:after="96" w:line="240" w:lineRule="auto"/>
        <w:rPr>
          <w:lang w:val="en-GB"/>
        </w:rPr>
        <w:pPrChange w:id="775" w:author="Azorica Blanosu" w:date="2018-12-14T16:05:00Z">
          <w:pPr/>
        </w:pPrChange>
      </w:pPr>
      <w:del w:id="776" w:author="Azorica Blanosu" w:date="2018-12-14T16:05:00Z">
        <w:r>
          <w:rPr>
            <w:noProof/>
            <w:rPrChange w:id="777" w:author="Unknown">
              <w:rPr>
                <w:noProof/>
                <w:color w:val="0563C1" w:themeColor="hyperlink"/>
                <w:u w:val="single"/>
              </w:rPr>
            </w:rPrChange>
          </w:rPr>
          <w:drawing>
            <wp:inline distT="0" distB="0" distL="0" distR="0" wp14:anchorId="059D0E18" wp14:editId="75325A40">
              <wp:extent cx="5396230" cy="8369300"/>
              <wp:effectExtent l="19050" t="0" r="0" b="0"/>
              <wp:docPr id="10" name="Picture 9" descr="somedi_db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di_db_diagram.png"/>
                      <pic:cNvPicPr/>
                    </pic:nvPicPr>
                    <pic:blipFill>
                      <a:blip r:embed="rId20" cstate="print"/>
                      <a:stretch>
                        <a:fillRect/>
                      </a:stretch>
                    </pic:blipFill>
                    <pic:spPr>
                      <a:xfrm>
                        <a:off x="0" y="0"/>
                        <a:ext cx="5396230" cy="8369300"/>
                      </a:xfrm>
                      <a:prstGeom prst="rect">
                        <a:avLst/>
                      </a:prstGeom>
                    </pic:spPr>
                  </pic:pic>
                </a:graphicData>
              </a:graphic>
            </wp:inline>
          </w:drawing>
        </w:r>
      </w:del>
    </w:p>
    <w:p w14:paraId="113BD53E" w14:textId="77777777" w:rsidR="00F66654" w:rsidDel="00255486" w:rsidRDefault="00F66654" w:rsidP="00F66654">
      <w:pPr>
        <w:pStyle w:val="Heading3"/>
        <w:jc w:val="both"/>
        <w:rPr>
          <w:ins w:id="778" w:author="ClaudiuPe" w:date="2018-12-14T14:49:00Z"/>
          <w:del w:id="779" w:author="Azorica Blanosu" w:date="2018-12-14T16:02:00Z"/>
          <w:lang w:val="en-GB"/>
        </w:rPr>
      </w:pPr>
      <w:del w:id="780" w:author="Azorica Blanosu" w:date="2018-12-14T16:02:00Z">
        <w:r w:rsidDel="00255486">
          <w:rPr>
            <w:lang w:val="en-GB"/>
          </w:rPr>
          <w:delText>Multidimensional Data Models</w:delText>
        </w:r>
      </w:del>
    </w:p>
    <w:p w14:paraId="3F706FDC" w14:textId="77777777" w:rsidR="00C6007E" w:rsidRDefault="00C6007E">
      <w:pPr>
        <w:jc w:val="center"/>
        <w:rPr>
          <w:ins w:id="781" w:author="Azorica Blanosu" w:date="2018-12-14T15:34:00Z"/>
          <w:lang w:val="en-GB"/>
        </w:rPr>
        <w:pPrChange w:id="782" w:author="Azorica Blanosu" w:date="2018-12-14T16:05:00Z">
          <w:pPr/>
        </w:pPrChange>
      </w:pPr>
      <w:ins w:id="783" w:author="ClaudiuPe" w:date="2018-12-14T14:50:00Z">
        <w:r>
          <w:rPr>
            <w:noProof/>
            <w:rPrChange w:id="784" w:author="Unknown">
              <w:rPr>
                <w:noProof/>
                <w:color w:val="0563C1" w:themeColor="hyperlink"/>
                <w:u w:val="single"/>
              </w:rPr>
            </w:rPrChange>
          </w:rPr>
          <w:drawing>
            <wp:inline distT="0" distB="0" distL="0" distR="0" wp14:anchorId="27BD378C" wp14:editId="2108B7B9">
              <wp:extent cx="4565222" cy="4629150"/>
              <wp:effectExtent l="0" t="0" r="0" b="0"/>
              <wp:docPr id="11" name="Picture 10"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1" cstate="print"/>
                      <a:stretch>
                        <a:fillRect/>
                      </a:stretch>
                    </pic:blipFill>
                    <pic:spPr>
                      <a:xfrm>
                        <a:off x="0" y="0"/>
                        <a:ext cx="4565717" cy="4629652"/>
                      </a:xfrm>
                      <a:prstGeom prst="rect">
                        <a:avLst/>
                      </a:prstGeom>
                    </pic:spPr>
                  </pic:pic>
                </a:graphicData>
              </a:graphic>
            </wp:inline>
          </w:drawing>
        </w:r>
      </w:ins>
    </w:p>
    <w:p w14:paraId="57801793" w14:textId="77777777" w:rsidR="00817070" w:rsidRDefault="00817070">
      <w:pPr>
        <w:rPr>
          <w:ins w:id="785" w:author="Azorica Blanosu" w:date="2018-12-14T15:34:00Z"/>
          <w:lang w:val="en-GB"/>
        </w:rPr>
      </w:pPr>
    </w:p>
    <w:p w14:paraId="68153545" w14:textId="77777777" w:rsidR="00817070" w:rsidRDefault="00817070">
      <w:pPr>
        <w:rPr>
          <w:ins w:id="786" w:author="Azorica Blanosu" w:date="2018-12-14T15:35:00Z"/>
          <w:lang w:val="en-GB"/>
        </w:rPr>
      </w:pPr>
    </w:p>
    <w:p w14:paraId="10A9943A" w14:textId="77777777" w:rsidR="00C6007E" w:rsidRDefault="00C6007E">
      <w:pPr>
        <w:rPr>
          <w:del w:id="787" w:author="Azorica Blanosu" w:date="2018-12-14T16:07:00Z"/>
          <w:lang w:val="en-GB"/>
        </w:rPr>
        <w:pPrChange w:id="788" w:author="ClaudiuPe" w:date="2018-12-14T14:49:00Z">
          <w:pPr>
            <w:pStyle w:val="Heading3"/>
            <w:jc w:val="both"/>
          </w:pPr>
        </w:pPrChange>
      </w:pPr>
    </w:p>
    <w:p w14:paraId="54A827B9" w14:textId="77777777" w:rsidR="00F66654" w:rsidRPr="008B607C" w:rsidDel="00817070" w:rsidRDefault="00F66654" w:rsidP="008B607C">
      <w:pPr>
        <w:pStyle w:val="NormalWeb"/>
        <w:shd w:val="clear" w:color="auto" w:fill="FFFFFF"/>
        <w:jc w:val="both"/>
        <w:rPr>
          <w:del w:id="789" w:author="Azorica Blanosu" w:date="2018-12-14T15:34:00Z"/>
          <w:rFonts w:asciiTheme="minorHAnsi" w:eastAsiaTheme="minorEastAsia" w:hAnsiTheme="minorHAnsi" w:cstheme="minorBidi"/>
          <w:sz w:val="20"/>
          <w:szCs w:val="20"/>
          <w:lang w:val="en-GB"/>
        </w:rPr>
      </w:pPr>
    </w:p>
    <w:p w14:paraId="5208B5F4" w14:textId="77777777" w:rsidR="00330616" w:rsidDel="00817070" w:rsidRDefault="00330616" w:rsidP="00330616">
      <w:pPr>
        <w:pStyle w:val="HTMLPreformatted"/>
        <w:shd w:val="clear" w:color="auto" w:fill="2B2B2B"/>
        <w:rPr>
          <w:del w:id="790" w:author="Azorica Blanosu" w:date="2018-12-14T15:34:00Z"/>
          <w:color w:val="A9B7C6"/>
          <w:sz w:val="14"/>
          <w:szCs w:val="14"/>
        </w:rPr>
      </w:pPr>
      <w:del w:id="791" w:author="Azorica Blanosu" w:date="2018-12-14T15:34:00Z">
        <w:r w:rsidDel="00817070">
          <w:rPr>
            <w:b/>
            <w:bCs/>
            <w:color w:val="CC7832"/>
            <w:sz w:val="14"/>
            <w:szCs w:val="14"/>
            <w:shd w:val="clear" w:color="auto" w:fill="232525"/>
          </w:rPr>
          <w:delText xml:space="preserve">public </w:delText>
        </w:r>
        <w:r w:rsidDel="00817070">
          <w:rPr>
            <w:color w:val="9876AA"/>
            <w:sz w:val="14"/>
            <w:szCs w:val="14"/>
            <w:shd w:val="clear" w:color="auto" w:fill="232525"/>
          </w:rPr>
          <w:delText xml:space="preserve">$table </w:delText>
        </w:r>
        <w:r w:rsidDel="00817070">
          <w:rPr>
            <w:color w:val="A9B7C6"/>
            <w:sz w:val="14"/>
            <w:szCs w:val="14"/>
            <w:shd w:val="clear" w:color="auto" w:fill="232525"/>
          </w:rPr>
          <w:delText xml:space="preserve">= </w:delText>
        </w:r>
        <w:r w:rsidDel="00817070">
          <w:rPr>
            <w:color w:val="6A8759"/>
            <w:sz w:val="14"/>
            <w:szCs w:val="14"/>
            <w:shd w:val="clear" w:color="auto" w:fill="232525"/>
          </w:rPr>
          <w:delText>'siveco_program_programs'</w:delText>
        </w:r>
        <w:r w:rsidDel="00817070">
          <w:rPr>
            <w:color w:val="CC7832"/>
            <w:sz w:val="14"/>
            <w:szCs w:val="14"/>
            <w:shd w:val="clear" w:color="auto" w:fill="232525"/>
          </w:rPr>
          <w:delText>;</w:delText>
        </w:r>
        <w:r w:rsidDel="00817070">
          <w:rPr>
            <w:color w:val="CC7832"/>
            <w:sz w:val="14"/>
            <w:szCs w:val="14"/>
            <w:shd w:val="clear" w:color="auto" w:fill="232525"/>
          </w:rPr>
          <w:br/>
        </w:r>
        <w:r w:rsidDel="00817070">
          <w:rPr>
            <w:color w:val="CC7832"/>
            <w:sz w:val="14"/>
            <w:szCs w:val="14"/>
            <w:shd w:val="clear" w:color="auto" w:fill="232525"/>
          </w:rPr>
          <w:br/>
        </w:r>
        <w:r w:rsidDel="00817070">
          <w:rPr>
            <w:i/>
            <w:iCs/>
            <w:color w:val="629755"/>
            <w:sz w:val="14"/>
            <w:szCs w:val="14"/>
            <w:shd w:val="clear" w:color="auto" w:fill="232525"/>
          </w:rPr>
          <w:delText>/**</w:delText>
        </w:r>
        <w:r w:rsidDel="00817070">
          <w:rPr>
            <w:i/>
            <w:iCs/>
            <w:color w:val="629755"/>
            <w:sz w:val="14"/>
            <w:szCs w:val="14"/>
            <w:shd w:val="clear" w:color="auto" w:fill="232525"/>
          </w:rPr>
          <w:br/>
          <w:delText xml:space="preserve"> * Declare belongsToMany relations</w:delText>
        </w:r>
        <w:r w:rsidDel="00817070">
          <w:rPr>
            <w:i/>
            <w:iCs/>
            <w:color w:val="629755"/>
            <w:sz w:val="14"/>
            <w:szCs w:val="14"/>
            <w:shd w:val="clear" w:color="auto" w:fill="232525"/>
          </w:rPr>
          <w:br/>
          <w:delText xml:space="preserve"> * </w:delText>
        </w:r>
        <w:r w:rsidDel="00817070">
          <w:rPr>
            <w:i/>
            <w:iCs/>
            <w:color w:val="629755"/>
            <w:sz w:val="14"/>
            <w:szCs w:val="14"/>
            <w:shd w:val="clear" w:color="auto" w:fill="232525"/>
          </w:rPr>
          <w:br/>
          <w:delText xml:space="preserve"> * </w:delText>
        </w:r>
        <w:r w:rsidDel="00817070">
          <w:rPr>
            <w:b/>
            <w:bCs/>
            <w:i/>
            <w:iCs/>
            <w:color w:val="629755"/>
            <w:sz w:val="14"/>
            <w:szCs w:val="14"/>
            <w:shd w:val="clear" w:color="auto" w:fill="232525"/>
          </w:rPr>
          <w:delText xml:space="preserve">@var </w:delText>
        </w:r>
        <w:r w:rsidDel="00817070">
          <w:rPr>
            <w:i/>
            <w:iCs/>
            <w:color w:val="629755"/>
            <w:sz w:val="14"/>
            <w:szCs w:val="14"/>
            <w:shd w:val="clear" w:color="auto" w:fill="232525"/>
          </w:rPr>
          <w:delText xml:space="preserve">array </w:delText>
        </w:r>
        <w:r w:rsidDel="00817070">
          <w:rPr>
            <w:i/>
            <w:iCs/>
            <w:color w:val="629755"/>
            <w:sz w:val="14"/>
            <w:szCs w:val="14"/>
            <w:shd w:val="clear" w:color="auto" w:fill="232525"/>
          </w:rPr>
          <w:br/>
          <w:delText xml:space="preserve"> */</w:delText>
        </w:r>
        <w:r w:rsidDel="00817070">
          <w:rPr>
            <w:i/>
            <w:iCs/>
            <w:color w:val="629755"/>
            <w:sz w:val="14"/>
            <w:szCs w:val="14"/>
            <w:shd w:val="clear" w:color="auto" w:fill="232525"/>
          </w:rPr>
          <w:br/>
        </w:r>
        <w:r w:rsidDel="00817070">
          <w:rPr>
            <w:b/>
            <w:bCs/>
            <w:color w:val="CC7832"/>
            <w:sz w:val="14"/>
            <w:szCs w:val="14"/>
            <w:shd w:val="clear" w:color="auto" w:fill="232525"/>
          </w:rPr>
          <w:delText xml:space="preserve">public </w:delText>
        </w:r>
        <w:r w:rsidDel="00817070">
          <w:rPr>
            <w:color w:val="9876AA"/>
            <w:sz w:val="14"/>
            <w:szCs w:val="14"/>
            <w:shd w:val="clear" w:color="auto" w:fill="232525"/>
          </w:rPr>
          <w:delText xml:space="preserve">$belongsToMany </w:delText>
        </w:r>
        <w:r w:rsidDel="00817070">
          <w:rPr>
            <w:color w:val="A9B7C6"/>
            <w:sz w:val="14"/>
            <w:szCs w:val="14"/>
            <w:shd w:val="clear" w:color="auto" w:fill="232525"/>
          </w:rPr>
          <w:delText>= [</w:delText>
        </w:r>
        <w:r w:rsidDel="00817070">
          <w:rPr>
            <w:color w:val="A9B7C6"/>
            <w:sz w:val="14"/>
            <w:szCs w:val="14"/>
            <w:shd w:val="clear" w:color="auto" w:fill="232525"/>
          </w:rPr>
          <w:br/>
          <w:delText xml:space="preserve">    </w:delText>
        </w:r>
        <w:r w:rsidDel="00817070">
          <w:rPr>
            <w:color w:val="6A8759"/>
            <w:sz w:val="14"/>
            <w:szCs w:val="14"/>
            <w:shd w:val="clear" w:color="auto" w:fill="232525"/>
          </w:rPr>
          <w:delText xml:space="preserve">'domains' </w:delText>
        </w:r>
        <w:r w:rsidDel="00817070">
          <w:rPr>
            <w:color w:val="A9B7C6"/>
            <w:sz w:val="14"/>
            <w:szCs w:val="14"/>
            <w:shd w:val="clear" w:color="auto" w:fill="232525"/>
          </w:rPr>
          <w:delText>=&gt; [</w:delText>
        </w:r>
        <w:r w:rsidDel="00817070">
          <w:rPr>
            <w:color w:val="A9B7C6"/>
            <w:sz w:val="14"/>
            <w:szCs w:val="14"/>
            <w:shd w:val="clear" w:color="auto" w:fill="232525"/>
          </w:rPr>
          <w:br/>
          <w:delText xml:space="preserve">        </w:delText>
        </w:r>
        <w:r w:rsidDel="00817070">
          <w:rPr>
            <w:color w:val="6A8759"/>
            <w:sz w:val="14"/>
            <w:szCs w:val="14"/>
            <w:shd w:val="clear" w:color="auto" w:fill="232525"/>
          </w:rPr>
          <w:delText>'Siveco\Profile\Models\Domain'</w:delText>
        </w:r>
        <w:r w:rsidDel="00817070">
          <w:rPr>
            <w:color w:val="CC7832"/>
            <w:sz w:val="14"/>
            <w:szCs w:val="14"/>
            <w:shd w:val="clear" w:color="auto" w:fill="232525"/>
          </w:rPr>
          <w:delText xml:space="preserve">, </w:delText>
        </w:r>
        <w:r w:rsidDel="00817070">
          <w:rPr>
            <w:color w:val="CC7832"/>
            <w:sz w:val="14"/>
            <w:szCs w:val="14"/>
            <w:shd w:val="clear" w:color="auto" w:fill="232525"/>
          </w:rPr>
          <w:br/>
          <w:delText xml:space="preserve">        </w:delText>
        </w:r>
        <w:r w:rsidDel="00817070">
          <w:rPr>
            <w:color w:val="6A8759"/>
            <w:sz w:val="14"/>
            <w:szCs w:val="14"/>
            <w:shd w:val="clear" w:color="auto" w:fill="232525"/>
          </w:rPr>
          <w:delText xml:space="preserve">'table' </w:delText>
        </w:r>
        <w:r w:rsidDel="00817070">
          <w:rPr>
            <w:color w:val="A9B7C6"/>
            <w:sz w:val="14"/>
            <w:szCs w:val="14"/>
            <w:shd w:val="clear" w:color="auto" w:fill="232525"/>
          </w:rPr>
          <w:delText xml:space="preserve">=&gt; </w:delText>
        </w:r>
        <w:r w:rsidDel="00817070">
          <w:rPr>
            <w:color w:val="6A8759"/>
            <w:sz w:val="14"/>
            <w:szCs w:val="14"/>
            <w:shd w:val="clear" w:color="auto" w:fill="232525"/>
          </w:rPr>
          <w:delText>'siveco_program_program_domain'</w:delText>
        </w:r>
        <w:r w:rsidDel="00817070">
          <w:rPr>
            <w:color w:val="6A8759"/>
            <w:sz w:val="14"/>
            <w:szCs w:val="14"/>
            <w:shd w:val="clear" w:color="auto" w:fill="232525"/>
          </w:rPr>
          <w:br/>
          <w:delText xml:space="preserve">    </w:delText>
        </w:r>
        <w:r w:rsidDel="00817070">
          <w:rPr>
            <w:color w:val="A9B7C6"/>
            <w:sz w:val="14"/>
            <w:szCs w:val="14"/>
            <w:shd w:val="clear" w:color="auto" w:fill="232525"/>
          </w:rPr>
          <w:delText>]</w:delText>
        </w:r>
        <w:r w:rsidDel="00817070">
          <w:rPr>
            <w:color w:val="CC7832"/>
            <w:sz w:val="14"/>
            <w:szCs w:val="14"/>
            <w:shd w:val="clear" w:color="auto" w:fill="232525"/>
          </w:rPr>
          <w:delText>,</w:delText>
        </w:r>
        <w:r w:rsidDel="00817070">
          <w:rPr>
            <w:color w:val="CC7832"/>
            <w:sz w:val="14"/>
            <w:szCs w:val="14"/>
            <w:shd w:val="clear" w:color="auto" w:fill="232525"/>
          </w:rPr>
          <w:br/>
          <w:delText xml:space="preserve">    </w:delText>
        </w:r>
        <w:r w:rsidDel="00817070">
          <w:rPr>
            <w:color w:val="6A8759"/>
            <w:sz w:val="14"/>
            <w:szCs w:val="14"/>
            <w:shd w:val="clear" w:color="auto" w:fill="232525"/>
          </w:rPr>
          <w:delText xml:space="preserve">'students' </w:delText>
        </w:r>
        <w:r w:rsidDel="00817070">
          <w:rPr>
            <w:color w:val="A9B7C6"/>
            <w:sz w:val="14"/>
            <w:szCs w:val="14"/>
            <w:shd w:val="clear" w:color="auto" w:fill="232525"/>
          </w:rPr>
          <w:delText>=&gt; [</w:delText>
        </w:r>
        <w:r w:rsidDel="00817070">
          <w:rPr>
            <w:color w:val="A9B7C6"/>
            <w:sz w:val="14"/>
            <w:szCs w:val="14"/>
            <w:shd w:val="clear" w:color="auto" w:fill="232525"/>
          </w:rPr>
          <w:br/>
          <w:delText xml:space="preserve">        </w:delText>
        </w:r>
        <w:r w:rsidDel="00817070">
          <w:rPr>
            <w:color w:val="6A8759"/>
            <w:sz w:val="14"/>
            <w:szCs w:val="14"/>
            <w:shd w:val="clear" w:color="auto" w:fill="232525"/>
          </w:rPr>
          <w:delText>'Rainlab\User\Models\User'</w:delText>
        </w:r>
        <w:r w:rsidDel="00817070">
          <w:rPr>
            <w:color w:val="CC7832"/>
            <w:sz w:val="14"/>
            <w:szCs w:val="14"/>
            <w:shd w:val="clear" w:color="auto" w:fill="232525"/>
          </w:rPr>
          <w:delText>,</w:delText>
        </w:r>
        <w:r w:rsidDel="00817070">
          <w:rPr>
            <w:color w:val="CC7832"/>
            <w:sz w:val="14"/>
            <w:szCs w:val="14"/>
            <w:shd w:val="clear" w:color="auto" w:fill="232525"/>
          </w:rPr>
          <w:br/>
          <w:delText xml:space="preserve">        </w:delText>
        </w:r>
        <w:r w:rsidDel="00817070">
          <w:rPr>
            <w:color w:val="6A8759"/>
            <w:sz w:val="14"/>
            <w:szCs w:val="14"/>
            <w:shd w:val="clear" w:color="auto" w:fill="232525"/>
          </w:rPr>
          <w:delText xml:space="preserve">'table' </w:delText>
        </w:r>
        <w:r w:rsidDel="00817070">
          <w:rPr>
            <w:color w:val="A9B7C6"/>
            <w:sz w:val="14"/>
            <w:szCs w:val="14"/>
            <w:shd w:val="clear" w:color="auto" w:fill="232525"/>
          </w:rPr>
          <w:delText xml:space="preserve">=&gt; </w:delText>
        </w:r>
        <w:r w:rsidDel="00817070">
          <w:rPr>
            <w:color w:val="6A8759"/>
            <w:sz w:val="14"/>
            <w:szCs w:val="14"/>
            <w:shd w:val="clear" w:color="auto" w:fill="232525"/>
          </w:rPr>
          <w:delText>'siveco_program_programs_users'</w:delText>
        </w:r>
        <w:r w:rsidDel="00817070">
          <w:rPr>
            <w:color w:val="CC7832"/>
            <w:sz w:val="14"/>
            <w:szCs w:val="14"/>
            <w:shd w:val="clear" w:color="auto" w:fill="232525"/>
          </w:rPr>
          <w:delText>,</w:delText>
        </w:r>
        <w:r w:rsidDel="00817070">
          <w:rPr>
            <w:color w:val="CC7832"/>
            <w:sz w:val="14"/>
            <w:szCs w:val="14"/>
            <w:shd w:val="clear" w:color="auto" w:fill="232525"/>
          </w:rPr>
          <w:br/>
          <w:delText xml:space="preserve">        </w:delText>
        </w:r>
        <w:r w:rsidDel="00817070">
          <w:rPr>
            <w:color w:val="6A8759"/>
            <w:sz w:val="14"/>
            <w:szCs w:val="14"/>
            <w:shd w:val="clear" w:color="auto" w:fill="232525"/>
          </w:rPr>
          <w:delText xml:space="preserve">'pivot' </w:delText>
        </w:r>
        <w:r w:rsidDel="00817070">
          <w:rPr>
            <w:color w:val="A9B7C6"/>
            <w:sz w:val="14"/>
            <w:szCs w:val="14"/>
            <w:shd w:val="clear" w:color="auto" w:fill="232525"/>
          </w:rPr>
          <w:delText>=&gt; [</w:delText>
        </w:r>
        <w:r w:rsidDel="00817070">
          <w:rPr>
            <w:color w:val="A9B7C6"/>
            <w:sz w:val="14"/>
            <w:szCs w:val="14"/>
            <w:shd w:val="clear" w:color="auto" w:fill="232525"/>
          </w:rPr>
          <w:br/>
          <w:delText xml:space="preserve">            </w:delText>
        </w:r>
        <w:r w:rsidDel="00817070">
          <w:rPr>
            <w:color w:val="6A8759"/>
            <w:sz w:val="14"/>
            <w:szCs w:val="14"/>
            <w:shd w:val="clear" w:color="auto" w:fill="232525"/>
          </w:rPr>
          <w:delText>'user_comment'</w:delText>
        </w:r>
        <w:r w:rsidDel="00817070">
          <w:rPr>
            <w:color w:val="CC7832"/>
            <w:sz w:val="14"/>
            <w:szCs w:val="14"/>
            <w:shd w:val="clear" w:color="auto" w:fill="232525"/>
          </w:rPr>
          <w:delText xml:space="preserve">, </w:delText>
        </w:r>
        <w:r w:rsidDel="00817070">
          <w:rPr>
            <w:color w:val="CC7832"/>
            <w:sz w:val="14"/>
            <w:szCs w:val="14"/>
            <w:shd w:val="clear" w:color="auto" w:fill="232525"/>
          </w:rPr>
          <w:br/>
          <w:delText xml:space="preserve">            </w:delText>
        </w:r>
        <w:r w:rsidDel="00817070">
          <w:rPr>
            <w:color w:val="6A8759"/>
            <w:sz w:val="14"/>
            <w:szCs w:val="14"/>
            <w:shd w:val="clear" w:color="auto" w:fill="232525"/>
          </w:rPr>
          <w:delText>'status'</w:delText>
        </w:r>
        <w:r w:rsidDel="00817070">
          <w:rPr>
            <w:color w:val="CC7832"/>
            <w:sz w:val="14"/>
            <w:szCs w:val="14"/>
            <w:shd w:val="clear" w:color="auto" w:fill="232525"/>
          </w:rPr>
          <w:delText xml:space="preserve">, </w:delText>
        </w:r>
        <w:r w:rsidDel="00817070">
          <w:rPr>
            <w:color w:val="CC7832"/>
            <w:sz w:val="14"/>
            <w:szCs w:val="14"/>
            <w:shd w:val="clear" w:color="auto" w:fill="232525"/>
          </w:rPr>
          <w:br/>
          <w:delText xml:space="preserve">            </w:delText>
        </w:r>
        <w:r w:rsidDel="00817070">
          <w:rPr>
            <w:color w:val="6A8759"/>
            <w:sz w:val="14"/>
            <w:szCs w:val="14"/>
            <w:shd w:val="clear" w:color="auto" w:fill="232525"/>
          </w:rPr>
          <w:delText>'answers'</w:delText>
        </w:r>
        <w:r w:rsidDel="00817070">
          <w:rPr>
            <w:color w:val="CC7832"/>
            <w:sz w:val="14"/>
            <w:szCs w:val="14"/>
            <w:shd w:val="clear" w:color="auto" w:fill="232525"/>
          </w:rPr>
          <w:delText xml:space="preserve">, </w:delText>
        </w:r>
        <w:r w:rsidDel="00817070">
          <w:rPr>
            <w:color w:val="CC7832"/>
            <w:sz w:val="14"/>
            <w:szCs w:val="14"/>
            <w:shd w:val="clear" w:color="auto" w:fill="232525"/>
          </w:rPr>
          <w:br/>
          <w:delText xml:space="preserve">            </w:delText>
        </w:r>
        <w:r w:rsidDel="00817070">
          <w:rPr>
            <w:color w:val="6A8759"/>
            <w:sz w:val="14"/>
            <w:szCs w:val="14"/>
            <w:shd w:val="clear" w:color="auto" w:fill="232525"/>
          </w:rPr>
          <w:delText>'status_change_log'</w:delText>
        </w:r>
        <w:r w:rsidDel="00817070">
          <w:rPr>
            <w:color w:val="CC7832"/>
            <w:sz w:val="14"/>
            <w:szCs w:val="14"/>
            <w:shd w:val="clear" w:color="auto" w:fill="232525"/>
          </w:rPr>
          <w:delText xml:space="preserve">, </w:delText>
        </w:r>
        <w:r w:rsidDel="00817070">
          <w:rPr>
            <w:color w:val="CC7832"/>
            <w:sz w:val="14"/>
            <w:szCs w:val="14"/>
            <w:shd w:val="clear" w:color="auto" w:fill="232525"/>
          </w:rPr>
          <w:br/>
          <w:delText xml:space="preserve">            </w:delText>
        </w:r>
        <w:r w:rsidDel="00817070">
          <w:rPr>
            <w:color w:val="6A8759"/>
            <w:sz w:val="14"/>
            <w:szCs w:val="14"/>
            <w:shd w:val="clear" w:color="auto" w:fill="232525"/>
          </w:rPr>
          <w:delText>'company_feedback'</w:delText>
        </w:r>
        <w:r w:rsidDel="00817070">
          <w:rPr>
            <w:color w:val="CC7832"/>
            <w:sz w:val="14"/>
            <w:szCs w:val="14"/>
            <w:shd w:val="clear" w:color="auto" w:fill="232525"/>
          </w:rPr>
          <w:delText xml:space="preserve">, </w:delText>
        </w:r>
        <w:r w:rsidDel="00817070">
          <w:rPr>
            <w:color w:val="CC7832"/>
            <w:sz w:val="14"/>
            <w:szCs w:val="14"/>
            <w:shd w:val="clear" w:color="auto" w:fill="232525"/>
          </w:rPr>
          <w:br/>
          <w:delText xml:space="preserve">            </w:delText>
        </w:r>
        <w:r w:rsidDel="00817070">
          <w:rPr>
            <w:color w:val="6A8759"/>
            <w:sz w:val="14"/>
            <w:szCs w:val="14"/>
            <w:shd w:val="clear" w:color="auto" w:fill="232525"/>
          </w:rPr>
          <w:delText>'company_feedback_created_at'</w:delText>
        </w:r>
        <w:r w:rsidDel="00817070">
          <w:rPr>
            <w:color w:val="CC7832"/>
            <w:sz w:val="14"/>
            <w:szCs w:val="14"/>
            <w:shd w:val="clear" w:color="auto" w:fill="232525"/>
          </w:rPr>
          <w:delText>,</w:delText>
        </w:r>
        <w:r w:rsidDel="00817070">
          <w:rPr>
            <w:color w:val="CC7832"/>
            <w:sz w:val="14"/>
            <w:szCs w:val="14"/>
            <w:shd w:val="clear" w:color="auto" w:fill="232525"/>
          </w:rPr>
          <w:br/>
          <w:delText xml:space="preserve">            </w:delText>
        </w:r>
        <w:r w:rsidDel="00817070">
          <w:rPr>
            <w:color w:val="6A8759"/>
            <w:sz w:val="14"/>
            <w:szCs w:val="14"/>
            <w:shd w:val="clear" w:color="auto" w:fill="232525"/>
          </w:rPr>
          <w:delText>'student_feedback'</w:delText>
        </w:r>
        <w:r w:rsidDel="00817070">
          <w:rPr>
            <w:color w:val="CC7832"/>
            <w:sz w:val="14"/>
            <w:szCs w:val="14"/>
            <w:shd w:val="clear" w:color="auto" w:fill="232525"/>
          </w:rPr>
          <w:delText xml:space="preserve">, </w:delText>
        </w:r>
        <w:r w:rsidDel="00817070">
          <w:rPr>
            <w:color w:val="CC7832"/>
            <w:sz w:val="14"/>
            <w:szCs w:val="14"/>
            <w:shd w:val="clear" w:color="auto" w:fill="232525"/>
          </w:rPr>
          <w:br/>
          <w:delText xml:space="preserve">            </w:delText>
        </w:r>
        <w:r w:rsidDel="00817070">
          <w:rPr>
            <w:color w:val="6A8759"/>
            <w:sz w:val="14"/>
            <w:szCs w:val="14"/>
            <w:shd w:val="clear" w:color="auto" w:fill="232525"/>
          </w:rPr>
          <w:delText>'student_feedback_created_at'</w:delText>
        </w:r>
        <w:r w:rsidDel="00817070">
          <w:rPr>
            <w:color w:val="CC7832"/>
            <w:sz w:val="14"/>
            <w:szCs w:val="14"/>
            <w:shd w:val="clear" w:color="auto" w:fill="232525"/>
          </w:rPr>
          <w:delText xml:space="preserve">, </w:delText>
        </w:r>
        <w:r w:rsidDel="00817070">
          <w:rPr>
            <w:color w:val="CC7832"/>
            <w:sz w:val="14"/>
            <w:szCs w:val="14"/>
            <w:shd w:val="clear" w:color="auto" w:fill="232525"/>
          </w:rPr>
          <w:br/>
          <w:delText xml:space="preserve">            </w:delText>
        </w:r>
        <w:r w:rsidDel="00817070">
          <w:rPr>
            <w:color w:val="6A8759"/>
            <w:sz w:val="14"/>
            <w:szCs w:val="14"/>
            <w:shd w:val="clear" w:color="auto" w:fill="232525"/>
          </w:rPr>
          <w:delText>'student_feedback_status'</w:delText>
        </w:r>
        <w:r w:rsidDel="00817070">
          <w:rPr>
            <w:color w:val="CC7832"/>
            <w:sz w:val="14"/>
            <w:szCs w:val="14"/>
            <w:shd w:val="clear" w:color="auto" w:fill="232525"/>
          </w:rPr>
          <w:delText xml:space="preserve">, </w:delText>
        </w:r>
        <w:r w:rsidDel="00817070">
          <w:rPr>
            <w:color w:val="CC7832"/>
            <w:sz w:val="14"/>
            <w:szCs w:val="14"/>
            <w:shd w:val="clear" w:color="auto" w:fill="232525"/>
          </w:rPr>
          <w:br/>
          <w:delText xml:space="preserve">            </w:delText>
        </w:r>
        <w:r w:rsidDel="00817070">
          <w:rPr>
            <w:color w:val="6A8759"/>
            <w:sz w:val="14"/>
            <w:szCs w:val="14"/>
            <w:shd w:val="clear" w:color="auto" w:fill="232525"/>
          </w:rPr>
          <w:delText>'student_feedback_status_change_log'</w:delText>
        </w:r>
        <w:r w:rsidDel="00817070">
          <w:rPr>
            <w:color w:val="6A8759"/>
            <w:sz w:val="14"/>
            <w:szCs w:val="14"/>
            <w:shd w:val="clear" w:color="auto" w:fill="232525"/>
          </w:rPr>
          <w:br/>
          <w:delText xml:space="preserve">        </w:delText>
        </w:r>
        <w:r w:rsidDel="00817070">
          <w:rPr>
            <w:color w:val="A9B7C6"/>
            <w:sz w:val="14"/>
            <w:szCs w:val="14"/>
            <w:shd w:val="clear" w:color="auto" w:fill="232525"/>
          </w:rPr>
          <w:delText>]</w:delText>
        </w:r>
        <w:r w:rsidDel="00817070">
          <w:rPr>
            <w:color w:val="CC7832"/>
            <w:sz w:val="14"/>
            <w:szCs w:val="14"/>
            <w:shd w:val="clear" w:color="auto" w:fill="232525"/>
          </w:rPr>
          <w:delText>,</w:delText>
        </w:r>
        <w:r w:rsidDel="00817070">
          <w:rPr>
            <w:color w:val="CC7832"/>
            <w:sz w:val="14"/>
            <w:szCs w:val="14"/>
            <w:shd w:val="clear" w:color="auto" w:fill="232525"/>
          </w:rPr>
          <w:br/>
          <w:delText xml:space="preserve">        </w:delText>
        </w:r>
        <w:r w:rsidDel="00817070">
          <w:rPr>
            <w:color w:val="6A8759"/>
            <w:sz w:val="14"/>
            <w:szCs w:val="14"/>
            <w:shd w:val="clear" w:color="auto" w:fill="232525"/>
          </w:rPr>
          <w:delText xml:space="preserve">'timestamps' </w:delText>
        </w:r>
        <w:r w:rsidDel="00817070">
          <w:rPr>
            <w:color w:val="A9B7C6"/>
            <w:sz w:val="14"/>
            <w:szCs w:val="14"/>
            <w:shd w:val="clear" w:color="auto" w:fill="232525"/>
          </w:rPr>
          <w:delText xml:space="preserve">=&gt; </w:delText>
        </w:r>
        <w:r w:rsidDel="00817070">
          <w:rPr>
            <w:b/>
            <w:bCs/>
            <w:color w:val="CC7832"/>
            <w:sz w:val="14"/>
            <w:szCs w:val="14"/>
            <w:shd w:val="clear" w:color="auto" w:fill="232525"/>
          </w:rPr>
          <w:delText>true</w:delText>
        </w:r>
        <w:r w:rsidDel="00817070">
          <w:rPr>
            <w:color w:val="CC7832"/>
            <w:sz w:val="14"/>
            <w:szCs w:val="14"/>
            <w:shd w:val="clear" w:color="auto" w:fill="232525"/>
          </w:rPr>
          <w:delText>,</w:delText>
        </w:r>
        <w:r w:rsidDel="00817070">
          <w:rPr>
            <w:color w:val="CC7832"/>
            <w:sz w:val="14"/>
            <w:szCs w:val="14"/>
            <w:shd w:val="clear" w:color="auto" w:fill="232525"/>
          </w:rPr>
          <w:br/>
          <w:delText xml:space="preserve">        </w:delText>
        </w:r>
        <w:r w:rsidDel="00817070">
          <w:rPr>
            <w:color w:val="6A8759"/>
            <w:sz w:val="14"/>
            <w:szCs w:val="14"/>
            <w:shd w:val="clear" w:color="auto" w:fill="232525"/>
          </w:rPr>
          <w:delText xml:space="preserve">'pivotModel' </w:delText>
        </w:r>
        <w:r w:rsidDel="00817070">
          <w:rPr>
            <w:color w:val="A9B7C6"/>
            <w:sz w:val="14"/>
            <w:szCs w:val="14"/>
            <w:shd w:val="clear" w:color="auto" w:fill="232525"/>
          </w:rPr>
          <w:delText xml:space="preserve">=&gt; </w:delText>
        </w:r>
        <w:r w:rsidDel="00817070">
          <w:rPr>
            <w:color w:val="6A8759"/>
            <w:sz w:val="14"/>
            <w:szCs w:val="14"/>
            <w:shd w:val="clear" w:color="auto" w:fill="232525"/>
          </w:rPr>
          <w:delText>'Siveco\Program\Models\ProgramUser'</w:delText>
        </w:r>
        <w:r w:rsidDel="00817070">
          <w:rPr>
            <w:color w:val="CC7832"/>
            <w:sz w:val="14"/>
            <w:szCs w:val="14"/>
            <w:shd w:val="clear" w:color="auto" w:fill="232525"/>
          </w:rPr>
          <w:delText xml:space="preserve">, </w:delText>
        </w:r>
        <w:r w:rsidDel="00817070">
          <w:rPr>
            <w:color w:val="CC7832"/>
            <w:sz w:val="14"/>
            <w:szCs w:val="14"/>
            <w:shd w:val="clear" w:color="auto" w:fill="232525"/>
          </w:rPr>
          <w:br/>
          <w:delText xml:space="preserve">        </w:delText>
        </w:r>
        <w:r w:rsidDel="00817070">
          <w:rPr>
            <w:color w:val="6A8759"/>
            <w:sz w:val="14"/>
            <w:szCs w:val="14"/>
            <w:shd w:val="clear" w:color="auto" w:fill="232525"/>
          </w:rPr>
          <w:delText xml:space="preserve">'scope' </w:delText>
        </w:r>
        <w:r w:rsidDel="00817070">
          <w:rPr>
            <w:color w:val="A9B7C6"/>
            <w:sz w:val="14"/>
            <w:szCs w:val="14"/>
            <w:shd w:val="clear" w:color="auto" w:fill="232525"/>
          </w:rPr>
          <w:delText xml:space="preserve">=&gt; </w:delText>
        </w:r>
        <w:r w:rsidDel="00817070">
          <w:rPr>
            <w:color w:val="6A8759"/>
            <w:sz w:val="14"/>
            <w:szCs w:val="14"/>
            <w:shd w:val="clear" w:color="auto" w:fill="232525"/>
          </w:rPr>
          <w:delText>'isStudent'</w:delText>
        </w:r>
        <w:r w:rsidDel="00817070">
          <w:rPr>
            <w:color w:val="CC7832"/>
            <w:sz w:val="14"/>
            <w:szCs w:val="14"/>
            <w:shd w:val="clear" w:color="auto" w:fill="232525"/>
          </w:rPr>
          <w:delText xml:space="preserve">, </w:delText>
        </w:r>
        <w:r w:rsidDel="00817070">
          <w:rPr>
            <w:color w:val="808080"/>
            <w:sz w:val="14"/>
            <w:szCs w:val="14"/>
            <w:shd w:val="clear" w:color="auto" w:fill="232525"/>
          </w:rPr>
          <w:delText xml:space="preserve">// programs can only have Student users </w:delText>
        </w:r>
        <w:r w:rsidDel="00817070">
          <w:rPr>
            <w:color w:val="808080"/>
            <w:sz w:val="14"/>
            <w:szCs w:val="14"/>
            <w:shd w:val="clear" w:color="auto" w:fill="232525"/>
          </w:rPr>
          <w:br/>
          <w:delText xml:space="preserve">    </w:delText>
        </w:r>
        <w:r w:rsidDel="00817070">
          <w:rPr>
            <w:color w:val="A9B7C6"/>
            <w:sz w:val="14"/>
            <w:szCs w:val="14"/>
            <w:shd w:val="clear" w:color="auto" w:fill="232525"/>
          </w:rPr>
          <w:delText>]</w:delText>
        </w:r>
        <w:r w:rsidDel="00817070">
          <w:rPr>
            <w:color w:val="CC7832"/>
            <w:sz w:val="14"/>
            <w:szCs w:val="14"/>
            <w:shd w:val="clear" w:color="auto" w:fill="232525"/>
          </w:rPr>
          <w:delText>,</w:delText>
        </w:r>
        <w:r w:rsidDel="00817070">
          <w:rPr>
            <w:color w:val="CC7832"/>
            <w:sz w:val="14"/>
            <w:szCs w:val="14"/>
            <w:shd w:val="clear" w:color="auto" w:fill="232525"/>
          </w:rPr>
          <w:br/>
        </w:r>
        <w:r w:rsidDel="00817070">
          <w:rPr>
            <w:color w:val="A9B7C6"/>
            <w:sz w:val="14"/>
            <w:szCs w:val="14"/>
            <w:shd w:val="clear" w:color="auto" w:fill="232525"/>
          </w:rPr>
          <w:delText>]</w:delText>
        </w:r>
        <w:r w:rsidDel="00817070">
          <w:rPr>
            <w:color w:val="CC7832"/>
            <w:sz w:val="14"/>
            <w:szCs w:val="14"/>
            <w:shd w:val="clear" w:color="auto" w:fill="232525"/>
          </w:rPr>
          <w:delText>;</w:delText>
        </w:r>
      </w:del>
    </w:p>
    <w:p w14:paraId="33393200" w14:textId="77777777" w:rsidR="00A53430" w:rsidRPr="00904C98" w:rsidDel="00817070" w:rsidRDefault="00A53430" w:rsidP="00A53430">
      <w:pPr>
        <w:rPr>
          <w:del w:id="792" w:author="Azorica Blanosu" w:date="2018-12-14T15:34:00Z"/>
          <w:lang w:val="en-GB"/>
        </w:rPr>
      </w:pPr>
    </w:p>
    <w:p w14:paraId="343FF41B" w14:textId="77777777" w:rsidR="00A53430" w:rsidRPr="00904C98" w:rsidDel="00817070" w:rsidRDefault="00A53430" w:rsidP="00A53430">
      <w:pPr>
        <w:rPr>
          <w:del w:id="793" w:author="Azorica Blanosu" w:date="2018-12-14T15:34:00Z"/>
          <w:lang w:val="en-GB"/>
        </w:rPr>
      </w:pPr>
    </w:p>
    <w:p w14:paraId="14847BF0" w14:textId="77777777" w:rsidR="00A53430" w:rsidRPr="00904C98" w:rsidDel="00817070" w:rsidRDefault="00A53430" w:rsidP="00A53430">
      <w:pPr>
        <w:rPr>
          <w:del w:id="794" w:author="Azorica Blanosu" w:date="2018-12-14T15:34:00Z"/>
          <w:lang w:val="en-GB"/>
        </w:rPr>
      </w:pPr>
    </w:p>
    <w:p w14:paraId="39936EA5" w14:textId="77777777" w:rsidR="00064C20" w:rsidDel="00817070" w:rsidRDefault="00064C20">
      <w:pPr>
        <w:rPr>
          <w:del w:id="795" w:author="Azorica Blanosu" w:date="2018-12-14T15:34:00Z"/>
          <w:lang w:val="en-GB"/>
        </w:rPr>
      </w:pPr>
      <w:del w:id="796" w:author="Azorica Blanosu" w:date="2018-12-14T15:34:00Z">
        <w:r w:rsidDel="00817070">
          <w:rPr>
            <w:lang w:val="en-GB"/>
          </w:rPr>
          <w:br w:type="page"/>
        </w:r>
      </w:del>
    </w:p>
    <w:p w14:paraId="68087C37" w14:textId="77777777" w:rsidR="008B607C" w:rsidRPr="00095607" w:rsidDel="008D0A5E" w:rsidRDefault="00B40CEF" w:rsidP="008B607C">
      <w:pPr>
        <w:pStyle w:val="Heading1"/>
        <w:rPr>
          <w:del w:id="797" w:author="Beia Intern" w:date="2018-12-10T18:45:00Z"/>
          <w:b/>
        </w:rPr>
      </w:pPr>
      <w:del w:id="798" w:author="Beia Intern" w:date="2018-12-10T18:45:00Z">
        <w:r w:rsidRPr="00095607" w:rsidDel="008D0A5E">
          <w:rPr>
            <w:b/>
          </w:rPr>
          <w:delText>3. NLP</w:delText>
        </w:r>
        <w:r w:rsidR="008B607C" w:rsidRPr="00095607" w:rsidDel="008D0A5E">
          <w:rPr>
            <w:b/>
          </w:rPr>
          <w:delText xml:space="preserve"> Techniques</w:delText>
        </w:r>
      </w:del>
    </w:p>
    <w:p w14:paraId="289246BD" w14:textId="77777777" w:rsidR="00EF63BE" w:rsidRPr="00EF63BE" w:rsidDel="008D0A5E" w:rsidRDefault="00EF63BE" w:rsidP="00EF63BE">
      <w:pPr>
        <w:shd w:val="clear" w:color="auto" w:fill="FFFFFF"/>
        <w:spacing w:before="100" w:beforeAutospacing="1" w:after="100" w:afterAutospacing="1" w:line="240" w:lineRule="auto"/>
        <w:rPr>
          <w:del w:id="799" w:author="Beia Intern" w:date="2018-12-10T18:45:00Z"/>
          <w:lang w:val="en-GB"/>
        </w:rPr>
      </w:pPr>
      <w:del w:id="800" w:author="Beia Intern" w:date="2018-12-10T18:45:00Z">
        <w:r w:rsidRPr="00EF63BE" w:rsidDel="008D0A5E">
          <w:rPr>
            <w:lang w:val="en-GB"/>
          </w:rPr>
          <w:delText>In this section, we describe a structural view of the concepts (see Figure 1) involved in Natural Language Processing</w:delText>
        </w:r>
      </w:del>
      <w:ins w:id="801" w:author="Microsoft Office User" w:date="2018-10-15T11:38:00Z">
        <w:del w:id="802" w:author="Beia Intern" w:date="2018-12-10T18:45:00Z">
          <w:r w:rsidR="00853A81" w:rsidDel="008D0A5E">
            <w:rPr>
              <w:lang w:val="en-GB"/>
            </w:rPr>
            <w:delText xml:space="preserve"> (NLP)</w:delText>
          </w:r>
        </w:del>
      </w:ins>
      <w:del w:id="803" w:author="Beia Intern" w:date="2018-12-10T18:45:00Z">
        <w:r w:rsidRPr="00EF63BE" w:rsidDel="008D0A5E">
          <w:rPr>
            <w:lang w:val="en-GB"/>
          </w:rPr>
          <w:delText xml:space="preserve"> solutions,</w:delText>
        </w:r>
      </w:del>
      <w:ins w:id="804" w:author="Microsoft Office User" w:date="2018-10-15T11:38:00Z">
        <w:del w:id="805" w:author="Beia Intern" w:date="2018-12-10T18:45:00Z">
          <w:r w:rsidR="009840B6" w:rsidDel="008D0A5E">
            <w:rPr>
              <w:lang w:val="en-GB"/>
            </w:rPr>
            <w:delText xml:space="preserve"> whether it</w:delText>
          </w:r>
        </w:del>
      </w:ins>
      <w:del w:id="806" w:author="Beia Intern" w:date="2018-12-10T18:45:00Z">
        <w:r w:rsidRPr="00EF63BE" w:rsidDel="008D0A5E">
          <w:rPr>
            <w:lang w:val="en-GB"/>
          </w:rPr>
          <w:delText xml:space="preserve"> being text extraction</w:delText>
        </w:r>
      </w:del>
      <w:ins w:id="807" w:author="Microsoft Office User" w:date="2018-10-15T11:38:00Z">
        <w:del w:id="808" w:author="Beia Intern" w:date="2018-12-10T18:45:00Z">
          <w:r w:rsidR="00D64CB9" w:rsidDel="008D0A5E">
            <w:rPr>
              <w:lang w:val="en-GB"/>
            </w:rPr>
            <w:delText xml:space="preserve"> or </w:delText>
          </w:r>
        </w:del>
      </w:ins>
      <w:del w:id="809" w:author="Beia Intern" w:date="2018-12-10T18:45:00Z">
        <w:r w:rsidRPr="00EF63BE" w:rsidDel="008D0A5E">
          <w:rPr>
            <w:lang w:val="en-GB"/>
          </w:rPr>
          <w:delText>, sentiment analysis.</w:delText>
        </w:r>
        <w:r w:rsidR="009047BD" w:rsidRPr="00EF63BE" w:rsidDel="008D0A5E">
          <w:rPr>
            <w:lang w:val="en-GB"/>
          </w:rPr>
          <w:delText xml:space="preserve"> </w:delText>
        </w:r>
      </w:del>
    </w:p>
    <w:p w14:paraId="0EB084B3" w14:textId="77777777" w:rsidR="00EF63BE" w:rsidRPr="00EF63BE" w:rsidDel="008D0A5E" w:rsidRDefault="009047BD" w:rsidP="00EF63BE">
      <w:pPr>
        <w:shd w:val="clear" w:color="auto" w:fill="FFFFFF"/>
        <w:spacing w:before="100" w:beforeAutospacing="1" w:after="100" w:afterAutospacing="1" w:line="240" w:lineRule="auto"/>
        <w:rPr>
          <w:del w:id="810" w:author="Beia Intern" w:date="2018-12-10T18:45:00Z"/>
          <w:lang w:val="en-GB"/>
        </w:rPr>
      </w:pPr>
      <w:del w:id="811" w:author="Beia Intern" w:date="2018-12-10T18:45:00Z">
        <w:r w:rsidRPr="00EF63BE" w:rsidDel="008D0A5E">
          <w:rPr>
            <w:lang w:val="en-GB"/>
          </w:rPr>
          <w:delText xml:space="preserve">NLP is </w:delText>
        </w:r>
      </w:del>
      <w:ins w:id="812" w:author="Microsoft Office User" w:date="2018-10-15T11:39:00Z">
        <w:del w:id="813" w:author="Beia Intern" w:date="2018-12-10T18:45:00Z">
          <w:r w:rsidR="009840B6" w:rsidDel="008D0A5E">
            <w:rPr>
              <w:lang w:val="en-GB"/>
            </w:rPr>
            <w:delText xml:space="preserve">quickly </w:delText>
          </w:r>
        </w:del>
      </w:ins>
      <w:del w:id="814" w:author="Beia Intern" w:date="2018-12-10T18:45:00Z">
        <w:r w:rsidRPr="00EF63BE" w:rsidDel="008D0A5E">
          <w:rPr>
            <w:lang w:val="en-GB"/>
          </w:rPr>
          <w:delText>fast becoming an essential skill for modern-day organizations to gain a competitive edge. It has become the essential tool for many new business functions, from</w:delText>
        </w:r>
        <w:r w:rsidR="00041AD8" w:rsidDel="008D0A5E">
          <w:rPr>
            <w:lang w:val="en-GB"/>
          </w:rPr>
          <w:delText xml:space="preserve"> </w:delText>
        </w:r>
        <w:r w:rsidRPr="00EF63BE" w:rsidDel="008D0A5E">
          <w:rPr>
            <w:lang w:val="en-GB"/>
          </w:rPr>
          <w:delText>chatbots</w:delText>
        </w:r>
        <w:r w:rsidR="00041AD8" w:rsidDel="008D0A5E">
          <w:rPr>
            <w:lang w:val="en-GB"/>
          </w:rPr>
          <w:delText xml:space="preserve"> </w:delText>
        </w:r>
        <w:r w:rsidRPr="00EF63BE" w:rsidDel="008D0A5E">
          <w:rPr>
            <w:lang w:val="en-GB"/>
          </w:rPr>
          <w:delText>and</w:delText>
        </w:r>
        <w:r w:rsidR="00041AD8" w:rsidDel="008D0A5E">
          <w:rPr>
            <w:lang w:val="en-GB"/>
          </w:rPr>
          <w:delText xml:space="preserve"> </w:delText>
        </w:r>
        <w:r w:rsidRPr="00EF63BE" w:rsidDel="008D0A5E">
          <w:rPr>
            <w:lang w:val="en-GB"/>
          </w:rPr>
          <w:delText>question</w:delText>
        </w:r>
        <w:r w:rsidR="00041AD8" w:rsidDel="008D0A5E">
          <w:rPr>
            <w:lang w:val="en-GB"/>
          </w:rPr>
          <w:delText>-</w:delText>
        </w:r>
        <w:r w:rsidRPr="00EF63BE" w:rsidDel="008D0A5E">
          <w:rPr>
            <w:lang w:val="en-GB"/>
          </w:rPr>
          <w:delText>answering systems</w:delText>
        </w:r>
        <w:r w:rsidR="00EF63BE" w:rsidRPr="00EF63BE" w:rsidDel="008D0A5E">
          <w:rPr>
            <w:lang w:val="en-GB"/>
          </w:rPr>
          <w:delText xml:space="preserve"> </w:delText>
        </w:r>
        <w:r w:rsidRPr="00EF63BE" w:rsidDel="008D0A5E">
          <w:rPr>
            <w:lang w:val="en-GB"/>
          </w:rPr>
          <w:delText>to</w:delText>
        </w:r>
        <w:r w:rsidR="00041AD8" w:rsidDel="008D0A5E">
          <w:rPr>
            <w:lang w:val="en-GB"/>
          </w:rPr>
          <w:delText xml:space="preserve"> </w:delText>
        </w:r>
        <w:r w:rsidRPr="00EF63BE" w:rsidDel="008D0A5E">
          <w:rPr>
            <w:lang w:val="en-GB"/>
          </w:rPr>
          <w:delText>sentiment analysis,</w:delText>
        </w:r>
        <w:r w:rsidR="00041AD8" w:rsidDel="008D0A5E">
          <w:rPr>
            <w:lang w:val="en-GB"/>
          </w:rPr>
          <w:delText xml:space="preserve"> </w:delText>
        </w:r>
        <w:r w:rsidRPr="00EF63BE" w:rsidDel="008D0A5E">
          <w:rPr>
            <w:lang w:val="en-GB"/>
          </w:rPr>
          <w:delText>compliance</w:delText>
        </w:r>
        <w:r w:rsidR="00041AD8" w:rsidDel="008D0A5E">
          <w:rPr>
            <w:lang w:val="en-GB"/>
          </w:rPr>
          <w:delText xml:space="preserve"> </w:delText>
        </w:r>
        <w:r w:rsidRPr="00EF63BE" w:rsidDel="008D0A5E">
          <w:rPr>
            <w:lang w:val="en-GB"/>
          </w:rPr>
          <w:delText>monitoring, and</w:delText>
        </w:r>
        <w:r w:rsidR="00041AD8" w:rsidDel="008D0A5E">
          <w:rPr>
            <w:lang w:val="en-GB"/>
          </w:rPr>
          <w:delText xml:space="preserve"> </w:delText>
        </w:r>
        <w:r w:rsidRPr="00EF63BE" w:rsidDel="008D0A5E">
          <w:rPr>
            <w:lang w:val="en-GB"/>
          </w:rPr>
          <w:delText xml:space="preserve">BI </w:delText>
        </w:r>
        <w:r w:rsidR="00EF63BE" w:rsidRPr="00EF63BE" w:rsidDel="008D0A5E">
          <w:rPr>
            <w:lang w:val="en-GB"/>
          </w:rPr>
          <w:delText xml:space="preserve">(Business </w:delText>
        </w:r>
        <w:r w:rsidR="00B40CEF" w:rsidRPr="00EF63BE" w:rsidDel="008D0A5E">
          <w:rPr>
            <w:lang w:val="en-GB"/>
          </w:rPr>
          <w:delText>Intelligence</w:delText>
        </w:r>
        <w:r w:rsidR="00EF63BE" w:rsidRPr="00EF63BE" w:rsidDel="008D0A5E">
          <w:rPr>
            <w:lang w:val="en-GB"/>
          </w:rPr>
          <w:delText xml:space="preserve">) </w:delText>
        </w:r>
        <w:r w:rsidRPr="00EF63BE" w:rsidDel="008D0A5E">
          <w:rPr>
            <w:lang w:val="en-GB"/>
          </w:rPr>
          <w:delText>and analytics</w:delText>
        </w:r>
        <w:r w:rsidR="00041AD8" w:rsidDel="008D0A5E">
          <w:rPr>
            <w:lang w:val="en-GB"/>
          </w:rPr>
          <w:delText xml:space="preserve"> </w:delText>
        </w:r>
        <w:r w:rsidRPr="00EF63BE" w:rsidDel="008D0A5E">
          <w:rPr>
            <w:lang w:val="en-GB"/>
          </w:rPr>
          <w:delText>of unstructured and semi-structured content.</w:delText>
        </w:r>
      </w:del>
    </w:p>
    <w:p w14:paraId="24DF77CF" w14:textId="77777777" w:rsidR="009047BD" w:rsidRPr="00EF63BE" w:rsidDel="008D0A5E" w:rsidRDefault="009047BD" w:rsidP="00EF63BE">
      <w:pPr>
        <w:shd w:val="clear" w:color="auto" w:fill="FFFFFF"/>
        <w:spacing w:before="100" w:beforeAutospacing="1" w:after="100" w:afterAutospacing="1" w:line="240" w:lineRule="auto"/>
        <w:rPr>
          <w:del w:id="815" w:author="Beia Intern" w:date="2018-12-10T18:45:00Z"/>
          <w:lang w:val="en-GB"/>
        </w:rPr>
      </w:pPr>
      <w:del w:id="816" w:author="Beia Intern" w:date="2018-12-10T18:45:00Z">
        <w:r w:rsidRPr="00EF63BE" w:rsidDel="008D0A5E">
          <w:rPr>
            <w:lang w:val="en-GB"/>
          </w:rPr>
          <w:delText>Consider all the</w:delText>
        </w:r>
        <w:r w:rsidR="00041AD8" w:rsidDel="008D0A5E">
          <w:rPr>
            <w:lang w:val="en-GB"/>
          </w:rPr>
          <w:delText xml:space="preserve"> </w:delText>
        </w:r>
        <w:r w:rsidRPr="00EF63BE" w:rsidDel="008D0A5E">
          <w:rPr>
            <w:lang w:val="en-GB"/>
          </w:rPr>
          <w:delText>unstructured content</w:delText>
        </w:r>
        <w:r w:rsidR="00041AD8" w:rsidDel="008D0A5E">
          <w:rPr>
            <w:lang w:val="en-GB"/>
          </w:rPr>
          <w:delText xml:space="preserve"> </w:delText>
        </w:r>
        <w:r w:rsidRPr="00EF63BE" w:rsidDel="008D0A5E">
          <w:rPr>
            <w:lang w:val="en-GB"/>
          </w:rPr>
          <w:delText xml:space="preserve">that can bring significant insights – queries, email communications, social media, videos, customer reviews, customer support requests, etc. Natural Language Processing (NLP) tools and techniques help process, </w:delText>
        </w:r>
        <w:r w:rsidR="00F87AF9" w:rsidRPr="00EF63BE" w:rsidDel="008D0A5E">
          <w:rPr>
            <w:lang w:val="en-GB"/>
          </w:rPr>
          <w:delText>analyse</w:delText>
        </w:r>
        <w:r w:rsidRPr="00EF63BE" w:rsidDel="008D0A5E">
          <w:rPr>
            <w:lang w:val="en-GB"/>
          </w:rPr>
          <w:delText xml:space="preserve">, and understand unstructured “big data” in order to operate effectively and proactively. </w:delText>
        </w:r>
      </w:del>
    </w:p>
    <w:p w14:paraId="2C03FD31" w14:textId="77777777" w:rsidR="009047BD" w:rsidDel="008D0A5E" w:rsidRDefault="00C6007E" w:rsidP="009047BD">
      <w:pPr>
        <w:shd w:val="clear" w:color="auto" w:fill="FFFFFF"/>
        <w:spacing w:before="100" w:beforeAutospacing="1" w:after="100" w:afterAutospacing="1" w:line="240" w:lineRule="auto"/>
        <w:jc w:val="center"/>
        <w:rPr>
          <w:del w:id="817" w:author="Beia Intern" w:date="2018-12-10T18:45:00Z"/>
          <w:rFonts w:ascii="Helvetica" w:eastAsia="Times New Roman" w:hAnsi="Helvetica" w:cs="Times New Roman"/>
          <w:color w:val="333333"/>
          <w:sz w:val="24"/>
          <w:szCs w:val="24"/>
        </w:rPr>
      </w:pPr>
      <w:del w:id="818" w:author="Beia Intern" w:date="2018-12-10T18:45:00Z">
        <w:r>
          <w:rPr>
            <w:noProof/>
            <w:rPrChange w:id="819" w:author="Unknown">
              <w:rPr>
                <w:b/>
                <w:smallCaps/>
                <w:noProof/>
                <w:color w:val="679B9C"/>
                <w:spacing w:val="5"/>
                <w:sz w:val="16"/>
                <w:szCs w:val="16"/>
                <w:u w:val="single"/>
              </w:rPr>
            </w:rPrChange>
          </w:rPr>
          <w:drawing>
            <wp:inline distT="0" distB="0" distL="0" distR="0" wp14:anchorId="667D0115" wp14:editId="649F6A67">
              <wp:extent cx="4857750" cy="29404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861119" cy="2942527"/>
                      </a:xfrm>
                      <a:prstGeom prst="rect">
                        <a:avLst/>
                      </a:prstGeom>
                    </pic:spPr>
                  </pic:pic>
                </a:graphicData>
              </a:graphic>
            </wp:inline>
          </w:drawing>
        </w:r>
      </w:del>
    </w:p>
    <w:p w14:paraId="30151519" w14:textId="77777777" w:rsidR="00C9411A" w:rsidRPr="000F52DE" w:rsidDel="008D0A5E" w:rsidRDefault="00C9411A" w:rsidP="00C9411A">
      <w:pPr>
        <w:pStyle w:val="Caption"/>
        <w:spacing w:before="120" w:after="120"/>
        <w:jc w:val="center"/>
        <w:rPr>
          <w:del w:id="820" w:author="Beia Intern" w:date="2018-12-10T18:45:00Z"/>
          <w:color w:val="72AA8D"/>
          <w:lang w:val="en-GB"/>
        </w:rPr>
      </w:pPr>
      <w:del w:id="821" w:author="Beia Intern" w:date="2018-12-10T18:45:00Z">
        <w:r w:rsidDel="008D0A5E">
          <w:rPr>
            <w:color w:val="72AA8D"/>
          </w:rPr>
          <w:delText>Figure</w:delText>
        </w:r>
        <w:r w:rsidRPr="000F52DE" w:rsidDel="008D0A5E">
          <w:rPr>
            <w:color w:val="72AA8D"/>
          </w:rPr>
          <w:delText xml:space="preserve"> </w:delText>
        </w:r>
        <w:r w:rsidR="000E316D" w:rsidRPr="000F52DE" w:rsidDel="008D0A5E">
          <w:rPr>
            <w:b w:val="0"/>
            <w:bCs w:val="0"/>
            <w:caps w:val="0"/>
            <w:color w:val="72AA8D"/>
          </w:rPr>
          <w:fldChar w:fldCharType="begin"/>
        </w:r>
        <w:r w:rsidRPr="000F52DE" w:rsidDel="008D0A5E">
          <w:rPr>
            <w:color w:val="72AA8D"/>
          </w:rPr>
          <w:delInstrText xml:space="preserve"> SEQ Tabla \* ARABIC </w:delInstrText>
        </w:r>
        <w:r w:rsidR="000E316D" w:rsidRPr="000F52DE" w:rsidDel="008D0A5E">
          <w:rPr>
            <w:b w:val="0"/>
            <w:bCs w:val="0"/>
            <w:caps w:val="0"/>
            <w:color w:val="72AA8D"/>
          </w:rPr>
          <w:fldChar w:fldCharType="separate"/>
        </w:r>
        <w:r w:rsidDel="008D0A5E">
          <w:rPr>
            <w:noProof/>
            <w:color w:val="72AA8D"/>
          </w:rPr>
          <w:delText>1</w:delText>
        </w:r>
        <w:r w:rsidR="000E316D" w:rsidRPr="000F52DE" w:rsidDel="008D0A5E">
          <w:rPr>
            <w:b w:val="0"/>
            <w:bCs w:val="0"/>
            <w:caps w:val="0"/>
            <w:color w:val="72AA8D"/>
          </w:rPr>
          <w:fldChar w:fldCharType="end"/>
        </w:r>
        <w:r w:rsidRPr="000F52DE" w:rsidDel="008D0A5E">
          <w:rPr>
            <w:color w:val="72AA8D"/>
          </w:rPr>
          <w:delText>.</w:delText>
        </w:r>
        <w:r w:rsidDel="008D0A5E">
          <w:rPr>
            <w:color w:val="72AA8D"/>
          </w:rPr>
          <w:delText xml:space="preserve"> - </w:delText>
        </w:r>
        <w:r w:rsidDel="008D0A5E">
          <w:rPr>
            <w:b w:val="0"/>
            <w:color w:val="72AA8D"/>
          </w:rPr>
          <w:delText>natural language processing processes workflow</w:delText>
        </w:r>
        <w:r w:rsidDel="008D0A5E">
          <w:rPr>
            <w:rStyle w:val="FootnoteReference"/>
            <w:b w:val="0"/>
            <w:color w:val="72AA8D"/>
          </w:rPr>
          <w:footnoteReference w:id="13"/>
        </w:r>
      </w:del>
    </w:p>
    <w:p w14:paraId="33D720D2" w14:textId="77777777" w:rsidR="009047BD" w:rsidRPr="00EF63BE" w:rsidDel="008D0A5E" w:rsidRDefault="009047BD" w:rsidP="00EF63BE">
      <w:pPr>
        <w:shd w:val="clear" w:color="auto" w:fill="FFFFFF"/>
        <w:spacing w:before="100" w:beforeAutospacing="1" w:after="100" w:afterAutospacing="1" w:line="240" w:lineRule="auto"/>
        <w:rPr>
          <w:del w:id="824" w:author="Beia Intern" w:date="2018-12-10T18:45:00Z"/>
          <w:lang w:val="en-GB"/>
        </w:rPr>
      </w:pPr>
      <w:del w:id="825" w:author="Beia Intern" w:date="2018-12-10T18:45:00Z">
        <w:r w:rsidRPr="00EF63BE" w:rsidDel="008D0A5E">
          <w:rPr>
            <w:lang w:val="en-GB"/>
          </w:rPr>
          <w:delText>In many use cases, the content with the most important information is written down in a natural language (such as English, German, Spanish, Chinese, etc.) and not conveniently tagged. To extract information from this content you will need to rely on some levels of text mining, text extraction, or possibly full-up natural language processing (NLP) techniques.</w:delText>
        </w:r>
      </w:del>
    </w:p>
    <w:p w14:paraId="5F12EFBB" w14:textId="77777777" w:rsidR="009047BD" w:rsidRPr="00EF63BE" w:rsidDel="008D0A5E" w:rsidRDefault="009047BD" w:rsidP="00EF63BE">
      <w:pPr>
        <w:shd w:val="clear" w:color="auto" w:fill="FFFFFF"/>
        <w:spacing w:before="100" w:beforeAutospacing="1" w:after="100" w:afterAutospacing="1" w:line="240" w:lineRule="auto"/>
        <w:rPr>
          <w:del w:id="826" w:author="Beia Intern" w:date="2018-12-10T18:45:00Z"/>
          <w:lang w:val="en-GB"/>
        </w:rPr>
      </w:pPr>
      <w:del w:id="827" w:author="Beia Intern" w:date="2018-12-10T18:45:00Z">
        <w:r w:rsidRPr="00EF63BE" w:rsidDel="008D0A5E">
          <w:rPr>
            <w:lang w:val="en-GB"/>
          </w:rPr>
          <w:delText>Typical full-text extraction for Internet content includes:</w:delText>
        </w:r>
      </w:del>
    </w:p>
    <w:p w14:paraId="7483B1CC" w14:textId="77777777" w:rsidR="009047BD" w:rsidRPr="00EF63BE" w:rsidDel="008D0A5E" w:rsidRDefault="009047BD" w:rsidP="00F87AF9">
      <w:pPr>
        <w:numPr>
          <w:ilvl w:val="0"/>
          <w:numId w:val="6"/>
        </w:numPr>
        <w:shd w:val="clear" w:color="auto" w:fill="FFFFFF"/>
        <w:spacing w:after="90" w:line="240" w:lineRule="auto"/>
        <w:ind w:left="270" w:right="30"/>
        <w:rPr>
          <w:del w:id="828" w:author="Beia Intern" w:date="2018-12-10T18:45:00Z"/>
          <w:lang w:val="en-GB"/>
        </w:rPr>
      </w:pPr>
      <w:del w:id="829" w:author="Beia Intern" w:date="2018-12-10T18:45:00Z">
        <w:r w:rsidRPr="00EF63BE" w:rsidDel="008D0A5E">
          <w:rPr>
            <w:lang w:val="en-GB"/>
          </w:rPr>
          <w:delText>Extracting entities</w:delText>
        </w:r>
        <w:r w:rsidR="00041AD8" w:rsidDel="008D0A5E">
          <w:rPr>
            <w:lang w:val="en-GB"/>
          </w:rPr>
          <w:delText xml:space="preserve"> </w:delText>
        </w:r>
        <w:r w:rsidRPr="00EF63BE" w:rsidDel="008D0A5E">
          <w:rPr>
            <w:lang w:val="en-GB"/>
          </w:rPr>
          <w:delText>– such as companies, people, dollar amounts, key initiatives, etc.</w:delText>
        </w:r>
        <w:r w:rsidR="00EF63BE" w:rsidDel="008D0A5E">
          <w:rPr>
            <w:lang w:val="en-GB"/>
          </w:rPr>
          <w:delText>,</w:delText>
        </w:r>
      </w:del>
    </w:p>
    <w:p w14:paraId="7B48C948" w14:textId="77777777" w:rsidR="009047BD" w:rsidRPr="00EF63BE" w:rsidDel="008D0A5E" w:rsidRDefault="009047BD" w:rsidP="00F87AF9">
      <w:pPr>
        <w:numPr>
          <w:ilvl w:val="0"/>
          <w:numId w:val="6"/>
        </w:numPr>
        <w:shd w:val="clear" w:color="auto" w:fill="FFFFFF"/>
        <w:spacing w:after="90" w:line="240" w:lineRule="auto"/>
        <w:ind w:left="270" w:right="30"/>
        <w:rPr>
          <w:del w:id="830" w:author="Beia Intern" w:date="2018-12-10T18:45:00Z"/>
          <w:lang w:val="en-GB"/>
        </w:rPr>
      </w:pPr>
      <w:del w:id="831" w:author="Beia Intern" w:date="2018-12-10T18:45:00Z">
        <w:r w:rsidRPr="00EF63BE" w:rsidDel="008D0A5E">
          <w:rPr>
            <w:lang w:val="en-GB"/>
          </w:rPr>
          <w:delText>Categorizing content</w:delText>
        </w:r>
        <w:r w:rsidR="00041AD8" w:rsidDel="008D0A5E">
          <w:rPr>
            <w:lang w:val="en-GB"/>
          </w:rPr>
          <w:delText xml:space="preserve"> </w:delText>
        </w:r>
        <w:r w:rsidRPr="00EF63BE" w:rsidDel="008D0A5E">
          <w:rPr>
            <w:lang w:val="en-GB"/>
          </w:rPr>
          <w:delText>– positive or negative (e.g. sentiment analysis), by function, intention or purpose, or by industry or other categories for analytics and trending</w:delText>
        </w:r>
      </w:del>
      <w:ins w:id="832" w:author="Microsoft Office User" w:date="2018-10-15T11:44:00Z">
        <w:del w:id="833" w:author="Beia Intern" w:date="2018-12-10T18:45:00Z">
          <w:r w:rsidR="00F405A8" w:rsidRPr="00EF63BE" w:rsidDel="008D0A5E">
            <w:rPr>
              <w:lang w:val="en-GB"/>
            </w:rPr>
            <w:delText>tren</w:delText>
          </w:r>
          <w:r w:rsidR="00F405A8" w:rsidDel="008D0A5E">
            <w:rPr>
              <w:lang w:val="en-GB"/>
            </w:rPr>
            <w:delText>ds</w:delText>
          </w:r>
        </w:del>
      </w:ins>
      <w:del w:id="834" w:author="Beia Intern" w:date="2018-12-10T18:45:00Z">
        <w:r w:rsidR="00EF63BE" w:rsidDel="008D0A5E">
          <w:rPr>
            <w:lang w:val="en-GB"/>
          </w:rPr>
          <w:delText>,</w:delText>
        </w:r>
      </w:del>
    </w:p>
    <w:p w14:paraId="325EB7D5" w14:textId="77777777" w:rsidR="009047BD" w:rsidRPr="00EF63BE" w:rsidDel="008D0A5E" w:rsidRDefault="009047BD" w:rsidP="00F87AF9">
      <w:pPr>
        <w:numPr>
          <w:ilvl w:val="0"/>
          <w:numId w:val="6"/>
        </w:numPr>
        <w:shd w:val="clear" w:color="auto" w:fill="FFFFFF"/>
        <w:spacing w:after="90" w:line="240" w:lineRule="auto"/>
        <w:ind w:left="270" w:right="30"/>
        <w:rPr>
          <w:del w:id="835" w:author="Beia Intern" w:date="2018-12-10T18:45:00Z"/>
          <w:lang w:val="en-GB"/>
        </w:rPr>
      </w:pPr>
      <w:del w:id="836" w:author="Beia Intern" w:date="2018-12-10T18:45:00Z">
        <w:r w:rsidRPr="00EF63BE" w:rsidDel="008D0A5E">
          <w:rPr>
            <w:lang w:val="en-GB"/>
          </w:rPr>
          <w:delText>Clustering content</w:delText>
        </w:r>
        <w:r w:rsidR="00041AD8" w:rsidDel="008D0A5E">
          <w:rPr>
            <w:lang w:val="en-GB"/>
          </w:rPr>
          <w:delText xml:space="preserve"> </w:delText>
        </w:r>
        <w:r w:rsidRPr="00EF63BE" w:rsidDel="008D0A5E">
          <w:rPr>
            <w:lang w:val="en-GB"/>
          </w:rPr>
          <w:delText>– to identify main topics of discourse and/or to discover new topics</w:delText>
        </w:r>
        <w:r w:rsidR="00EF63BE" w:rsidDel="008D0A5E">
          <w:rPr>
            <w:lang w:val="en-GB"/>
          </w:rPr>
          <w:delText>,</w:delText>
        </w:r>
      </w:del>
    </w:p>
    <w:p w14:paraId="76BF36C6" w14:textId="77777777" w:rsidR="009047BD" w:rsidRPr="00EF63BE" w:rsidDel="008D0A5E" w:rsidRDefault="009047BD" w:rsidP="00F87AF9">
      <w:pPr>
        <w:numPr>
          <w:ilvl w:val="0"/>
          <w:numId w:val="6"/>
        </w:numPr>
        <w:shd w:val="clear" w:color="auto" w:fill="FFFFFF"/>
        <w:spacing w:after="90" w:line="240" w:lineRule="auto"/>
        <w:ind w:left="270" w:right="30"/>
        <w:rPr>
          <w:del w:id="837" w:author="Beia Intern" w:date="2018-12-10T18:45:00Z"/>
          <w:lang w:val="en-GB"/>
        </w:rPr>
      </w:pPr>
      <w:del w:id="838" w:author="Beia Intern" w:date="2018-12-10T18:45:00Z">
        <w:r w:rsidRPr="00EF63BE" w:rsidDel="008D0A5E">
          <w:rPr>
            <w:lang w:val="en-GB"/>
          </w:rPr>
          <w:delText>Fact extraction</w:delText>
        </w:r>
        <w:r w:rsidR="00041AD8" w:rsidDel="008D0A5E">
          <w:rPr>
            <w:lang w:val="en-GB"/>
          </w:rPr>
          <w:delText xml:space="preserve"> </w:delText>
        </w:r>
        <w:r w:rsidRPr="00EF63BE" w:rsidDel="008D0A5E">
          <w:rPr>
            <w:lang w:val="en-GB"/>
          </w:rPr>
          <w:delText>– to fill databases with structured information for analysis, visualization, trending, or alerts</w:delText>
        </w:r>
        <w:r w:rsidR="00EF63BE" w:rsidDel="008D0A5E">
          <w:rPr>
            <w:lang w:val="en-GB"/>
          </w:rPr>
          <w:delText>,</w:delText>
        </w:r>
      </w:del>
    </w:p>
    <w:p w14:paraId="20A54650" w14:textId="77777777" w:rsidR="00EF63BE" w:rsidRPr="00EF63BE" w:rsidDel="008D0A5E" w:rsidRDefault="009047BD" w:rsidP="00F87AF9">
      <w:pPr>
        <w:numPr>
          <w:ilvl w:val="0"/>
          <w:numId w:val="6"/>
        </w:numPr>
        <w:shd w:val="clear" w:color="auto" w:fill="FFFFFF"/>
        <w:spacing w:after="90" w:line="240" w:lineRule="auto"/>
        <w:ind w:left="270" w:right="30"/>
        <w:rPr>
          <w:del w:id="839" w:author="Beia Intern" w:date="2018-12-10T18:45:00Z"/>
          <w:lang w:val="en-GB"/>
        </w:rPr>
      </w:pPr>
      <w:del w:id="840" w:author="Beia Intern" w:date="2018-12-10T18:45:00Z">
        <w:r w:rsidRPr="00EF63BE" w:rsidDel="008D0A5E">
          <w:rPr>
            <w:lang w:val="en-GB"/>
          </w:rPr>
          <w:delText>Relationship extraction</w:delText>
        </w:r>
        <w:r w:rsidR="00041AD8" w:rsidDel="008D0A5E">
          <w:rPr>
            <w:lang w:val="en-GB"/>
          </w:rPr>
          <w:delText xml:space="preserve"> </w:delText>
        </w:r>
        <w:r w:rsidRPr="00EF63BE" w:rsidDel="008D0A5E">
          <w:rPr>
            <w:lang w:val="en-GB"/>
          </w:rPr>
          <w:delText>– to fill out graph databases to explore real-world relationships</w:delText>
        </w:r>
        <w:r w:rsidR="00EF63BE" w:rsidDel="008D0A5E">
          <w:rPr>
            <w:lang w:val="en-GB"/>
          </w:rPr>
          <w:delText>.</w:delText>
        </w:r>
      </w:del>
    </w:p>
    <w:p w14:paraId="7F87329E" w14:textId="77777777" w:rsidR="00EF63BE" w:rsidRPr="00972825" w:rsidDel="008D0A5E" w:rsidRDefault="00EF63BE" w:rsidP="00EF63BE">
      <w:pPr>
        <w:pStyle w:val="Heading2"/>
        <w:rPr>
          <w:del w:id="841" w:author="Beia Intern" w:date="2018-12-10T18:45:00Z"/>
          <w:rFonts w:eastAsia="Times New Roman"/>
        </w:rPr>
      </w:pPr>
      <w:del w:id="842" w:author="Beia Intern" w:date="2018-12-10T18:45:00Z">
        <w:r w:rsidDel="008D0A5E">
          <w:rPr>
            <w:rFonts w:eastAsia="Times New Roman"/>
          </w:rPr>
          <w:delText>3.1.</w:delText>
        </w:r>
        <w:r w:rsidR="00F87AF9" w:rsidDel="008D0A5E">
          <w:rPr>
            <w:rFonts w:eastAsia="Times New Roman"/>
          </w:rPr>
          <w:delText xml:space="preserve"> </w:delText>
        </w:r>
        <w:r w:rsidR="00C9411A" w:rsidDel="008D0A5E">
          <w:rPr>
            <w:rFonts w:eastAsia="Times New Roman"/>
          </w:rPr>
          <w:delText>Explaining</w:delText>
        </w:r>
        <w:r w:rsidDel="008D0A5E">
          <w:rPr>
            <w:rFonts w:eastAsia="Times New Roman"/>
          </w:rPr>
          <w:delText xml:space="preserve"> NLP concepts</w:delText>
        </w:r>
      </w:del>
    </w:p>
    <w:p w14:paraId="00ADC326" w14:textId="77777777" w:rsidR="009047BD" w:rsidDel="008D0A5E" w:rsidRDefault="00F87AF9" w:rsidP="009047BD">
      <w:pPr>
        <w:pStyle w:val="NormalWeb"/>
        <w:shd w:val="clear" w:color="auto" w:fill="FFFFFF"/>
        <w:rPr>
          <w:del w:id="843" w:author="Beia Intern" w:date="2018-12-10T18:45:00Z"/>
          <w:rFonts w:asciiTheme="minorHAnsi" w:eastAsiaTheme="minorEastAsia" w:hAnsiTheme="minorHAnsi" w:cstheme="minorBidi"/>
          <w:sz w:val="20"/>
          <w:szCs w:val="20"/>
          <w:lang w:val="en-GB"/>
        </w:rPr>
      </w:pPr>
      <w:del w:id="844" w:author="Beia Intern" w:date="2018-12-10T18:45:00Z">
        <w:r w:rsidDel="008D0A5E">
          <w:rPr>
            <w:rFonts w:asciiTheme="minorHAnsi" w:eastAsiaTheme="minorEastAsia" w:hAnsiTheme="minorHAnsi" w:cstheme="minorBidi"/>
            <w:sz w:val="20"/>
            <w:szCs w:val="20"/>
            <w:lang w:val="en-GB"/>
          </w:rPr>
          <w:delText xml:space="preserve">Metadata </w:delText>
        </w:r>
        <w:r w:rsidR="00EF63BE" w:rsidDel="008D0A5E">
          <w:rPr>
            <w:rFonts w:asciiTheme="minorHAnsi" w:eastAsiaTheme="minorEastAsia" w:hAnsiTheme="minorHAnsi" w:cstheme="minorBidi"/>
            <w:sz w:val="20"/>
            <w:szCs w:val="20"/>
            <w:lang w:val="en-GB"/>
          </w:rPr>
          <w:delText xml:space="preserve">mining. </w:delText>
        </w:r>
        <w:r w:rsidR="00EF63BE" w:rsidRPr="00EF63BE" w:rsidDel="008D0A5E">
          <w:rPr>
            <w:rFonts w:asciiTheme="minorHAnsi" w:eastAsiaTheme="minorEastAsia" w:hAnsiTheme="minorHAnsi" w:cstheme="minorBidi"/>
            <w:sz w:val="20"/>
            <w:szCs w:val="20"/>
            <w:lang w:val="en-GB"/>
          </w:rPr>
          <w:delText>Metadata</w:delText>
        </w:r>
        <w:r w:rsidR="00041AD8" w:rsidDel="008D0A5E">
          <w:rPr>
            <w:rFonts w:asciiTheme="minorHAnsi" w:eastAsiaTheme="minorEastAsia" w:hAnsiTheme="minorHAnsi" w:cstheme="minorBidi"/>
            <w:sz w:val="20"/>
            <w:szCs w:val="20"/>
            <w:lang w:val="en-GB"/>
          </w:rPr>
          <w:delText xml:space="preserve"> </w:delText>
        </w:r>
        <w:r w:rsidR="00EF63BE" w:rsidRPr="00EF63BE" w:rsidDel="008D0A5E">
          <w:rPr>
            <w:rFonts w:asciiTheme="minorHAnsi" w:eastAsiaTheme="minorEastAsia" w:hAnsiTheme="minorHAnsi" w:cstheme="minorBidi"/>
            <w:sz w:val="20"/>
            <w:szCs w:val="20"/>
            <w:lang w:val="en-GB"/>
          </w:rPr>
          <w:delText>summarizes basic information about data, which can make finding and working with particular instances of data easier. Data mining is the process of discovering patterns in large data sets involving methods at the intersection of machine learning, statistics, and database systems.</w:delText>
        </w:r>
      </w:del>
    </w:p>
    <w:p w14:paraId="25244413" w14:textId="77777777" w:rsidR="00EF63BE" w:rsidDel="008D0A5E" w:rsidRDefault="00EF63BE" w:rsidP="00C9411A">
      <w:pPr>
        <w:shd w:val="clear" w:color="auto" w:fill="FFFFFF"/>
        <w:spacing w:before="240" w:after="240" w:line="240" w:lineRule="auto"/>
        <w:ind w:right="28"/>
        <w:rPr>
          <w:del w:id="845" w:author="Beia Intern" w:date="2018-12-10T18:45:00Z"/>
          <w:lang w:val="en-GB"/>
        </w:rPr>
      </w:pPr>
      <w:del w:id="846" w:author="Beia Intern" w:date="2018-12-10T18:45:00Z">
        <w:r w:rsidRPr="00EF63BE" w:rsidDel="008D0A5E">
          <w:rPr>
            <w:lang w:val="en-GB"/>
          </w:rPr>
          <w:delText>The following NLP concepts</w:delText>
        </w:r>
        <w:r w:rsidDel="008D0A5E">
          <w:rPr>
            <w:lang w:val="en-GB"/>
          </w:rPr>
          <w:delText xml:space="preserve"> (phases)</w:delText>
        </w:r>
        <w:r w:rsidRPr="00EF63BE" w:rsidDel="008D0A5E">
          <w:rPr>
            <w:lang w:val="en-GB"/>
          </w:rPr>
          <w:delText xml:space="preserve"> specific to text extraction and sentiment analysis solutions, described in section 3.2, combine data extraction and annotation techniques. We will present in the following </w:delText>
        </w:r>
        <w:r w:rsidDel="008D0A5E">
          <w:rPr>
            <w:lang w:val="en-GB"/>
          </w:rPr>
          <w:delText>table</w:delText>
        </w:r>
        <w:r w:rsidRPr="00EF63BE" w:rsidDel="008D0A5E">
          <w:rPr>
            <w:lang w:val="en-GB"/>
          </w:rPr>
          <w:delText xml:space="preserve"> an overview of several solutions characteristics to each of the phases shown in Figure 1.</w:delText>
        </w:r>
      </w:del>
    </w:p>
    <w:tbl>
      <w:tblPr>
        <w:tblStyle w:val="GridTable5Dark-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47" w:author="Beia Intern" w:date="2018-10-23T11:10:00Z">
          <w:tblPr>
            <w:tblStyle w:val="GridTable5Dark-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599"/>
        <w:gridCol w:w="2649"/>
        <w:gridCol w:w="3212"/>
        <w:tblGridChange w:id="848">
          <w:tblGrid>
            <w:gridCol w:w="2629"/>
            <w:gridCol w:w="2621"/>
            <w:gridCol w:w="3134"/>
          </w:tblGrid>
        </w:tblGridChange>
      </w:tblGrid>
      <w:tr w:rsidR="00EF63BE" w:rsidRPr="00904C98" w:rsidDel="008D0A5E" w14:paraId="44BEC9F4" w14:textId="77777777" w:rsidTr="00B8087C">
        <w:trPr>
          <w:cnfStyle w:val="100000000000" w:firstRow="1" w:lastRow="0" w:firstColumn="0" w:lastColumn="0" w:oddVBand="0" w:evenVBand="0" w:oddHBand="0" w:evenHBand="0" w:firstRowFirstColumn="0" w:firstRowLastColumn="0" w:lastRowFirstColumn="0" w:lastRowLastColumn="0"/>
          <w:trHeight w:val="334"/>
          <w:jc w:val="center"/>
          <w:del w:id="849" w:author="Beia Intern" w:date="2018-12-10T18:45:00Z"/>
          <w:trPrChange w:id="850" w:author="Beia Intern" w:date="2018-10-23T11:10:00Z">
            <w:trPr>
              <w:trHeight w:val="334"/>
              <w:jc w:val="center"/>
            </w:trPr>
          </w:trPrChange>
        </w:trPr>
        <w:tc>
          <w:tcPr>
            <w:cnfStyle w:val="001000000000" w:firstRow="0" w:lastRow="0" w:firstColumn="1" w:lastColumn="0" w:oddVBand="0" w:evenVBand="0" w:oddHBand="0" w:evenHBand="0" w:firstRowFirstColumn="0" w:firstRowLastColumn="0" w:lastRowFirstColumn="0" w:lastRowLastColumn="0"/>
            <w:tcW w:w="1599" w:type="dxa"/>
            <w:shd w:val="clear" w:color="auto" w:fill="72AA8D"/>
            <w:tcPrChange w:id="851" w:author="Beia Intern" w:date="2018-10-23T11:10:00Z">
              <w:tcPr>
                <w:tcW w:w="2629" w:type="dxa"/>
                <w:shd w:val="clear" w:color="auto" w:fill="72AA8D"/>
              </w:tcPr>
            </w:tcPrChange>
          </w:tcPr>
          <w:p w14:paraId="7B545A60" w14:textId="77777777" w:rsidR="00C6007E" w:rsidRDefault="00EF63BE">
            <w:pPr>
              <w:spacing w:before="60" w:after="60"/>
              <w:jc w:val="left"/>
              <w:cnfStyle w:val="101000000000" w:firstRow="1" w:lastRow="0" w:firstColumn="1" w:lastColumn="0" w:oddVBand="0" w:evenVBand="0" w:oddHBand="0" w:evenHBand="0" w:firstRowFirstColumn="0" w:firstRowLastColumn="0" w:lastRowFirstColumn="0" w:lastRowLastColumn="0"/>
              <w:rPr>
                <w:del w:id="852" w:author="Beia Intern" w:date="2018-12-10T18:45:00Z"/>
                <w:b w:val="0"/>
                <w:bCs w:val="0"/>
                <w:color w:val="auto"/>
                <w:lang w:val="en-GB"/>
              </w:rPr>
              <w:pPrChange w:id="853" w:author="Beia Intern" w:date="2018-10-23T11:10:00Z">
                <w:pPr>
                  <w:spacing w:before="60" w:after="60" w:line="276" w:lineRule="auto"/>
                  <w:jc w:val="center"/>
                  <w:cnfStyle w:val="101000000000" w:firstRow="1" w:lastRow="0" w:firstColumn="1" w:lastColumn="0" w:oddVBand="0" w:evenVBand="0" w:oddHBand="0" w:evenHBand="0" w:firstRowFirstColumn="0" w:firstRowLastColumn="0" w:lastRowFirstColumn="0" w:lastRowLastColumn="0"/>
                </w:pPr>
              </w:pPrChange>
            </w:pPr>
            <w:del w:id="854" w:author="Beia Intern" w:date="2018-12-10T18:45:00Z">
              <w:r w:rsidRPr="00EF63BE" w:rsidDel="008D0A5E">
                <w:rPr>
                  <w:bCs w:val="0"/>
                  <w:lang w:val="en-GB"/>
                </w:rPr>
                <w:delText>Concepts</w:delText>
              </w:r>
            </w:del>
          </w:p>
        </w:tc>
        <w:tc>
          <w:tcPr>
            <w:tcW w:w="2649" w:type="dxa"/>
            <w:shd w:val="clear" w:color="auto" w:fill="72AA8D"/>
            <w:tcPrChange w:id="855" w:author="Beia Intern" w:date="2018-10-23T11:10:00Z">
              <w:tcPr>
                <w:tcW w:w="2621" w:type="dxa"/>
                <w:shd w:val="clear" w:color="auto" w:fill="72AA8D"/>
              </w:tcPr>
            </w:tcPrChange>
          </w:tcPr>
          <w:p w14:paraId="6E1C1988" w14:textId="77777777" w:rsidR="00C6007E" w:rsidRDefault="00EF63BE">
            <w:pPr>
              <w:spacing w:before="60" w:after="60"/>
              <w:jc w:val="left"/>
              <w:cnfStyle w:val="100000000000" w:firstRow="1" w:lastRow="0" w:firstColumn="0" w:lastColumn="0" w:oddVBand="0" w:evenVBand="0" w:oddHBand="0" w:evenHBand="0" w:firstRowFirstColumn="0" w:firstRowLastColumn="0" w:lastRowFirstColumn="0" w:lastRowLastColumn="0"/>
              <w:rPr>
                <w:del w:id="856" w:author="Beia Intern" w:date="2018-12-10T18:45:00Z"/>
                <w:b w:val="0"/>
                <w:bCs w:val="0"/>
                <w:color w:val="auto"/>
                <w:lang w:val="en-GB"/>
              </w:rPr>
              <w:pPrChange w:id="857" w:author="Beia Intern" w:date="2018-10-23T11:10:00Z">
                <w:pPr>
                  <w:spacing w:before="60" w:after="60" w:line="276" w:lineRule="auto"/>
                  <w:jc w:val="center"/>
                  <w:cnfStyle w:val="100000000000" w:firstRow="1" w:lastRow="0" w:firstColumn="0" w:lastColumn="0" w:oddVBand="0" w:evenVBand="0" w:oddHBand="0" w:evenHBand="0" w:firstRowFirstColumn="0" w:firstRowLastColumn="0" w:lastRowFirstColumn="0" w:lastRowLastColumn="0"/>
                </w:pPr>
              </w:pPrChange>
            </w:pPr>
            <w:del w:id="858" w:author="Beia Intern" w:date="2018-12-10T18:45:00Z">
              <w:r w:rsidRPr="00EF63BE" w:rsidDel="008D0A5E">
                <w:rPr>
                  <w:bCs w:val="0"/>
                  <w:lang w:val="en-GB"/>
                </w:rPr>
                <w:delText>Description</w:delText>
              </w:r>
            </w:del>
          </w:p>
        </w:tc>
        <w:tc>
          <w:tcPr>
            <w:tcW w:w="3212" w:type="dxa"/>
            <w:shd w:val="clear" w:color="auto" w:fill="72AA8D"/>
            <w:tcPrChange w:id="859" w:author="Beia Intern" w:date="2018-10-23T11:10:00Z">
              <w:tcPr>
                <w:tcW w:w="3134" w:type="dxa"/>
                <w:shd w:val="clear" w:color="auto" w:fill="72AA8D"/>
              </w:tcPr>
            </w:tcPrChange>
          </w:tcPr>
          <w:p w14:paraId="470C7A5B" w14:textId="77777777" w:rsidR="00C6007E" w:rsidRDefault="00EF63BE">
            <w:pPr>
              <w:spacing w:before="60" w:after="60"/>
              <w:jc w:val="left"/>
              <w:cnfStyle w:val="100000000000" w:firstRow="1" w:lastRow="0" w:firstColumn="0" w:lastColumn="0" w:oddVBand="0" w:evenVBand="0" w:oddHBand="0" w:evenHBand="0" w:firstRowFirstColumn="0" w:firstRowLastColumn="0" w:lastRowFirstColumn="0" w:lastRowLastColumn="0"/>
              <w:rPr>
                <w:del w:id="860" w:author="Beia Intern" w:date="2018-12-10T18:45:00Z"/>
                <w:b w:val="0"/>
                <w:bCs w:val="0"/>
                <w:color w:val="auto"/>
                <w:lang w:val="en-GB"/>
              </w:rPr>
              <w:pPrChange w:id="861" w:author="Beia Intern" w:date="2018-10-23T11:10:00Z">
                <w:pPr>
                  <w:spacing w:before="60" w:after="60" w:line="276" w:lineRule="auto"/>
                  <w:jc w:val="center"/>
                  <w:cnfStyle w:val="100000000000" w:firstRow="1" w:lastRow="0" w:firstColumn="0" w:lastColumn="0" w:oddVBand="0" w:evenVBand="0" w:oddHBand="0" w:evenHBand="0" w:firstRowFirstColumn="0" w:firstRowLastColumn="0" w:lastRowFirstColumn="0" w:lastRowLastColumn="0"/>
                </w:pPr>
              </w:pPrChange>
            </w:pPr>
            <w:del w:id="862" w:author="Beia Intern" w:date="2018-12-10T18:45:00Z">
              <w:r w:rsidRPr="00EF63BE" w:rsidDel="008D0A5E">
                <w:rPr>
                  <w:lang w:val="en-GB"/>
                </w:rPr>
                <w:delText>Solutions</w:delText>
              </w:r>
            </w:del>
          </w:p>
        </w:tc>
      </w:tr>
      <w:tr w:rsidR="008D1195" w:rsidRPr="00904C98" w:rsidDel="008D0A5E" w14:paraId="357048B6" w14:textId="77777777" w:rsidTr="00B8087C">
        <w:trPr>
          <w:cnfStyle w:val="000000100000" w:firstRow="0" w:lastRow="0" w:firstColumn="0" w:lastColumn="0" w:oddVBand="0" w:evenVBand="0" w:oddHBand="1" w:evenHBand="0" w:firstRowFirstColumn="0" w:firstRowLastColumn="0" w:lastRowFirstColumn="0" w:lastRowLastColumn="0"/>
          <w:trHeight w:val="553"/>
          <w:jc w:val="center"/>
          <w:del w:id="863" w:author="Beia Intern" w:date="2018-12-10T18:45:00Z"/>
          <w:trPrChange w:id="864" w:author="Beia Intern" w:date="2018-10-23T11:10:00Z">
            <w:trPr>
              <w:trHeight w:val="553"/>
              <w:jc w:val="center"/>
            </w:trPr>
          </w:trPrChange>
        </w:trPr>
        <w:tc>
          <w:tcPr>
            <w:cnfStyle w:val="001000000000" w:firstRow="0" w:lastRow="0" w:firstColumn="1" w:lastColumn="0" w:oddVBand="0" w:evenVBand="0" w:oddHBand="0" w:evenHBand="0" w:firstRowFirstColumn="0" w:firstRowLastColumn="0" w:lastRowFirstColumn="0" w:lastRowLastColumn="0"/>
            <w:tcW w:w="1599" w:type="dxa"/>
            <w:shd w:val="clear" w:color="auto" w:fill="538135" w:themeFill="accent6" w:themeFillShade="BF"/>
            <w:tcPrChange w:id="865" w:author="Beia Intern" w:date="2018-10-23T11:10:00Z">
              <w:tcPr>
                <w:tcW w:w="2629" w:type="dxa"/>
                <w:shd w:val="clear" w:color="auto" w:fill="538135" w:themeFill="accent6" w:themeFillShade="BF"/>
              </w:tcPr>
            </w:tcPrChange>
          </w:tcPr>
          <w:p w14:paraId="665667C3" w14:textId="77777777" w:rsidR="00C6007E" w:rsidRDefault="008D1195">
            <w:pPr>
              <w:spacing w:before="60" w:after="60"/>
              <w:jc w:val="left"/>
              <w:cnfStyle w:val="001000100000" w:firstRow="0" w:lastRow="0" w:firstColumn="1" w:lastColumn="0" w:oddVBand="0" w:evenVBand="0" w:oddHBand="1" w:evenHBand="0" w:firstRowFirstColumn="0" w:firstRowLastColumn="0" w:lastRowFirstColumn="0" w:lastRowLastColumn="0"/>
              <w:rPr>
                <w:del w:id="866" w:author="Beia Intern" w:date="2018-12-10T18:45:00Z"/>
                <w:b w:val="0"/>
                <w:bCs w:val="0"/>
                <w:color w:val="auto"/>
                <w:lang w:val="en-GB"/>
              </w:rPr>
              <w:pPrChange w:id="867" w:author="Beia Intern" w:date="2018-10-23T11:10:00Z">
                <w:pPr>
                  <w:spacing w:before="60" w:after="60" w:line="276" w:lineRule="auto"/>
                  <w:cnfStyle w:val="001000100000" w:firstRow="0" w:lastRow="0" w:firstColumn="1" w:lastColumn="0" w:oddVBand="0" w:evenVBand="0" w:oddHBand="1" w:evenHBand="0" w:firstRowFirstColumn="0" w:firstRowLastColumn="0" w:lastRowFirstColumn="0" w:lastRowLastColumn="0"/>
                </w:pPr>
              </w:pPrChange>
            </w:pPr>
            <w:del w:id="868" w:author="Beia Intern" w:date="2018-12-10T18:45:00Z">
              <w:r w:rsidRPr="00EF63BE" w:rsidDel="008D0A5E">
                <w:rPr>
                  <w:lang w:val="en-GB"/>
                </w:rPr>
                <w:delText>Structure extraction </w:delText>
              </w:r>
            </w:del>
          </w:p>
        </w:tc>
        <w:tc>
          <w:tcPr>
            <w:tcW w:w="5861" w:type="dxa"/>
            <w:gridSpan w:val="2"/>
            <w:shd w:val="clear" w:color="auto" w:fill="auto"/>
            <w:tcPrChange w:id="869" w:author="Beia Intern" w:date="2018-10-23T11:10:00Z">
              <w:tcPr>
                <w:tcW w:w="5755" w:type="dxa"/>
                <w:gridSpan w:val="2"/>
                <w:shd w:val="clear" w:color="auto" w:fill="auto"/>
              </w:tcPr>
            </w:tcPrChange>
          </w:tcPr>
          <w:p w14:paraId="1BD780AE" w14:textId="77777777" w:rsidR="00C6007E" w:rsidRDefault="008D1195">
            <w:pPr>
              <w:spacing w:before="60" w:after="60"/>
              <w:jc w:val="left"/>
              <w:cnfStyle w:val="000000100000" w:firstRow="0" w:lastRow="0" w:firstColumn="0" w:lastColumn="0" w:oddVBand="0" w:evenVBand="0" w:oddHBand="1" w:evenHBand="0" w:firstRowFirstColumn="0" w:firstRowLastColumn="0" w:lastRowFirstColumn="0" w:lastRowLastColumn="0"/>
              <w:rPr>
                <w:del w:id="870" w:author="Beia Intern" w:date="2018-12-10T18:45:00Z"/>
                <w:lang w:val="en-GB"/>
              </w:rPr>
              <w:pPrChange w:id="871" w:author="Beia Intern" w:date="2018-10-23T11:10:00Z">
                <w:pPr>
                  <w:spacing w:before="60" w:after="60" w:line="276" w:lineRule="auto"/>
                  <w:cnfStyle w:val="000000100000" w:firstRow="0" w:lastRow="0" w:firstColumn="0" w:lastColumn="0" w:oddVBand="0" w:evenVBand="0" w:oddHBand="1" w:evenHBand="0" w:firstRowFirstColumn="0" w:firstRowLastColumn="0" w:lastRowFirstColumn="0" w:lastRowLastColumn="0"/>
                </w:pPr>
              </w:pPrChange>
            </w:pPr>
            <w:del w:id="872" w:author="Beia Intern" w:date="2018-12-10T18:45:00Z">
              <w:r w:rsidDel="008D0A5E">
                <w:rPr>
                  <w:lang w:val="en-GB"/>
                </w:rPr>
                <w:delText>I</w:delText>
              </w:r>
              <w:r w:rsidRPr="00EF63BE" w:rsidDel="008D0A5E">
                <w:rPr>
                  <w:lang w:val="en-GB"/>
                </w:rPr>
                <w:delText>dentifying fields and blocks of content based on tagging</w:delText>
              </w:r>
            </w:del>
            <w:ins w:id="873" w:author="Microsoft Office User" w:date="2018-10-15T11:46:00Z">
              <w:del w:id="874" w:author="Beia Intern" w:date="2018-12-10T18:45:00Z">
                <w:r w:rsidR="002A6FB5" w:rsidDel="008D0A5E">
                  <w:rPr>
                    <w:lang w:val="en-GB"/>
                  </w:rPr>
                  <w:delText>.</w:delText>
                </w:r>
              </w:del>
            </w:ins>
          </w:p>
        </w:tc>
      </w:tr>
      <w:tr w:rsidR="00EF63BE" w:rsidRPr="00904C98" w:rsidDel="008D0A5E" w14:paraId="28A2945D" w14:textId="77777777" w:rsidTr="00B8087C">
        <w:trPr>
          <w:trHeight w:val="1208"/>
          <w:jc w:val="center"/>
          <w:del w:id="875" w:author="Beia Intern" w:date="2018-12-10T18:45:00Z"/>
          <w:trPrChange w:id="876" w:author="Beia Intern" w:date="2018-10-23T11:10:00Z">
            <w:trPr>
              <w:trHeight w:val="1208"/>
              <w:jc w:val="center"/>
            </w:trPr>
          </w:trPrChange>
        </w:trPr>
        <w:tc>
          <w:tcPr>
            <w:cnfStyle w:val="001000000000" w:firstRow="0" w:lastRow="0" w:firstColumn="1" w:lastColumn="0" w:oddVBand="0" w:evenVBand="0" w:oddHBand="0" w:evenHBand="0" w:firstRowFirstColumn="0" w:firstRowLastColumn="0" w:lastRowFirstColumn="0" w:lastRowLastColumn="0"/>
            <w:tcW w:w="1599" w:type="dxa"/>
            <w:shd w:val="clear" w:color="auto" w:fill="538135" w:themeFill="accent6" w:themeFillShade="BF"/>
            <w:tcPrChange w:id="877" w:author="Beia Intern" w:date="2018-10-23T11:10:00Z">
              <w:tcPr>
                <w:tcW w:w="2629" w:type="dxa"/>
                <w:shd w:val="clear" w:color="auto" w:fill="538135" w:themeFill="accent6" w:themeFillShade="BF"/>
              </w:tcPr>
            </w:tcPrChange>
          </w:tcPr>
          <w:p w14:paraId="2FA23C1E" w14:textId="77777777" w:rsidR="00C6007E" w:rsidRDefault="00EF63BE">
            <w:pPr>
              <w:spacing w:before="60" w:after="60"/>
              <w:jc w:val="left"/>
              <w:rPr>
                <w:del w:id="878" w:author="Beia Intern" w:date="2018-12-10T18:45:00Z"/>
                <w:b w:val="0"/>
                <w:bCs w:val="0"/>
                <w:color w:val="auto"/>
                <w:lang w:val="en-GB"/>
              </w:rPr>
              <w:pPrChange w:id="879" w:author="Beia Intern" w:date="2018-10-23T11:10:00Z">
                <w:pPr>
                  <w:spacing w:before="60" w:after="60" w:line="276" w:lineRule="auto"/>
                </w:pPr>
              </w:pPrChange>
            </w:pPr>
            <w:del w:id="880" w:author="Beia Intern" w:date="2018-12-10T18:45:00Z">
              <w:r w:rsidDel="008D0A5E">
                <w:rPr>
                  <w:lang w:val="en-GB"/>
                </w:rPr>
                <w:delText>Syntactic markers</w:delText>
              </w:r>
            </w:del>
          </w:p>
        </w:tc>
        <w:tc>
          <w:tcPr>
            <w:tcW w:w="2649" w:type="dxa"/>
            <w:tcPrChange w:id="881" w:author="Beia Intern" w:date="2018-10-23T11:10:00Z">
              <w:tcPr>
                <w:tcW w:w="2621" w:type="dxa"/>
              </w:tcPr>
            </w:tcPrChange>
          </w:tcPr>
          <w:p w14:paraId="7DE9281B" w14:textId="77777777" w:rsidR="00C6007E" w:rsidRDefault="00EF63BE">
            <w:pPr>
              <w:spacing w:before="60" w:after="60"/>
              <w:jc w:val="left"/>
              <w:cnfStyle w:val="000000000000" w:firstRow="0" w:lastRow="0" w:firstColumn="0" w:lastColumn="0" w:oddVBand="0" w:evenVBand="0" w:oddHBand="0" w:evenHBand="0" w:firstRowFirstColumn="0" w:firstRowLastColumn="0" w:lastRowFirstColumn="0" w:lastRowLastColumn="0"/>
              <w:rPr>
                <w:del w:id="882" w:author="Beia Intern" w:date="2018-12-10T18:45:00Z"/>
                <w:lang w:val="en-GB"/>
              </w:rPr>
              <w:pPrChange w:id="883" w:author="Beia Intern" w:date="2018-10-23T11:10:00Z">
                <w:pPr>
                  <w:spacing w:before="60" w:after="60" w:line="276" w:lineRule="auto"/>
                  <w:cnfStyle w:val="000000000000" w:firstRow="0" w:lastRow="0" w:firstColumn="0" w:lastColumn="0" w:oddVBand="0" w:evenVBand="0" w:oddHBand="0" w:evenHBand="0" w:firstRowFirstColumn="0" w:firstRowLastColumn="0" w:lastRowFirstColumn="0" w:lastRowLastColumn="0"/>
                </w:pPr>
              </w:pPrChange>
            </w:pPr>
            <w:del w:id="884" w:author="Beia Intern" w:date="2018-12-10T18:45:00Z">
              <w:r w:rsidRPr="00EF63BE" w:rsidDel="008D0A5E">
                <w:rPr>
                  <w:lang w:val="en-GB"/>
                </w:rPr>
                <w:delText>Identify and mark sentence, phrase, and paragraph boundaries; are important when doing entity extraction and NLP since they serve as useful breaks within which analysis occurs</w:delText>
              </w:r>
            </w:del>
            <w:ins w:id="885" w:author="Microsoft Office User" w:date="2018-10-15T11:46:00Z">
              <w:del w:id="886" w:author="Beia Intern" w:date="2018-12-10T18:45:00Z">
                <w:r w:rsidR="002A6FB5" w:rsidDel="008D0A5E">
                  <w:rPr>
                    <w:lang w:val="en-GB"/>
                  </w:rPr>
                  <w:delText>.</w:delText>
                </w:r>
              </w:del>
            </w:ins>
          </w:p>
        </w:tc>
        <w:tc>
          <w:tcPr>
            <w:tcW w:w="3212" w:type="dxa"/>
            <w:tcPrChange w:id="887" w:author="Beia Intern" w:date="2018-10-23T11:10:00Z">
              <w:tcPr>
                <w:tcW w:w="3134" w:type="dxa"/>
              </w:tcPr>
            </w:tcPrChange>
          </w:tcPr>
          <w:p w14:paraId="74B49282" w14:textId="77777777" w:rsidR="00C6007E" w:rsidRDefault="00EF63BE">
            <w:pPr>
              <w:pStyle w:val="ListParagraph"/>
              <w:numPr>
                <w:ilvl w:val="0"/>
                <w:numId w:val="28"/>
              </w:numPr>
              <w:spacing w:before="60" w:after="60"/>
              <w:jc w:val="left"/>
              <w:cnfStyle w:val="000000000000" w:firstRow="0" w:lastRow="0" w:firstColumn="0" w:lastColumn="0" w:oddVBand="0" w:evenVBand="0" w:oddHBand="0" w:evenHBand="0" w:firstRowFirstColumn="0" w:firstRowLastColumn="0" w:lastRowFirstColumn="0" w:lastRowLastColumn="0"/>
              <w:rPr>
                <w:del w:id="888" w:author="Beia Intern" w:date="2018-12-10T18:45:00Z"/>
                <w:lang w:val="en-GB"/>
              </w:rPr>
              <w:pPrChange w:id="889" w:author="Beia Intern" w:date="2018-10-23T11:10:00Z">
                <w:pPr>
                  <w:pStyle w:val="ListParagraph"/>
                  <w:numPr>
                    <w:numId w:val="28"/>
                  </w:numPr>
                  <w:spacing w:before="60" w:after="60" w:line="276" w:lineRule="auto"/>
                  <w:ind w:left="360" w:hanging="360"/>
                  <w:cnfStyle w:val="000000000000" w:firstRow="0" w:lastRow="0" w:firstColumn="0" w:lastColumn="0" w:oddVBand="0" w:evenVBand="0" w:oddHBand="0" w:evenHBand="0" w:firstRowFirstColumn="0" w:firstRowLastColumn="0" w:lastRowFirstColumn="0" w:lastRowLastColumn="0"/>
                </w:pPr>
              </w:pPrChange>
            </w:pPr>
            <w:del w:id="890" w:author="Beia Intern" w:date="2018-12-10T18:45:00Z">
              <w:r w:rsidRPr="00EF63BE" w:rsidDel="008D0A5E">
                <w:rPr>
                  <w:lang w:val="en-GB"/>
                </w:rPr>
                <w:delText>Open NLP Apache sentence and paragraph</w:delText>
              </w:r>
              <w:r w:rsidDel="008D0A5E">
                <w:rPr>
                  <w:rStyle w:val="FootnoteReference"/>
                  <w:lang w:val="en-GB"/>
                </w:rPr>
                <w:footnoteReference w:id="14"/>
              </w:r>
            </w:del>
          </w:p>
          <w:p w14:paraId="4E658B6C" w14:textId="77777777" w:rsidR="00C6007E" w:rsidRDefault="00EF63BE">
            <w:pPr>
              <w:pStyle w:val="ListParagraph"/>
              <w:numPr>
                <w:ilvl w:val="0"/>
                <w:numId w:val="28"/>
              </w:numPr>
              <w:spacing w:before="60" w:after="60"/>
              <w:jc w:val="left"/>
              <w:cnfStyle w:val="000000000000" w:firstRow="0" w:lastRow="0" w:firstColumn="0" w:lastColumn="0" w:oddVBand="0" w:evenVBand="0" w:oddHBand="0" w:evenHBand="0" w:firstRowFirstColumn="0" w:firstRowLastColumn="0" w:lastRowFirstColumn="0" w:lastRowLastColumn="0"/>
              <w:rPr>
                <w:del w:id="893" w:author="Beia Intern" w:date="2018-12-10T18:45:00Z"/>
                <w:lang w:val="en-GB"/>
              </w:rPr>
              <w:pPrChange w:id="894" w:author="Beia Intern" w:date="2018-10-23T11:10:00Z">
                <w:pPr>
                  <w:pStyle w:val="ListParagraph"/>
                  <w:numPr>
                    <w:numId w:val="28"/>
                  </w:numPr>
                  <w:spacing w:before="60" w:after="60" w:line="276" w:lineRule="auto"/>
                  <w:ind w:left="360" w:hanging="360"/>
                  <w:cnfStyle w:val="000000000000" w:firstRow="0" w:lastRow="0" w:firstColumn="0" w:lastColumn="0" w:oddVBand="0" w:evenVBand="0" w:oddHBand="0" w:evenHBand="0" w:firstRowFirstColumn="0" w:firstRowLastColumn="0" w:lastRowFirstColumn="0" w:lastRowLastColumn="0"/>
                </w:pPr>
              </w:pPrChange>
            </w:pPr>
            <w:del w:id="895" w:author="Beia Intern" w:date="2018-12-10T18:45:00Z">
              <w:r w:rsidDel="008D0A5E">
                <w:rPr>
                  <w:lang w:val="en-GB"/>
                </w:rPr>
                <w:delText>Lucene Segmenting Tokenizer</w:delText>
              </w:r>
              <w:r w:rsidDel="008D0A5E">
                <w:rPr>
                  <w:rStyle w:val="FootnoteReference"/>
                  <w:lang w:val="en-GB"/>
                </w:rPr>
                <w:footnoteReference w:id="15"/>
              </w:r>
            </w:del>
          </w:p>
        </w:tc>
      </w:tr>
      <w:tr w:rsidR="00EF63BE" w:rsidRPr="00904C98" w:rsidDel="008D0A5E" w14:paraId="7B0A2248" w14:textId="77777777" w:rsidTr="00B8087C">
        <w:trPr>
          <w:cnfStyle w:val="000000100000" w:firstRow="0" w:lastRow="0" w:firstColumn="0" w:lastColumn="0" w:oddVBand="0" w:evenVBand="0" w:oddHBand="1" w:evenHBand="0" w:firstRowFirstColumn="0" w:firstRowLastColumn="0" w:lastRowFirstColumn="0" w:lastRowLastColumn="0"/>
          <w:trHeight w:val="334"/>
          <w:jc w:val="center"/>
          <w:del w:id="898" w:author="Beia Intern" w:date="2018-12-10T18:45:00Z"/>
          <w:trPrChange w:id="899" w:author="Beia Intern" w:date="2018-10-23T11:10:00Z">
            <w:trPr>
              <w:trHeight w:val="334"/>
              <w:jc w:val="center"/>
            </w:trPr>
          </w:trPrChange>
        </w:trPr>
        <w:tc>
          <w:tcPr>
            <w:cnfStyle w:val="001000000000" w:firstRow="0" w:lastRow="0" w:firstColumn="1" w:lastColumn="0" w:oddVBand="0" w:evenVBand="0" w:oddHBand="0" w:evenHBand="0" w:firstRowFirstColumn="0" w:firstRowLastColumn="0" w:lastRowFirstColumn="0" w:lastRowLastColumn="0"/>
            <w:tcW w:w="1599" w:type="dxa"/>
            <w:shd w:val="clear" w:color="auto" w:fill="538135" w:themeFill="accent6" w:themeFillShade="BF"/>
            <w:tcPrChange w:id="900" w:author="Beia Intern" w:date="2018-10-23T11:10:00Z">
              <w:tcPr>
                <w:tcW w:w="2629" w:type="dxa"/>
                <w:shd w:val="clear" w:color="auto" w:fill="538135" w:themeFill="accent6" w:themeFillShade="BF"/>
              </w:tcPr>
            </w:tcPrChange>
          </w:tcPr>
          <w:p w14:paraId="00227D5E" w14:textId="77777777" w:rsidR="00C6007E" w:rsidRDefault="00EF63BE">
            <w:pPr>
              <w:spacing w:before="60" w:after="60"/>
              <w:jc w:val="left"/>
              <w:cnfStyle w:val="001000100000" w:firstRow="0" w:lastRow="0" w:firstColumn="1" w:lastColumn="0" w:oddVBand="0" w:evenVBand="0" w:oddHBand="1" w:evenHBand="0" w:firstRowFirstColumn="0" w:firstRowLastColumn="0" w:lastRowFirstColumn="0" w:lastRowLastColumn="0"/>
              <w:rPr>
                <w:del w:id="901" w:author="Beia Intern" w:date="2018-12-10T18:45:00Z"/>
                <w:b w:val="0"/>
                <w:bCs w:val="0"/>
                <w:color w:val="auto"/>
                <w:lang w:val="en-GB"/>
              </w:rPr>
              <w:pPrChange w:id="902" w:author="Beia Intern" w:date="2018-10-23T11:10:00Z">
                <w:pPr>
                  <w:spacing w:before="60" w:after="60" w:line="276" w:lineRule="auto"/>
                  <w:cnfStyle w:val="001000100000" w:firstRow="0" w:lastRow="0" w:firstColumn="1" w:lastColumn="0" w:oddVBand="0" w:evenVBand="0" w:oddHBand="1" w:evenHBand="0" w:firstRowFirstColumn="0" w:firstRowLastColumn="0" w:lastRowFirstColumn="0" w:lastRowLastColumn="0"/>
                </w:pPr>
              </w:pPrChange>
            </w:pPr>
            <w:del w:id="903" w:author="Beia Intern" w:date="2018-12-10T18:45:00Z">
              <w:r w:rsidRPr="00EF63BE" w:rsidDel="008D0A5E">
                <w:rPr>
                  <w:b w:val="0"/>
                  <w:lang w:val="en-GB"/>
                </w:rPr>
                <w:delText>Language identification</w:delText>
              </w:r>
              <w:r w:rsidRPr="00EF63BE" w:rsidDel="008D0A5E">
                <w:rPr>
                  <w:lang w:val="en-GB"/>
                </w:rPr>
                <w:delText> </w:delText>
              </w:r>
            </w:del>
          </w:p>
        </w:tc>
        <w:tc>
          <w:tcPr>
            <w:tcW w:w="2649" w:type="dxa"/>
            <w:shd w:val="clear" w:color="auto" w:fill="auto"/>
            <w:tcPrChange w:id="904" w:author="Beia Intern" w:date="2018-10-23T11:10:00Z">
              <w:tcPr>
                <w:tcW w:w="2621" w:type="dxa"/>
                <w:shd w:val="clear" w:color="auto" w:fill="auto"/>
              </w:tcPr>
            </w:tcPrChange>
          </w:tcPr>
          <w:p w14:paraId="463040DC" w14:textId="77777777" w:rsidR="00C6007E" w:rsidRDefault="00F87AF9">
            <w:pPr>
              <w:spacing w:before="60" w:after="60"/>
              <w:jc w:val="left"/>
              <w:cnfStyle w:val="000000100000" w:firstRow="0" w:lastRow="0" w:firstColumn="0" w:lastColumn="0" w:oddVBand="0" w:evenVBand="0" w:oddHBand="1" w:evenHBand="0" w:firstRowFirstColumn="0" w:firstRowLastColumn="0" w:lastRowFirstColumn="0" w:lastRowLastColumn="0"/>
              <w:rPr>
                <w:del w:id="905" w:author="Beia Intern" w:date="2018-12-10T18:45:00Z"/>
                <w:lang w:val="en-GB"/>
              </w:rPr>
              <w:pPrChange w:id="906" w:author="Beia Intern" w:date="2018-10-23T11:10:00Z">
                <w:pPr>
                  <w:spacing w:before="60" w:after="60" w:line="276" w:lineRule="auto"/>
                  <w:cnfStyle w:val="000000100000" w:firstRow="0" w:lastRow="0" w:firstColumn="0" w:lastColumn="0" w:oddVBand="0" w:evenVBand="0" w:oddHBand="1" w:evenHBand="0" w:firstRowFirstColumn="0" w:firstRowLastColumn="0" w:lastRowFirstColumn="0" w:lastRowLastColumn="0"/>
                </w:pPr>
              </w:pPrChange>
            </w:pPr>
            <w:del w:id="907" w:author="Beia Intern" w:date="2018-12-10T18:45:00Z">
              <w:r w:rsidDel="008D0A5E">
                <w:rPr>
                  <w:lang w:val="en-GB"/>
                </w:rPr>
                <w:delText xml:space="preserve">Will </w:delText>
              </w:r>
              <w:r w:rsidR="00EF63BE" w:rsidRPr="00EF63BE" w:rsidDel="008D0A5E">
                <w:rPr>
                  <w:lang w:val="en-GB"/>
                </w:rPr>
                <w:delText>detect the human language for the entire document and for each paragraph or sentence. Language detectors are critical to determin</w:delText>
              </w:r>
            </w:del>
            <w:ins w:id="908" w:author="Microsoft Office User" w:date="2018-10-15T11:47:00Z">
              <w:del w:id="909" w:author="Beia Intern" w:date="2018-12-10T18:45:00Z">
                <w:r w:rsidR="002A6FB5" w:rsidDel="008D0A5E">
                  <w:rPr>
                    <w:lang w:val="en-GB"/>
                  </w:rPr>
                  <w:delText>ing</w:delText>
                </w:r>
              </w:del>
            </w:ins>
            <w:del w:id="910" w:author="Beia Intern" w:date="2018-12-10T18:45:00Z">
              <w:r w:rsidR="00EF63BE" w:rsidRPr="00EF63BE" w:rsidDel="008D0A5E">
                <w:rPr>
                  <w:lang w:val="en-GB"/>
                </w:rPr>
                <w:delText>e what linguistic algorithms and dictionaries to apply to the text.</w:delText>
              </w:r>
            </w:del>
          </w:p>
        </w:tc>
        <w:tc>
          <w:tcPr>
            <w:tcW w:w="3212" w:type="dxa"/>
            <w:shd w:val="clear" w:color="auto" w:fill="auto"/>
            <w:tcPrChange w:id="911" w:author="Beia Intern" w:date="2018-10-23T11:10:00Z">
              <w:tcPr>
                <w:tcW w:w="3134" w:type="dxa"/>
                <w:shd w:val="clear" w:color="auto" w:fill="auto"/>
              </w:tcPr>
            </w:tcPrChange>
          </w:tcPr>
          <w:p w14:paraId="44351D3A" w14:textId="77777777" w:rsidR="00C6007E" w:rsidRDefault="00EF63BE">
            <w:pPr>
              <w:pStyle w:val="ListParagraph"/>
              <w:numPr>
                <w:ilvl w:val="0"/>
                <w:numId w:val="28"/>
              </w:numPr>
              <w:spacing w:before="60" w:after="60"/>
              <w:jc w:val="left"/>
              <w:cnfStyle w:val="000000100000" w:firstRow="0" w:lastRow="0" w:firstColumn="0" w:lastColumn="0" w:oddVBand="0" w:evenVBand="0" w:oddHBand="1" w:evenHBand="0" w:firstRowFirstColumn="0" w:firstRowLastColumn="0" w:lastRowFirstColumn="0" w:lastRowLastColumn="0"/>
              <w:rPr>
                <w:del w:id="912" w:author="Beia Intern" w:date="2018-12-10T18:45:00Z"/>
                <w:lang w:val="en-GB"/>
              </w:rPr>
              <w:pPrChange w:id="913" w:author="Beia Intern" w:date="2018-10-23T11:10:00Z">
                <w:pPr>
                  <w:pStyle w:val="ListParagraph"/>
                  <w:numPr>
                    <w:numId w:val="28"/>
                  </w:numPr>
                  <w:spacing w:before="60" w:after="60" w:line="276" w:lineRule="auto"/>
                  <w:ind w:left="360" w:hanging="360"/>
                  <w:cnfStyle w:val="000000100000" w:firstRow="0" w:lastRow="0" w:firstColumn="0" w:lastColumn="0" w:oddVBand="0" w:evenVBand="0" w:oddHBand="1" w:evenHBand="0" w:firstRowFirstColumn="0" w:firstRowLastColumn="0" w:lastRowFirstColumn="0" w:lastRowLastColumn="0"/>
                </w:pPr>
              </w:pPrChange>
            </w:pPr>
            <w:del w:id="914" w:author="Beia Intern" w:date="2018-12-10T18:45:00Z">
              <w:r w:rsidRPr="00EF63BE" w:rsidDel="008D0A5E">
                <w:rPr>
                  <w:lang w:val="en-GB"/>
                </w:rPr>
                <w:delText>Google Language Detector</w:delText>
              </w:r>
              <w:r w:rsidRPr="00EF63BE" w:rsidDel="008D0A5E">
                <w:rPr>
                  <w:vertAlign w:val="superscript"/>
                </w:rPr>
                <w:footnoteReference w:id="16"/>
              </w:r>
            </w:del>
          </w:p>
          <w:p w14:paraId="44AF121C" w14:textId="77777777" w:rsidR="00C6007E" w:rsidRDefault="00EF63BE">
            <w:pPr>
              <w:pStyle w:val="ListParagraph"/>
              <w:numPr>
                <w:ilvl w:val="0"/>
                <w:numId w:val="28"/>
              </w:numPr>
              <w:spacing w:before="60" w:after="60"/>
              <w:jc w:val="left"/>
              <w:cnfStyle w:val="000000100000" w:firstRow="0" w:lastRow="0" w:firstColumn="0" w:lastColumn="0" w:oddVBand="0" w:evenVBand="0" w:oddHBand="1" w:evenHBand="0" w:firstRowFirstColumn="0" w:firstRowLastColumn="0" w:lastRowFirstColumn="0" w:lastRowLastColumn="0"/>
              <w:rPr>
                <w:del w:id="917" w:author="Beia Intern" w:date="2018-12-10T18:45:00Z"/>
                <w:lang w:val="en-GB"/>
              </w:rPr>
              <w:pPrChange w:id="918" w:author="Beia Intern" w:date="2018-10-23T11:10:00Z">
                <w:pPr>
                  <w:pStyle w:val="ListParagraph"/>
                  <w:numPr>
                    <w:numId w:val="28"/>
                  </w:numPr>
                  <w:spacing w:before="60" w:after="60" w:line="276" w:lineRule="auto"/>
                  <w:ind w:left="360" w:hanging="360"/>
                  <w:cnfStyle w:val="000000100000" w:firstRow="0" w:lastRow="0" w:firstColumn="0" w:lastColumn="0" w:oddVBand="0" w:evenVBand="0" w:oddHBand="1" w:evenHBand="0" w:firstRowFirstColumn="0" w:firstRowLastColumn="0" w:lastRowFirstColumn="0" w:lastRowLastColumn="0"/>
                </w:pPr>
              </w:pPrChange>
            </w:pPr>
            <w:del w:id="919" w:author="Beia Intern" w:date="2018-12-10T18:45:00Z">
              <w:r w:rsidRPr="00EF63BE" w:rsidDel="008D0A5E">
                <w:rPr>
                  <w:lang w:val="en-GB"/>
                </w:rPr>
                <w:delText>Optimize Language Detector</w:delText>
              </w:r>
              <w:r w:rsidRPr="00EF63BE" w:rsidDel="008D0A5E">
                <w:rPr>
                  <w:vertAlign w:val="superscript"/>
                </w:rPr>
                <w:footnoteReference w:id="17"/>
              </w:r>
            </w:del>
          </w:p>
          <w:p w14:paraId="0B56A66C" w14:textId="77777777" w:rsidR="00C6007E" w:rsidRDefault="00EF63BE">
            <w:pPr>
              <w:pStyle w:val="ListParagraph"/>
              <w:numPr>
                <w:ilvl w:val="0"/>
                <w:numId w:val="28"/>
              </w:numPr>
              <w:spacing w:before="60" w:after="60"/>
              <w:jc w:val="left"/>
              <w:cnfStyle w:val="000000100000" w:firstRow="0" w:lastRow="0" w:firstColumn="0" w:lastColumn="0" w:oddVBand="0" w:evenVBand="0" w:oddHBand="1" w:evenHBand="0" w:firstRowFirstColumn="0" w:firstRowLastColumn="0" w:lastRowFirstColumn="0" w:lastRowLastColumn="0"/>
              <w:rPr>
                <w:del w:id="922" w:author="Beia Intern" w:date="2018-12-10T18:45:00Z"/>
                <w:lang w:val="en-GB"/>
              </w:rPr>
              <w:pPrChange w:id="923" w:author="Beia Intern" w:date="2018-10-23T11:10:00Z">
                <w:pPr>
                  <w:pStyle w:val="ListParagraph"/>
                  <w:numPr>
                    <w:numId w:val="28"/>
                  </w:numPr>
                  <w:spacing w:before="60" w:after="60" w:line="276" w:lineRule="auto"/>
                  <w:ind w:left="360" w:hanging="360"/>
                  <w:cnfStyle w:val="000000100000" w:firstRow="0" w:lastRow="0" w:firstColumn="0" w:lastColumn="0" w:oddVBand="0" w:evenVBand="0" w:oddHBand="1" w:evenHBand="0" w:firstRowFirstColumn="0" w:firstRowLastColumn="0" w:lastRowFirstColumn="0" w:lastRowLastColumn="0"/>
                </w:pPr>
              </w:pPrChange>
            </w:pPr>
            <w:del w:id="924" w:author="Beia Intern" w:date="2018-12-10T18:45:00Z">
              <w:r w:rsidRPr="00EF63BE" w:rsidDel="008D0A5E">
                <w:rPr>
                  <w:lang w:val="en-GB"/>
                </w:rPr>
                <w:delText>Chromium Compact Language Detector</w:delText>
              </w:r>
              <w:r w:rsidRPr="00EF63BE" w:rsidDel="008D0A5E">
                <w:rPr>
                  <w:vertAlign w:val="superscript"/>
                </w:rPr>
                <w:footnoteReference w:id="18"/>
              </w:r>
            </w:del>
          </w:p>
          <w:p w14:paraId="163B4671" w14:textId="77777777" w:rsidR="00C6007E" w:rsidRDefault="00EF63BE">
            <w:pPr>
              <w:pStyle w:val="ListParagraph"/>
              <w:numPr>
                <w:ilvl w:val="0"/>
                <w:numId w:val="28"/>
              </w:numPr>
              <w:spacing w:before="60" w:after="60"/>
              <w:jc w:val="left"/>
              <w:cnfStyle w:val="000000100000" w:firstRow="0" w:lastRow="0" w:firstColumn="0" w:lastColumn="0" w:oddVBand="0" w:evenVBand="0" w:oddHBand="1" w:evenHBand="0" w:firstRowFirstColumn="0" w:firstRowLastColumn="0" w:lastRowFirstColumn="0" w:lastRowLastColumn="0"/>
              <w:rPr>
                <w:del w:id="927" w:author="Beia Intern" w:date="2018-12-10T18:45:00Z"/>
                <w:lang w:val="en-GB"/>
              </w:rPr>
              <w:pPrChange w:id="928" w:author="Beia Intern" w:date="2018-10-23T11:10:00Z">
                <w:pPr>
                  <w:pStyle w:val="ListParagraph"/>
                  <w:numPr>
                    <w:numId w:val="28"/>
                  </w:numPr>
                  <w:spacing w:before="60" w:after="60" w:line="276" w:lineRule="auto"/>
                  <w:ind w:left="360" w:hanging="360"/>
                  <w:cnfStyle w:val="000000100000" w:firstRow="0" w:lastRow="0" w:firstColumn="0" w:lastColumn="0" w:oddVBand="0" w:evenVBand="0" w:oddHBand="1" w:evenHBand="0" w:firstRowFirstColumn="0" w:firstRowLastColumn="0" w:lastRowFirstColumn="0" w:lastRowLastColumn="0"/>
                </w:pPr>
              </w:pPrChange>
            </w:pPr>
            <w:del w:id="929" w:author="Beia Intern" w:date="2018-12-10T18:45:00Z">
              <w:r w:rsidRPr="00EF63BE" w:rsidDel="008D0A5E">
                <w:rPr>
                  <w:lang w:val="en-GB"/>
                </w:rPr>
                <w:delText>API methods: Bing Language Detection API, IB</w:delText>
              </w:r>
              <w:r w:rsidR="00F87AF9" w:rsidDel="008D0A5E">
                <w:rPr>
                  <w:lang w:val="en-GB"/>
                </w:rPr>
                <w:delText>M Watson Language Identification</w:delText>
              </w:r>
              <w:r w:rsidRPr="00EF63BE" w:rsidDel="008D0A5E">
                <w:rPr>
                  <w:vertAlign w:val="superscript"/>
                  <w:lang w:val="en-GB"/>
                </w:rPr>
                <w:footnoteReference w:id="19"/>
              </w:r>
              <w:r w:rsidRPr="00EF63BE" w:rsidDel="008D0A5E">
                <w:rPr>
                  <w:lang w:val="en-GB"/>
                </w:rPr>
                <w:delText>, Google Translation API for Language Detection</w:delText>
              </w:r>
              <w:r w:rsidRPr="00EF63BE" w:rsidDel="008D0A5E">
                <w:rPr>
                  <w:vertAlign w:val="superscript"/>
                  <w:lang w:val="en-GB"/>
                </w:rPr>
                <w:footnoteReference w:id="20"/>
              </w:r>
              <w:r w:rsidRPr="00EF63BE" w:rsidDel="008D0A5E">
                <w:rPr>
                  <w:lang w:val="en-GB"/>
                </w:rPr>
                <w:delText>, Apertium API</w:delText>
              </w:r>
              <w:r w:rsidRPr="00EF63BE" w:rsidDel="008D0A5E">
                <w:rPr>
                  <w:vertAlign w:val="superscript"/>
                  <w:lang w:val="en-GB"/>
                </w:rPr>
                <w:footnoteReference w:id="21"/>
              </w:r>
            </w:del>
          </w:p>
        </w:tc>
      </w:tr>
      <w:tr w:rsidR="00EF63BE" w:rsidRPr="00904C98" w:rsidDel="008D0A5E" w14:paraId="5CC2E52F" w14:textId="77777777" w:rsidTr="00B8087C">
        <w:trPr>
          <w:trHeight w:val="334"/>
          <w:jc w:val="center"/>
          <w:del w:id="936" w:author="Beia Intern" w:date="2018-12-10T18:45:00Z"/>
          <w:trPrChange w:id="937" w:author="Beia Intern" w:date="2018-10-23T11:10:00Z">
            <w:trPr>
              <w:trHeight w:val="334"/>
              <w:jc w:val="center"/>
            </w:trPr>
          </w:trPrChange>
        </w:trPr>
        <w:tc>
          <w:tcPr>
            <w:cnfStyle w:val="001000000000" w:firstRow="0" w:lastRow="0" w:firstColumn="1" w:lastColumn="0" w:oddVBand="0" w:evenVBand="0" w:oddHBand="0" w:evenHBand="0" w:firstRowFirstColumn="0" w:firstRowLastColumn="0" w:lastRowFirstColumn="0" w:lastRowLastColumn="0"/>
            <w:tcW w:w="1599" w:type="dxa"/>
            <w:shd w:val="clear" w:color="auto" w:fill="538135" w:themeFill="accent6" w:themeFillShade="BF"/>
            <w:tcPrChange w:id="938" w:author="Beia Intern" w:date="2018-10-23T11:10:00Z">
              <w:tcPr>
                <w:tcW w:w="2629" w:type="dxa"/>
                <w:shd w:val="clear" w:color="auto" w:fill="538135" w:themeFill="accent6" w:themeFillShade="BF"/>
              </w:tcPr>
            </w:tcPrChange>
          </w:tcPr>
          <w:p w14:paraId="4ED21E10" w14:textId="77777777" w:rsidR="00C6007E" w:rsidRDefault="00EF63BE">
            <w:pPr>
              <w:spacing w:before="60" w:after="60"/>
              <w:jc w:val="left"/>
              <w:rPr>
                <w:del w:id="939" w:author="Beia Intern" w:date="2018-12-10T18:45:00Z"/>
                <w:b w:val="0"/>
                <w:bCs w:val="0"/>
                <w:color w:val="auto"/>
                <w:lang w:val="en-GB"/>
              </w:rPr>
              <w:pPrChange w:id="940" w:author="Beia Intern" w:date="2018-10-23T11:10:00Z">
                <w:pPr>
                  <w:spacing w:before="60" w:after="60" w:line="276" w:lineRule="auto"/>
                </w:pPr>
              </w:pPrChange>
            </w:pPr>
            <w:del w:id="941" w:author="Beia Intern" w:date="2018-12-10T18:45:00Z">
              <w:r w:rsidDel="008D0A5E">
                <w:rPr>
                  <w:lang w:val="en-GB"/>
                </w:rPr>
                <w:delText>Tokenization</w:delText>
              </w:r>
            </w:del>
          </w:p>
        </w:tc>
        <w:tc>
          <w:tcPr>
            <w:tcW w:w="2649" w:type="dxa"/>
            <w:tcPrChange w:id="942" w:author="Beia Intern" w:date="2018-10-23T11:10:00Z">
              <w:tcPr>
                <w:tcW w:w="2621" w:type="dxa"/>
              </w:tcPr>
            </w:tcPrChange>
          </w:tcPr>
          <w:p w14:paraId="6DD83A08" w14:textId="77777777" w:rsidR="00C6007E" w:rsidRDefault="00F87AF9">
            <w:pPr>
              <w:keepNext/>
              <w:spacing w:before="60" w:after="60"/>
              <w:jc w:val="left"/>
              <w:cnfStyle w:val="000000000000" w:firstRow="0" w:lastRow="0" w:firstColumn="0" w:lastColumn="0" w:oddVBand="0" w:evenVBand="0" w:oddHBand="0" w:evenHBand="0" w:firstRowFirstColumn="0" w:firstRowLastColumn="0" w:lastRowFirstColumn="0" w:lastRowLastColumn="0"/>
              <w:rPr>
                <w:del w:id="943" w:author="Beia Intern" w:date="2018-12-10T18:45:00Z"/>
                <w:lang w:val="en-GB"/>
              </w:rPr>
              <w:pPrChange w:id="944" w:author="Beia Intern" w:date="2018-10-23T11:10:00Z">
                <w:pPr>
                  <w:keepNext/>
                  <w:spacing w:before="60" w:after="60" w:line="276" w:lineRule="auto"/>
                  <w:cnfStyle w:val="000000000000" w:firstRow="0" w:lastRow="0" w:firstColumn="0" w:lastColumn="0" w:oddVBand="0" w:evenVBand="0" w:oddHBand="0" w:evenHBand="0" w:firstRowFirstColumn="0" w:firstRowLastColumn="0" w:lastRowFirstColumn="0" w:lastRowLastColumn="0"/>
                </w:pPr>
              </w:pPrChange>
            </w:pPr>
            <w:del w:id="945" w:author="Beia Intern" w:date="2018-12-10T18:45:00Z">
              <w:r w:rsidRPr="00EF63BE" w:rsidDel="008D0A5E">
                <w:rPr>
                  <w:lang w:val="en-GB"/>
                </w:rPr>
                <w:delText>To</w:delText>
              </w:r>
              <w:r w:rsidR="00EF63BE" w:rsidRPr="00EF63BE" w:rsidDel="008D0A5E">
                <w:rPr>
                  <w:lang w:val="en-GB"/>
                </w:rPr>
                <w:delText xml:space="preserve"> divide up character streams into tokens which can be used for further processing and understanding. Tokens can be words, numbers, identifiers or punctuation (depending on the use case)</w:delText>
              </w:r>
              <w:r w:rsidDel="008D0A5E">
                <w:rPr>
                  <w:lang w:val="en-GB"/>
                </w:rPr>
                <w:delText>.</w:delText>
              </w:r>
            </w:del>
          </w:p>
        </w:tc>
        <w:tc>
          <w:tcPr>
            <w:tcW w:w="3212" w:type="dxa"/>
            <w:tcPrChange w:id="946" w:author="Beia Intern" w:date="2018-10-23T11:10:00Z">
              <w:tcPr>
                <w:tcW w:w="3134" w:type="dxa"/>
              </w:tcPr>
            </w:tcPrChange>
          </w:tcPr>
          <w:p w14:paraId="1B37262A" w14:textId="77777777" w:rsidR="00C6007E" w:rsidRDefault="00EF63BE">
            <w:pPr>
              <w:pStyle w:val="ListParagraph"/>
              <w:keepNext/>
              <w:numPr>
                <w:ilvl w:val="0"/>
                <w:numId w:val="28"/>
              </w:numPr>
              <w:spacing w:before="60" w:after="60"/>
              <w:jc w:val="left"/>
              <w:cnfStyle w:val="000000000000" w:firstRow="0" w:lastRow="0" w:firstColumn="0" w:lastColumn="0" w:oddVBand="0" w:evenVBand="0" w:oddHBand="0" w:evenHBand="0" w:firstRowFirstColumn="0" w:firstRowLastColumn="0" w:lastRowFirstColumn="0" w:lastRowLastColumn="0"/>
              <w:rPr>
                <w:del w:id="947" w:author="Beia Intern" w:date="2018-12-10T18:45:00Z"/>
                <w:lang w:val="en-GB"/>
              </w:rPr>
              <w:pPrChange w:id="948" w:author="Beia Intern" w:date="2018-10-23T11:10:00Z">
                <w:pPr>
                  <w:pStyle w:val="ListParagraph"/>
                  <w:keepNext/>
                  <w:numPr>
                    <w:numId w:val="28"/>
                  </w:numPr>
                  <w:spacing w:before="60" w:after="60" w:line="276" w:lineRule="auto"/>
                  <w:ind w:left="360" w:hanging="360"/>
                  <w:cnfStyle w:val="000000000000" w:firstRow="0" w:lastRow="0" w:firstColumn="0" w:lastColumn="0" w:oddVBand="0" w:evenVBand="0" w:oddHBand="0" w:evenHBand="0" w:firstRowFirstColumn="0" w:firstRowLastColumn="0" w:lastRowFirstColumn="0" w:lastRowLastColumn="0"/>
                </w:pPr>
              </w:pPrChange>
            </w:pPr>
            <w:del w:id="949" w:author="Beia Intern" w:date="2018-12-10T18:45:00Z">
              <w:r w:rsidDel="008D0A5E">
                <w:rPr>
                  <w:lang w:val="en-GB"/>
                </w:rPr>
                <w:delText>Lucene Analyzers</w:delText>
              </w:r>
              <w:r w:rsidDel="008D0A5E">
                <w:rPr>
                  <w:rStyle w:val="FootnoteReference"/>
                  <w:lang w:val="en-GB"/>
                </w:rPr>
                <w:footnoteReference w:id="22"/>
              </w:r>
            </w:del>
          </w:p>
          <w:p w14:paraId="2DBFEA68" w14:textId="77777777" w:rsidR="00C6007E" w:rsidRDefault="00EF63BE">
            <w:pPr>
              <w:pStyle w:val="ListParagraph"/>
              <w:keepNext/>
              <w:numPr>
                <w:ilvl w:val="0"/>
                <w:numId w:val="28"/>
              </w:numPr>
              <w:spacing w:before="60" w:after="60"/>
              <w:jc w:val="left"/>
              <w:cnfStyle w:val="000000000000" w:firstRow="0" w:lastRow="0" w:firstColumn="0" w:lastColumn="0" w:oddVBand="0" w:evenVBand="0" w:oddHBand="0" w:evenHBand="0" w:firstRowFirstColumn="0" w:firstRowLastColumn="0" w:lastRowFirstColumn="0" w:lastRowLastColumn="0"/>
              <w:rPr>
                <w:del w:id="952" w:author="Beia Intern" w:date="2018-12-10T18:45:00Z"/>
                <w:lang w:val="en-GB"/>
              </w:rPr>
              <w:pPrChange w:id="953" w:author="Beia Intern" w:date="2018-10-23T11:10:00Z">
                <w:pPr>
                  <w:pStyle w:val="ListParagraph"/>
                  <w:keepNext/>
                  <w:numPr>
                    <w:numId w:val="28"/>
                  </w:numPr>
                  <w:spacing w:before="60" w:after="60" w:line="276" w:lineRule="auto"/>
                  <w:ind w:left="360" w:hanging="360"/>
                  <w:cnfStyle w:val="000000000000" w:firstRow="0" w:lastRow="0" w:firstColumn="0" w:lastColumn="0" w:oddVBand="0" w:evenVBand="0" w:oddHBand="0" w:evenHBand="0" w:firstRowFirstColumn="0" w:firstRowLastColumn="0" w:lastRowFirstColumn="0" w:lastRowLastColumn="0"/>
                </w:pPr>
              </w:pPrChange>
            </w:pPr>
            <w:del w:id="954" w:author="Beia Intern" w:date="2018-12-10T18:45:00Z">
              <w:r w:rsidDel="008D0A5E">
                <w:rPr>
                  <w:lang w:val="en-GB"/>
                </w:rPr>
                <w:delText>Open NLP Tokenizer</w:delText>
              </w:r>
              <w:r w:rsidDel="008D0A5E">
                <w:rPr>
                  <w:rStyle w:val="FootnoteReference"/>
                  <w:lang w:val="en-GB"/>
                </w:rPr>
                <w:footnoteReference w:id="23"/>
              </w:r>
            </w:del>
          </w:p>
          <w:p w14:paraId="369066C2" w14:textId="77777777" w:rsidR="00C6007E" w:rsidRDefault="00C6007E">
            <w:pPr>
              <w:keepNext/>
              <w:spacing w:before="60" w:after="60"/>
              <w:jc w:val="left"/>
              <w:cnfStyle w:val="000000000000" w:firstRow="0" w:lastRow="0" w:firstColumn="0" w:lastColumn="0" w:oddVBand="0" w:evenVBand="0" w:oddHBand="0" w:evenHBand="0" w:firstRowFirstColumn="0" w:firstRowLastColumn="0" w:lastRowFirstColumn="0" w:lastRowLastColumn="0"/>
              <w:rPr>
                <w:del w:id="957" w:author="Beia Intern" w:date="2018-12-10T18:45:00Z"/>
                <w:lang w:val="en-GB"/>
              </w:rPr>
              <w:pPrChange w:id="958" w:author="Beia Intern" w:date="2018-10-23T11:10:00Z">
                <w:pPr>
                  <w:keepNext/>
                  <w:spacing w:before="60" w:after="60" w:line="276" w:lineRule="auto"/>
                  <w:cnfStyle w:val="000000000000" w:firstRow="0" w:lastRow="0" w:firstColumn="0" w:lastColumn="0" w:oddVBand="0" w:evenVBand="0" w:oddHBand="0" w:evenHBand="0" w:firstRowFirstColumn="0" w:firstRowLastColumn="0" w:lastRowFirstColumn="0" w:lastRowLastColumn="0"/>
                </w:pPr>
              </w:pPrChange>
            </w:pPr>
          </w:p>
        </w:tc>
      </w:tr>
      <w:tr w:rsidR="00EF63BE" w:rsidRPr="00904C98" w:rsidDel="008D0A5E" w14:paraId="0BAC03EC" w14:textId="77777777" w:rsidTr="00B8087C">
        <w:trPr>
          <w:cnfStyle w:val="000000100000" w:firstRow="0" w:lastRow="0" w:firstColumn="0" w:lastColumn="0" w:oddVBand="0" w:evenVBand="0" w:oddHBand="1" w:evenHBand="0" w:firstRowFirstColumn="0" w:firstRowLastColumn="0" w:lastRowFirstColumn="0" w:lastRowLastColumn="0"/>
          <w:trHeight w:val="334"/>
          <w:jc w:val="center"/>
          <w:del w:id="959" w:author="Beia Intern" w:date="2018-12-10T18:45:00Z"/>
          <w:trPrChange w:id="960" w:author="Beia Intern" w:date="2018-10-23T11:10:00Z">
            <w:trPr>
              <w:trHeight w:val="334"/>
              <w:jc w:val="center"/>
            </w:trPr>
          </w:trPrChange>
        </w:trPr>
        <w:tc>
          <w:tcPr>
            <w:cnfStyle w:val="001000000000" w:firstRow="0" w:lastRow="0" w:firstColumn="1" w:lastColumn="0" w:oddVBand="0" w:evenVBand="0" w:oddHBand="0" w:evenHBand="0" w:firstRowFirstColumn="0" w:firstRowLastColumn="0" w:lastRowFirstColumn="0" w:lastRowLastColumn="0"/>
            <w:tcW w:w="1599" w:type="dxa"/>
            <w:shd w:val="clear" w:color="auto" w:fill="538135" w:themeFill="accent6" w:themeFillShade="BF"/>
            <w:tcPrChange w:id="961" w:author="Beia Intern" w:date="2018-10-23T11:10:00Z">
              <w:tcPr>
                <w:tcW w:w="2629" w:type="dxa"/>
                <w:shd w:val="clear" w:color="auto" w:fill="538135" w:themeFill="accent6" w:themeFillShade="BF"/>
              </w:tcPr>
            </w:tcPrChange>
          </w:tcPr>
          <w:p w14:paraId="3BDF2B91" w14:textId="77777777" w:rsidR="00C6007E" w:rsidRDefault="00EF63BE">
            <w:pPr>
              <w:spacing w:before="60" w:after="60"/>
              <w:jc w:val="left"/>
              <w:cnfStyle w:val="001000100000" w:firstRow="0" w:lastRow="0" w:firstColumn="1" w:lastColumn="0" w:oddVBand="0" w:evenVBand="0" w:oddHBand="1" w:evenHBand="0" w:firstRowFirstColumn="0" w:firstRowLastColumn="0" w:lastRowFirstColumn="0" w:lastRowLastColumn="0"/>
              <w:rPr>
                <w:del w:id="962" w:author="Beia Intern" w:date="2018-12-10T18:45:00Z"/>
                <w:b w:val="0"/>
                <w:bCs w:val="0"/>
                <w:color w:val="auto"/>
                <w:lang w:val="en-GB"/>
              </w:rPr>
              <w:pPrChange w:id="963" w:author="Beia Intern" w:date="2018-10-23T11:10:00Z">
                <w:pPr>
                  <w:spacing w:before="60" w:after="60" w:line="276" w:lineRule="auto"/>
                  <w:cnfStyle w:val="001000100000" w:firstRow="0" w:lastRow="0" w:firstColumn="1" w:lastColumn="0" w:oddVBand="0" w:evenVBand="0" w:oddHBand="1" w:evenHBand="0" w:firstRowFirstColumn="0" w:firstRowLastColumn="0" w:lastRowFirstColumn="0" w:lastRowLastColumn="0"/>
                </w:pPr>
              </w:pPrChange>
            </w:pPr>
            <w:del w:id="964" w:author="Beia Intern" w:date="2018-12-10T18:45:00Z">
              <w:r w:rsidRPr="00EF63BE" w:rsidDel="008D0A5E">
                <w:rPr>
                  <w:lang w:val="en-GB"/>
                </w:rPr>
                <w:delText>Acronym normalization and</w:delText>
              </w:r>
              <w:r w:rsidDel="008D0A5E">
                <w:rPr>
                  <w:lang w:val="en-GB"/>
                </w:rPr>
                <w:delText xml:space="preserve"> tagging</w:delText>
              </w:r>
            </w:del>
          </w:p>
        </w:tc>
        <w:tc>
          <w:tcPr>
            <w:tcW w:w="2649" w:type="dxa"/>
            <w:shd w:val="clear" w:color="auto" w:fill="FFFFFF" w:themeFill="background1"/>
            <w:tcPrChange w:id="965" w:author="Beia Intern" w:date="2018-10-23T11:10:00Z">
              <w:tcPr>
                <w:tcW w:w="2621" w:type="dxa"/>
                <w:shd w:val="clear" w:color="auto" w:fill="FFFFFF" w:themeFill="background1"/>
              </w:tcPr>
            </w:tcPrChange>
          </w:tcPr>
          <w:p w14:paraId="7B973E4D" w14:textId="77777777" w:rsidR="00C6007E" w:rsidRDefault="00F87AF9">
            <w:pPr>
              <w:shd w:val="clear" w:color="auto" w:fill="FFFFFF"/>
              <w:spacing w:after="90"/>
              <w:ind w:right="30"/>
              <w:jc w:val="left"/>
              <w:cnfStyle w:val="000000100000" w:firstRow="0" w:lastRow="0" w:firstColumn="0" w:lastColumn="0" w:oddVBand="0" w:evenVBand="0" w:oddHBand="1" w:evenHBand="0" w:firstRowFirstColumn="0" w:firstRowLastColumn="0" w:lastRowFirstColumn="0" w:lastRowLastColumn="0"/>
              <w:rPr>
                <w:del w:id="966" w:author="Beia Intern" w:date="2018-12-10T18:45:00Z"/>
                <w:lang w:val="en-GB"/>
              </w:rPr>
              <w:pPrChange w:id="967" w:author="Beia Intern" w:date="2018-10-23T11:10:00Z">
                <w:pPr>
                  <w:shd w:val="clear" w:color="auto" w:fill="FFFFFF"/>
                  <w:spacing w:after="90" w:line="276" w:lineRule="auto"/>
                  <w:ind w:right="30"/>
                  <w:cnfStyle w:val="000000100000" w:firstRow="0" w:lastRow="0" w:firstColumn="0" w:lastColumn="0" w:oddVBand="0" w:evenVBand="0" w:oddHBand="1" w:evenHBand="0" w:firstRowFirstColumn="0" w:firstRowLastColumn="0" w:lastRowFirstColumn="0" w:lastRowLastColumn="0"/>
                </w:pPr>
              </w:pPrChange>
            </w:pPr>
            <w:del w:id="968" w:author="Beia Intern" w:date="2018-12-10T18:45:00Z">
              <w:r w:rsidRPr="00EF63BE" w:rsidDel="008D0A5E">
                <w:rPr>
                  <w:lang w:val="en-GB"/>
                </w:rPr>
                <w:delText>Acronyms</w:delText>
              </w:r>
              <w:r w:rsidR="00EF63BE" w:rsidRPr="00EF63BE" w:rsidDel="008D0A5E">
                <w:rPr>
                  <w:lang w:val="en-GB"/>
                </w:rPr>
                <w:delText xml:space="preserve"> can be specified as “I.B.M.” or “IBM” so these should be tagged and normalized.</w:delText>
              </w:r>
            </w:del>
          </w:p>
        </w:tc>
        <w:tc>
          <w:tcPr>
            <w:tcW w:w="3212" w:type="dxa"/>
            <w:shd w:val="clear" w:color="auto" w:fill="FFFFFF" w:themeFill="background1"/>
            <w:tcPrChange w:id="969" w:author="Beia Intern" w:date="2018-10-23T11:10:00Z">
              <w:tcPr>
                <w:tcW w:w="3134" w:type="dxa"/>
                <w:shd w:val="clear" w:color="auto" w:fill="FFFFFF" w:themeFill="background1"/>
              </w:tcPr>
            </w:tcPrChange>
          </w:tcPr>
          <w:p w14:paraId="743E0E00" w14:textId="77777777" w:rsidR="00C6007E" w:rsidRDefault="00EF63BE">
            <w:pPr>
              <w:pStyle w:val="ListParagraph"/>
              <w:keepNext/>
              <w:numPr>
                <w:ilvl w:val="0"/>
                <w:numId w:val="28"/>
              </w:numPr>
              <w:spacing w:before="60" w:after="60"/>
              <w:jc w:val="left"/>
              <w:cnfStyle w:val="000000100000" w:firstRow="0" w:lastRow="0" w:firstColumn="0" w:lastColumn="0" w:oddVBand="0" w:evenVBand="0" w:oddHBand="1" w:evenHBand="0" w:firstRowFirstColumn="0" w:firstRowLastColumn="0" w:lastRowFirstColumn="0" w:lastRowLastColumn="0"/>
              <w:rPr>
                <w:del w:id="970" w:author="Beia Intern" w:date="2018-12-10T18:45:00Z"/>
                <w:lang w:val="en-GB"/>
              </w:rPr>
              <w:pPrChange w:id="971" w:author="Beia Intern" w:date="2018-10-23T11:10:00Z">
                <w:pPr>
                  <w:pStyle w:val="ListParagraph"/>
                  <w:keepNext/>
                  <w:numPr>
                    <w:numId w:val="28"/>
                  </w:numPr>
                  <w:spacing w:before="60" w:after="60" w:line="276" w:lineRule="auto"/>
                  <w:ind w:left="360" w:hanging="360"/>
                  <w:cnfStyle w:val="000000100000" w:firstRow="0" w:lastRow="0" w:firstColumn="0" w:lastColumn="0" w:oddVBand="0" w:evenVBand="0" w:oddHBand="1" w:evenHBand="0" w:firstRowFirstColumn="0" w:firstRowLastColumn="0" w:lastRowFirstColumn="0" w:lastRowLastColumn="0"/>
                </w:pPr>
              </w:pPrChange>
            </w:pPr>
            <w:del w:id="972" w:author="Beia Intern" w:date="2018-12-10T18:45:00Z">
              <w:r w:rsidDel="008D0A5E">
                <w:rPr>
                  <w:lang w:val="en-GB"/>
                </w:rPr>
                <w:delText>Search Technologies</w:delText>
              </w:r>
              <w:r w:rsidDel="008D0A5E">
                <w:rPr>
                  <w:rStyle w:val="FootnoteReference"/>
                  <w:lang w:val="en-GB"/>
                </w:rPr>
                <w:footnoteReference w:id="24"/>
              </w:r>
            </w:del>
          </w:p>
        </w:tc>
      </w:tr>
      <w:tr w:rsidR="00EF63BE" w:rsidRPr="00904C98" w:rsidDel="008D0A5E" w14:paraId="5C7BC557" w14:textId="77777777" w:rsidTr="00B8087C">
        <w:tblPrEx>
          <w:jc w:val="left"/>
          <w:tblPrExChange w:id="975" w:author="Beia Intern" w:date="2018-10-23T11:10:00Z">
            <w:tblPrEx>
              <w:jc w:val="left"/>
            </w:tblPrEx>
          </w:tblPrExChange>
        </w:tblPrEx>
        <w:trPr>
          <w:trHeight w:val="320"/>
          <w:del w:id="976" w:author="Beia Intern" w:date="2018-12-10T18:45:00Z"/>
          <w:trPrChange w:id="977" w:author="Beia Intern" w:date="2018-10-23T11:10:00Z">
            <w:trPr>
              <w:trHeight w:val="320"/>
            </w:trPr>
          </w:trPrChange>
        </w:trPr>
        <w:tc>
          <w:tcPr>
            <w:cnfStyle w:val="001000000000" w:firstRow="0" w:lastRow="0" w:firstColumn="1" w:lastColumn="0" w:oddVBand="0" w:evenVBand="0" w:oddHBand="0" w:evenHBand="0" w:firstRowFirstColumn="0" w:firstRowLastColumn="0" w:lastRowFirstColumn="0" w:lastRowLastColumn="0"/>
            <w:tcW w:w="1599" w:type="dxa"/>
            <w:shd w:val="clear" w:color="auto" w:fill="538135" w:themeFill="accent6" w:themeFillShade="BF"/>
            <w:tcPrChange w:id="978" w:author="Beia Intern" w:date="2018-10-23T11:10:00Z">
              <w:tcPr>
                <w:tcW w:w="2629" w:type="dxa"/>
                <w:shd w:val="clear" w:color="auto" w:fill="538135" w:themeFill="accent6" w:themeFillShade="BF"/>
              </w:tcPr>
            </w:tcPrChange>
          </w:tcPr>
          <w:p w14:paraId="611F3A31" w14:textId="77777777" w:rsidR="00C6007E" w:rsidRDefault="00EF63BE">
            <w:pPr>
              <w:spacing w:before="60" w:after="60"/>
              <w:jc w:val="left"/>
              <w:rPr>
                <w:del w:id="979" w:author="Beia Intern" w:date="2018-12-10T18:45:00Z"/>
                <w:b w:val="0"/>
                <w:bCs w:val="0"/>
                <w:color w:val="auto"/>
                <w:lang w:val="en-GB"/>
              </w:rPr>
              <w:pPrChange w:id="980" w:author="Beia Intern" w:date="2018-10-23T11:10:00Z">
                <w:pPr>
                  <w:spacing w:before="60" w:after="60" w:line="276" w:lineRule="auto"/>
                </w:pPr>
              </w:pPrChange>
            </w:pPr>
            <w:del w:id="981" w:author="Beia Intern" w:date="2018-12-10T18:45:00Z">
              <w:r w:rsidRPr="00EF63BE" w:rsidDel="008D0A5E">
                <w:rPr>
                  <w:lang w:val="en-GB"/>
                </w:rPr>
                <w:delText>Lemmatization / Stemming</w:delText>
              </w:r>
              <w:r w:rsidDel="008D0A5E">
                <w:rPr>
                  <w:rFonts w:ascii="Helvetica" w:hAnsi="Helvetica"/>
                  <w:color w:val="333333"/>
                </w:rPr>
                <w:delText> </w:delText>
              </w:r>
            </w:del>
          </w:p>
        </w:tc>
        <w:tc>
          <w:tcPr>
            <w:tcW w:w="2649" w:type="dxa"/>
            <w:tcPrChange w:id="982" w:author="Beia Intern" w:date="2018-10-23T11:10:00Z">
              <w:tcPr>
                <w:tcW w:w="2621" w:type="dxa"/>
              </w:tcPr>
            </w:tcPrChange>
          </w:tcPr>
          <w:p w14:paraId="06085241" w14:textId="77777777" w:rsidR="00C6007E" w:rsidRDefault="00EF63BE">
            <w:pPr>
              <w:jc w:val="left"/>
              <w:cnfStyle w:val="000000000000" w:firstRow="0" w:lastRow="0" w:firstColumn="0" w:lastColumn="0" w:oddVBand="0" w:evenVBand="0" w:oddHBand="0" w:evenHBand="0" w:firstRowFirstColumn="0" w:firstRowLastColumn="0" w:lastRowFirstColumn="0" w:lastRowLastColumn="0"/>
              <w:rPr>
                <w:del w:id="983" w:author="Beia Intern" w:date="2018-12-10T18:45:00Z"/>
                <w:lang w:val="en-GB"/>
              </w:rPr>
              <w:pPrChange w:id="984" w:author="Beia Intern" w:date="2018-10-23T11:10:00Z">
                <w:pPr>
                  <w:keepNext/>
                  <w:spacing w:before="60" w:after="60" w:line="276" w:lineRule="auto"/>
                  <w:cnfStyle w:val="000000000000" w:firstRow="0" w:lastRow="0" w:firstColumn="0" w:lastColumn="0" w:oddVBand="0" w:evenVBand="0" w:oddHBand="0" w:evenHBand="0" w:firstRowFirstColumn="0" w:firstRowLastColumn="0" w:lastRowFirstColumn="0" w:lastRowLastColumn="0"/>
                </w:pPr>
              </w:pPrChange>
            </w:pPr>
            <w:del w:id="985" w:author="Beia Intern" w:date="2018-12-10T18:45:00Z">
              <w:r w:rsidRPr="00EF63BE" w:rsidDel="008D0A5E">
                <w:rPr>
                  <w:lang w:val="en-GB"/>
                </w:rPr>
                <w:delText>Lemmatization reduces word variations to simpler forms</w:delText>
              </w:r>
              <w:r w:rsidDel="008D0A5E">
                <w:rPr>
                  <w:lang w:val="en-GB"/>
                </w:rPr>
                <w:delText xml:space="preserve">, also </w:delText>
              </w:r>
              <w:r w:rsidRPr="00EF63BE" w:rsidDel="008D0A5E">
                <w:rPr>
                  <w:lang w:val="en-GB"/>
                </w:rPr>
                <w:delText xml:space="preserve">uses a language dictionary to perform an accurate reduction to root words. </w:delText>
              </w:r>
            </w:del>
            <w:ins w:id="986" w:author="Microsoft Office User" w:date="2018-10-15T11:53:00Z">
              <w:del w:id="987" w:author="Beia Intern" w:date="2018-12-10T18:45:00Z">
                <w:r w:rsidR="000E316D" w:rsidRPr="000E316D">
                  <w:rPr>
                    <w:lang w:val="en-GB"/>
                    <w:rPrChange w:id="988" w:author="Beia Intern" w:date="2018-10-23T11:10:00Z">
                      <w:rPr>
                        <w:rFonts w:ascii="Georgia" w:eastAsia="Times New Roman" w:hAnsi="Georgia" w:cs="Times New Roman"/>
                        <w:color w:val="333333"/>
                        <w:sz w:val="24"/>
                        <w:szCs w:val="24"/>
                        <w:u w:val="single"/>
                        <w:lang w:val="en-GB" w:eastAsia="ko-KR"/>
                      </w:rPr>
                    </w:rPrChange>
                  </w:rPr>
                  <w:delText xml:space="preserve">Stemming is the process of converting the words of a sentence to its non-changing portions. Whereas lemmatization is the process of converting the words of a sentence to its dictionary form. </w:delText>
                </w:r>
              </w:del>
            </w:ins>
            <w:del w:id="989" w:author="Beia Intern" w:date="2018-12-10T18:45:00Z">
              <w:r w:rsidRPr="00EF63BE" w:rsidDel="008D0A5E">
                <w:rPr>
                  <w:lang w:val="en-GB"/>
                </w:rPr>
                <w:delText>Lemmatization is strongly preferred to stemming if available</w:delText>
              </w:r>
              <w:r w:rsidR="00F87AF9" w:rsidDel="008D0A5E">
                <w:rPr>
                  <w:lang w:val="en-GB"/>
                </w:rPr>
                <w:delText>.</w:delText>
              </w:r>
            </w:del>
          </w:p>
        </w:tc>
        <w:tc>
          <w:tcPr>
            <w:tcW w:w="3212" w:type="dxa"/>
            <w:tcPrChange w:id="990" w:author="Beia Intern" w:date="2018-10-23T11:10:00Z">
              <w:tcPr>
                <w:tcW w:w="3134" w:type="dxa"/>
              </w:tcPr>
            </w:tcPrChange>
          </w:tcPr>
          <w:p w14:paraId="08484309" w14:textId="77777777" w:rsidR="00C6007E" w:rsidRDefault="00EF63BE">
            <w:pPr>
              <w:pStyle w:val="ListParagraph"/>
              <w:keepNext/>
              <w:numPr>
                <w:ilvl w:val="0"/>
                <w:numId w:val="28"/>
              </w:numPr>
              <w:spacing w:before="60" w:after="60"/>
              <w:jc w:val="left"/>
              <w:cnfStyle w:val="000000000000" w:firstRow="0" w:lastRow="0" w:firstColumn="0" w:lastColumn="0" w:oddVBand="0" w:evenVBand="0" w:oddHBand="0" w:evenHBand="0" w:firstRowFirstColumn="0" w:firstRowLastColumn="0" w:lastRowFirstColumn="0" w:lastRowLastColumn="0"/>
              <w:rPr>
                <w:del w:id="991" w:author="Beia Intern" w:date="2018-12-10T18:45:00Z"/>
                <w:lang w:val="en-GB"/>
              </w:rPr>
              <w:pPrChange w:id="992" w:author="Beia Intern" w:date="2018-10-23T11:10:00Z">
                <w:pPr>
                  <w:pStyle w:val="ListParagraph"/>
                  <w:keepNext/>
                  <w:numPr>
                    <w:numId w:val="28"/>
                  </w:numPr>
                  <w:spacing w:before="60" w:after="60" w:line="276" w:lineRule="auto"/>
                  <w:ind w:left="360" w:hanging="360"/>
                  <w:cnfStyle w:val="000000000000" w:firstRow="0" w:lastRow="0" w:firstColumn="0" w:lastColumn="0" w:oddVBand="0" w:evenVBand="0" w:oddHBand="0" w:evenHBand="0" w:firstRowFirstColumn="0" w:firstRowLastColumn="0" w:lastRowFirstColumn="0" w:lastRowLastColumn="0"/>
                </w:pPr>
              </w:pPrChange>
            </w:pPr>
            <w:del w:id="993" w:author="Beia Intern" w:date="2018-12-10T18:45:00Z">
              <w:r w:rsidDel="008D0A5E">
                <w:rPr>
                  <w:lang w:val="en-GB"/>
                </w:rPr>
                <w:delText>Basis Technologies</w:delText>
              </w:r>
              <w:r w:rsidDel="008D0A5E">
                <w:rPr>
                  <w:rStyle w:val="FootnoteReference"/>
                  <w:lang w:val="en-GB"/>
                </w:rPr>
                <w:footnoteReference w:id="25"/>
              </w:r>
            </w:del>
          </w:p>
          <w:p w14:paraId="57406551" w14:textId="77777777" w:rsidR="00C6007E" w:rsidRDefault="00EF63BE">
            <w:pPr>
              <w:pStyle w:val="ListParagraph"/>
              <w:keepNext/>
              <w:numPr>
                <w:ilvl w:val="0"/>
                <w:numId w:val="28"/>
              </w:numPr>
              <w:spacing w:before="60" w:after="60"/>
              <w:jc w:val="left"/>
              <w:cnfStyle w:val="000000000000" w:firstRow="0" w:lastRow="0" w:firstColumn="0" w:lastColumn="0" w:oddVBand="0" w:evenVBand="0" w:oddHBand="0" w:evenHBand="0" w:firstRowFirstColumn="0" w:firstRowLastColumn="0" w:lastRowFirstColumn="0" w:lastRowLastColumn="0"/>
              <w:rPr>
                <w:del w:id="996" w:author="Beia Intern" w:date="2018-12-10T18:45:00Z"/>
                <w:lang w:val="en-GB"/>
              </w:rPr>
              <w:pPrChange w:id="997" w:author="Beia Intern" w:date="2018-10-23T11:10:00Z">
                <w:pPr>
                  <w:pStyle w:val="ListParagraph"/>
                  <w:keepNext/>
                  <w:numPr>
                    <w:numId w:val="28"/>
                  </w:numPr>
                  <w:spacing w:before="60" w:after="60" w:line="276" w:lineRule="auto"/>
                  <w:ind w:left="360" w:hanging="360"/>
                  <w:cnfStyle w:val="000000000000" w:firstRow="0" w:lastRow="0" w:firstColumn="0" w:lastColumn="0" w:oddVBand="0" w:evenVBand="0" w:oddHBand="0" w:evenHBand="0" w:firstRowFirstColumn="0" w:firstRowLastColumn="0" w:lastRowFirstColumn="0" w:lastRowLastColumn="0"/>
                </w:pPr>
              </w:pPrChange>
            </w:pPr>
            <w:del w:id="998" w:author="Beia Intern" w:date="2018-12-10T18:45:00Z">
              <w:r w:rsidRPr="00EF63BE" w:rsidDel="008D0A5E">
                <w:rPr>
                  <w:lang w:val="en-GB"/>
                </w:rPr>
                <w:delText>Open Source Lucene analyzers</w:delText>
              </w:r>
              <w:r w:rsidDel="008D0A5E">
                <w:rPr>
                  <w:rStyle w:val="FootnoteReference"/>
                  <w:lang w:val="en-GB"/>
                </w:rPr>
                <w:footnoteReference w:id="26"/>
              </w:r>
            </w:del>
          </w:p>
        </w:tc>
      </w:tr>
      <w:tr w:rsidR="00EF63BE" w:rsidRPr="00EF63BE" w:rsidDel="008D0A5E" w14:paraId="2116B925" w14:textId="77777777" w:rsidTr="00B8087C">
        <w:tblPrEx>
          <w:jc w:val="left"/>
          <w:tblPrExChange w:id="1001" w:author="Beia Intern" w:date="2018-10-23T11:11:00Z">
            <w:tblPrEx>
              <w:jc w:val="left"/>
            </w:tblPrEx>
          </w:tblPrExChange>
        </w:tblPrEx>
        <w:trPr>
          <w:cnfStyle w:val="000000100000" w:firstRow="0" w:lastRow="0" w:firstColumn="0" w:lastColumn="0" w:oddVBand="0" w:evenVBand="0" w:oddHBand="1" w:evenHBand="0" w:firstRowFirstColumn="0" w:firstRowLastColumn="0" w:lastRowFirstColumn="0" w:lastRowLastColumn="0"/>
          <w:trHeight w:val="1723"/>
          <w:del w:id="1002" w:author="Beia Intern" w:date="2018-12-10T18:45:00Z"/>
          <w:trPrChange w:id="1003" w:author="Beia Intern" w:date="2018-10-23T11:11:00Z">
            <w:trPr>
              <w:trHeight w:val="334"/>
            </w:trPr>
          </w:trPrChange>
        </w:trPr>
        <w:tc>
          <w:tcPr>
            <w:cnfStyle w:val="001000000000" w:firstRow="0" w:lastRow="0" w:firstColumn="1" w:lastColumn="0" w:oddVBand="0" w:evenVBand="0" w:oddHBand="0" w:evenHBand="0" w:firstRowFirstColumn="0" w:firstRowLastColumn="0" w:lastRowFirstColumn="0" w:lastRowLastColumn="0"/>
            <w:tcW w:w="1599" w:type="dxa"/>
            <w:tcBorders>
              <w:bottom w:val="single" w:sz="4" w:space="0" w:color="auto"/>
            </w:tcBorders>
            <w:shd w:val="clear" w:color="auto" w:fill="538135" w:themeFill="accent6" w:themeFillShade="BF"/>
            <w:tcPrChange w:id="1004" w:author="Beia Intern" w:date="2018-10-23T11:11:00Z">
              <w:tcPr>
                <w:tcW w:w="2629" w:type="dxa"/>
                <w:tcBorders>
                  <w:bottom w:val="single" w:sz="4" w:space="0" w:color="auto"/>
                </w:tcBorders>
                <w:shd w:val="clear" w:color="auto" w:fill="538135" w:themeFill="accent6" w:themeFillShade="BF"/>
              </w:tcPr>
            </w:tcPrChange>
          </w:tcPr>
          <w:p w14:paraId="134E908C" w14:textId="77777777" w:rsidR="00C6007E" w:rsidRDefault="00EF63BE">
            <w:pPr>
              <w:spacing w:before="60" w:after="60"/>
              <w:jc w:val="left"/>
              <w:cnfStyle w:val="001000100000" w:firstRow="0" w:lastRow="0" w:firstColumn="1" w:lastColumn="0" w:oddVBand="0" w:evenVBand="0" w:oddHBand="1" w:evenHBand="0" w:firstRowFirstColumn="0" w:firstRowLastColumn="0" w:lastRowFirstColumn="0" w:lastRowLastColumn="0"/>
              <w:rPr>
                <w:del w:id="1005" w:author="Beia Intern" w:date="2018-12-10T18:45:00Z"/>
                <w:b w:val="0"/>
                <w:bCs w:val="0"/>
                <w:color w:val="auto"/>
                <w:lang w:val="en-GB"/>
              </w:rPr>
              <w:pPrChange w:id="1006" w:author="Beia Intern" w:date="2018-10-23T11:10:00Z">
                <w:pPr>
                  <w:spacing w:before="60" w:after="60" w:line="276" w:lineRule="auto"/>
                  <w:cnfStyle w:val="001000100000" w:firstRow="0" w:lastRow="0" w:firstColumn="1" w:lastColumn="0" w:oddVBand="0" w:evenVBand="0" w:oddHBand="1" w:evenHBand="0" w:firstRowFirstColumn="0" w:firstRowLastColumn="0" w:lastRowFirstColumn="0" w:lastRowLastColumn="0"/>
                </w:pPr>
              </w:pPrChange>
            </w:pPr>
            <w:del w:id="1007" w:author="Beia Intern" w:date="2018-12-10T18:45:00Z">
              <w:r w:rsidRPr="00EF63BE" w:rsidDel="008D0A5E">
                <w:rPr>
                  <w:lang w:val="en-GB"/>
                </w:rPr>
                <w:delText>Decompounding</w:delText>
              </w:r>
            </w:del>
          </w:p>
        </w:tc>
        <w:tc>
          <w:tcPr>
            <w:tcW w:w="2649" w:type="dxa"/>
            <w:tcBorders>
              <w:bottom w:val="single" w:sz="4" w:space="0" w:color="auto"/>
            </w:tcBorders>
            <w:shd w:val="clear" w:color="auto" w:fill="FFFFFF" w:themeFill="background1"/>
            <w:tcPrChange w:id="1008" w:author="Beia Intern" w:date="2018-10-23T11:11:00Z">
              <w:tcPr>
                <w:tcW w:w="2621" w:type="dxa"/>
                <w:tcBorders>
                  <w:bottom w:val="single" w:sz="4" w:space="0" w:color="auto"/>
                </w:tcBorders>
                <w:shd w:val="clear" w:color="auto" w:fill="FFFFFF" w:themeFill="background1"/>
              </w:tcPr>
            </w:tcPrChange>
          </w:tcPr>
          <w:p w14:paraId="480BFA97" w14:textId="77777777" w:rsidR="00C6007E" w:rsidRDefault="00F87AF9">
            <w:pPr>
              <w:shd w:val="clear" w:color="auto" w:fill="FFFFFF"/>
              <w:spacing w:after="90"/>
              <w:ind w:right="30"/>
              <w:jc w:val="left"/>
              <w:cnfStyle w:val="000000100000" w:firstRow="0" w:lastRow="0" w:firstColumn="0" w:lastColumn="0" w:oddVBand="0" w:evenVBand="0" w:oddHBand="1" w:evenHBand="0" w:firstRowFirstColumn="0" w:firstRowLastColumn="0" w:lastRowFirstColumn="0" w:lastRowLastColumn="0"/>
              <w:rPr>
                <w:del w:id="1009" w:author="Beia Intern" w:date="2018-10-23T11:10:00Z"/>
                <w:lang w:val="en-GB"/>
              </w:rPr>
              <w:pPrChange w:id="1010" w:author="Beia Intern" w:date="2018-10-23T11:11:00Z">
                <w:pPr>
                  <w:shd w:val="clear" w:color="auto" w:fill="FFFFFF"/>
                  <w:spacing w:after="90" w:line="276" w:lineRule="auto"/>
                  <w:ind w:right="30"/>
                  <w:cnfStyle w:val="000000100000" w:firstRow="0" w:lastRow="0" w:firstColumn="0" w:lastColumn="0" w:oddVBand="0" w:evenVBand="0" w:oddHBand="1" w:evenHBand="0" w:firstRowFirstColumn="0" w:firstRowLastColumn="0" w:lastRowFirstColumn="0" w:lastRowLastColumn="0"/>
                </w:pPr>
              </w:pPrChange>
            </w:pPr>
            <w:del w:id="1011" w:author="Beia Intern" w:date="2018-12-10T18:45:00Z">
              <w:r w:rsidRPr="00EF63BE" w:rsidDel="008D0A5E">
                <w:rPr>
                  <w:lang w:val="en-GB"/>
                </w:rPr>
                <w:delText>For</w:delText>
              </w:r>
              <w:r w:rsidR="00EF63BE" w:rsidRPr="00EF63BE" w:rsidDel="008D0A5E">
                <w:rPr>
                  <w:lang w:val="en-GB"/>
                </w:rPr>
                <w:delText xml:space="preserve"> some languages (typically Germanic, Scandinavian, and Cyrillic languages), compound words will need to be split into smaller parts to allow for accurate NL</w:delText>
              </w:r>
            </w:del>
            <w:del w:id="1012" w:author="Beia Intern" w:date="2018-10-23T11:11:00Z">
              <w:r w:rsidR="00EF63BE" w:rsidRPr="00EF63BE" w:rsidDel="00B8087C">
                <w:rPr>
                  <w:lang w:val="en-GB"/>
                </w:rPr>
                <w:delText>P</w:delText>
              </w:r>
            </w:del>
            <w:del w:id="1013" w:author="Beia Intern" w:date="2018-10-23T11:10:00Z">
              <w:r w:rsidR="00EF63BE" w:rsidRPr="00EF63BE" w:rsidDel="00B8087C">
                <w:rPr>
                  <w:lang w:val="en-GB"/>
                </w:rPr>
                <w:delText>.</w:delText>
              </w:r>
            </w:del>
          </w:p>
          <w:p w14:paraId="0E994162" w14:textId="77777777" w:rsidR="00C6007E" w:rsidRDefault="00C6007E">
            <w:pPr>
              <w:shd w:val="clear" w:color="auto" w:fill="FFFFFF"/>
              <w:spacing w:after="90"/>
              <w:ind w:right="30"/>
              <w:jc w:val="left"/>
              <w:cnfStyle w:val="000000100000" w:firstRow="0" w:lastRow="0" w:firstColumn="0" w:lastColumn="0" w:oddVBand="0" w:evenVBand="0" w:oddHBand="1" w:evenHBand="0" w:firstRowFirstColumn="0" w:firstRowLastColumn="0" w:lastRowFirstColumn="0" w:lastRowLastColumn="0"/>
              <w:rPr>
                <w:del w:id="1014" w:author="Beia Intern" w:date="2018-12-10T18:45:00Z"/>
                <w:lang w:val="en-GB"/>
              </w:rPr>
              <w:pPrChange w:id="1015" w:author="Beia Intern" w:date="2018-10-23T11:10:00Z">
                <w:pPr>
                  <w:shd w:val="clear" w:color="auto" w:fill="FFFFFF"/>
                  <w:spacing w:after="90" w:line="276" w:lineRule="auto"/>
                  <w:ind w:right="30"/>
                  <w:cnfStyle w:val="000000100000" w:firstRow="0" w:lastRow="0" w:firstColumn="0" w:lastColumn="0" w:oddVBand="0" w:evenVBand="0" w:oddHBand="1" w:evenHBand="0" w:firstRowFirstColumn="0" w:firstRowLastColumn="0" w:lastRowFirstColumn="0" w:lastRowLastColumn="0"/>
                </w:pPr>
              </w:pPrChange>
            </w:pPr>
          </w:p>
        </w:tc>
        <w:tc>
          <w:tcPr>
            <w:tcW w:w="3212" w:type="dxa"/>
            <w:tcBorders>
              <w:bottom w:val="single" w:sz="4" w:space="0" w:color="auto"/>
            </w:tcBorders>
            <w:shd w:val="clear" w:color="auto" w:fill="FFFFFF" w:themeFill="background1"/>
            <w:tcPrChange w:id="1016" w:author="Beia Intern" w:date="2018-10-23T11:11:00Z">
              <w:tcPr>
                <w:tcW w:w="3134" w:type="dxa"/>
                <w:tcBorders>
                  <w:bottom w:val="single" w:sz="4" w:space="0" w:color="auto"/>
                </w:tcBorders>
                <w:shd w:val="clear" w:color="auto" w:fill="FFFFFF" w:themeFill="background1"/>
              </w:tcPr>
            </w:tcPrChange>
          </w:tcPr>
          <w:p w14:paraId="286E0DDE" w14:textId="77777777" w:rsidR="00C6007E" w:rsidRDefault="00EF63BE">
            <w:pPr>
              <w:pStyle w:val="ListParagraph"/>
              <w:keepNext/>
              <w:numPr>
                <w:ilvl w:val="0"/>
                <w:numId w:val="28"/>
              </w:numPr>
              <w:spacing w:before="60" w:after="60"/>
              <w:jc w:val="left"/>
              <w:cnfStyle w:val="000000100000" w:firstRow="0" w:lastRow="0" w:firstColumn="0" w:lastColumn="0" w:oddVBand="0" w:evenVBand="0" w:oddHBand="1" w:evenHBand="0" w:firstRowFirstColumn="0" w:firstRowLastColumn="0" w:lastRowFirstColumn="0" w:lastRowLastColumn="0"/>
              <w:rPr>
                <w:del w:id="1017" w:author="Beia Intern" w:date="2018-12-10T18:45:00Z"/>
                <w:lang w:val="en-GB"/>
              </w:rPr>
              <w:pPrChange w:id="1018" w:author="Beia Intern" w:date="2018-10-23T11:10:00Z">
                <w:pPr>
                  <w:pStyle w:val="ListParagraph"/>
                  <w:keepNext/>
                  <w:numPr>
                    <w:numId w:val="28"/>
                  </w:numPr>
                  <w:spacing w:before="60" w:after="60" w:line="276" w:lineRule="auto"/>
                  <w:ind w:left="360" w:hanging="360"/>
                  <w:cnfStyle w:val="000000100000" w:firstRow="0" w:lastRow="0" w:firstColumn="0" w:lastColumn="0" w:oddVBand="0" w:evenVBand="0" w:oddHBand="1" w:evenHBand="0" w:firstRowFirstColumn="0" w:firstRowLastColumn="0" w:lastRowFirstColumn="0" w:lastRowLastColumn="0"/>
                </w:pPr>
              </w:pPrChange>
            </w:pPr>
            <w:del w:id="1019" w:author="Beia Intern" w:date="2018-12-10T18:45:00Z">
              <w:r w:rsidDel="008D0A5E">
                <w:rPr>
                  <w:lang w:val="en-GB"/>
                </w:rPr>
                <w:delText>Basis Technologies</w:delText>
              </w:r>
            </w:del>
          </w:p>
        </w:tc>
      </w:tr>
      <w:tr w:rsidR="00C9411A" w:rsidRPr="00EF63BE" w:rsidDel="008D0A5E" w14:paraId="244F2C15" w14:textId="77777777" w:rsidTr="00B8087C">
        <w:tblPrEx>
          <w:jc w:val="lef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Change w:id="1020" w:author="Beia Intern" w:date="2018-10-23T11:10:00Z">
            <w:tblPrEx>
              <w:jc w:val="lef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blPrExChange>
        </w:tblPrEx>
        <w:trPr>
          <w:trHeight w:val="320"/>
          <w:del w:id="1021" w:author="Beia Intern" w:date="2018-12-10T18:45:00Z"/>
          <w:trPrChange w:id="1022" w:author="Beia Intern" w:date="2018-10-23T11:10:00Z">
            <w:trPr>
              <w:trHeight w:val="320"/>
            </w:trPr>
          </w:trPrChange>
        </w:trPr>
        <w:tc>
          <w:tcPr>
            <w:cnfStyle w:val="001000000000" w:firstRow="0" w:lastRow="0" w:firstColumn="1" w:lastColumn="0" w:oddVBand="0" w:evenVBand="0" w:oddHBand="0" w:evenHBand="0" w:firstRowFirstColumn="0" w:firstRowLastColumn="0" w:lastRowFirstColumn="0" w:lastRowLastColumn="0"/>
            <w:tcW w:w="1599" w:type="dxa"/>
            <w:tcBorders>
              <w:top w:val="single" w:sz="4" w:space="0" w:color="auto"/>
              <w:left w:val="single" w:sz="4" w:space="0" w:color="auto"/>
              <w:bottom w:val="single" w:sz="4" w:space="0" w:color="auto"/>
              <w:right w:val="single" w:sz="4" w:space="0" w:color="auto"/>
            </w:tcBorders>
            <w:shd w:val="clear" w:color="auto" w:fill="538135" w:themeFill="accent6" w:themeFillShade="BF"/>
            <w:tcPrChange w:id="1023" w:author="Beia Intern" w:date="2018-10-23T11:10:00Z">
              <w:tcPr>
                <w:tcW w:w="262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tcPrChange>
          </w:tcPr>
          <w:p w14:paraId="7FC97C75" w14:textId="77777777" w:rsidR="00C6007E" w:rsidRDefault="00C9411A">
            <w:pPr>
              <w:spacing w:before="60" w:after="60"/>
              <w:jc w:val="left"/>
              <w:rPr>
                <w:del w:id="1024" w:author="Beia Intern" w:date="2018-12-10T18:45:00Z"/>
                <w:b w:val="0"/>
                <w:bCs w:val="0"/>
                <w:color w:val="auto"/>
                <w:lang w:val="en-GB"/>
              </w:rPr>
              <w:pPrChange w:id="1025" w:author="Beia Intern" w:date="2018-10-23T11:10:00Z">
                <w:pPr>
                  <w:spacing w:before="60" w:after="60" w:line="276" w:lineRule="auto"/>
                </w:pPr>
              </w:pPrChange>
            </w:pPr>
            <w:del w:id="1026" w:author="Beia Intern" w:date="2018-12-10T18:45:00Z">
              <w:r w:rsidDel="008D0A5E">
                <w:rPr>
                  <w:lang w:val="en-GB"/>
                </w:rPr>
                <w:delText>Entity extraction</w:delText>
              </w:r>
              <w:r w:rsidDel="008D0A5E">
                <w:rPr>
                  <w:rFonts w:ascii="Helvetica" w:hAnsi="Helvetica"/>
                  <w:color w:val="333333"/>
                </w:rPr>
                <w:delText> </w:delText>
              </w:r>
            </w:del>
          </w:p>
        </w:tc>
        <w:tc>
          <w:tcPr>
            <w:tcW w:w="2649" w:type="dxa"/>
            <w:tcBorders>
              <w:top w:val="single" w:sz="4" w:space="0" w:color="auto"/>
              <w:left w:val="single" w:sz="4" w:space="0" w:color="auto"/>
              <w:bottom w:val="single" w:sz="4" w:space="0" w:color="auto"/>
              <w:right w:val="single" w:sz="4" w:space="0" w:color="auto"/>
            </w:tcBorders>
            <w:tcPrChange w:id="1027" w:author="Beia Intern" w:date="2018-10-23T11:10:00Z">
              <w:tcPr>
                <w:tcW w:w="2621" w:type="dxa"/>
                <w:tcBorders>
                  <w:top w:val="single" w:sz="4" w:space="0" w:color="auto"/>
                  <w:left w:val="single" w:sz="4" w:space="0" w:color="auto"/>
                  <w:bottom w:val="single" w:sz="4" w:space="0" w:color="auto"/>
                  <w:right w:val="single" w:sz="4" w:space="0" w:color="auto"/>
                </w:tcBorders>
              </w:tcPr>
            </w:tcPrChange>
          </w:tcPr>
          <w:p w14:paraId="6FB8814C" w14:textId="77777777" w:rsidR="00C6007E" w:rsidRDefault="00F87AF9">
            <w:pPr>
              <w:keepNext/>
              <w:spacing w:before="60" w:after="60"/>
              <w:jc w:val="left"/>
              <w:cnfStyle w:val="000000000000" w:firstRow="0" w:lastRow="0" w:firstColumn="0" w:lastColumn="0" w:oddVBand="0" w:evenVBand="0" w:oddHBand="0" w:evenHBand="0" w:firstRowFirstColumn="0" w:firstRowLastColumn="0" w:lastRowFirstColumn="0" w:lastRowLastColumn="0"/>
              <w:rPr>
                <w:del w:id="1028" w:author="Beia Intern" w:date="2018-12-10T18:45:00Z"/>
                <w:lang w:val="en-GB"/>
              </w:rPr>
              <w:pPrChange w:id="1029" w:author="Beia Intern" w:date="2018-10-23T11:10:00Z">
                <w:pPr>
                  <w:keepNext/>
                  <w:spacing w:before="60" w:after="60" w:line="276" w:lineRule="auto"/>
                  <w:cnfStyle w:val="000000000000" w:firstRow="0" w:lastRow="0" w:firstColumn="0" w:lastColumn="0" w:oddVBand="0" w:evenVBand="0" w:oddHBand="0" w:evenHBand="0" w:firstRowFirstColumn="0" w:firstRowLastColumn="0" w:lastRowFirstColumn="0" w:lastRowLastColumn="0"/>
                </w:pPr>
              </w:pPrChange>
            </w:pPr>
            <w:del w:id="1030" w:author="Beia Intern" w:date="2018-12-10T18:45:00Z">
              <w:r w:rsidRPr="00C9411A" w:rsidDel="008D0A5E">
                <w:rPr>
                  <w:lang w:val="en-GB"/>
                </w:rPr>
                <w:delText>Identifying</w:delText>
              </w:r>
              <w:r w:rsidR="00C9411A" w:rsidRPr="00C9411A" w:rsidDel="008D0A5E">
                <w:rPr>
                  <w:lang w:val="en-GB"/>
                </w:rPr>
                <w:delText xml:space="preserve"> and extracting entities (people, places, companies, etc.) is a necessary step to simplify downstream processing.</w:delText>
              </w:r>
            </w:del>
          </w:p>
        </w:tc>
        <w:tc>
          <w:tcPr>
            <w:tcW w:w="3212" w:type="dxa"/>
            <w:tcBorders>
              <w:top w:val="single" w:sz="4" w:space="0" w:color="auto"/>
              <w:left w:val="single" w:sz="4" w:space="0" w:color="auto"/>
              <w:bottom w:val="single" w:sz="4" w:space="0" w:color="auto"/>
              <w:right w:val="single" w:sz="4" w:space="0" w:color="auto"/>
            </w:tcBorders>
            <w:tcPrChange w:id="1031" w:author="Beia Intern" w:date="2018-10-23T11:10:00Z">
              <w:tcPr>
                <w:tcW w:w="3134" w:type="dxa"/>
                <w:tcBorders>
                  <w:top w:val="single" w:sz="4" w:space="0" w:color="auto"/>
                  <w:left w:val="single" w:sz="4" w:space="0" w:color="auto"/>
                  <w:bottom w:val="single" w:sz="4" w:space="0" w:color="auto"/>
                  <w:right w:val="single" w:sz="4" w:space="0" w:color="auto"/>
                </w:tcBorders>
              </w:tcPr>
            </w:tcPrChange>
          </w:tcPr>
          <w:p w14:paraId="144536ED" w14:textId="77777777" w:rsidR="00C6007E" w:rsidRDefault="00C9411A">
            <w:pPr>
              <w:pStyle w:val="ListParagraph"/>
              <w:keepNext/>
              <w:numPr>
                <w:ilvl w:val="0"/>
                <w:numId w:val="28"/>
              </w:numPr>
              <w:spacing w:before="60" w:after="60"/>
              <w:jc w:val="left"/>
              <w:cnfStyle w:val="000000000000" w:firstRow="0" w:lastRow="0" w:firstColumn="0" w:lastColumn="0" w:oddVBand="0" w:evenVBand="0" w:oddHBand="0" w:evenHBand="0" w:firstRowFirstColumn="0" w:firstRowLastColumn="0" w:lastRowFirstColumn="0" w:lastRowLastColumn="0"/>
              <w:rPr>
                <w:del w:id="1032" w:author="Beia Intern" w:date="2018-12-10T18:45:00Z"/>
                <w:lang w:val="en-GB"/>
              </w:rPr>
              <w:pPrChange w:id="1033" w:author="Beia Intern" w:date="2018-10-23T11:10:00Z">
                <w:pPr>
                  <w:pStyle w:val="ListParagraph"/>
                  <w:keepNext/>
                  <w:numPr>
                    <w:numId w:val="28"/>
                  </w:numPr>
                  <w:spacing w:before="60" w:after="60" w:line="276" w:lineRule="auto"/>
                  <w:ind w:left="360" w:hanging="360"/>
                  <w:cnfStyle w:val="000000000000" w:firstRow="0" w:lastRow="0" w:firstColumn="0" w:lastColumn="0" w:oddVBand="0" w:evenVBand="0" w:oddHBand="0" w:evenHBand="0" w:firstRowFirstColumn="0" w:firstRowLastColumn="0" w:lastRowFirstColumn="0" w:lastRowLastColumn="0"/>
                </w:pPr>
              </w:pPrChange>
            </w:pPr>
            <w:del w:id="1034" w:author="Beia Intern" w:date="2018-12-10T18:45:00Z">
              <w:r w:rsidRPr="00C9411A" w:rsidDel="008D0A5E">
                <w:rPr>
                  <w:lang w:val="en-GB"/>
                </w:rPr>
                <w:delText>Regex extraction – good for phone numbers, ID numbers</w:delText>
              </w:r>
              <w:r w:rsidDel="008D0A5E">
                <w:rPr>
                  <w:lang w:val="en-GB"/>
                </w:rPr>
                <w:delText xml:space="preserve">, e-mail addresses, </w:delText>
              </w:r>
              <w:r w:rsidRPr="00C9411A" w:rsidDel="008D0A5E">
                <w:rPr>
                  <w:lang w:val="en-GB"/>
                </w:rPr>
                <w:delText>URLs, etc.</w:delText>
              </w:r>
            </w:del>
          </w:p>
          <w:p w14:paraId="3E58CE61" w14:textId="77777777" w:rsidR="00C6007E" w:rsidRDefault="00C9411A">
            <w:pPr>
              <w:pStyle w:val="ListParagraph"/>
              <w:numPr>
                <w:ilvl w:val="0"/>
                <w:numId w:val="28"/>
              </w:numPr>
              <w:jc w:val="left"/>
              <w:cnfStyle w:val="000000000000" w:firstRow="0" w:lastRow="0" w:firstColumn="0" w:lastColumn="0" w:oddVBand="0" w:evenVBand="0" w:oddHBand="0" w:evenHBand="0" w:firstRowFirstColumn="0" w:firstRowLastColumn="0" w:lastRowFirstColumn="0" w:lastRowLastColumn="0"/>
              <w:rPr>
                <w:del w:id="1035" w:author="Beia Intern" w:date="2018-12-10T18:45:00Z"/>
                <w:lang w:val="en-GB"/>
              </w:rPr>
              <w:pPrChange w:id="1036" w:author="Beia Intern" w:date="2018-10-23T11:10:00Z">
                <w:pPr>
                  <w:pStyle w:val="ListParagraph"/>
                  <w:numPr>
                    <w:numId w:val="28"/>
                  </w:numPr>
                  <w:spacing w:after="200" w:line="276" w:lineRule="auto"/>
                  <w:ind w:left="360" w:hanging="360"/>
                  <w:cnfStyle w:val="000000000000" w:firstRow="0" w:lastRow="0" w:firstColumn="0" w:lastColumn="0" w:oddVBand="0" w:evenVBand="0" w:oddHBand="0" w:evenHBand="0" w:firstRowFirstColumn="0" w:firstRowLastColumn="0" w:lastRowFirstColumn="0" w:lastRowLastColumn="0"/>
                </w:pPr>
              </w:pPrChange>
            </w:pPr>
            <w:del w:id="1037" w:author="Beia Intern" w:date="2018-12-10T18:45:00Z">
              <w:r w:rsidRPr="00C9411A" w:rsidDel="008D0A5E">
                <w:rPr>
                  <w:lang w:val="en-GB"/>
                </w:rPr>
                <w:delText xml:space="preserve">Dictionary extraction – recommended for known entities, such as </w:delText>
              </w:r>
              <w:r w:rsidR="00F87AF9" w:rsidDel="008D0A5E">
                <w:rPr>
                  <w:lang w:val="en-GB"/>
                </w:rPr>
                <w:delText>colo</w:delText>
              </w:r>
              <w:r w:rsidR="00F87AF9" w:rsidRPr="00C9411A" w:rsidDel="008D0A5E">
                <w:rPr>
                  <w:lang w:val="en-GB"/>
                </w:rPr>
                <w:delText>rs</w:delText>
              </w:r>
              <w:r w:rsidRPr="00C9411A" w:rsidDel="008D0A5E">
                <w:rPr>
                  <w:lang w:val="en-GB"/>
                </w:rPr>
                <w:delText>, units, sizes, employees, business groups, drug names, products, brands</w:delText>
              </w:r>
            </w:del>
            <w:ins w:id="1038" w:author="Microsoft Office User" w:date="2018-10-15T11:55:00Z">
              <w:del w:id="1039" w:author="Beia Intern" w:date="2018-12-10T18:45:00Z">
                <w:r w:rsidR="00E22DA2" w:rsidDel="008D0A5E">
                  <w:rPr>
                    <w:lang w:val="en-GB"/>
                  </w:rPr>
                  <w:delText>.</w:delText>
                </w:r>
              </w:del>
            </w:ins>
          </w:p>
          <w:p w14:paraId="6FF2467D" w14:textId="77777777" w:rsidR="00C6007E" w:rsidRDefault="00C9411A">
            <w:pPr>
              <w:pStyle w:val="ListParagraph"/>
              <w:numPr>
                <w:ilvl w:val="0"/>
                <w:numId w:val="28"/>
              </w:numPr>
              <w:jc w:val="left"/>
              <w:cnfStyle w:val="000000000000" w:firstRow="0" w:lastRow="0" w:firstColumn="0" w:lastColumn="0" w:oddVBand="0" w:evenVBand="0" w:oddHBand="0" w:evenHBand="0" w:firstRowFirstColumn="0" w:firstRowLastColumn="0" w:lastRowFirstColumn="0" w:lastRowLastColumn="0"/>
              <w:rPr>
                <w:del w:id="1040" w:author="Beia Intern" w:date="2018-12-10T18:45:00Z"/>
                <w:lang w:val="en-GB"/>
              </w:rPr>
              <w:pPrChange w:id="1041" w:author="Beia Intern" w:date="2018-10-23T11:10:00Z">
                <w:pPr>
                  <w:pStyle w:val="ListParagraph"/>
                  <w:numPr>
                    <w:numId w:val="28"/>
                  </w:numPr>
                  <w:spacing w:after="200" w:line="276" w:lineRule="auto"/>
                  <w:ind w:left="360" w:hanging="360"/>
                  <w:cnfStyle w:val="000000000000" w:firstRow="0" w:lastRow="0" w:firstColumn="0" w:lastColumn="0" w:oddVBand="0" w:evenVBand="0" w:oddHBand="0" w:evenHBand="0" w:firstRowFirstColumn="0" w:firstRowLastColumn="0" w:lastRowFirstColumn="0" w:lastRowLastColumn="0"/>
                </w:pPr>
              </w:pPrChange>
            </w:pPr>
            <w:del w:id="1042" w:author="Beia Intern" w:date="2018-12-10T18:45:00Z">
              <w:r w:rsidRPr="00C9411A" w:rsidDel="008D0A5E">
                <w:rPr>
                  <w:lang w:val="en-GB"/>
                </w:rPr>
                <w:delText xml:space="preserve">Complex </w:delText>
              </w:r>
            </w:del>
            <w:ins w:id="1043" w:author="Microsoft Office User" w:date="2018-10-15T11:55:00Z">
              <w:del w:id="1044" w:author="Beia Intern" w:date="2018-12-10T18:45:00Z">
                <w:r w:rsidR="00E22DA2" w:rsidDel="008D0A5E">
                  <w:rPr>
                    <w:lang w:val="en-GB"/>
                  </w:rPr>
                  <w:delText xml:space="preserve"> </w:delText>
                </w:r>
              </w:del>
            </w:ins>
            <w:del w:id="1045" w:author="Beia Intern" w:date="2018-12-10T18:45:00Z">
              <w:r w:rsidRPr="00C9411A" w:rsidDel="008D0A5E">
                <w:rPr>
                  <w:lang w:val="en-GB"/>
                </w:rPr>
                <w:delText>pattern-based extraction – recommended for people</w:delText>
              </w:r>
            </w:del>
            <w:ins w:id="1046" w:author="Microsoft Office User" w:date="2018-10-15T11:56:00Z">
              <w:del w:id="1047" w:author="Beia Intern" w:date="2018-12-10T18:45:00Z">
                <w:r w:rsidR="00E22DA2" w:rsidDel="008D0A5E">
                  <w:rPr>
                    <w:lang w:val="en-GB"/>
                  </w:rPr>
                  <w:delText>’s</w:delText>
                </w:r>
              </w:del>
            </w:ins>
            <w:del w:id="1048" w:author="Beia Intern" w:date="2018-12-10T18:45:00Z">
              <w:r w:rsidRPr="00C9411A" w:rsidDel="008D0A5E">
                <w:rPr>
                  <w:lang w:val="en-GB"/>
                </w:rPr>
                <w:delText xml:space="preserve"> names (made of known components), business names (made of known components) and context-based extraction scenarios (e.g., extract an item based on its context) </w:delText>
              </w:r>
            </w:del>
          </w:p>
          <w:p w14:paraId="3C870ECA" w14:textId="77777777" w:rsidR="00C6007E" w:rsidRDefault="00C9411A">
            <w:pPr>
              <w:pStyle w:val="ListParagraph"/>
              <w:keepNext/>
              <w:numPr>
                <w:ilvl w:val="0"/>
                <w:numId w:val="28"/>
              </w:numPr>
              <w:spacing w:before="60" w:after="60"/>
              <w:jc w:val="left"/>
              <w:cnfStyle w:val="000000000000" w:firstRow="0" w:lastRow="0" w:firstColumn="0" w:lastColumn="0" w:oddVBand="0" w:evenVBand="0" w:oddHBand="0" w:evenHBand="0" w:firstRowFirstColumn="0" w:firstRowLastColumn="0" w:lastRowFirstColumn="0" w:lastRowLastColumn="0"/>
              <w:rPr>
                <w:del w:id="1049" w:author="Beia Intern" w:date="2018-12-10T18:45:00Z"/>
                <w:lang w:val="en-GB"/>
              </w:rPr>
              <w:pPrChange w:id="1050" w:author="Beia Intern" w:date="2018-10-23T11:10:00Z">
                <w:pPr>
                  <w:pStyle w:val="ListParagraph"/>
                  <w:keepNext/>
                  <w:numPr>
                    <w:numId w:val="28"/>
                  </w:numPr>
                  <w:spacing w:before="60" w:after="60" w:line="276" w:lineRule="auto"/>
                  <w:ind w:left="360" w:hanging="360"/>
                  <w:cnfStyle w:val="000000000000" w:firstRow="0" w:lastRow="0" w:firstColumn="0" w:lastColumn="0" w:oddVBand="0" w:evenVBand="0" w:oddHBand="0" w:evenHBand="0" w:firstRowFirstColumn="0" w:firstRowLastColumn="0" w:lastRowFirstColumn="0" w:lastRowLastColumn="0"/>
                </w:pPr>
              </w:pPrChange>
            </w:pPr>
            <w:del w:id="1051" w:author="Beia Intern" w:date="2018-12-10T18:45:00Z">
              <w:r w:rsidRPr="00C9411A" w:rsidDel="008D0A5E">
                <w:rPr>
                  <w:lang w:val="en-GB"/>
                </w:rPr>
                <w:delText>Statistical extraction – uses statistical analysis to do context extraction.</w:delText>
              </w:r>
            </w:del>
          </w:p>
        </w:tc>
      </w:tr>
      <w:tr w:rsidR="00C9411A" w:rsidRPr="00EF63BE" w:rsidDel="008D0A5E" w14:paraId="7D86F7F7" w14:textId="77777777" w:rsidTr="00B8087C">
        <w:tblPrEx>
          <w:jc w:val="lef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Change w:id="1052" w:author="Beia Intern" w:date="2018-10-23T11:10:00Z">
            <w:tblPrEx>
              <w:jc w:val="lef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blPrExChange>
        </w:tblPrEx>
        <w:trPr>
          <w:cnfStyle w:val="000000100000" w:firstRow="0" w:lastRow="0" w:firstColumn="0" w:lastColumn="0" w:oddVBand="0" w:evenVBand="0" w:oddHBand="1" w:evenHBand="0" w:firstRowFirstColumn="0" w:firstRowLastColumn="0" w:lastRowFirstColumn="0" w:lastRowLastColumn="0"/>
          <w:trHeight w:val="334"/>
          <w:del w:id="1053" w:author="Beia Intern" w:date="2018-12-10T18:45:00Z"/>
          <w:trPrChange w:id="1054" w:author="Beia Intern" w:date="2018-10-23T11:10:00Z">
            <w:trPr>
              <w:trHeight w:val="334"/>
            </w:trPr>
          </w:trPrChange>
        </w:trPr>
        <w:tc>
          <w:tcPr>
            <w:cnfStyle w:val="001000000000" w:firstRow="0" w:lastRow="0" w:firstColumn="1" w:lastColumn="0" w:oddVBand="0" w:evenVBand="0" w:oddHBand="0" w:evenHBand="0" w:firstRowFirstColumn="0" w:firstRowLastColumn="0" w:lastRowFirstColumn="0" w:lastRowLastColumn="0"/>
            <w:tcW w:w="1599" w:type="dxa"/>
            <w:tcBorders>
              <w:top w:val="single" w:sz="4" w:space="0" w:color="auto"/>
              <w:left w:val="single" w:sz="4" w:space="0" w:color="auto"/>
              <w:bottom w:val="single" w:sz="4" w:space="0" w:color="auto"/>
              <w:right w:val="single" w:sz="4" w:space="0" w:color="auto"/>
            </w:tcBorders>
            <w:shd w:val="clear" w:color="auto" w:fill="538135" w:themeFill="accent6" w:themeFillShade="BF"/>
            <w:tcPrChange w:id="1055" w:author="Beia Intern" w:date="2018-10-23T11:10:00Z">
              <w:tcPr>
                <w:tcW w:w="262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tcPrChange>
          </w:tcPr>
          <w:p w14:paraId="0C5AED29" w14:textId="77777777" w:rsidR="00C9411A" w:rsidRPr="00EF63BE" w:rsidDel="008D0A5E" w:rsidRDefault="00C9411A" w:rsidP="005A6444">
            <w:pPr>
              <w:spacing w:before="60" w:after="60"/>
              <w:cnfStyle w:val="001000100000" w:firstRow="0" w:lastRow="0" w:firstColumn="1" w:lastColumn="0" w:oddVBand="0" w:evenVBand="0" w:oddHBand="1" w:evenHBand="0" w:firstRowFirstColumn="0" w:firstRowLastColumn="0" w:lastRowFirstColumn="0" w:lastRowLastColumn="0"/>
              <w:rPr>
                <w:del w:id="1056" w:author="Beia Intern" w:date="2018-12-10T18:45:00Z"/>
                <w:lang w:val="en-GB"/>
              </w:rPr>
            </w:pPr>
            <w:del w:id="1057" w:author="Beia Intern" w:date="2018-12-10T18:45:00Z">
              <w:r w:rsidDel="008D0A5E">
                <w:rPr>
                  <w:lang w:val="en-GB"/>
                </w:rPr>
                <w:delText>Phrase extraction</w:delText>
              </w:r>
            </w:del>
          </w:p>
        </w:tc>
        <w:tc>
          <w:tcPr>
            <w:tcW w:w="2649" w:type="dxa"/>
            <w:tcBorders>
              <w:top w:val="single" w:sz="4" w:space="0" w:color="auto"/>
              <w:left w:val="single" w:sz="4" w:space="0" w:color="auto"/>
              <w:bottom w:val="single" w:sz="4" w:space="0" w:color="auto"/>
              <w:right w:val="single" w:sz="4" w:space="0" w:color="auto"/>
            </w:tcBorders>
            <w:shd w:val="clear" w:color="auto" w:fill="FFFFFF" w:themeFill="background1"/>
            <w:tcPrChange w:id="1058" w:author="Beia Intern" w:date="2018-10-23T11:10:00Z">
              <w:tcPr>
                <w:tcW w:w="2621" w:type="dxa"/>
                <w:tcBorders>
                  <w:top w:val="single" w:sz="4" w:space="0" w:color="auto"/>
                  <w:left w:val="single" w:sz="4" w:space="0" w:color="auto"/>
                  <w:bottom w:val="single" w:sz="4" w:space="0" w:color="auto"/>
                  <w:right w:val="single" w:sz="4" w:space="0" w:color="auto"/>
                </w:tcBorders>
                <w:shd w:val="clear" w:color="auto" w:fill="FFFFFF" w:themeFill="background1"/>
              </w:tcPr>
            </w:tcPrChange>
          </w:tcPr>
          <w:p w14:paraId="1748F4F8" w14:textId="77777777" w:rsidR="00C9411A" w:rsidRPr="00904C98" w:rsidDel="008D0A5E" w:rsidRDefault="009B2F31" w:rsidP="005A6444">
            <w:pPr>
              <w:shd w:val="clear" w:color="auto" w:fill="FFFFFF"/>
              <w:spacing w:after="90"/>
              <w:ind w:right="30"/>
              <w:cnfStyle w:val="000000100000" w:firstRow="0" w:lastRow="0" w:firstColumn="0" w:lastColumn="0" w:oddVBand="0" w:evenVBand="0" w:oddHBand="1" w:evenHBand="0" w:firstRowFirstColumn="0" w:firstRowLastColumn="0" w:lastRowFirstColumn="0" w:lastRowLastColumn="0"/>
              <w:rPr>
                <w:del w:id="1059" w:author="Beia Intern" w:date="2018-12-10T18:45:00Z"/>
                <w:lang w:val="en-GB"/>
              </w:rPr>
            </w:pPr>
            <w:del w:id="1060" w:author="Beia Intern" w:date="2018-12-10T18:45:00Z">
              <w:r w:rsidRPr="00C9411A" w:rsidDel="008D0A5E">
                <w:rPr>
                  <w:lang w:val="en-GB"/>
                </w:rPr>
                <w:delText>Extracts</w:delText>
              </w:r>
              <w:r w:rsidR="00C9411A" w:rsidRPr="00C9411A" w:rsidDel="008D0A5E">
                <w:rPr>
                  <w:lang w:val="en-GB"/>
                </w:rPr>
                <w:delText xml:space="preserve"> sequences of tokens (phrases) that have a strong meaning which is independent of the words when treated separately. These sequences should be treated as a single unit when doing NLP.</w:delText>
              </w:r>
              <w:r w:rsidR="00C9411A" w:rsidDel="008D0A5E">
                <w:rPr>
                  <w:rFonts w:ascii="Helvetica" w:hAnsi="Helvetica"/>
                  <w:color w:val="333333"/>
                </w:rPr>
                <w:delText xml:space="preserve"> </w:delText>
              </w:r>
            </w:del>
          </w:p>
        </w:tc>
        <w:tc>
          <w:tcPr>
            <w:tcW w:w="3212" w:type="dxa"/>
            <w:tcBorders>
              <w:top w:val="single" w:sz="4" w:space="0" w:color="auto"/>
              <w:left w:val="single" w:sz="4" w:space="0" w:color="auto"/>
              <w:bottom w:val="single" w:sz="4" w:space="0" w:color="auto"/>
              <w:right w:val="single" w:sz="4" w:space="0" w:color="auto"/>
            </w:tcBorders>
            <w:shd w:val="clear" w:color="auto" w:fill="FFFFFF" w:themeFill="background1"/>
            <w:tcPrChange w:id="1061" w:author="Beia Intern" w:date="2018-10-23T11:10:00Z">
              <w:tcPr>
                <w:tcW w:w="3134" w:type="dxa"/>
                <w:tcBorders>
                  <w:top w:val="single" w:sz="4" w:space="0" w:color="auto"/>
                  <w:left w:val="single" w:sz="4" w:space="0" w:color="auto"/>
                  <w:bottom w:val="single" w:sz="4" w:space="0" w:color="auto"/>
                  <w:right w:val="single" w:sz="4" w:space="0" w:color="auto"/>
                </w:tcBorders>
                <w:shd w:val="clear" w:color="auto" w:fill="FFFFFF" w:themeFill="background1"/>
              </w:tcPr>
            </w:tcPrChange>
          </w:tcPr>
          <w:p w14:paraId="64EA94F9" w14:textId="77777777" w:rsidR="00C9411A" w:rsidRPr="00C9411A" w:rsidDel="008D0A5E" w:rsidRDefault="00C9411A" w:rsidP="00C9411A">
            <w:pPr>
              <w:pStyle w:val="ListParagraph"/>
              <w:keepNext/>
              <w:numPr>
                <w:ilvl w:val="0"/>
                <w:numId w:val="28"/>
              </w:numPr>
              <w:spacing w:before="60" w:after="60"/>
              <w:cnfStyle w:val="000000100000" w:firstRow="0" w:lastRow="0" w:firstColumn="0" w:lastColumn="0" w:oddVBand="0" w:evenVBand="0" w:oddHBand="1" w:evenHBand="0" w:firstRowFirstColumn="0" w:firstRowLastColumn="0" w:lastRowFirstColumn="0" w:lastRowLastColumn="0"/>
              <w:rPr>
                <w:del w:id="1062" w:author="Beia Intern" w:date="2018-12-10T18:45:00Z"/>
                <w:lang w:val="en-GB"/>
              </w:rPr>
            </w:pPr>
            <w:del w:id="1063" w:author="Beia Intern" w:date="2018-12-10T18:45:00Z">
              <w:r w:rsidRPr="00C9411A" w:rsidDel="008D0A5E">
                <w:rPr>
                  <w:i/>
                  <w:lang w:val="en-GB"/>
                </w:rPr>
                <w:delText>Part of speech tagging</w:delText>
              </w:r>
              <w:r w:rsidRPr="00C9411A" w:rsidDel="008D0A5E">
                <w:rPr>
                  <w:lang w:val="en-GB"/>
                </w:rPr>
                <w:delText> – identifies phrases from noun or verb clauses</w:delText>
              </w:r>
            </w:del>
          </w:p>
          <w:p w14:paraId="16620E38" w14:textId="77777777" w:rsidR="00C9411A" w:rsidRPr="00C9411A" w:rsidDel="008D0A5E" w:rsidRDefault="00C9411A" w:rsidP="00C9411A">
            <w:pPr>
              <w:pStyle w:val="ListParagraph"/>
              <w:keepNext/>
              <w:numPr>
                <w:ilvl w:val="0"/>
                <w:numId w:val="28"/>
              </w:numPr>
              <w:spacing w:before="60" w:after="60"/>
              <w:cnfStyle w:val="000000100000" w:firstRow="0" w:lastRow="0" w:firstColumn="0" w:lastColumn="0" w:oddVBand="0" w:evenVBand="0" w:oddHBand="1" w:evenHBand="0" w:firstRowFirstColumn="0" w:firstRowLastColumn="0" w:lastRowFirstColumn="0" w:lastRowLastColumn="0"/>
              <w:rPr>
                <w:del w:id="1064" w:author="Beia Intern" w:date="2018-12-10T18:45:00Z"/>
                <w:lang w:val="en-GB"/>
              </w:rPr>
            </w:pPr>
            <w:del w:id="1065" w:author="Beia Intern" w:date="2018-12-10T18:45:00Z">
              <w:r w:rsidRPr="00C9411A" w:rsidDel="008D0A5E">
                <w:rPr>
                  <w:i/>
                  <w:lang w:val="en-GB"/>
                </w:rPr>
                <w:delText>Statistical phrase extraction</w:delText>
              </w:r>
              <w:r w:rsidRPr="00C9411A" w:rsidDel="008D0A5E">
                <w:rPr>
                  <w:lang w:val="en-GB"/>
                </w:rPr>
                <w:delText> - identifies token sequences which occur more frequently than expected by chance</w:delText>
              </w:r>
            </w:del>
          </w:p>
          <w:p w14:paraId="4AC83430" w14:textId="77777777" w:rsidR="00C9411A" w:rsidRPr="00C9411A" w:rsidDel="008D0A5E" w:rsidRDefault="00C9411A" w:rsidP="00C9411A">
            <w:pPr>
              <w:pStyle w:val="ListParagraph"/>
              <w:keepNext/>
              <w:numPr>
                <w:ilvl w:val="0"/>
                <w:numId w:val="28"/>
              </w:numPr>
              <w:spacing w:before="60" w:after="60"/>
              <w:cnfStyle w:val="000000100000" w:firstRow="0" w:lastRow="0" w:firstColumn="0" w:lastColumn="0" w:oddVBand="0" w:evenVBand="0" w:oddHBand="1" w:evenHBand="0" w:firstRowFirstColumn="0" w:firstRowLastColumn="0" w:lastRowFirstColumn="0" w:lastRowLastColumn="0"/>
              <w:rPr>
                <w:del w:id="1066" w:author="Beia Intern" w:date="2018-12-10T18:45:00Z"/>
                <w:lang w:val="en-GB"/>
              </w:rPr>
            </w:pPr>
            <w:del w:id="1067" w:author="Beia Intern" w:date="2018-12-10T18:45:00Z">
              <w:r w:rsidRPr="00C9411A" w:rsidDel="008D0A5E">
                <w:rPr>
                  <w:lang w:val="en-GB"/>
                </w:rPr>
                <w:delText>- </w:delText>
              </w:r>
              <w:r w:rsidRPr="00C9411A" w:rsidDel="008D0A5E">
                <w:rPr>
                  <w:i/>
                  <w:lang w:val="en-GB"/>
                </w:rPr>
                <w:delText>Hybrid</w:delText>
              </w:r>
              <w:r w:rsidRPr="00C9411A" w:rsidDel="008D0A5E">
                <w:rPr>
                  <w:lang w:val="en-GB"/>
                </w:rPr>
                <w:delText> - uses both techniques together and tends to be the most accurate method.</w:delText>
              </w:r>
            </w:del>
          </w:p>
        </w:tc>
      </w:tr>
    </w:tbl>
    <w:p w14:paraId="3DE3B977" w14:textId="77777777" w:rsidR="00C9411A" w:rsidRPr="000F52DE" w:rsidDel="008D0A5E" w:rsidRDefault="00C9411A" w:rsidP="00C9411A">
      <w:pPr>
        <w:pStyle w:val="Caption"/>
        <w:spacing w:before="120" w:after="120"/>
        <w:jc w:val="center"/>
        <w:rPr>
          <w:del w:id="1068" w:author="Beia Intern" w:date="2018-12-10T18:45:00Z"/>
          <w:color w:val="72AA8D"/>
          <w:lang w:val="en-GB"/>
        </w:rPr>
      </w:pPr>
      <w:del w:id="1069" w:author="Beia Intern" w:date="2018-12-10T18:45:00Z">
        <w:r w:rsidRPr="00C9411A" w:rsidDel="008D0A5E">
          <w:rPr>
            <w:color w:val="72AA8D"/>
          </w:rPr>
          <w:delText xml:space="preserve">Table </w:delText>
        </w:r>
        <w:r w:rsidR="000E316D" w:rsidRPr="00C9411A" w:rsidDel="008D0A5E">
          <w:rPr>
            <w:b w:val="0"/>
            <w:bCs w:val="0"/>
            <w:caps w:val="0"/>
            <w:color w:val="72AA8D"/>
          </w:rPr>
          <w:fldChar w:fldCharType="begin"/>
        </w:r>
        <w:r w:rsidRPr="00C9411A" w:rsidDel="008D0A5E">
          <w:rPr>
            <w:color w:val="72AA8D"/>
          </w:rPr>
          <w:delInstrText xml:space="preserve"> SEQ Tabla \* ARABIC </w:delInstrText>
        </w:r>
        <w:r w:rsidR="000E316D" w:rsidRPr="00C9411A" w:rsidDel="008D0A5E">
          <w:rPr>
            <w:b w:val="0"/>
            <w:bCs w:val="0"/>
            <w:caps w:val="0"/>
            <w:color w:val="72AA8D"/>
          </w:rPr>
          <w:fldChar w:fldCharType="separate"/>
        </w:r>
        <w:r w:rsidRPr="00C9411A" w:rsidDel="008D0A5E">
          <w:rPr>
            <w:noProof/>
            <w:color w:val="72AA8D"/>
          </w:rPr>
          <w:delText>1</w:delText>
        </w:r>
        <w:r w:rsidR="000E316D" w:rsidRPr="00C9411A" w:rsidDel="008D0A5E">
          <w:rPr>
            <w:b w:val="0"/>
            <w:bCs w:val="0"/>
            <w:caps w:val="0"/>
            <w:color w:val="72AA8D"/>
          </w:rPr>
          <w:fldChar w:fldCharType="end"/>
        </w:r>
        <w:r w:rsidRPr="000F52DE" w:rsidDel="008D0A5E">
          <w:rPr>
            <w:color w:val="72AA8D"/>
          </w:rPr>
          <w:delText xml:space="preserve">.- </w:delText>
        </w:r>
        <w:r w:rsidRPr="000F52DE" w:rsidDel="008D0A5E">
          <w:rPr>
            <w:b w:val="0"/>
            <w:color w:val="72AA8D"/>
          </w:rPr>
          <w:delText>DescripTion</w:delText>
        </w:r>
        <w:r w:rsidDel="008D0A5E">
          <w:rPr>
            <w:b w:val="0"/>
            <w:color w:val="72AA8D"/>
          </w:rPr>
          <w:delText xml:space="preserve"> of nlp concepts </w:delText>
        </w:r>
      </w:del>
    </w:p>
    <w:p w14:paraId="644ED216" w14:textId="77777777" w:rsidR="00EF63BE" w:rsidDel="008D0A5E" w:rsidRDefault="00C9411A" w:rsidP="00C9411A">
      <w:pPr>
        <w:shd w:val="clear" w:color="auto" w:fill="FFFFFF"/>
        <w:spacing w:after="90" w:line="240" w:lineRule="auto"/>
        <w:ind w:right="30"/>
        <w:rPr>
          <w:del w:id="1070" w:author="Beia Intern" w:date="2018-12-10T18:45:00Z"/>
          <w:lang w:val="en-GB"/>
        </w:rPr>
      </w:pPr>
      <w:del w:id="1071" w:author="Beia Intern" w:date="2018-12-10T18:45:00Z">
        <w:r w:rsidRPr="00C9411A" w:rsidDel="008D0A5E">
          <w:rPr>
            <w:lang w:val="en-GB"/>
          </w:rPr>
          <w:delText>The level of content understanding is categorized as:</w:delText>
        </w:r>
      </w:del>
    </w:p>
    <w:p w14:paraId="3EDE7740" w14:textId="77777777" w:rsidR="00CB4E17" w:rsidDel="008D0A5E" w:rsidRDefault="00C9411A" w:rsidP="00CB4E17">
      <w:pPr>
        <w:pStyle w:val="ListParagraph"/>
        <w:numPr>
          <w:ilvl w:val="0"/>
          <w:numId w:val="28"/>
        </w:numPr>
        <w:shd w:val="clear" w:color="auto" w:fill="FFFFFF"/>
        <w:spacing w:after="90" w:line="240" w:lineRule="auto"/>
        <w:ind w:right="30"/>
        <w:rPr>
          <w:del w:id="1072" w:author="Beia Intern" w:date="2018-12-10T18:45:00Z"/>
          <w:lang w:val="en-GB"/>
        </w:rPr>
      </w:pPr>
      <w:del w:id="1073" w:author="Beia Intern" w:date="2018-12-10T18:45:00Z">
        <w:r w:rsidRPr="00C9411A" w:rsidDel="008D0A5E">
          <w:rPr>
            <w:b/>
            <w:lang w:val="en-GB"/>
          </w:rPr>
          <w:delText>Macro Understanding</w:delText>
        </w:r>
        <w:r w:rsidRPr="00C9411A" w:rsidDel="008D0A5E">
          <w:rPr>
            <w:lang w:val="en-GB"/>
          </w:rPr>
          <w:delText> – provides a general understanding of the document as a whole.</w:delText>
        </w:r>
        <w:r w:rsidDel="008D0A5E">
          <w:rPr>
            <w:lang w:val="en-GB"/>
          </w:rPr>
          <w:delText xml:space="preserve"> </w:delText>
        </w:r>
        <w:r w:rsidRPr="00C9411A" w:rsidDel="008D0A5E">
          <w:rPr>
            <w:lang w:val="en-GB"/>
          </w:rPr>
          <w:delText>Typically performed with statistical techniques</w:delText>
        </w:r>
        <w:r w:rsidDel="008D0A5E">
          <w:rPr>
            <w:lang w:val="en-GB"/>
          </w:rPr>
          <w:delText>, i</w:delText>
        </w:r>
        <w:r w:rsidRPr="00C9411A" w:rsidDel="008D0A5E">
          <w:rPr>
            <w:lang w:val="en-GB"/>
          </w:rPr>
          <w:delText>t is used for: clustering, categorization, similarity, topic analysis, word clouds, and summarization</w:delText>
        </w:r>
        <w:r w:rsidR="009B2F31" w:rsidDel="008D0A5E">
          <w:rPr>
            <w:lang w:val="en-GB"/>
          </w:rPr>
          <w:delText>;</w:delText>
        </w:r>
      </w:del>
    </w:p>
    <w:p w14:paraId="7791A33F" w14:textId="77777777" w:rsidR="00C9411A" w:rsidRPr="00CB4E17" w:rsidDel="008D0A5E" w:rsidRDefault="00C9411A" w:rsidP="00CB4E17">
      <w:pPr>
        <w:pStyle w:val="ListParagraph"/>
        <w:numPr>
          <w:ilvl w:val="0"/>
          <w:numId w:val="28"/>
        </w:numPr>
        <w:shd w:val="clear" w:color="auto" w:fill="FFFFFF"/>
        <w:spacing w:after="90" w:line="240" w:lineRule="auto"/>
        <w:ind w:right="30"/>
        <w:rPr>
          <w:del w:id="1074" w:author="Beia Intern" w:date="2018-12-10T18:45:00Z"/>
          <w:lang w:val="en-GB"/>
        </w:rPr>
      </w:pPr>
      <w:del w:id="1075" w:author="Beia Intern" w:date="2018-12-10T18:45:00Z">
        <w:r w:rsidRPr="00CB4E17" w:rsidDel="008D0A5E">
          <w:rPr>
            <w:b/>
            <w:lang w:val="en-GB"/>
          </w:rPr>
          <w:delText>Micro Understanding</w:delText>
        </w:r>
        <w:r w:rsidRPr="00CB4E17" w:rsidDel="008D0A5E">
          <w:rPr>
            <w:lang w:val="en-GB"/>
          </w:rPr>
          <w:delText xml:space="preserve"> – extracts </w:delText>
        </w:r>
      </w:del>
      <w:ins w:id="1076" w:author="Microsoft Office User" w:date="2018-10-15T12:22:00Z">
        <w:del w:id="1077" w:author="Beia Intern" w:date="2018-12-10T18:45:00Z">
          <w:r w:rsidR="006E6DDC" w:rsidDel="008D0A5E">
            <w:rPr>
              <w:lang w:val="en-GB"/>
            </w:rPr>
            <w:delText xml:space="preserve"> information gained from</w:delText>
          </w:r>
        </w:del>
      </w:ins>
      <w:ins w:id="1078" w:author="Microsoft Office User" w:date="2018-10-15T12:20:00Z">
        <w:del w:id="1079" w:author="Beia Intern" w:date="2018-12-10T18:45:00Z">
          <w:r w:rsidR="00227BDE" w:rsidDel="008D0A5E">
            <w:rPr>
              <w:lang w:val="en-GB"/>
            </w:rPr>
            <w:delText xml:space="preserve"> </w:delText>
          </w:r>
        </w:del>
      </w:ins>
      <w:del w:id="1080" w:author="Beia Intern" w:date="2018-12-10T18:45:00Z">
        <w:r w:rsidRPr="00CB4E17" w:rsidDel="008D0A5E">
          <w:rPr>
            <w:lang w:val="en-GB"/>
          </w:rPr>
          <w:delText>understanding from individual phrases or sentences. It is used for: extracting facts, entities (see above), entity relationships, actions, and metadata fields.</w:delText>
        </w:r>
      </w:del>
    </w:p>
    <w:p w14:paraId="29308F4A" w14:textId="77777777" w:rsidR="00C9411A" w:rsidDel="008D0A5E" w:rsidRDefault="00C9411A" w:rsidP="00C9411A">
      <w:pPr>
        <w:shd w:val="clear" w:color="auto" w:fill="FFFFFF"/>
        <w:spacing w:after="90" w:line="240" w:lineRule="auto"/>
        <w:ind w:right="30"/>
        <w:rPr>
          <w:del w:id="1081" w:author="Beia Intern" w:date="2018-12-10T18:45:00Z"/>
          <w:lang w:val="en-GB"/>
        </w:rPr>
      </w:pPr>
      <w:del w:id="1082" w:author="Beia Intern" w:date="2018-12-10T18:45:00Z">
        <w:r w:rsidRPr="00C9411A" w:rsidDel="008D0A5E">
          <w:rPr>
            <w:lang w:val="en-GB"/>
          </w:rPr>
          <w:delText>Having in mind the processes involved in NLP projects, we apprehend the value of metadata and how</w:delText>
        </w:r>
      </w:del>
      <w:ins w:id="1083" w:author="Microsoft Office User" w:date="2018-10-15T12:22:00Z">
        <w:del w:id="1084" w:author="Beia Intern" w:date="2018-12-10T18:45:00Z">
          <w:r w:rsidR="007B5128" w:rsidDel="008D0A5E">
            <w:rPr>
              <w:lang w:val="en-GB"/>
            </w:rPr>
            <w:delText xml:space="preserve"> it</w:delText>
          </w:r>
        </w:del>
      </w:ins>
      <w:del w:id="1085" w:author="Beia Intern" w:date="2018-12-10T18:45:00Z">
        <w:r w:rsidRPr="00C9411A" w:rsidDel="008D0A5E">
          <w:rPr>
            <w:lang w:val="en-GB"/>
          </w:rPr>
          <w:delText xml:space="preserve"> is distinguished in So</w:delText>
        </w:r>
        <w:r w:rsidR="00041AD8" w:rsidDel="008D0A5E">
          <w:rPr>
            <w:lang w:val="en-GB"/>
          </w:rPr>
          <w:delText>MeD</w:delText>
        </w:r>
        <w:r w:rsidRPr="00C9411A" w:rsidDel="008D0A5E">
          <w:rPr>
            <w:lang w:val="en-GB"/>
          </w:rPr>
          <w:delText>i platform</w:delText>
        </w:r>
      </w:del>
      <w:ins w:id="1086" w:author="Microsoft Office User" w:date="2018-10-15T12:24:00Z">
        <w:del w:id="1087" w:author="Beia Intern" w:date="2018-12-10T18:45:00Z">
          <w:r w:rsidR="00C22093" w:rsidDel="008D0A5E">
            <w:rPr>
              <w:lang w:val="en-GB"/>
            </w:rPr>
            <w:delText xml:space="preserve"> </w:delText>
          </w:r>
        </w:del>
      </w:ins>
      <w:ins w:id="1088" w:author="Microsoft Office User" w:date="2018-10-15T12:26:00Z">
        <w:del w:id="1089" w:author="Beia Intern" w:date="2018-12-10T18:45:00Z">
          <w:r w:rsidR="003E0F96" w:rsidDel="008D0A5E">
            <w:rPr>
              <w:lang w:val="en-GB"/>
            </w:rPr>
            <w:delText xml:space="preserve">for </w:delText>
          </w:r>
        </w:del>
      </w:ins>
      <w:del w:id="1090" w:author="Beia Intern" w:date="2018-12-10T18:45:00Z">
        <w:r w:rsidRPr="00C9411A" w:rsidDel="008D0A5E">
          <w:rPr>
            <w:lang w:val="en-GB"/>
          </w:rPr>
          <w:delText xml:space="preserve"> NLP backend services.</w:delText>
        </w:r>
      </w:del>
    </w:p>
    <w:p w14:paraId="46F5D6D6" w14:textId="77777777" w:rsidR="00C9411A" w:rsidDel="008D0A5E" w:rsidRDefault="00C9411A" w:rsidP="00C9411A">
      <w:pPr>
        <w:shd w:val="clear" w:color="auto" w:fill="FFFFFF"/>
        <w:spacing w:after="90" w:line="240" w:lineRule="auto"/>
        <w:ind w:right="30"/>
        <w:rPr>
          <w:del w:id="1091" w:author="Beia Intern" w:date="2018-12-10T18:45:00Z"/>
          <w:lang w:val="en-GB"/>
        </w:rPr>
      </w:pPr>
      <w:del w:id="1092" w:author="Beia Intern" w:date="2018-12-10T18:45:00Z">
        <w:r w:rsidDel="008D0A5E">
          <w:rPr>
            <w:lang w:val="en-GB"/>
          </w:rPr>
          <w:delText xml:space="preserve">Basically, it all comes to </w:delText>
        </w:r>
        <w:r w:rsidRPr="00C9411A" w:rsidDel="008D0A5E">
          <w:rPr>
            <w:lang w:val="en-GB"/>
          </w:rPr>
          <w:delText>Semantic Annotation of Documents</w:delText>
        </w:r>
        <w:r w:rsidDel="008D0A5E">
          <w:rPr>
            <w:lang w:val="en-GB"/>
          </w:rPr>
          <w:delText xml:space="preserve">. </w:delText>
        </w:r>
        <w:r w:rsidRPr="00C9411A" w:rsidDel="008D0A5E">
          <w:rPr>
            <w:lang w:val="en-GB"/>
          </w:rPr>
          <w:delText xml:space="preserve">Information Extraction </w:delText>
        </w:r>
        <w:r w:rsidDel="008D0A5E">
          <w:rPr>
            <w:lang w:val="en-GB"/>
          </w:rPr>
          <w:delText xml:space="preserve">(IE) </w:delText>
        </w:r>
        <w:r w:rsidRPr="00C9411A" w:rsidDel="008D0A5E">
          <w:rPr>
            <w:lang w:val="en-GB"/>
          </w:rPr>
          <w:delText xml:space="preserve">for the Semantic Web </w:delText>
        </w:r>
        <w:r w:rsidDel="008D0A5E">
          <w:rPr>
            <w:lang w:val="en-GB"/>
          </w:rPr>
          <w:delText>is structured as follows:</w:delText>
        </w:r>
      </w:del>
    </w:p>
    <w:p w14:paraId="603F981F" w14:textId="77777777" w:rsidR="00C9411A" w:rsidDel="008D0A5E" w:rsidRDefault="00C9411A" w:rsidP="00C9411A">
      <w:pPr>
        <w:pStyle w:val="NormalWeb"/>
        <w:numPr>
          <w:ilvl w:val="0"/>
          <w:numId w:val="28"/>
        </w:numPr>
        <w:shd w:val="clear" w:color="auto" w:fill="FFFFFF"/>
        <w:jc w:val="both"/>
        <w:rPr>
          <w:del w:id="1093" w:author="Beia Intern" w:date="2018-12-10T18:45:00Z"/>
          <w:rFonts w:asciiTheme="minorHAnsi" w:eastAsiaTheme="minorEastAsia" w:hAnsiTheme="minorHAnsi" w:cstheme="minorBidi"/>
          <w:sz w:val="20"/>
          <w:szCs w:val="20"/>
          <w:lang w:val="en-GB"/>
        </w:rPr>
      </w:pPr>
      <w:del w:id="1094" w:author="Beia Intern" w:date="2018-12-10T18:45:00Z">
        <w:r w:rsidRPr="00C9411A" w:rsidDel="008D0A5E">
          <w:rPr>
            <w:rFonts w:asciiTheme="minorHAnsi" w:eastAsiaTheme="minorEastAsia" w:hAnsiTheme="minorHAnsi" w:cstheme="minorBidi"/>
            <w:sz w:val="20"/>
            <w:szCs w:val="20"/>
            <w:lang w:val="en-GB"/>
          </w:rPr>
          <w:delText>Traditional IE is based on a flat structure, e.g. recognising Person</w:delText>
        </w:r>
        <w:r w:rsidDel="008D0A5E">
          <w:rPr>
            <w:rFonts w:asciiTheme="minorHAnsi" w:eastAsiaTheme="minorEastAsia" w:hAnsiTheme="minorHAnsi" w:cstheme="minorBidi"/>
            <w:sz w:val="20"/>
            <w:szCs w:val="20"/>
            <w:lang w:val="en-GB"/>
          </w:rPr>
          <w:delText>s</w:delText>
        </w:r>
        <w:r w:rsidRPr="00C9411A" w:rsidDel="008D0A5E">
          <w:rPr>
            <w:rFonts w:asciiTheme="minorHAnsi" w:eastAsiaTheme="minorEastAsia" w:hAnsiTheme="minorHAnsi" w:cstheme="minorBidi"/>
            <w:sz w:val="20"/>
            <w:szCs w:val="20"/>
            <w:lang w:val="en-GB"/>
          </w:rPr>
          <w:delText>, Location</w:delText>
        </w:r>
        <w:r w:rsidDel="008D0A5E">
          <w:rPr>
            <w:rFonts w:asciiTheme="minorHAnsi" w:eastAsiaTheme="minorEastAsia" w:hAnsiTheme="minorHAnsi" w:cstheme="minorBidi"/>
            <w:sz w:val="20"/>
            <w:szCs w:val="20"/>
            <w:lang w:val="en-GB"/>
          </w:rPr>
          <w:delText>s</w:delText>
        </w:r>
        <w:r w:rsidRPr="00C9411A" w:rsidDel="008D0A5E">
          <w:rPr>
            <w:rFonts w:asciiTheme="minorHAnsi" w:eastAsiaTheme="minorEastAsia" w:hAnsiTheme="minorHAnsi" w:cstheme="minorBidi"/>
            <w:sz w:val="20"/>
            <w:szCs w:val="20"/>
            <w:lang w:val="en-GB"/>
          </w:rPr>
          <w:delText>, Organisation</w:delText>
        </w:r>
        <w:r w:rsidDel="008D0A5E">
          <w:rPr>
            <w:rFonts w:asciiTheme="minorHAnsi" w:eastAsiaTheme="minorEastAsia" w:hAnsiTheme="minorHAnsi" w:cstheme="minorBidi"/>
            <w:sz w:val="20"/>
            <w:szCs w:val="20"/>
            <w:lang w:val="en-GB"/>
          </w:rPr>
          <w:delText>s</w:delText>
        </w:r>
        <w:r w:rsidRPr="00C9411A" w:rsidDel="008D0A5E">
          <w:rPr>
            <w:rFonts w:asciiTheme="minorHAnsi" w:eastAsiaTheme="minorEastAsia" w:hAnsiTheme="minorHAnsi" w:cstheme="minorBidi"/>
            <w:sz w:val="20"/>
            <w:szCs w:val="20"/>
            <w:lang w:val="en-GB"/>
          </w:rPr>
          <w:delText xml:space="preserve">, Date, Time etc. </w:delText>
        </w:r>
      </w:del>
    </w:p>
    <w:p w14:paraId="02BBC8F0" w14:textId="77777777" w:rsidR="00C9411A" w:rsidRPr="00C9411A" w:rsidDel="008D0A5E" w:rsidRDefault="00C9411A" w:rsidP="00C9411A">
      <w:pPr>
        <w:pStyle w:val="NormalWeb"/>
        <w:numPr>
          <w:ilvl w:val="0"/>
          <w:numId w:val="28"/>
        </w:numPr>
        <w:shd w:val="clear" w:color="auto" w:fill="FFFFFF"/>
        <w:jc w:val="both"/>
        <w:rPr>
          <w:del w:id="1095" w:author="Beia Intern" w:date="2018-12-10T18:45:00Z"/>
          <w:rFonts w:asciiTheme="minorHAnsi" w:eastAsiaTheme="minorEastAsia" w:hAnsiTheme="minorHAnsi" w:cstheme="minorBidi"/>
          <w:sz w:val="20"/>
          <w:szCs w:val="20"/>
          <w:lang w:val="en-GB"/>
        </w:rPr>
      </w:pPr>
      <w:del w:id="1096" w:author="Beia Intern" w:date="2018-12-10T18:45:00Z">
        <w:r w:rsidRPr="00C9411A" w:rsidDel="008D0A5E">
          <w:rPr>
            <w:rFonts w:asciiTheme="minorHAnsi" w:eastAsiaTheme="minorEastAsia" w:hAnsiTheme="minorHAnsi" w:cstheme="minorBidi"/>
            <w:sz w:val="20"/>
            <w:szCs w:val="20"/>
            <w:lang w:val="en-GB"/>
          </w:rPr>
          <w:delText xml:space="preserve">For the Semantic Web, we need information </w:delText>
        </w:r>
      </w:del>
      <w:ins w:id="1097" w:author="Microsoft Office User" w:date="2018-10-15T12:27:00Z">
        <w:del w:id="1098" w:author="Beia Intern" w:date="2018-12-10T18:45:00Z">
          <w:r w:rsidR="00E36367" w:rsidDel="008D0A5E">
            <w:rPr>
              <w:rFonts w:asciiTheme="minorHAnsi" w:eastAsiaTheme="minorEastAsia" w:hAnsiTheme="minorHAnsi" w:cstheme="minorBidi"/>
              <w:sz w:val="20"/>
              <w:szCs w:val="20"/>
              <w:lang w:val="en-GB"/>
            </w:rPr>
            <w:delText xml:space="preserve">which is organized </w:delText>
          </w:r>
        </w:del>
      </w:ins>
      <w:del w:id="1099" w:author="Beia Intern" w:date="2018-12-10T18:45:00Z">
        <w:r w:rsidRPr="00C9411A" w:rsidDel="008D0A5E">
          <w:rPr>
            <w:rFonts w:asciiTheme="minorHAnsi" w:eastAsiaTheme="minorEastAsia" w:hAnsiTheme="minorHAnsi" w:cstheme="minorBidi"/>
            <w:sz w:val="20"/>
            <w:szCs w:val="20"/>
            <w:lang w:val="en-GB"/>
          </w:rPr>
          <w:delText>in a hierarchical structure</w:delText>
        </w:r>
        <w:r w:rsidDel="008D0A5E">
          <w:rPr>
            <w:rFonts w:asciiTheme="minorHAnsi" w:eastAsiaTheme="minorEastAsia" w:hAnsiTheme="minorHAnsi" w:cstheme="minorBidi"/>
            <w:sz w:val="20"/>
            <w:szCs w:val="20"/>
            <w:lang w:val="en-GB"/>
          </w:rPr>
          <w:delText xml:space="preserve">. </w:delText>
        </w:r>
      </w:del>
      <w:ins w:id="1100" w:author="Microsoft Office User" w:date="2018-10-15T12:26:00Z">
        <w:del w:id="1101" w:author="Beia Intern" w:date="2018-12-10T18:45:00Z">
          <w:r w:rsidR="00A3300E" w:rsidDel="008D0A5E">
            <w:rPr>
              <w:rFonts w:asciiTheme="minorHAnsi" w:eastAsiaTheme="minorEastAsia" w:hAnsiTheme="minorHAnsi" w:cstheme="minorBidi"/>
              <w:sz w:val="20"/>
              <w:szCs w:val="20"/>
              <w:lang w:val="en-GB"/>
            </w:rPr>
            <w:delText>The i</w:delText>
          </w:r>
        </w:del>
      </w:ins>
      <w:del w:id="1102" w:author="Beia Intern" w:date="2018-12-10T18:45:00Z">
        <w:r w:rsidRPr="00C9411A" w:rsidDel="008D0A5E">
          <w:rPr>
            <w:rFonts w:asciiTheme="minorHAnsi" w:eastAsiaTheme="minorEastAsia" w:hAnsiTheme="minorHAnsi" w:cstheme="minorBidi"/>
            <w:sz w:val="20"/>
            <w:szCs w:val="20"/>
            <w:lang w:val="en-GB"/>
          </w:rPr>
          <w:delText xml:space="preserve">Idea is that we </w:delText>
        </w:r>
      </w:del>
      <w:ins w:id="1103" w:author="Microsoft Office User" w:date="2018-10-15T12:26:00Z">
        <w:del w:id="1104" w:author="Beia Intern" w:date="2018-12-10T18:45:00Z">
          <w:r w:rsidR="00A3300E" w:rsidDel="008D0A5E">
            <w:rPr>
              <w:rFonts w:asciiTheme="minorHAnsi" w:eastAsiaTheme="minorEastAsia" w:hAnsiTheme="minorHAnsi" w:cstheme="minorBidi"/>
              <w:sz w:val="20"/>
              <w:szCs w:val="20"/>
              <w:lang w:val="en-GB"/>
            </w:rPr>
            <w:delText xml:space="preserve">will </w:delText>
          </w:r>
        </w:del>
      </w:ins>
      <w:del w:id="1105" w:author="Beia Intern" w:date="2018-12-10T18:45:00Z">
        <w:r w:rsidRPr="00C9411A" w:rsidDel="008D0A5E">
          <w:rPr>
            <w:rFonts w:asciiTheme="minorHAnsi" w:eastAsiaTheme="minorEastAsia" w:hAnsiTheme="minorHAnsi" w:cstheme="minorBidi"/>
            <w:sz w:val="20"/>
            <w:szCs w:val="20"/>
            <w:lang w:val="en-GB"/>
          </w:rPr>
          <w:delText>attach semantic metadata to the documents, pointing to concepts in an ontology</w:delText>
        </w:r>
      </w:del>
      <w:ins w:id="1106" w:author="Microsoft Office User" w:date="2018-10-15T12:26:00Z">
        <w:del w:id="1107" w:author="Beia Intern" w:date="2018-12-10T18:45:00Z">
          <w:r w:rsidR="00A3300E" w:rsidDel="008D0A5E">
            <w:rPr>
              <w:rFonts w:asciiTheme="minorHAnsi" w:eastAsiaTheme="minorEastAsia" w:hAnsiTheme="minorHAnsi" w:cstheme="minorBidi"/>
              <w:sz w:val="20"/>
              <w:szCs w:val="20"/>
              <w:lang w:val="en-GB"/>
            </w:rPr>
            <w:delText>.</w:delText>
          </w:r>
        </w:del>
      </w:ins>
    </w:p>
    <w:p w14:paraId="79185356" w14:textId="77777777" w:rsidR="00C9411A" w:rsidDel="008D0A5E" w:rsidRDefault="00C9411A" w:rsidP="00C9411A">
      <w:pPr>
        <w:pStyle w:val="NormalWeb"/>
        <w:numPr>
          <w:ilvl w:val="0"/>
          <w:numId w:val="28"/>
        </w:numPr>
        <w:shd w:val="clear" w:color="auto" w:fill="FFFFFF"/>
        <w:jc w:val="both"/>
        <w:rPr>
          <w:del w:id="1108" w:author="Beia Intern" w:date="2018-12-10T18:45:00Z"/>
          <w:rFonts w:asciiTheme="minorHAnsi" w:eastAsiaTheme="minorEastAsia" w:hAnsiTheme="minorHAnsi" w:cstheme="minorBidi"/>
          <w:sz w:val="20"/>
          <w:szCs w:val="20"/>
          <w:lang w:val="en-GB"/>
        </w:rPr>
      </w:pPr>
      <w:del w:id="1109" w:author="Beia Intern" w:date="2018-12-10T18:45:00Z">
        <w:r w:rsidRPr="00C9411A" w:rsidDel="008D0A5E">
          <w:rPr>
            <w:rFonts w:asciiTheme="minorHAnsi" w:eastAsiaTheme="minorEastAsia" w:hAnsiTheme="minorHAnsi" w:cstheme="minorBidi"/>
            <w:sz w:val="20"/>
            <w:szCs w:val="20"/>
            <w:lang w:val="en-GB"/>
          </w:rPr>
          <w:delText>Information can be exported as an ontology annotated with instances, or as text annotated with links to the ontology</w:delText>
        </w:r>
        <w:r w:rsidDel="008D0A5E">
          <w:rPr>
            <w:rFonts w:asciiTheme="minorHAnsi" w:eastAsiaTheme="minorEastAsia" w:hAnsiTheme="minorHAnsi" w:cstheme="minorBidi"/>
            <w:sz w:val="20"/>
            <w:szCs w:val="20"/>
            <w:lang w:val="en-GB"/>
          </w:rPr>
          <w:delText>, in Figure 2 displayed below</w:delText>
        </w:r>
      </w:del>
      <w:ins w:id="1110" w:author="Microsoft Office User" w:date="2018-10-15T12:28:00Z">
        <w:del w:id="1111" w:author="Beia Intern" w:date="2018-12-10T18:45:00Z">
          <w:r w:rsidR="00882EE8" w:rsidDel="008D0A5E">
            <w:rPr>
              <w:rFonts w:asciiTheme="minorHAnsi" w:eastAsiaTheme="minorEastAsia" w:hAnsiTheme="minorHAnsi" w:cstheme="minorBidi"/>
              <w:sz w:val="20"/>
              <w:szCs w:val="20"/>
              <w:lang w:val="en-GB"/>
            </w:rPr>
            <w:delText>,</w:delText>
          </w:r>
        </w:del>
      </w:ins>
      <w:del w:id="1112" w:author="Beia Intern" w:date="2018-12-10T18:45:00Z">
        <w:r w:rsidDel="008D0A5E">
          <w:rPr>
            <w:rFonts w:asciiTheme="minorHAnsi" w:eastAsiaTheme="minorEastAsia" w:hAnsiTheme="minorHAnsi" w:cstheme="minorBidi"/>
            <w:sz w:val="20"/>
            <w:szCs w:val="20"/>
            <w:lang w:val="en-GB"/>
          </w:rPr>
          <w:delText xml:space="preserve"> we have a graphic example of semantic annotation.</w:delText>
        </w:r>
      </w:del>
    </w:p>
    <w:p w14:paraId="3541F445" w14:textId="77777777" w:rsidR="00C9411A" w:rsidRPr="00C9411A" w:rsidDel="008D0A5E" w:rsidRDefault="00C6007E" w:rsidP="00C9411A">
      <w:pPr>
        <w:pStyle w:val="NormalWeb"/>
        <w:shd w:val="clear" w:color="auto" w:fill="FFFFFF"/>
        <w:jc w:val="center"/>
        <w:rPr>
          <w:del w:id="1113" w:author="Beia Intern" w:date="2018-12-10T18:45:00Z"/>
          <w:rFonts w:asciiTheme="minorHAnsi" w:eastAsiaTheme="minorEastAsia" w:hAnsiTheme="minorHAnsi" w:cstheme="minorBidi"/>
          <w:sz w:val="20"/>
          <w:szCs w:val="20"/>
          <w:lang w:val="en-GB"/>
        </w:rPr>
      </w:pPr>
      <w:del w:id="1114" w:author="Beia Intern" w:date="2018-12-10T18:45:00Z">
        <w:r>
          <w:rPr>
            <w:noProof/>
            <w:rPrChange w:id="1115" w:author="Unknown">
              <w:rPr>
                <w:noProof/>
                <w:color w:val="0563C1" w:themeColor="hyperlink"/>
                <w:sz w:val="16"/>
                <w:szCs w:val="16"/>
                <w:u w:val="single"/>
              </w:rPr>
            </w:rPrChange>
          </w:rPr>
          <w:drawing>
            <wp:inline distT="0" distB="0" distL="0" distR="0" wp14:anchorId="52C1E136" wp14:editId="72E9AEC1">
              <wp:extent cx="4670530" cy="3984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673558" cy="3987208"/>
                      </a:xfrm>
                      <a:prstGeom prst="rect">
                        <a:avLst/>
                      </a:prstGeom>
                    </pic:spPr>
                  </pic:pic>
                </a:graphicData>
              </a:graphic>
            </wp:inline>
          </w:drawing>
        </w:r>
      </w:del>
    </w:p>
    <w:p w14:paraId="3E44C65F" w14:textId="77777777" w:rsidR="00C9411A" w:rsidRPr="000F52DE" w:rsidDel="008D0A5E" w:rsidRDefault="00C9411A" w:rsidP="00C9411A">
      <w:pPr>
        <w:pStyle w:val="Caption"/>
        <w:spacing w:before="120" w:after="120"/>
        <w:jc w:val="center"/>
        <w:rPr>
          <w:del w:id="1116" w:author="Beia Intern" w:date="2018-12-10T18:45:00Z"/>
          <w:color w:val="72AA8D"/>
          <w:lang w:val="en-GB"/>
        </w:rPr>
      </w:pPr>
      <w:del w:id="1117" w:author="Beia Intern" w:date="2018-12-10T18:45:00Z">
        <w:r w:rsidDel="008D0A5E">
          <w:rPr>
            <w:color w:val="72AA8D"/>
          </w:rPr>
          <w:delText>Figure</w:delText>
        </w:r>
        <w:r w:rsidRPr="000F52DE" w:rsidDel="008D0A5E">
          <w:rPr>
            <w:color w:val="72AA8D"/>
          </w:rPr>
          <w:delText xml:space="preserve"> </w:delText>
        </w:r>
        <w:r w:rsidDel="008D0A5E">
          <w:rPr>
            <w:color w:val="72AA8D"/>
          </w:rPr>
          <w:delText>2</w:delText>
        </w:r>
        <w:r w:rsidRPr="000F52DE" w:rsidDel="008D0A5E">
          <w:rPr>
            <w:color w:val="72AA8D"/>
          </w:rPr>
          <w:delText>.</w:delText>
        </w:r>
        <w:r w:rsidDel="008D0A5E">
          <w:rPr>
            <w:color w:val="72AA8D"/>
          </w:rPr>
          <w:delText xml:space="preserve"> – </w:delText>
        </w:r>
        <w:r w:rsidDel="008D0A5E">
          <w:rPr>
            <w:b w:val="0"/>
            <w:color w:val="72AA8D"/>
          </w:rPr>
          <w:delText>semantic annotation</w:delText>
        </w:r>
      </w:del>
    </w:p>
    <w:p w14:paraId="6F7AF30A" w14:textId="77777777" w:rsidR="00CB4E17" w:rsidRPr="004B33CA" w:rsidDel="008D0A5E" w:rsidRDefault="00CB4E17" w:rsidP="00CB4E17">
      <w:pPr>
        <w:pStyle w:val="NormalWeb"/>
        <w:jc w:val="both"/>
        <w:rPr>
          <w:del w:id="1118" w:author="Beia Intern" w:date="2018-12-10T18:45:00Z"/>
          <w:rFonts w:asciiTheme="minorHAnsi" w:eastAsiaTheme="minorEastAsia" w:hAnsiTheme="minorHAnsi" w:cstheme="minorBidi"/>
          <w:sz w:val="20"/>
          <w:szCs w:val="20"/>
          <w:lang w:val="en-GB"/>
        </w:rPr>
      </w:pPr>
      <w:del w:id="1119" w:author="Beia Intern" w:date="2018-12-10T18:45:00Z">
        <w:r w:rsidRPr="004B33CA" w:rsidDel="008D0A5E">
          <w:rPr>
            <w:rFonts w:asciiTheme="minorHAnsi" w:eastAsiaTheme="minorEastAsia" w:hAnsiTheme="minorHAnsi" w:cstheme="minorBidi"/>
            <w:sz w:val="20"/>
            <w:szCs w:val="20"/>
            <w:lang w:val="en-GB"/>
          </w:rPr>
          <w:delText>Brat</w:delText>
        </w:r>
        <w:r w:rsidRPr="004B33CA" w:rsidDel="008D0A5E">
          <w:rPr>
            <w:rFonts w:asciiTheme="minorHAnsi" w:eastAsiaTheme="minorEastAsia" w:hAnsiTheme="minorHAnsi" w:cstheme="minorBidi"/>
            <w:vertAlign w:val="superscript"/>
            <w:lang w:val="en-GB"/>
          </w:rPr>
          <w:footnoteReference w:id="27"/>
        </w:r>
        <w:r w:rsidRPr="004B33CA" w:rsidDel="008D0A5E">
          <w:rPr>
            <w:rFonts w:asciiTheme="minorHAnsi" w:eastAsiaTheme="minorEastAsia" w:hAnsiTheme="minorHAnsi" w:cstheme="minorBidi"/>
            <w:sz w:val="20"/>
            <w:szCs w:val="20"/>
            <w:lang w:val="en-GB"/>
          </w:rPr>
          <w:delText xml:space="preserve"> is a web-based to</w:delText>
        </w:r>
        <w:r w:rsidR="009B2F31" w:rsidDel="008D0A5E">
          <w:rPr>
            <w:rFonts w:asciiTheme="minorHAnsi" w:eastAsiaTheme="minorEastAsia" w:hAnsiTheme="minorHAnsi" w:cstheme="minorBidi"/>
            <w:sz w:val="20"/>
            <w:szCs w:val="20"/>
            <w:lang w:val="en-GB"/>
          </w:rPr>
          <w:delText>ol for text annotation; that is</w:delText>
        </w:r>
        <w:r w:rsidRPr="004B33CA" w:rsidDel="008D0A5E">
          <w:rPr>
            <w:rFonts w:asciiTheme="minorHAnsi" w:eastAsiaTheme="minorEastAsia" w:hAnsiTheme="minorHAnsi" w:cstheme="minorBidi"/>
            <w:sz w:val="20"/>
            <w:szCs w:val="20"/>
            <w:lang w:val="en-GB"/>
          </w:rPr>
          <w:delText xml:space="preserve"> for adding notes to existing text documents. Brat is designed in particular for structured annotation, where the notes are not freeform text but have a fixed form that can be automatically processed and interpreted by a computer.</w:delText>
        </w:r>
      </w:del>
    </w:p>
    <w:p w14:paraId="5ACAC03D" w14:textId="77777777" w:rsidR="00CB4E17" w:rsidRPr="004B33CA" w:rsidDel="008D0A5E" w:rsidRDefault="00CB4E17" w:rsidP="00CB4E17">
      <w:pPr>
        <w:pStyle w:val="NormalWeb"/>
        <w:jc w:val="both"/>
        <w:rPr>
          <w:del w:id="1122" w:author="Beia Intern" w:date="2018-12-10T18:45:00Z"/>
          <w:rFonts w:asciiTheme="minorHAnsi" w:eastAsiaTheme="minorEastAsia" w:hAnsiTheme="minorHAnsi" w:cstheme="minorBidi"/>
          <w:sz w:val="20"/>
          <w:szCs w:val="20"/>
          <w:lang w:val="en-GB"/>
        </w:rPr>
      </w:pPr>
      <w:del w:id="1123" w:author="Beia Intern" w:date="2018-12-10T18:45:00Z">
        <w:r w:rsidRPr="004B33CA" w:rsidDel="008D0A5E">
          <w:rPr>
            <w:rFonts w:asciiTheme="minorHAnsi" w:eastAsiaTheme="minorEastAsia" w:hAnsiTheme="minorHAnsi" w:cstheme="minorBidi"/>
            <w:sz w:val="20"/>
            <w:szCs w:val="20"/>
            <w:lang w:val="en-GB"/>
          </w:rPr>
          <w:delText>The following diagram, Figure 3, shows a simple example where a sentence has been annotated to identify mentions of some real-world entities (things) and their types, and a relation between two.</w:delText>
        </w:r>
      </w:del>
    </w:p>
    <w:p w14:paraId="2F3DDCDF" w14:textId="77777777" w:rsidR="00CB4E17" w:rsidDel="008D0A5E" w:rsidRDefault="00C6007E" w:rsidP="00CB4E17">
      <w:pPr>
        <w:pStyle w:val="NormalWeb"/>
        <w:jc w:val="both"/>
        <w:rPr>
          <w:del w:id="1124" w:author="Beia Intern" w:date="2018-12-10T18:45:00Z"/>
          <w:rFonts w:ascii="Open Sans" w:hAnsi="Open Sans" w:cs="Open Sans"/>
          <w:color w:val="000000"/>
          <w:sz w:val="20"/>
          <w:szCs w:val="20"/>
        </w:rPr>
      </w:pPr>
      <w:del w:id="1125" w:author="Beia Intern" w:date="2018-12-10T18:45:00Z">
        <w:r>
          <w:rPr>
            <w:noProof/>
            <w:rPrChange w:id="1126" w:author="Unknown">
              <w:rPr>
                <w:noProof/>
                <w:color w:val="0563C1" w:themeColor="hyperlink"/>
                <w:sz w:val="16"/>
                <w:szCs w:val="16"/>
                <w:u w:val="single"/>
              </w:rPr>
            </w:rPrChange>
          </w:rPr>
          <w:drawing>
            <wp:inline distT="0" distB="0" distL="0" distR="0" wp14:anchorId="09E20FA9" wp14:editId="407F8F73">
              <wp:extent cx="5396230" cy="1513410"/>
              <wp:effectExtent l="0" t="0" r="0" b="0"/>
              <wp:docPr id="8" name="Picture 8" descr="example an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 annota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6230" cy="1513410"/>
                      </a:xfrm>
                      <a:prstGeom prst="rect">
                        <a:avLst/>
                      </a:prstGeom>
                      <a:noFill/>
                      <a:ln>
                        <a:noFill/>
                      </a:ln>
                    </pic:spPr>
                  </pic:pic>
                </a:graphicData>
              </a:graphic>
            </wp:inline>
          </w:drawing>
        </w:r>
      </w:del>
    </w:p>
    <w:p w14:paraId="734F2263" w14:textId="77777777" w:rsidR="00CB4E17" w:rsidRPr="000F52DE" w:rsidDel="008D0A5E" w:rsidRDefault="00CB4E17" w:rsidP="00CB4E17">
      <w:pPr>
        <w:pStyle w:val="Caption"/>
        <w:spacing w:before="120" w:after="120"/>
        <w:jc w:val="center"/>
        <w:rPr>
          <w:del w:id="1127" w:author="Beia Intern" w:date="2018-12-10T18:45:00Z"/>
          <w:color w:val="72AA8D"/>
          <w:lang w:val="en-GB"/>
        </w:rPr>
      </w:pPr>
      <w:del w:id="1128" w:author="Beia Intern" w:date="2018-12-10T18:45:00Z">
        <w:r w:rsidDel="008D0A5E">
          <w:rPr>
            <w:color w:val="72AA8D"/>
          </w:rPr>
          <w:delText>Figure</w:delText>
        </w:r>
        <w:r w:rsidRPr="000F52DE" w:rsidDel="008D0A5E">
          <w:rPr>
            <w:color w:val="72AA8D"/>
          </w:rPr>
          <w:delText xml:space="preserve"> </w:delText>
        </w:r>
        <w:r w:rsidDel="008D0A5E">
          <w:rPr>
            <w:color w:val="72AA8D"/>
          </w:rPr>
          <w:delText xml:space="preserve">3 – </w:delText>
        </w:r>
        <w:r w:rsidDel="008D0A5E">
          <w:rPr>
            <w:b w:val="0"/>
            <w:color w:val="72AA8D"/>
          </w:rPr>
          <w:delText>semantic annotation</w:delText>
        </w:r>
      </w:del>
    </w:p>
    <w:p w14:paraId="3DE725D4" w14:textId="77777777" w:rsidR="00C9411A" w:rsidRPr="004B33CA" w:rsidDel="008D0A5E" w:rsidRDefault="00CB4E17" w:rsidP="00CB4E17">
      <w:pPr>
        <w:pStyle w:val="NormalWeb"/>
        <w:jc w:val="both"/>
        <w:rPr>
          <w:del w:id="1129" w:author="Beia Intern" w:date="2018-12-10T18:45:00Z"/>
          <w:rFonts w:ascii="Franklin Gothic Book" w:hAnsi="Franklin Gothic Book" w:cs="Open Sans"/>
          <w:color w:val="000000"/>
          <w:sz w:val="20"/>
          <w:szCs w:val="20"/>
        </w:rPr>
      </w:pPr>
      <w:del w:id="1130" w:author="Beia Intern" w:date="2018-12-10T18:45:00Z">
        <w:r w:rsidRPr="004B33CA" w:rsidDel="008D0A5E">
          <w:rPr>
            <w:rFonts w:ascii="Franklin Gothic Book" w:hAnsi="Franklin Gothic Book" w:cs="Open Sans"/>
            <w:color w:val="000000"/>
            <w:sz w:val="20"/>
            <w:szCs w:val="20"/>
          </w:rPr>
          <w:delText>MMAX2</w:delText>
        </w:r>
        <w:r w:rsidRPr="004B33CA" w:rsidDel="008D0A5E">
          <w:rPr>
            <w:rStyle w:val="FootnoteReference"/>
            <w:rFonts w:ascii="Franklin Gothic Book" w:hAnsi="Franklin Gothic Book" w:cs="Open Sans"/>
            <w:color w:val="000000"/>
            <w:sz w:val="20"/>
            <w:szCs w:val="20"/>
          </w:rPr>
          <w:footnoteReference w:id="28"/>
        </w:r>
        <w:r w:rsidRPr="004B33CA" w:rsidDel="008D0A5E">
          <w:rPr>
            <w:rFonts w:ascii="Franklin Gothic Book" w:hAnsi="Franklin Gothic Book" w:cs="Open Sans"/>
            <w:color w:val="000000"/>
            <w:sz w:val="20"/>
            <w:szCs w:val="20"/>
          </w:rPr>
          <w:delText xml:space="preserve"> is an XML-based tool that is particularly useful for </w:delText>
        </w:r>
        <w:r w:rsidRPr="004B33CA" w:rsidDel="008D0A5E">
          <w:rPr>
            <w:rFonts w:asciiTheme="minorHAnsi" w:eastAsiaTheme="minorEastAsia" w:hAnsiTheme="minorHAnsi" w:cstheme="minorBidi"/>
            <w:sz w:val="20"/>
            <w:szCs w:val="20"/>
            <w:lang w:val="en-GB"/>
          </w:rPr>
          <w:delText>anaphora annotation.</w:delText>
        </w:r>
      </w:del>
    </w:p>
    <w:p w14:paraId="67A30536" w14:textId="77777777" w:rsidR="00CB4E17" w:rsidRPr="004B33CA" w:rsidDel="008D0A5E" w:rsidRDefault="00CB4E17" w:rsidP="00CB4E17">
      <w:pPr>
        <w:pStyle w:val="NormalWeb"/>
        <w:jc w:val="both"/>
        <w:rPr>
          <w:del w:id="1133" w:author="Beia Intern" w:date="2018-12-10T18:45:00Z"/>
          <w:rFonts w:ascii="Franklin Gothic Book" w:hAnsi="Franklin Gothic Book" w:cs="Open Sans"/>
          <w:color w:val="000000"/>
          <w:sz w:val="20"/>
          <w:szCs w:val="20"/>
        </w:rPr>
      </w:pPr>
      <w:del w:id="1134" w:author="Beia Intern" w:date="2018-12-10T18:45:00Z">
        <w:r w:rsidRPr="004B33CA" w:rsidDel="008D0A5E">
          <w:rPr>
            <w:rFonts w:ascii="Franklin Gothic Book" w:hAnsi="Franklin Gothic Book" w:cs="Open Sans"/>
            <w:color w:val="000000"/>
            <w:sz w:val="20"/>
            <w:szCs w:val="20"/>
          </w:rPr>
          <w:delText>The CLaRK</w:delText>
        </w:r>
        <w:r w:rsidRPr="004B33CA" w:rsidDel="008D0A5E">
          <w:rPr>
            <w:rStyle w:val="FootnoteReference"/>
            <w:rFonts w:ascii="Franklin Gothic Book" w:hAnsi="Franklin Gothic Book" w:cs="Open Sans"/>
            <w:color w:val="000000"/>
            <w:sz w:val="20"/>
            <w:szCs w:val="20"/>
          </w:rPr>
          <w:footnoteReference w:id="29"/>
        </w:r>
        <w:r w:rsidRPr="004B33CA" w:rsidDel="008D0A5E">
          <w:rPr>
            <w:rFonts w:ascii="Franklin Gothic Book" w:hAnsi="Franklin Gothic Book" w:cs="Open Sans"/>
            <w:color w:val="000000"/>
            <w:sz w:val="20"/>
            <w:szCs w:val="20"/>
          </w:rPr>
          <w:delText xml:space="preserve"> system is a fairly robust system for encoding syntactic annotation.</w:delText>
        </w:r>
      </w:del>
    </w:p>
    <w:p w14:paraId="740BE898" w14:textId="77777777" w:rsidR="00CB4E17" w:rsidRPr="004B33CA" w:rsidDel="008D0A5E" w:rsidRDefault="00CB4E17" w:rsidP="00CB4E17">
      <w:pPr>
        <w:pStyle w:val="uiqtextpara"/>
        <w:spacing w:before="0" w:beforeAutospacing="0" w:after="240" w:afterAutospacing="0"/>
        <w:jc w:val="both"/>
        <w:rPr>
          <w:del w:id="1137" w:author="Beia Intern" w:date="2018-12-10T18:45:00Z"/>
          <w:rFonts w:ascii="Franklin Gothic Book" w:hAnsi="Franklin Gothic Book" w:cs="Open Sans"/>
          <w:color w:val="000000"/>
          <w:sz w:val="20"/>
          <w:szCs w:val="20"/>
        </w:rPr>
      </w:pPr>
      <w:del w:id="1138" w:author="Beia Intern" w:date="2018-12-10T18:45:00Z">
        <w:r w:rsidRPr="004B33CA" w:rsidDel="008D0A5E">
          <w:rPr>
            <w:rFonts w:ascii="Franklin Gothic Book" w:hAnsi="Franklin Gothic Book" w:cs="Open Sans"/>
            <w:color w:val="000000"/>
            <w:sz w:val="20"/>
            <w:szCs w:val="20"/>
          </w:rPr>
          <w:delText>Other annotation tools widely used are: APACHE UIMA</w:delText>
        </w:r>
        <w:r w:rsidRPr="004B33CA" w:rsidDel="008D0A5E">
          <w:rPr>
            <w:rStyle w:val="FootnoteReference"/>
            <w:rFonts w:ascii="Franklin Gothic Book" w:hAnsi="Franklin Gothic Book" w:cs="Open Sans"/>
            <w:color w:val="000000"/>
            <w:sz w:val="20"/>
            <w:szCs w:val="20"/>
          </w:rPr>
          <w:footnoteReference w:id="30"/>
        </w:r>
        <w:r w:rsidRPr="004B33CA" w:rsidDel="008D0A5E">
          <w:rPr>
            <w:rFonts w:ascii="Franklin Gothic Book" w:hAnsi="Franklin Gothic Book" w:cs="Open Sans"/>
            <w:color w:val="000000"/>
            <w:sz w:val="20"/>
            <w:szCs w:val="20"/>
          </w:rPr>
          <w:delText xml:space="preserve"> (Unstructured Information Management</w:delText>
        </w:r>
        <w:r w:rsidRPr="004B33CA" w:rsidDel="008D0A5E">
          <w:rPr>
            <w:rFonts w:ascii="Franklin Gothic Book" w:hAnsi="Franklin Gothic Book"/>
            <w:color w:val="333333"/>
          </w:rPr>
          <w:delText xml:space="preserve"> </w:delText>
        </w:r>
        <w:r w:rsidR="009B2F31" w:rsidDel="008D0A5E">
          <w:rPr>
            <w:rFonts w:ascii="Franklin Gothic Book" w:hAnsi="Franklin Gothic Book" w:cs="Open Sans"/>
            <w:color w:val="000000"/>
            <w:sz w:val="20"/>
            <w:szCs w:val="20"/>
          </w:rPr>
          <w:delText>Architecture)</w:delText>
        </w:r>
        <w:r w:rsidRPr="004B33CA" w:rsidDel="008D0A5E">
          <w:rPr>
            <w:rFonts w:ascii="Franklin Gothic Book" w:hAnsi="Franklin Gothic Book" w:cs="Open Sans"/>
            <w:color w:val="000000"/>
            <w:sz w:val="20"/>
            <w:szCs w:val="20"/>
          </w:rPr>
          <w:delText>, WebAnno</w:delText>
        </w:r>
        <w:r w:rsidRPr="004B33CA" w:rsidDel="008D0A5E">
          <w:rPr>
            <w:rStyle w:val="FootnoteReference"/>
            <w:rFonts w:ascii="Franklin Gothic Book" w:hAnsi="Franklin Gothic Book" w:cs="Open Sans"/>
            <w:color w:val="000000"/>
            <w:sz w:val="20"/>
            <w:szCs w:val="20"/>
          </w:rPr>
          <w:footnoteReference w:id="31"/>
        </w:r>
        <w:r w:rsidRPr="004B33CA" w:rsidDel="008D0A5E">
          <w:rPr>
            <w:rFonts w:ascii="Franklin Gothic Book" w:hAnsi="Franklin Gothic Book" w:cs="Open Sans"/>
            <w:color w:val="000000"/>
            <w:sz w:val="20"/>
            <w:szCs w:val="20"/>
          </w:rPr>
          <w:delText xml:space="preserve"> - </w:delText>
        </w:r>
        <w:r w:rsidR="000E316D" w:rsidDel="008D0A5E">
          <w:rPr>
            <w:rFonts w:ascii="Franklin Gothic Book" w:hAnsi="Franklin Gothic Book" w:cs="Open Sans"/>
            <w:color w:val="000000"/>
          </w:rPr>
          <w:fldChar w:fldCharType="begin"/>
        </w:r>
        <w:r w:rsidR="00E5431B" w:rsidDel="008D0A5E">
          <w:rPr>
            <w:rFonts w:ascii="Franklin Gothic Book" w:hAnsi="Franklin Gothic Book" w:cs="Open Sans"/>
            <w:color w:val="000000"/>
            <w:sz w:val="20"/>
            <w:szCs w:val="20"/>
          </w:rPr>
          <w:delInstrText xml:space="preserve"> HYPERLINK "https://code.google.com/p/webanno/" \t "_blank" </w:delInstrText>
        </w:r>
        <w:r w:rsidR="000E316D" w:rsidDel="008D0A5E">
          <w:rPr>
            <w:rFonts w:ascii="Franklin Gothic Book" w:hAnsi="Franklin Gothic Book" w:cs="Open Sans"/>
            <w:color w:val="000000"/>
          </w:rPr>
          <w:fldChar w:fldCharType="separate"/>
        </w:r>
        <w:r w:rsidRPr="004B33CA" w:rsidDel="008D0A5E">
          <w:rPr>
            <w:rFonts w:ascii="Franklin Gothic Book" w:hAnsi="Franklin Gothic Book" w:cs="Open Sans"/>
            <w:color w:val="000000"/>
            <w:sz w:val="20"/>
            <w:szCs w:val="20"/>
          </w:rPr>
          <w:delText>a flexible, web-based and visually supported system for distributed annotations</w:delText>
        </w:r>
        <w:r w:rsidR="000E316D" w:rsidDel="008D0A5E">
          <w:rPr>
            <w:rFonts w:ascii="Franklin Gothic Book" w:hAnsi="Franklin Gothic Book" w:cs="Open Sans"/>
            <w:color w:val="000000"/>
          </w:rPr>
          <w:fldChar w:fldCharType="end"/>
        </w:r>
        <w:r w:rsidRPr="004B33CA" w:rsidDel="008D0A5E">
          <w:rPr>
            <w:rFonts w:ascii="Franklin Gothic Book" w:hAnsi="Franklin Gothic Book" w:cs="Open Sans"/>
            <w:color w:val="000000"/>
            <w:sz w:val="20"/>
            <w:szCs w:val="20"/>
          </w:rPr>
          <w:delText>,</w:delText>
        </w:r>
      </w:del>
      <w:ins w:id="1143" w:author="Microsoft Office User" w:date="2018-10-15T12:37:00Z">
        <w:del w:id="1144" w:author="Beia Intern" w:date="2018-12-10T18:45:00Z">
          <w:r w:rsidR="004964FF" w:rsidDel="008D0A5E">
            <w:rPr>
              <w:rFonts w:ascii="Franklin Gothic Book" w:hAnsi="Franklin Gothic Book" w:cs="Open Sans"/>
              <w:color w:val="000000"/>
              <w:sz w:val="20"/>
              <w:szCs w:val="20"/>
            </w:rPr>
            <w:delText xml:space="preserve"> and</w:delText>
          </w:r>
        </w:del>
      </w:ins>
      <w:del w:id="1145" w:author="Beia Intern" w:date="2018-12-10T18:45:00Z">
        <w:r w:rsidRPr="004B33CA" w:rsidDel="008D0A5E">
          <w:rPr>
            <w:rFonts w:ascii="Franklin Gothic Book" w:hAnsi="Franklin Gothic Book" w:cs="Open Sans"/>
            <w:color w:val="000000"/>
            <w:sz w:val="20"/>
            <w:szCs w:val="20"/>
          </w:rPr>
          <w:delText xml:space="preserve"> Callisto</w:delText>
        </w:r>
        <w:r w:rsidRPr="004B33CA" w:rsidDel="008D0A5E">
          <w:rPr>
            <w:rStyle w:val="FootnoteReference"/>
            <w:rFonts w:ascii="Franklin Gothic Book" w:hAnsi="Franklin Gothic Book" w:cs="Open Sans"/>
            <w:color w:val="000000"/>
            <w:sz w:val="20"/>
            <w:szCs w:val="20"/>
          </w:rPr>
          <w:footnoteReference w:id="32"/>
        </w:r>
        <w:r w:rsidRPr="004B33CA" w:rsidDel="008D0A5E">
          <w:rPr>
            <w:rFonts w:ascii="Franklin Gothic Book" w:hAnsi="Franklin Gothic Book" w:cs="Open Sans"/>
            <w:color w:val="000000"/>
            <w:sz w:val="20"/>
            <w:szCs w:val="20"/>
          </w:rPr>
          <w:delText>.</w:delText>
        </w:r>
      </w:del>
    </w:p>
    <w:p w14:paraId="07E6F25A" w14:textId="77777777" w:rsidR="00C9411A" w:rsidRPr="004B33CA" w:rsidDel="008D0A5E" w:rsidRDefault="00CB4E17" w:rsidP="00CB4E17">
      <w:pPr>
        <w:shd w:val="clear" w:color="auto" w:fill="FFFFFF"/>
        <w:spacing w:before="240" w:after="240" w:line="240" w:lineRule="auto"/>
        <w:ind w:right="28"/>
        <w:rPr>
          <w:del w:id="1149" w:author="Beia Intern" w:date="2018-12-10T18:45:00Z"/>
          <w:rStyle w:val="Strong"/>
          <w:rFonts w:ascii="Franklin Gothic Book" w:hAnsi="Franklin Gothic Book"/>
          <w:b w:val="0"/>
          <w:color w:val="333333"/>
        </w:rPr>
      </w:pPr>
      <w:del w:id="1150" w:author="Beia Intern" w:date="2018-12-10T18:45:00Z">
        <w:r w:rsidRPr="004B33CA" w:rsidDel="008D0A5E">
          <w:rPr>
            <w:rFonts w:ascii="Franklin Gothic Book" w:eastAsia="Times New Roman" w:hAnsi="Franklin Gothic Book" w:cs="Open Sans"/>
            <w:color w:val="000000"/>
          </w:rPr>
          <w:delText>In the next section</w:delText>
        </w:r>
      </w:del>
      <w:ins w:id="1151" w:author="Microsoft Office User" w:date="2018-10-15T12:38:00Z">
        <w:del w:id="1152" w:author="Beia Intern" w:date="2018-12-10T18:45:00Z">
          <w:r w:rsidR="00672207" w:rsidDel="008D0A5E">
            <w:rPr>
              <w:rFonts w:ascii="Franklin Gothic Book" w:eastAsia="Times New Roman" w:hAnsi="Franklin Gothic Book" w:cs="Open Sans"/>
              <w:color w:val="000000"/>
            </w:rPr>
            <w:delText>,</w:delText>
          </w:r>
        </w:del>
      </w:ins>
      <w:del w:id="1153" w:author="Beia Intern" w:date="2018-12-10T18:45:00Z">
        <w:r w:rsidRPr="004B33CA" w:rsidDel="008D0A5E">
          <w:rPr>
            <w:rFonts w:ascii="Franklin Gothic Book" w:eastAsia="Times New Roman" w:hAnsi="Franklin Gothic Book" w:cs="Open Sans"/>
            <w:color w:val="000000"/>
          </w:rPr>
          <w:delText xml:space="preserve"> we will describe several development and services frameworks for Natural Language Processing, but first, we</w:delText>
        </w:r>
      </w:del>
      <w:ins w:id="1154" w:author="Microsoft Office User" w:date="2018-10-15T12:38:00Z">
        <w:del w:id="1155" w:author="Beia Intern" w:date="2018-12-10T18:45:00Z">
          <w:r w:rsidR="00672207" w:rsidDel="008D0A5E">
            <w:rPr>
              <w:rFonts w:ascii="Franklin Gothic Book" w:eastAsia="Times New Roman" w:hAnsi="Franklin Gothic Book" w:cs="Open Sans"/>
              <w:color w:val="000000"/>
            </w:rPr>
            <w:delText xml:space="preserve"> will</w:delText>
          </w:r>
        </w:del>
      </w:ins>
      <w:del w:id="1156" w:author="Beia Intern" w:date="2018-12-10T18:45:00Z">
        <w:r w:rsidRPr="004B33CA" w:rsidDel="008D0A5E">
          <w:rPr>
            <w:rFonts w:ascii="Franklin Gothic Book" w:eastAsia="Times New Roman" w:hAnsi="Franklin Gothic Book" w:cs="Open Sans"/>
            <w:color w:val="000000"/>
          </w:rPr>
          <w:delText xml:space="preserve"> perform a comparison analysis regarding the levels of content understanding (</w:delText>
        </w:r>
        <w:r w:rsidR="004B33CA" w:rsidRPr="004B33CA" w:rsidDel="008D0A5E">
          <w:rPr>
            <w:rFonts w:ascii="Franklin Gothic Book" w:eastAsia="Times New Roman" w:hAnsi="Franklin Gothic Book" w:cs="Open Sans"/>
            <w:color w:val="000000"/>
          </w:rPr>
          <w:delText xml:space="preserve">see </w:delText>
        </w:r>
        <w:r w:rsidRPr="004B33CA" w:rsidDel="008D0A5E">
          <w:rPr>
            <w:rFonts w:ascii="Franklin Gothic Book" w:eastAsia="Times New Roman" w:hAnsi="Franklin Gothic Book" w:cs="Open Sans"/>
            <w:color w:val="000000"/>
          </w:rPr>
          <w:delText>Table 2).</w:delText>
        </w:r>
      </w:del>
    </w:p>
    <w:tbl>
      <w:tblPr>
        <w:tblStyle w:val="GridTable5Dark-Accent61"/>
        <w:tblW w:w="8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9"/>
        <w:gridCol w:w="4302"/>
      </w:tblGrid>
      <w:tr w:rsidR="00CB4E17" w:rsidRPr="00EF63BE" w:rsidDel="008D0A5E" w14:paraId="365DC3ED" w14:textId="77777777" w:rsidTr="00CB4E17">
        <w:trPr>
          <w:cnfStyle w:val="100000000000" w:firstRow="1" w:lastRow="0" w:firstColumn="0" w:lastColumn="0" w:oddVBand="0" w:evenVBand="0" w:oddHBand="0" w:evenHBand="0" w:firstRowFirstColumn="0" w:firstRowLastColumn="0" w:lastRowFirstColumn="0" w:lastRowLastColumn="0"/>
          <w:trHeight w:val="546"/>
          <w:jc w:val="center"/>
          <w:del w:id="1157" w:author="Beia Intern" w:date="2018-12-10T18:45:00Z"/>
        </w:trPr>
        <w:tc>
          <w:tcPr>
            <w:cnfStyle w:val="001000000000" w:firstRow="0" w:lastRow="0" w:firstColumn="1" w:lastColumn="0" w:oddVBand="0" w:evenVBand="0" w:oddHBand="0" w:evenHBand="0" w:firstRowFirstColumn="0" w:firstRowLastColumn="0" w:lastRowFirstColumn="0" w:lastRowLastColumn="0"/>
            <w:tcW w:w="4049" w:type="dxa"/>
            <w:shd w:val="clear" w:color="auto" w:fill="538135" w:themeFill="accent6" w:themeFillShade="BF"/>
          </w:tcPr>
          <w:p w14:paraId="41EC2629" w14:textId="77777777" w:rsidR="00CB4E17" w:rsidRPr="004B33CA" w:rsidDel="008D0A5E" w:rsidRDefault="00CB4E17" w:rsidP="00CB4E17">
            <w:pPr>
              <w:spacing w:before="60" w:after="60"/>
              <w:jc w:val="center"/>
              <w:rPr>
                <w:del w:id="1158" w:author="Beia Intern" w:date="2018-12-10T18:45:00Z"/>
                <w:rFonts w:ascii="Franklin Gothic Book" w:hAnsi="Franklin Gothic Book"/>
                <w:bCs w:val="0"/>
                <w:lang w:val="en-GB"/>
              </w:rPr>
            </w:pPr>
            <w:del w:id="1159" w:author="Beia Intern" w:date="2018-12-10T18:45:00Z">
              <w:r w:rsidRPr="004B33CA" w:rsidDel="008D0A5E">
                <w:rPr>
                  <w:rFonts w:ascii="Franklin Gothic Book" w:hAnsi="Franklin Gothic Book"/>
                  <w:bCs w:val="0"/>
                  <w:lang w:val="en-GB"/>
                </w:rPr>
                <w:delText>Macro Understanding</w:delText>
              </w:r>
            </w:del>
          </w:p>
        </w:tc>
        <w:tc>
          <w:tcPr>
            <w:tcW w:w="4302" w:type="dxa"/>
            <w:shd w:val="clear" w:color="auto" w:fill="538135" w:themeFill="accent6" w:themeFillShade="BF"/>
          </w:tcPr>
          <w:p w14:paraId="1B80C6F7" w14:textId="77777777" w:rsidR="00CB4E17" w:rsidRPr="004B33CA" w:rsidDel="008D0A5E" w:rsidRDefault="00CB4E17" w:rsidP="00CB4E17">
            <w:pPr>
              <w:spacing w:before="60" w:after="60"/>
              <w:jc w:val="center"/>
              <w:cnfStyle w:val="100000000000" w:firstRow="1" w:lastRow="0" w:firstColumn="0" w:lastColumn="0" w:oddVBand="0" w:evenVBand="0" w:oddHBand="0" w:evenHBand="0" w:firstRowFirstColumn="0" w:firstRowLastColumn="0" w:lastRowFirstColumn="0" w:lastRowLastColumn="0"/>
              <w:rPr>
                <w:del w:id="1160" w:author="Beia Intern" w:date="2018-12-10T18:45:00Z"/>
                <w:rFonts w:ascii="Franklin Gothic Book" w:hAnsi="Franklin Gothic Book"/>
                <w:lang w:val="en-GB"/>
              </w:rPr>
            </w:pPr>
            <w:del w:id="1161" w:author="Beia Intern" w:date="2018-12-10T18:45:00Z">
              <w:r w:rsidRPr="004B33CA" w:rsidDel="008D0A5E">
                <w:rPr>
                  <w:rFonts w:ascii="Franklin Gothic Book" w:hAnsi="Franklin Gothic Book"/>
                  <w:lang w:val="en-GB"/>
                </w:rPr>
                <w:delText>Micro Understanding</w:delText>
              </w:r>
            </w:del>
          </w:p>
        </w:tc>
      </w:tr>
      <w:tr w:rsidR="00CB4E17" w:rsidRPr="00EF63BE" w:rsidDel="008D0A5E" w14:paraId="411398B8" w14:textId="77777777" w:rsidTr="00CB4E17">
        <w:trPr>
          <w:cnfStyle w:val="000000100000" w:firstRow="0" w:lastRow="0" w:firstColumn="0" w:lastColumn="0" w:oddVBand="0" w:evenVBand="0" w:oddHBand="1" w:evenHBand="0" w:firstRowFirstColumn="0" w:firstRowLastColumn="0" w:lastRowFirstColumn="0" w:lastRowLastColumn="0"/>
          <w:trHeight w:val="1565"/>
          <w:jc w:val="center"/>
          <w:del w:id="1162" w:author="Beia Intern" w:date="2018-12-10T18:45:00Z"/>
        </w:trPr>
        <w:tc>
          <w:tcPr>
            <w:cnfStyle w:val="001000000000" w:firstRow="0" w:lastRow="0" w:firstColumn="1" w:lastColumn="0" w:oddVBand="0" w:evenVBand="0" w:oddHBand="0" w:evenHBand="0" w:firstRowFirstColumn="0" w:firstRowLastColumn="0" w:lastRowFirstColumn="0" w:lastRowLastColumn="0"/>
            <w:tcW w:w="4049" w:type="dxa"/>
            <w:shd w:val="clear" w:color="auto" w:fill="FFFFFF" w:themeFill="background1"/>
          </w:tcPr>
          <w:p w14:paraId="46323EE7" w14:textId="77777777" w:rsidR="00CB4E17" w:rsidRPr="004B33CA" w:rsidDel="008D0A5E" w:rsidRDefault="00CB4E17" w:rsidP="00B8087C">
            <w:pPr>
              <w:numPr>
                <w:ilvl w:val="0"/>
                <w:numId w:val="17"/>
              </w:numPr>
              <w:shd w:val="clear" w:color="auto" w:fill="FFFFFF"/>
              <w:ind w:left="164" w:right="30" w:hanging="142"/>
              <w:jc w:val="left"/>
              <w:rPr>
                <w:del w:id="1163" w:author="Beia Intern" w:date="2018-12-10T18:45:00Z"/>
                <w:rFonts w:ascii="Franklin Gothic Book" w:eastAsia="Times New Roman" w:hAnsi="Franklin Gothic Book" w:cs="Open Sans"/>
                <w:b w:val="0"/>
                <w:bCs w:val="0"/>
                <w:color w:val="000000"/>
              </w:rPr>
            </w:pPr>
            <w:del w:id="1164" w:author="Beia Intern" w:date="2018-12-10T18:45:00Z">
              <w:r w:rsidRPr="004B33CA" w:rsidDel="008D0A5E">
                <w:rPr>
                  <w:rFonts w:ascii="Franklin Gothic Book" w:eastAsia="Times New Roman" w:hAnsi="Franklin Gothic Book" w:cs="Open Sans"/>
                  <w:b w:val="0"/>
                  <w:bCs w:val="0"/>
                  <w:color w:val="000000"/>
                </w:rPr>
                <w:delText>Classifying / categorizing / organizing records</w:delText>
              </w:r>
            </w:del>
          </w:p>
          <w:p w14:paraId="10A3FBAA" w14:textId="77777777" w:rsidR="00CB4E17" w:rsidRPr="004B33CA" w:rsidDel="008D0A5E" w:rsidRDefault="00CB4E17" w:rsidP="00B8087C">
            <w:pPr>
              <w:numPr>
                <w:ilvl w:val="0"/>
                <w:numId w:val="17"/>
              </w:numPr>
              <w:shd w:val="clear" w:color="auto" w:fill="FFFFFF"/>
              <w:ind w:left="164" w:right="30" w:hanging="164"/>
              <w:jc w:val="left"/>
              <w:rPr>
                <w:del w:id="1165" w:author="Beia Intern" w:date="2018-12-10T18:45:00Z"/>
                <w:rFonts w:ascii="Franklin Gothic Book" w:eastAsia="Times New Roman" w:hAnsi="Franklin Gothic Book" w:cs="Open Sans"/>
                <w:b w:val="0"/>
                <w:bCs w:val="0"/>
                <w:color w:val="000000"/>
              </w:rPr>
            </w:pPr>
            <w:del w:id="1166" w:author="Beia Intern" w:date="2018-12-10T18:45:00Z">
              <w:r w:rsidRPr="004B33CA" w:rsidDel="008D0A5E">
                <w:rPr>
                  <w:rFonts w:ascii="Franklin Gothic Book" w:eastAsia="Times New Roman" w:hAnsi="Franklin Gothic Book" w:cs="Open Sans"/>
                  <w:b w:val="0"/>
                  <w:bCs w:val="0"/>
                  <w:color w:val="000000"/>
                </w:rPr>
                <w:delText>Clustering records</w:delText>
              </w:r>
            </w:del>
          </w:p>
          <w:p w14:paraId="7DFA50C4" w14:textId="77777777" w:rsidR="00CB4E17" w:rsidRPr="004B33CA" w:rsidDel="008D0A5E" w:rsidRDefault="00CB4E17" w:rsidP="00B8087C">
            <w:pPr>
              <w:numPr>
                <w:ilvl w:val="0"/>
                <w:numId w:val="17"/>
              </w:numPr>
              <w:shd w:val="clear" w:color="auto" w:fill="FFFFFF"/>
              <w:ind w:left="164" w:right="30" w:hanging="164"/>
              <w:jc w:val="left"/>
              <w:rPr>
                <w:del w:id="1167" w:author="Beia Intern" w:date="2018-12-10T18:45:00Z"/>
                <w:rFonts w:ascii="Franklin Gothic Book" w:eastAsia="Times New Roman" w:hAnsi="Franklin Gothic Book" w:cs="Open Sans"/>
                <w:b w:val="0"/>
                <w:bCs w:val="0"/>
                <w:color w:val="000000"/>
              </w:rPr>
            </w:pPr>
            <w:del w:id="1168" w:author="Beia Intern" w:date="2018-12-10T18:45:00Z">
              <w:r w:rsidRPr="004B33CA" w:rsidDel="008D0A5E">
                <w:rPr>
                  <w:rFonts w:ascii="Franklin Gothic Book" w:eastAsia="Times New Roman" w:hAnsi="Franklin Gothic Book" w:cs="Open Sans"/>
                  <w:b w:val="0"/>
                  <w:bCs w:val="0"/>
                  <w:color w:val="000000"/>
                </w:rPr>
                <w:delText>Extracting topics</w:delText>
              </w:r>
            </w:del>
          </w:p>
          <w:p w14:paraId="06F96F42" w14:textId="77777777" w:rsidR="00CB4E17" w:rsidRPr="004B33CA" w:rsidDel="008D0A5E" w:rsidRDefault="00CB4E17" w:rsidP="00B8087C">
            <w:pPr>
              <w:numPr>
                <w:ilvl w:val="0"/>
                <w:numId w:val="17"/>
              </w:numPr>
              <w:shd w:val="clear" w:color="auto" w:fill="FFFFFF"/>
              <w:ind w:left="164" w:right="30" w:hanging="164"/>
              <w:jc w:val="left"/>
              <w:rPr>
                <w:del w:id="1169" w:author="Beia Intern" w:date="2018-12-10T18:45:00Z"/>
                <w:rFonts w:ascii="Franklin Gothic Book" w:eastAsia="Times New Roman" w:hAnsi="Franklin Gothic Book" w:cs="Open Sans"/>
                <w:b w:val="0"/>
                <w:bCs w:val="0"/>
                <w:color w:val="000000"/>
              </w:rPr>
            </w:pPr>
            <w:del w:id="1170" w:author="Beia Intern" w:date="2018-12-10T18:45:00Z">
              <w:r w:rsidRPr="004B33CA" w:rsidDel="008D0A5E">
                <w:rPr>
                  <w:rFonts w:ascii="Franklin Gothic Book" w:eastAsia="Times New Roman" w:hAnsi="Franklin Gothic Book" w:cs="Open Sans"/>
                  <w:b w:val="0"/>
                  <w:bCs w:val="0"/>
                  <w:color w:val="000000"/>
                </w:rPr>
                <w:delText>General sentiment analysis</w:delText>
              </w:r>
            </w:del>
          </w:p>
          <w:p w14:paraId="2A2DFACA" w14:textId="77777777" w:rsidR="00CB4E17" w:rsidRPr="004B33CA" w:rsidDel="008D0A5E" w:rsidRDefault="00CB4E17" w:rsidP="00B8087C">
            <w:pPr>
              <w:numPr>
                <w:ilvl w:val="0"/>
                <w:numId w:val="17"/>
              </w:numPr>
              <w:shd w:val="clear" w:color="auto" w:fill="FFFFFF"/>
              <w:ind w:left="164" w:right="30" w:hanging="164"/>
              <w:jc w:val="left"/>
              <w:rPr>
                <w:del w:id="1171" w:author="Beia Intern" w:date="2018-12-10T18:45:00Z"/>
                <w:rFonts w:ascii="Franklin Gothic Book" w:eastAsia="Times New Roman" w:hAnsi="Franklin Gothic Book" w:cs="Open Sans"/>
                <w:b w:val="0"/>
                <w:bCs w:val="0"/>
                <w:color w:val="000000"/>
              </w:rPr>
            </w:pPr>
            <w:del w:id="1172" w:author="Beia Intern" w:date="2018-12-10T18:45:00Z">
              <w:r w:rsidRPr="004B33CA" w:rsidDel="008D0A5E">
                <w:rPr>
                  <w:rFonts w:ascii="Franklin Gothic Book" w:eastAsia="Times New Roman" w:hAnsi="Franklin Gothic Book" w:cs="Open Sans"/>
                  <w:b w:val="0"/>
                  <w:bCs w:val="0"/>
                  <w:color w:val="000000"/>
                </w:rPr>
                <w:delText>Record similarity, including finding similarities between different types of records (for example, job descriptions to r</w:delText>
              </w:r>
              <w:r w:rsidR="00170CF1" w:rsidDel="008D0A5E">
                <w:rPr>
                  <w:rFonts w:ascii="Franklin Gothic Book" w:eastAsia="Times New Roman" w:hAnsi="Franklin Gothic Book" w:cs="Open Sans"/>
                  <w:b w:val="0"/>
                  <w:bCs w:val="0"/>
                  <w:color w:val="000000"/>
                </w:rPr>
                <w:delText>e</w:delText>
              </w:r>
              <w:r w:rsidRPr="004B33CA" w:rsidDel="008D0A5E">
                <w:rPr>
                  <w:rFonts w:ascii="Franklin Gothic Book" w:eastAsia="Times New Roman" w:hAnsi="Franklin Gothic Book" w:cs="Open Sans"/>
                  <w:b w:val="0"/>
                  <w:bCs w:val="0"/>
                  <w:color w:val="000000"/>
                </w:rPr>
                <w:delText>sum</w:delText>
              </w:r>
              <w:r w:rsidR="00170CF1" w:rsidDel="008D0A5E">
                <w:rPr>
                  <w:rFonts w:ascii="Franklin Gothic Book" w:eastAsia="Times New Roman" w:hAnsi="Franklin Gothic Book" w:cs="Open Sans"/>
                  <w:b w:val="0"/>
                  <w:bCs w:val="0"/>
                  <w:color w:val="000000"/>
                </w:rPr>
                <w:delText>e</w:delText>
              </w:r>
              <w:r w:rsidRPr="004B33CA" w:rsidDel="008D0A5E">
                <w:rPr>
                  <w:rFonts w:ascii="Franklin Gothic Book" w:eastAsia="Times New Roman" w:hAnsi="Franklin Gothic Book" w:cs="Open Sans"/>
                  <w:b w:val="0"/>
                  <w:bCs w:val="0"/>
                  <w:color w:val="000000"/>
                </w:rPr>
                <w:delText>s / CVs)</w:delText>
              </w:r>
            </w:del>
          </w:p>
          <w:p w14:paraId="40FAD99F" w14:textId="77777777" w:rsidR="00CB4E17" w:rsidRPr="004B33CA" w:rsidDel="008D0A5E" w:rsidRDefault="00CB4E17" w:rsidP="00B8087C">
            <w:pPr>
              <w:numPr>
                <w:ilvl w:val="0"/>
                <w:numId w:val="17"/>
              </w:numPr>
              <w:shd w:val="clear" w:color="auto" w:fill="FFFFFF"/>
              <w:ind w:left="164" w:right="30" w:hanging="164"/>
              <w:jc w:val="left"/>
              <w:rPr>
                <w:del w:id="1173" w:author="Beia Intern" w:date="2018-12-10T18:45:00Z"/>
                <w:rFonts w:ascii="Franklin Gothic Book" w:eastAsia="Times New Roman" w:hAnsi="Franklin Gothic Book" w:cs="Open Sans"/>
                <w:b w:val="0"/>
                <w:bCs w:val="0"/>
                <w:color w:val="000000"/>
              </w:rPr>
            </w:pPr>
            <w:del w:id="1174" w:author="Beia Intern" w:date="2018-12-10T18:45:00Z">
              <w:r w:rsidRPr="004B33CA" w:rsidDel="008D0A5E">
                <w:rPr>
                  <w:rFonts w:ascii="Franklin Gothic Book" w:eastAsia="Times New Roman" w:hAnsi="Franklin Gothic Book" w:cs="Open Sans"/>
                  <w:b w:val="0"/>
                  <w:bCs w:val="0"/>
                  <w:color w:val="000000"/>
                </w:rPr>
                <w:delText>Keyword / keyphrase extraction</w:delText>
              </w:r>
            </w:del>
          </w:p>
          <w:p w14:paraId="727B721D" w14:textId="77777777" w:rsidR="00CB4E17" w:rsidRPr="004B33CA" w:rsidDel="008D0A5E" w:rsidRDefault="00CB4E17" w:rsidP="00B8087C">
            <w:pPr>
              <w:numPr>
                <w:ilvl w:val="0"/>
                <w:numId w:val="17"/>
              </w:numPr>
              <w:shd w:val="clear" w:color="auto" w:fill="FFFFFF"/>
              <w:ind w:left="164" w:right="30" w:hanging="164"/>
              <w:jc w:val="left"/>
              <w:rPr>
                <w:del w:id="1175" w:author="Beia Intern" w:date="2018-12-10T18:45:00Z"/>
                <w:rFonts w:ascii="Franklin Gothic Book" w:eastAsia="Times New Roman" w:hAnsi="Franklin Gothic Book" w:cs="Open Sans"/>
                <w:b w:val="0"/>
                <w:bCs w:val="0"/>
                <w:color w:val="000000"/>
              </w:rPr>
            </w:pPr>
            <w:del w:id="1176" w:author="Beia Intern" w:date="2018-12-10T18:45:00Z">
              <w:r w:rsidRPr="004B33CA" w:rsidDel="008D0A5E">
                <w:rPr>
                  <w:rFonts w:ascii="Franklin Gothic Book" w:eastAsia="Times New Roman" w:hAnsi="Franklin Gothic Book" w:cs="Open Sans"/>
                  <w:b w:val="0"/>
                  <w:bCs w:val="0"/>
                  <w:color w:val="000000"/>
                </w:rPr>
                <w:delText xml:space="preserve">Duplicate and near-duplicate </w:delText>
              </w:r>
            </w:del>
            <w:ins w:id="1177" w:author="Microsoft Office User" w:date="2018-10-15T12:39:00Z">
              <w:del w:id="1178" w:author="Beia Intern" w:date="2018-12-10T18:45:00Z">
                <w:r w:rsidR="00672207" w:rsidDel="008D0A5E">
                  <w:rPr>
                    <w:rFonts w:ascii="Franklin Gothic Book" w:eastAsia="Times New Roman" w:hAnsi="Franklin Gothic Book" w:cs="Open Sans"/>
                    <w:b w:val="0"/>
                    <w:bCs w:val="0"/>
                    <w:color w:val="000000"/>
                  </w:rPr>
                  <w:delText xml:space="preserve">record </w:delText>
                </w:r>
              </w:del>
            </w:ins>
            <w:del w:id="1179" w:author="Beia Intern" w:date="2018-12-10T18:45:00Z">
              <w:r w:rsidRPr="004B33CA" w:rsidDel="008D0A5E">
                <w:rPr>
                  <w:rFonts w:ascii="Franklin Gothic Book" w:eastAsia="Times New Roman" w:hAnsi="Franklin Gothic Book" w:cs="Open Sans"/>
                  <w:b w:val="0"/>
                  <w:bCs w:val="0"/>
                  <w:color w:val="000000"/>
                </w:rPr>
                <w:delText>detection</w:delText>
              </w:r>
            </w:del>
          </w:p>
          <w:p w14:paraId="04D5BC13" w14:textId="77777777" w:rsidR="00CB4E17" w:rsidRPr="004B33CA" w:rsidDel="008D0A5E" w:rsidRDefault="00CB4E17" w:rsidP="00B8087C">
            <w:pPr>
              <w:numPr>
                <w:ilvl w:val="0"/>
                <w:numId w:val="17"/>
              </w:numPr>
              <w:shd w:val="clear" w:color="auto" w:fill="FFFFFF"/>
              <w:ind w:left="164" w:right="30" w:hanging="164"/>
              <w:jc w:val="left"/>
              <w:rPr>
                <w:del w:id="1180" w:author="Beia Intern" w:date="2018-12-10T18:45:00Z"/>
                <w:rFonts w:ascii="Franklin Gothic Book" w:eastAsia="Times New Roman" w:hAnsi="Franklin Gothic Book" w:cs="Open Sans"/>
                <w:b w:val="0"/>
                <w:bCs w:val="0"/>
                <w:color w:val="000000"/>
              </w:rPr>
            </w:pPr>
            <w:del w:id="1181" w:author="Beia Intern" w:date="2018-12-10T18:45:00Z">
              <w:r w:rsidRPr="004B33CA" w:rsidDel="008D0A5E">
                <w:rPr>
                  <w:rFonts w:ascii="Franklin Gothic Book" w:eastAsia="Times New Roman" w:hAnsi="Franklin Gothic Book" w:cs="Open Sans"/>
                  <w:b w:val="0"/>
                  <w:bCs w:val="0"/>
                  <w:color w:val="000000"/>
                </w:rPr>
                <w:delText>Summarization / key sentence extraction</w:delText>
              </w:r>
            </w:del>
          </w:p>
          <w:p w14:paraId="169CC9FF" w14:textId="77777777" w:rsidR="00CB4E17" w:rsidRPr="004B33CA" w:rsidDel="008D0A5E" w:rsidRDefault="00CB4E17" w:rsidP="00B8087C">
            <w:pPr>
              <w:numPr>
                <w:ilvl w:val="0"/>
                <w:numId w:val="17"/>
              </w:numPr>
              <w:shd w:val="clear" w:color="auto" w:fill="FFFFFF"/>
              <w:ind w:left="164" w:right="30" w:hanging="164"/>
              <w:jc w:val="left"/>
              <w:rPr>
                <w:del w:id="1182" w:author="Beia Intern" w:date="2018-12-10T18:45:00Z"/>
                <w:rFonts w:ascii="Franklin Gothic Book" w:eastAsia="Times New Roman" w:hAnsi="Franklin Gothic Book" w:cs="Open Sans"/>
                <w:b w:val="0"/>
                <w:bCs w:val="0"/>
                <w:color w:val="000000"/>
              </w:rPr>
            </w:pPr>
            <w:del w:id="1183" w:author="Beia Intern" w:date="2018-12-10T18:45:00Z">
              <w:r w:rsidRPr="004B33CA" w:rsidDel="008D0A5E">
                <w:rPr>
                  <w:rFonts w:ascii="Franklin Gothic Book" w:eastAsia="Times New Roman" w:hAnsi="Franklin Gothic Book" w:cs="Open Sans"/>
                  <w:b w:val="0"/>
                  <w:bCs w:val="0"/>
                  <w:color w:val="000000"/>
                </w:rPr>
                <w:delText>Semantic search</w:delText>
              </w:r>
            </w:del>
          </w:p>
        </w:tc>
        <w:tc>
          <w:tcPr>
            <w:tcW w:w="4302" w:type="dxa"/>
            <w:shd w:val="clear" w:color="auto" w:fill="FFFFFF" w:themeFill="background1"/>
          </w:tcPr>
          <w:p w14:paraId="17FDEBBE" w14:textId="77777777" w:rsidR="00CB4E17" w:rsidRPr="004B33CA" w:rsidDel="008D0A5E" w:rsidRDefault="00CB4E17" w:rsidP="00B8087C">
            <w:pPr>
              <w:numPr>
                <w:ilvl w:val="0"/>
                <w:numId w:val="17"/>
              </w:numPr>
              <w:shd w:val="clear" w:color="auto" w:fill="FFFFFF"/>
              <w:tabs>
                <w:tab w:val="clear" w:pos="720"/>
                <w:tab w:val="num" w:pos="374"/>
              </w:tabs>
              <w:ind w:left="232" w:right="30" w:hanging="232"/>
              <w:jc w:val="left"/>
              <w:cnfStyle w:val="000000100000" w:firstRow="0" w:lastRow="0" w:firstColumn="0" w:lastColumn="0" w:oddVBand="0" w:evenVBand="0" w:oddHBand="1" w:evenHBand="0" w:firstRowFirstColumn="0" w:firstRowLastColumn="0" w:lastRowFirstColumn="0" w:lastRowLastColumn="0"/>
              <w:rPr>
                <w:del w:id="1184" w:author="Beia Intern" w:date="2018-12-10T18:45:00Z"/>
                <w:rFonts w:ascii="Franklin Gothic Book" w:eastAsia="Times New Roman" w:hAnsi="Franklin Gothic Book" w:cs="Open Sans"/>
                <w:color w:val="000000"/>
              </w:rPr>
            </w:pPr>
            <w:del w:id="1185" w:author="Beia Intern" w:date="2018-12-10T18:45:00Z">
              <w:r w:rsidRPr="004B33CA" w:rsidDel="008D0A5E">
                <w:rPr>
                  <w:rFonts w:ascii="Franklin Gothic Book" w:eastAsia="Times New Roman" w:hAnsi="Franklin Gothic Book" w:cs="Open Sans"/>
                  <w:color w:val="000000"/>
                </w:rPr>
                <w:delText>Extracting acronyms and their definitions</w:delText>
              </w:r>
            </w:del>
          </w:p>
          <w:p w14:paraId="0349A308" w14:textId="77777777" w:rsidR="00CB4E17" w:rsidRPr="004B33CA" w:rsidDel="008D0A5E" w:rsidRDefault="00CB4E17" w:rsidP="00B8087C">
            <w:pPr>
              <w:numPr>
                <w:ilvl w:val="0"/>
                <w:numId w:val="17"/>
              </w:numPr>
              <w:shd w:val="clear" w:color="auto" w:fill="FFFFFF"/>
              <w:tabs>
                <w:tab w:val="clear" w:pos="720"/>
                <w:tab w:val="num" w:pos="374"/>
              </w:tabs>
              <w:ind w:left="232" w:right="30" w:hanging="232"/>
              <w:jc w:val="left"/>
              <w:cnfStyle w:val="000000100000" w:firstRow="0" w:lastRow="0" w:firstColumn="0" w:lastColumn="0" w:oddVBand="0" w:evenVBand="0" w:oddHBand="1" w:evenHBand="0" w:firstRowFirstColumn="0" w:firstRowLastColumn="0" w:lastRowFirstColumn="0" w:lastRowLastColumn="0"/>
              <w:rPr>
                <w:del w:id="1186" w:author="Beia Intern" w:date="2018-12-10T18:45:00Z"/>
                <w:rFonts w:ascii="Franklin Gothic Book" w:eastAsia="Times New Roman" w:hAnsi="Franklin Gothic Book" w:cs="Open Sans"/>
                <w:color w:val="000000"/>
              </w:rPr>
            </w:pPr>
            <w:del w:id="1187" w:author="Beia Intern" w:date="2018-12-10T18:45:00Z">
              <w:r w:rsidRPr="004B33CA" w:rsidDel="008D0A5E">
                <w:rPr>
                  <w:rFonts w:ascii="Franklin Gothic Book" w:eastAsia="Times New Roman" w:hAnsi="Franklin Gothic Book" w:cs="Open Sans"/>
                  <w:color w:val="000000"/>
                </w:rPr>
                <w:delText>Extracting citation references to other documents</w:delText>
              </w:r>
            </w:del>
          </w:p>
          <w:p w14:paraId="3B001690" w14:textId="77777777" w:rsidR="00CB4E17" w:rsidRPr="004B33CA" w:rsidDel="008D0A5E" w:rsidRDefault="00CB4E17" w:rsidP="00B8087C">
            <w:pPr>
              <w:numPr>
                <w:ilvl w:val="0"/>
                <w:numId w:val="17"/>
              </w:numPr>
              <w:shd w:val="clear" w:color="auto" w:fill="FFFFFF"/>
              <w:tabs>
                <w:tab w:val="clear" w:pos="720"/>
                <w:tab w:val="num" w:pos="374"/>
              </w:tabs>
              <w:ind w:left="232" w:right="30" w:hanging="232"/>
              <w:jc w:val="left"/>
              <w:cnfStyle w:val="000000100000" w:firstRow="0" w:lastRow="0" w:firstColumn="0" w:lastColumn="0" w:oddVBand="0" w:evenVBand="0" w:oddHBand="1" w:evenHBand="0" w:firstRowFirstColumn="0" w:firstRowLastColumn="0" w:lastRowFirstColumn="0" w:lastRowLastColumn="0"/>
              <w:rPr>
                <w:del w:id="1188" w:author="Beia Intern" w:date="2018-12-10T18:45:00Z"/>
                <w:rFonts w:ascii="Franklin Gothic Book" w:eastAsia="Times New Roman" w:hAnsi="Franklin Gothic Book" w:cs="Open Sans"/>
                <w:color w:val="000000"/>
              </w:rPr>
            </w:pPr>
            <w:del w:id="1189" w:author="Beia Intern" w:date="2018-12-10T18:45:00Z">
              <w:r w:rsidRPr="004B33CA" w:rsidDel="008D0A5E">
                <w:rPr>
                  <w:rFonts w:ascii="Franklin Gothic Book" w:eastAsia="Times New Roman" w:hAnsi="Franklin Gothic Book" w:cs="Open Sans"/>
                  <w:color w:val="000000"/>
                </w:rPr>
                <w:delText>Extracting key entities (people, company, product, dollar amounts, locations, dates). Note that extracting “key” entities is not the same as extracting “all” entities (there is some discrimination implied in selecting what entity is ‘key’)</w:delText>
              </w:r>
            </w:del>
          </w:p>
          <w:p w14:paraId="0D6E760C" w14:textId="77777777" w:rsidR="00CB4E17" w:rsidRPr="004B33CA" w:rsidDel="008D0A5E" w:rsidRDefault="00CB4E17" w:rsidP="00B8087C">
            <w:pPr>
              <w:numPr>
                <w:ilvl w:val="0"/>
                <w:numId w:val="17"/>
              </w:numPr>
              <w:shd w:val="clear" w:color="auto" w:fill="FFFFFF"/>
              <w:tabs>
                <w:tab w:val="clear" w:pos="720"/>
                <w:tab w:val="num" w:pos="374"/>
              </w:tabs>
              <w:ind w:left="232" w:right="30" w:hanging="232"/>
              <w:jc w:val="left"/>
              <w:cnfStyle w:val="000000100000" w:firstRow="0" w:lastRow="0" w:firstColumn="0" w:lastColumn="0" w:oddVBand="0" w:evenVBand="0" w:oddHBand="1" w:evenHBand="0" w:firstRowFirstColumn="0" w:firstRowLastColumn="0" w:lastRowFirstColumn="0" w:lastRowLastColumn="0"/>
              <w:rPr>
                <w:del w:id="1190" w:author="Beia Intern" w:date="2018-12-10T18:45:00Z"/>
                <w:rFonts w:ascii="Franklin Gothic Book" w:eastAsia="Times New Roman" w:hAnsi="Franklin Gothic Book" w:cs="Open Sans"/>
                <w:color w:val="000000"/>
              </w:rPr>
            </w:pPr>
            <w:del w:id="1191" w:author="Beia Intern" w:date="2018-12-10T18:45:00Z">
              <w:r w:rsidRPr="004B33CA" w:rsidDel="008D0A5E">
                <w:rPr>
                  <w:rFonts w:ascii="Franklin Gothic Book" w:eastAsia="Times New Roman" w:hAnsi="Franklin Gothic Book" w:cs="Open Sans"/>
                  <w:color w:val="000000"/>
                </w:rPr>
                <w:delText>Extracting facts and metadata from full text when it’s not separately tagged in the web page</w:delText>
              </w:r>
            </w:del>
          </w:p>
          <w:p w14:paraId="61B36BC5" w14:textId="77777777" w:rsidR="00CB4E17" w:rsidRPr="004B33CA" w:rsidDel="008D0A5E" w:rsidRDefault="00CB4E17" w:rsidP="00B8087C">
            <w:pPr>
              <w:numPr>
                <w:ilvl w:val="0"/>
                <w:numId w:val="17"/>
              </w:numPr>
              <w:shd w:val="clear" w:color="auto" w:fill="FFFFFF"/>
              <w:tabs>
                <w:tab w:val="clear" w:pos="720"/>
                <w:tab w:val="num" w:pos="374"/>
              </w:tabs>
              <w:ind w:left="232" w:right="30" w:hanging="232"/>
              <w:jc w:val="left"/>
              <w:cnfStyle w:val="000000100000" w:firstRow="0" w:lastRow="0" w:firstColumn="0" w:lastColumn="0" w:oddVBand="0" w:evenVBand="0" w:oddHBand="1" w:evenHBand="0" w:firstRowFirstColumn="0" w:firstRowLastColumn="0" w:lastRowFirstColumn="0" w:lastRowLastColumn="0"/>
              <w:rPr>
                <w:del w:id="1192" w:author="Beia Intern" w:date="2018-12-10T18:45:00Z"/>
                <w:rFonts w:ascii="Franklin Gothic Book" w:eastAsia="Times New Roman" w:hAnsi="Franklin Gothic Book" w:cs="Open Sans"/>
                <w:color w:val="000000"/>
              </w:rPr>
            </w:pPr>
            <w:del w:id="1193" w:author="Beia Intern" w:date="2018-12-10T18:45:00Z">
              <w:r w:rsidRPr="004B33CA" w:rsidDel="008D0A5E">
                <w:rPr>
                  <w:rFonts w:ascii="Franklin Gothic Book" w:eastAsia="Times New Roman" w:hAnsi="Franklin Gothic Book" w:cs="Open Sans"/>
                  <w:color w:val="000000"/>
                </w:rPr>
                <w:delText>Extracting entities with sentiment (e.g. positive sentiment towards a product or company)</w:delText>
              </w:r>
            </w:del>
          </w:p>
          <w:p w14:paraId="3B3A545C" w14:textId="77777777" w:rsidR="00CB4E17" w:rsidRPr="004B33CA" w:rsidDel="008D0A5E" w:rsidRDefault="00CB4E17" w:rsidP="00B8087C">
            <w:pPr>
              <w:numPr>
                <w:ilvl w:val="0"/>
                <w:numId w:val="17"/>
              </w:numPr>
              <w:shd w:val="clear" w:color="auto" w:fill="FFFFFF"/>
              <w:tabs>
                <w:tab w:val="clear" w:pos="720"/>
                <w:tab w:val="num" w:pos="374"/>
              </w:tabs>
              <w:ind w:left="232" w:right="30" w:hanging="232"/>
              <w:jc w:val="left"/>
              <w:cnfStyle w:val="000000100000" w:firstRow="0" w:lastRow="0" w:firstColumn="0" w:lastColumn="0" w:oddVBand="0" w:evenVBand="0" w:oddHBand="1" w:evenHBand="0" w:firstRowFirstColumn="0" w:firstRowLastColumn="0" w:lastRowFirstColumn="0" w:lastRowLastColumn="0"/>
              <w:rPr>
                <w:del w:id="1194" w:author="Beia Intern" w:date="2018-12-10T18:45:00Z"/>
                <w:rFonts w:ascii="Franklin Gothic Book" w:eastAsia="Times New Roman" w:hAnsi="Franklin Gothic Book" w:cs="Open Sans"/>
                <w:color w:val="000000"/>
              </w:rPr>
            </w:pPr>
            <w:del w:id="1195" w:author="Beia Intern" w:date="2018-12-10T18:45:00Z">
              <w:r w:rsidRPr="004B33CA" w:rsidDel="008D0A5E">
                <w:rPr>
                  <w:rFonts w:ascii="Franklin Gothic Book" w:eastAsia="Times New Roman" w:hAnsi="Franklin Gothic Book" w:cs="Open Sans"/>
                  <w:color w:val="000000"/>
                </w:rPr>
                <w:delText>Identifying relationships such as business relationships, target / action / perpetrator, etc.</w:delText>
              </w:r>
            </w:del>
          </w:p>
          <w:p w14:paraId="47C3278F" w14:textId="77777777" w:rsidR="00CB4E17" w:rsidRPr="004B33CA" w:rsidDel="008D0A5E" w:rsidRDefault="00CB4E17" w:rsidP="00B8087C">
            <w:pPr>
              <w:numPr>
                <w:ilvl w:val="0"/>
                <w:numId w:val="17"/>
              </w:numPr>
              <w:shd w:val="clear" w:color="auto" w:fill="FFFFFF"/>
              <w:tabs>
                <w:tab w:val="clear" w:pos="720"/>
                <w:tab w:val="num" w:pos="374"/>
              </w:tabs>
              <w:ind w:left="232" w:right="30" w:hanging="232"/>
              <w:jc w:val="left"/>
              <w:cnfStyle w:val="000000100000" w:firstRow="0" w:lastRow="0" w:firstColumn="0" w:lastColumn="0" w:oddVBand="0" w:evenVBand="0" w:oddHBand="1" w:evenHBand="0" w:firstRowFirstColumn="0" w:firstRowLastColumn="0" w:lastRowFirstColumn="0" w:lastRowLastColumn="0"/>
              <w:rPr>
                <w:del w:id="1196" w:author="Beia Intern" w:date="2018-12-10T18:45:00Z"/>
                <w:rFonts w:ascii="Franklin Gothic Book" w:eastAsia="Times New Roman" w:hAnsi="Franklin Gothic Book" w:cs="Open Sans"/>
                <w:color w:val="000000"/>
              </w:rPr>
            </w:pPr>
            <w:del w:id="1197" w:author="Beia Intern" w:date="2018-12-10T18:45:00Z">
              <w:r w:rsidRPr="004B33CA" w:rsidDel="008D0A5E">
                <w:rPr>
                  <w:rFonts w:ascii="Franklin Gothic Book" w:eastAsia="Times New Roman" w:hAnsi="Franklin Gothic Book" w:cs="Open Sans"/>
                  <w:color w:val="000000"/>
                </w:rPr>
                <w:delText>Identifying compliance violations, statements which show possible violation of rules</w:delText>
              </w:r>
            </w:del>
          </w:p>
          <w:p w14:paraId="24D1867F" w14:textId="77777777" w:rsidR="00CB4E17" w:rsidRPr="004B33CA" w:rsidDel="008D0A5E" w:rsidRDefault="00CB4E17" w:rsidP="00B8087C">
            <w:pPr>
              <w:numPr>
                <w:ilvl w:val="0"/>
                <w:numId w:val="17"/>
              </w:numPr>
              <w:shd w:val="clear" w:color="auto" w:fill="FFFFFF"/>
              <w:tabs>
                <w:tab w:val="clear" w:pos="720"/>
                <w:tab w:val="num" w:pos="374"/>
              </w:tabs>
              <w:ind w:left="232" w:right="30" w:hanging="232"/>
              <w:jc w:val="left"/>
              <w:cnfStyle w:val="000000100000" w:firstRow="0" w:lastRow="0" w:firstColumn="0" w:lastColumn="0" w:oddVBand="0" w:evenVBand="0" w:oddHBand="1" w:evenHBand="0" w:firstRowFirstColumn="0" w:firstRowLastColumn="0" w:lastRowFirstColumn="0" w:lastRowLastColumn="0"/>
              <w:rPr>
                <w:del w:id="1198" w:author="Beia Intern" w:date="2018-12-10T18:45:00Z"/>
                <w:rFonts w:ascii="Franklin Gothic Book" w:eastAsia="Times New Roman" w:hAnsi="Franklin Gothic Book" w:cs="Open Sans"/>
                <w:color w:val="000000"/>
              </w:rPr>
            </w:pPr>
            <w:del w:id="1199" w:author="Beia Intern" w:date="2018-12-10T18:45:00Z">
              <w:r w:rsidRPr="004B33CA" w:rsidDel="008D0A5E">
                <w:rPr>
                  <w:rFonts w:ascii="Franklin Gothic Book" w:eastAsia="Times New Roman" w:hAnsi="Franklin Gothic Book" w:cs="Open Sans"/>
                  <w:color w:val="000000"/>
                </w:rPr>
                <w:delText>Extracting statements with attribution, for example, quotes from people (who said what)</w:delText>
              </w:r>
            </w:del>
          </w:p>
          <w:p w14:paraId="15217F0B" w14:textId="77777777" w:rsidR="00CB4E17" w:rsidRPr="004B33CA" w:rsidDel="008D0A5E" w:rsidRDefault="00CB4E17" w:rsidP="00B8087C">
            <w:pPr>
              <w:numPr>
                <w:ilvl w:val="0"/>
                <w:numId w:val="17"/>
              </w:numPr>
              <w:shd w:val="clear" w:color="auto" w:fill="FFFFFF"/>
              <w:tabs>
                <w:tab w:val="clear" w:pos="720"/>
                <w:tab w:val="num" w:pos="374"/>
              </w:tabs>
              <w:ind w:left="232" w:right="30" w:hanging="232"/>
              <w:jc w:val="left"/>
              <w:cnfStyle w:val="000000100000" w:firstRow="0" w:lastRow="0" w:firstColumn="0" w:lastColumn="0" w:oddVBand="0" w:evenVBand="0" w:oddHBand="1" w:evenHBand="0" w:firstRowFirstColumn="0" w:firstRowLastColumn="0" w:lastRowFirstColumn="0" w:lastRowLastColumn="0"/>
              <w:rPr>
                <w:del w:id="1200" w:author="Beia Intern" w:date="2018-12-10T18:45:00Z"/>
                <w:rFonts w:ascii="Franklin Gothic Book" w:eastAsia="Times New Roman" w:hAnsi="Franklin Gothic Book" w:cs="Open Sans"/>
                <w:color w:val="000000"/>
              </w:rPr>
            </w:pPr>
            <w:del w:id="1201" w:author="Beia Intern" w:date="2018-12-10T18:45:00Z">
              <w:r w:rsidRPr="004B33CA" w:rsidDel="008D0A5E">
                <w:rPr>
                  <w:rFonts w:ascii="Franklin Gothic Book" w:eastAsia="Times New Roman" w:hAnsi="Franklin Gothic Book" w:cs="Open Sans"/>
                  <w:color w:val="000000"/>
                </w:rPr>
                <w:delText>Extracting rules or requirements, such as contract terms, regulation requirements, etc.</w:delText>
              </w:r>
            </w:del>
          </w:p>
        </w:tc>
      </w:tr>
    </w:tbl>
    <w:p w14:paraId="27D6AEE0" w14:textId="77777777" w:rsidR="00CB4E17" w:rsidDel="008D0A5E" w:rsidRDefault="00CB4E17" w:rsidP="00CB4E17">
      <w:pPr>
        <w:pStyle w:val="Caption"/>
        <w:spacing w:before="120" w:after="120"/>
        <w:jc w:val="center"/>
        <w:rPr>
          <w:del w:id="1202" w:author="Beia Intern" w:date="2018-12-10T18:45:00Z"/>
          <w:b w:val="0"/>
          <w:color w:val="72AA8D"/>
        </w:rPr>
      </w:pPr>
      <w:del w:id="1203" w:author="Beia Intern" w:date="2018-12-10T18:45:00Z">
        <w:r w:rsidRPr="00C9411A" w:rsidDel="008D0A5E">
          <w:rPr>
            <w:color w:val="72AA8D"/>
          </w:rPr>
          <w:delText xml:space="preserve">Table </w:delText>
        </w:r>
        <w:r w:rsidDel="008D0A5E">
          <w:rPr>
            <w:color w:val="72AA8D"/>
          </w:rPr>
          <w:delText>2</w:delText>
        </w:r>
        <w:r w:rsidRPr="000F52DE" w:rsidDel="008D0A5E">
          <w:rPr>
            <w:color w:val="72AA8D"/>
          </w:rPr>
          <w:delText xml:space="preserve">.- </w:delText>
        </w:r>
        <w:r w:rsidDel="008D0A5E">
          <w:rPr>
            <w:b w:val="0"/>
            <w:color w:val="72AA8D"/>
          </w:rPr>
          <w:delText>macro / micro understanding features</w:delText>
        </w:r>
      </w:del>
    </w:p>
    <w:p w14:paraId="71FF8DA8" w14:textId="77777777" w:rsidR="004B33CA" w:rsidDel="008D0A5E" w:rsidRDefault="004B33CA" w:rsidP="004B33CA">
      <w:pPr>
        <w:rPr>
          <w:del w:id="1204" w:author="Beia Intern" w:date="2018-12-10T18:45:00Z"/>
          <w:rStyle w:val="Strong"/>
          <w:rFonts w:ascii="Franklin Gothic Book" w:hAnsi="Franklin Gothic Book"/>
          <w:b w:val="0"/>
          <w:color w:val="333333"/>
        </w:rPr>
      </w:pPr>
      <w:del w:id="1205" w:author="Beia Intern" w:date="2018-12-10T18:45:00Z">
        <w:r w:rsidRPr="004B33CA" w:rsidDel="008D0A5E">
          <w:rPr>
            <w:rStyle w:val="Strong"/>
            <w:rFonts w:ascii="Franklin Gothic Book" w:hAnsi="Franklin Gothic Book"/>
            <w:b w:val="0"/>
            <w:color w:val="333333"/>
          </w:rPr>
          <w:delText xml:space="preserve">There are </w:delText>
        </w:r>
        <w:r w:rsidDel="008D0A5E">
          <w:rPr>
            <w:rStyle w:val="Strong"/>
            <w:rFonts w:ascii="Franklin Gothic Book" w:hAnsi="Franklin Gothic Book"/>
            <w:b w:val="0"/>
            <w:color w:val="333333"/>
          </w:rPr>
          <w:delText>three approaches to performing extraction that provides micro unde</w:delText>
        </w:r>
        <w:r w:rsidR="00290F65" w:rsidDel="008D0A5E">
          <w:rPr>
            <w:rStyle w:val="Strong"/>
            <w:rFonts w:ascii="Franklin Gothic Book" w:hAnsi="Franklin Gothic Book"/>
            <w:b w:val="0"/>
            <w:color w:val="333333"/>
          </w:rPr>
          <w:delText>r</w:delText>
        </w:r>
        <w:r w:rsidDel="008D0A5E">
          <w:rPr>
            <w:rStyle w:val="Strong"/>
            <w:rFonts w:ascii="Franklin Gothic Book" w:hAnsi="Franklin Gothic Book"/>
            <w:b w:val="0"/>
            <w:color w:val="333333"/>
          </w:rPr>
          <w:delText>standing:</w:delText>
        </w:r>
      </w:del>
    </w:p>
    <w:p w14:paraId="73EA4E67" w14:textId="77777777" w:rsidR="004B33CA" w:rsidRPr="004B33CA" w:rsidDel="008D0A5E" w:rsidRDefault="004B33CA" w:rsidP="004B33CA">
      <w:pPr>
        <w:pStyle w:val="ListParagraph"/>
        <w:numPr>
          <w:ilvl w:val="0"/>
          <w:numId w:val="29"/>
        </w:numPr>
        <w:rPr>
          <w:del w:id="1206" w:author="Beia Intern" w:date="2018-12-10T18:45:00Z"/>
          <w:rStyle w:val="Strong"/>
          <w:rFonts w:ascii="Franklin Gothic Book" w:hAnsi="Franklin Gothic Book"/>
          <w:b w:val="0"/>
          <w:color w:val="333333"/>
        </w:rPr>
      </w:pPr>
      <w:del w:id="1207" w:author="Beia Intern" w:date="2018-12-10T18:45:00Z">
        <w:r w:rsidRPr="004B33CA" w:rsidDel="008D0A5E">
          <w:rPr>
            <w:rStyle w:val="Strong"/>
            <w:rFonts w:ascii="Franklin Gothic Book" w:hAnsi="Franklin Gothic Book"/>
            <w:color w:val="333333"/>
          </w:rPr>
          <w:delText>Top Down</w:delText>
        </w:r>
        <w:r w:rsidRPr="004B33CA" w:rsidDel="008D0A5E">
          <w:rPr>
            <w:rStyle w:val="Strong"/>
            <w:rFonts w:ascii="Franklin Gothic Book" w:hAnsi="Franklin Gothic Book"/>
            <w:b w:val="0"/>
            <w:color w:val="333333"/>
          </w:rPr>
          <w:delText xml:space="preserve"> - determine Part</w:delText>
        </w:r>
      </w:del>
      <w:ins w:id="1208" w:author="Microsoft Office User" w:date="2018-10-15T12:44:00Z">
        <w:del w:id="1209" w:author="Beia Intern" w:date="2018-12-10T18:45:00Z">
          <w:r w:rsidR="00453E39" w:rsidDel="008D0A5E">
            <w:rPr>
              <w:rStyle w:val="Strong"/>
              <w:rFonts w:ascii="Franklin Gothic Book" w:hAnsi="Franklin Gothic Book"/>
              <w:b w:val="0"/>
              <w:color w:val="333333"/>
            </w:rPr>
            <w:delText>-</w:delText>
          </w:r>
        </w:del>
      </w:ins>
      <w:del w:id="1210" w:author="Beia Intern" w:date="2018-12-10T18:45:00Z">
        <w:r w:rsidRPr="004B33CA" w:rsidDel="008D0A5E">
          <w:rPr>
            <w:rStyle w:val="Strong"/>
            <w:rFonts w:ascii="Franklin Gothic Book" w:hAnsi="Franklin Gothic Book"/>
            <w:b w:val="0"/>
            <w:color w:val="333333"/>
          </w:rPr>
          <w:delText xml:space="preserve"> of</w:delText>
        </w:r>
      </w:del>
      <w:ins w:id="1211" w:author="Microsoft Office User" w:date="2018-10-15T12:44:00Z">
        <w:del w:id="1212" w:author="Beia Intern" w:date="2018-12-10T18:45:00Z">
          <w:r w:rsidR="00453E39" w:rsidDel="008D0A5E">
            <w:rPr>
              <w:rStyle w:val="Strong"/>
              <w:rFonts w:ascii="Franklin Gothic Book" w:hAnsi="Franklin Gothic Book"/>
              <w:b w:val="0"/>
              <w:color w:val="333333"/>
            </w:rPr>
            <w:delText>-</w:delText>
          </w:r>
        </w:del>
      </w:ins>
      <w:del w:id="1213" w:author="Beia Intern" w:date="2018-12-10T18:45:00Z">
        <w:r w:rsidRPr="004B33CA" w:rsidDel="008D0A5E">
          <w:rPr>
            <w:rStyle w:val="Strong"/>
            <w:rFonts w:ascii="Franklin Gothic Book" w:hAnsi="Franklin Gothic Book"/>
            <w:b w:val="0"/>
            <w:color w:val="333333"/>
          </w:rPr>
          <w:delText xml:space="preserve"> Speech, then understand and diagram the sentence into clauses, nouns, verbs, object and subject, modifying adjectives and adverbs, etc., then traverse this structure to </w:delText>
        </w:r>
        <w:r w:rsidR="00B7238A" w:rsidDel="008D0A5E">
          <w:rPr>
            <w:rStyle w:val="Strong"/>
            <w:rFonts w:ascii="Franklin Gothic Book" w:hAnsi="Franklin Gothic Book"/>
            <w:b w:val="0"/>
            <w:color w:val="333333"/>
          </w:rPr>
          <w:delText>identify structures of interest;</w:delText>
        </w:r>
      </w:del>
    </w:p>
    <w:p w14:paraId="7ECEC6AA" w14:textId="77777777" w:rsidR="004B33CA" w:rsidRPr="004B33CA" w:rsidDel="008D0A5E" w:rsidRDefault="004B33CA" w:rsidP="004B33CA">
      <w:pPr>
        <w:pStyle w:val="ListParagraph"/>
        <w:numPr>
          <w:ilvl w:val="0"/>
          <w:numId w:val="29"/>
        </w:numPr>
        <w:rPr>
          <w:del w:id="1214" w:author="Beia Intern" w:date="2018-12-10T18:45:00Z"/>
          <w:rStyle w:val="Strong"/>
          <w:b w:val="0"/>
          <w:color w:val="333333"/>
        </w:rPr>
      </w:pPr>
      <w:del w:id="1215" w:author="Beia Intern" w:date="2018-12-10T18:45:00Z">
        <w:r w:rsidRPr="004B33CA" w:rsidDel="008D0A5E">
          <w:rPr>
            <w:rStyle w:val="Strong"/>
            <w:rFonts w:ascii="Franklin Gothic Book" w:hAnsi="Franklin Gothic Book"/>
            <w:color w:val="333333"/>
          </w:rPr>
          <w:delText>Bottoms Up</w:delText>
        </w:r>
        <w:r w:rsidRPr="004B33CA" w:rsidDel="008D0A5E">
          <w:rPr>
            <w:rStyle w:val="Strong"/>
            <w:rFonts w:ascii="Franklin Gothic Book" w:hAnsi="Franklin Gothic Book"/>
            <w:b w:val="0"/>
            <w:color w:val="333333"/>
          </w:rPr>
          <w:delText> – create lots of patterns, match the patterns to the text and extract the necessary facts. Patterns may be manually entered or ma</w:delText>
        </w:r>
        <w:r w:rsidR="00B7238A" w:rsidDel="008D0A5E">
          <w:rPr>
            <w:rStyle w:val="Strong"/>
            <w:rFonts w:ascii="Franklin Gothic Book" w:hAnsi="Franklin Gothic Book"/>
            <w:b w:val="0"/>
            <w:color w:val="333333"/>
          </w:rPr>
          <w:delText>y be computed using text mining;</w:delText>
        </w:r>
      </w:del>
    </w:p>
    <w:p w14:paraId="5DA874B2" w14:textId="77777777" w:rsidR="004B33CA" w:rsidDel="008D0A5E" w:rsidRDefault="004B33CA" w:rsidP="004B33CA">
      <w:pPr>
        <w:pStyle w:val="ListParagraph"/>
        <w:numPr>
          <w:ilvl w:val="0"/>
          <w:numId w:val="29"/>
        </w:numPr>
        <w:rPr>
          <w:del w:id="1216" w:author="Beia Intern" w:date="2018-12-10T18:45:00Z"/>
          <w:rStyle w:val="Strong"/>
          <w:rFonts w:ascii="Franklin Gothic Book" w:hAnsi="Franklin Gothic Book"/>
          <w:b w:val="0"/>
          <w:color w:val="333333"/>
        </w:rPr>
      </w:pPr>
      <w:del w:id="1217" w:author="Beia Intern" w:date="2018-12-10T18:45:00Z">
        <w:r w:rsidRPr="004B33CA" w:rsidDel="008D0A5E">
          <w:rPr>
            <w:rStyle w:val="Strong"/>
            <w:rFonts w:ascii="Franklin Gothic Book" w:hAnsi="Franklin Gothic Book"/>
            <w:color w:val="333333"/>
          </w:rPr>
          <w:delText>Statistical</w:delText>
        </w:r>
        <w:r w:rsidRPr="004B33CA" w:rsidDel="008D0A5E">
          <w:rPr>
            <w:rStyle w:val="Strong"/>
            <w:rFonts w:ascii="Franklin Gothic Book" w:hAnsi="Franklin Gothic Book"/>
            <w:b w:val="0"/>
            <w:color w:val="333333"/>
          </w:rPr>
          <w:delText> – similar to bottoms-up, but matches patterns against a statistically weighted database of patterns generated from tagged training data.</w:delText>
        </w:r>
      </w:del>
    </w:p>
    <w:p w14:paraId="2291C421" w14:textId="77777777" w:rsidR="004B33CA" w:rsidDel="008D0A5E" w:rsidRDefault="004B33CA" w:rsidP="004B33CA">
      <w:pPr>
        <w:rPr>
          <w:del w:id="1218" w:author="Beia Intern" w:date="2018-12-10T18:45:00Z"/>
          <w:rStyle w:val="Strong"/>
          <w:rFonts w:ascii="Franklin Gothic Book" w:hAnsi="Franklin Gothic Book"/>
          <w:b w:val="0"/>
          <w:color w:val="333333"/>
        </w:rPr>
      </w:pPr>
      <w:del w:id="1219" w:author="Beia Intern" w:date="2018-12-10T18:45:00Z">
        <w:r w:rsidDel="008D0A5E">
          <w:rPr>
            <w:rStyle w:val="Strong"/>
            <w:rFonts w:ascii="Franklin Gothic Book" w:hAnsi="Franklin Gothic Book"/>
            <w:b w:val="0"/>
            <w:color w:val="333333"/>
          </w:rPr>
          <w:delText>In Table 3 below, we performed a SWOT analysis of the three above mentioned methods.</w:delText>
        </w:r>
      </w:del>
    </w:p>
    <w:tbl>
      <w:tblPr>
        <w:tblStyle w:val="GridTable5Dark-Accent61"/>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3440"/>
        <w:gridCol w:w="2809"/>
      </w:tblGrid>
      <w:tr w:rsidR="004B33CA" w:rsidRPr="004B33CA" w:rsidDel="008D0A5E" w14:paraId="785A2135" w14:textId="77777777" w:rsidTr="003A4856">
        <w:trPr>
          <w:cnfStyle w:val="100000000000" w:firstRow="1" w:lastRow="0" w:firstColumn="0" w:lastColumn="0" w:oddVBand="0" w:evenVBand="0" w:oddHBand="0" w:evenHBand="0" w:firstRowFirstColumn="0" w:firstRowLastColumn="0" w:lastRowFirstColumn="0" w:lastRowLastColumn="0"/>
          <w:trHeight w:val="202"/>
          <w:jc w:val="center"/>
          <w:del w:id="1220" w:author="Beia Intern" w:date="2018-12-10T18:45:00Z"/>
        </w:trPr>
        <w:tc>
          <w:tcPr>
            <w:cnfStyle w:val="001000000000" w:firstRow="0" w:lastRow="0" w:firstColumn="1" w:lastColumn="0" w:oddVBand="0" w:evenVBand="0" w:oddHBand="0" w:evenHBand="0" w:firstRowFirstColumn="0" w:firstRowLastColumn="0" w:lastRowFirstColumn="0" w:lastRowLastColumn="0"/>
            <w:tcW w:w="1968" w:type="dxa"/>
            <w:shd w:val="clear" w:color="auto" w:fill="538135" w:themeFill="accent6" w:themeFillShade="BF"/>
          </w:tcPr>
          <w:p w14:paraId="4D1DFC4E" w14:textId="77777777" w:rsidR="004B33CA" w:rsidRPr="004B33CA" w:rsidDel="008D0A5E" w:rsidRDefault="004B33CA" w:rsidP="004B33CA">
            <w:pPr>
              <w:spacing w:before="60" w:after="60"/>
              <w:jc w:val="center"/>
              <w:rPr>
                <w:del w:id="1221" w:author="Beia Intern" w:date="2018-12-10T18:45:00Z"/>
                <w:rFonts w:ascii="Franklin Gothic Book" w:hAnsi="Franklin Gothic Book"/>
                <w:bCs w:val="0"/>
                <w:lang w:val="en-GB"/>
              </w:rPr>
            </w:pPr>
            <w:del w:id="1222" w:author="Beia Intern" w:date="2018-12-10T18:45:00Z">
              <w:r w:rsidRPr="004B33CA" w:rsidDel="008D0A5E">
                <w:rPr>
                  <w:rFonts w:ascii="Franklin Gothic Book" w:hAnsi="Franklin Gothic Book"/>
                  <w:bCs w:val="0"/>
                  <w:lang w:val="en-GB"/>
                </w:rPr>
                <w:delText>Micro understanding  Method</w:delText>
              </w:r>
            </w:del>
          </w:p>
        </w:tc>
        <w:tc>
          <w:tcPr>
            <w:tcW w:w="3440" w:type="dxa"/>
            <w:shd w:val="clear" w:color="auto" w:fill="538135" w:themeFill="accent6" w:themeFillShade="BF"/>
          </w:tcPr>
          <w:p w14:paraId="12651FC5" w14:textId="77777777" w:rsidR="004B33CA" w:rsidRPr="004B33CA" w:rsidDel="008D0A5E" w:rsidRDefault="004B33CA" w:rsidP="004B33CA">
            <w:pPr>
              <w:spacing w:before="60" w:after="60"/>
              <w:jc w:val="center"/>
              <w:cnfStyle w:val="100000000000" w:firstRow="1" w:lastRow="0" w:firstColumn="0" w:lastColumn="0" w:oddVBand="0" w:evenVBand="0" w:oddHBand="0" w:evenHBand="0" w:firstRowFirstColumn="0" w:firstRowLastColumn="0" w:lastRowFirstColumn="0" w:lastRowLastColumn="0"/>
              <w:rPr>
                <w:del w:id="1223" w:author="Beia Intern" w:date="2018-12-10T18:45:00Z"/>
                <w:rFonts w:ascii="Franklin Gothic Book" w:hAnsi="Franklin Gothic Book"/>
                <w:bCs w:val="0"/>
                <w:lang w:val="en-GB"/>
              </w:rPr>
            </w:pPr>
            <w:del w:id="1224" w:author="Beia Intern" w:date="2018-12-10T18:45:00Z">
              <w:r w:rsidRPr="004B33CA" w:rsidDel="008D0A5E">
                <w:rPr>
                  <w:rFonts w:ascii="Franklin Gothic Book" w:hAnsi="Franklin Gothic Book"/>
                  <w:bCs w:val="0"/>
                  <w:lang w:val="en-GB"/>
                </w:rPr>
                <w:delText>Advantages</w:delText>
              </w:r>
            </w:del>
          </w:p>
        </w:tc>
        <w:tc>
          <w:tcPr>
            <w:tcW w:w="2809" w:type="dxa"/>
            <w:shd w:val="clear" w:color="auto" w:fill="538135" w:themeFill="accent6" w:themeFillShade="BF"/>
          </w:tcPr>
          <w:p w14:paraId="4C807D77" w14:textId="77777777" w:rsidR="004B33CA" w:rsidRPr="004B33CA" w:rsidDel="008D0A5E" w:rsidRDefault="004B33CA" w:rsidP="004B33CA">
            <w:pPr>
              <w:spacing w:before="60" w:after="60"/>
              <w:jc w:val="center"/>
              <w:cnfStyle w:val="100000000000" w:firstRow="1" w:lastRow="0" w:firstColumn="0" w:lastColumn="0" w:oddVBand="0" w:evenVBand="0" w:oddHBand="0" w:evenHBand="0" w:firstRowFirstColumn="0" w:firstRowLastColumn="0" w:lastRowFirstColumn="0" w:lastRowLastColumn="0"/>
              <w:rPr>
                <w:del w:id="1225" w:author="Beia Intern" w:date="2018-12-10T18:45:00Z"/>
                <w:rFonts w:ascii="Franklin Gothic Book" w:hAnsi="Franklin Gothic Book"/>
                <w:lang w:val="en-GB"/>
              </w:rPr>
            </w:pPr>
            <w:del w:id="1226" w:author="Beia Intern" w:date="2018-12-10T18:45:00Z">
              <w:r w:rsidRPr="004B33CA" w:rsidDel="008D0A5E">
                <w:rPr>
                  <w:rFonts w:ascii="Franklin Gothic Book" w:hAnsi="Franklin Gothic Book"/>
                  <w:lang w:val="en-GB"/>
                </w:rPr>
                <w:delText>Disadvantages</w:delText>
              </w:r>
            </w:del>
          </w:p>
        </w:tc>
      </w:tr>
      <w:tr w:rsidR="004B33CA" w:rsidRPr="004B33CA" w:rsidDel="008D0A5E" w14:paraId="0577D66A" w14:textId="77777777" w:rsidTr="003A4856">
        <w:trPr>
          <w:cnfStyle w:val="000000100000" w:firstRow="0" w:lastRow="0" w:firstColumn="0" w:lastColumn="0" w:oddVBand="0" w:evenVBand="0" w:oddHBand="1" w:evenHBand="0" w:firstRowFirstColumn="0" w:firstRowLastColumn="0" w:lastRowFirstColumn="0" w:lastRowLastColumn="0"/>
          <w:trHeight w:val="582"/>
          <w:jc w:val="center"/>
          <w:del w:id="1227" w:author="Beia Intern" w:date="2018-12-10T18:45:00Z"/>
        </w:trPr>
        <w:tc>
          <w:tcPr>
            <w:cnfStyle w:val="001000000000" w:firstRow="0" w:lastRow="0" w:firstColumn="1" w:lastColumn="0" w:oddVBand="0" w:evenVBand="0" w:oddHBand="0" w:evenHBand="0" w:firstRowFirstColumn="0" w:firstRowLastColumn="0" w:lastRowFirstColumn="0" w:lastRowLastColumn="0"/>
            <w:tcW w:w="1968" w:type="dxa"/>
            <w:shd w:val="clear" w:color="auto" w:fill="FFFFFF" w:themeFill="background1"/>
          </w:tcPr>
          <w:p w14:paraId="34B8EC6F" w14:textId="77777777" w:rsidR="004B33CA" w:rsidRPr="004B33CA" w:rsidDel="008D0A5E" w:rsidRDefault="004B33CA" w:rsidP="00B8087C">
            <w:pPr>
              <w:shd w:val="clear" w:color="auto" w:fill="FFFFFF"/>
              <w:ind w:right="30"/>
              <w:jc w:val="left"/>
              <w:rPr>
                <w:del w:id="1228" w:author="Beia Intern" w:date="2018-12-10T18:45:00Z"/>
                <w:rFonts w:ascii="Franklin Gothic Book" w:eastAsia="Times New Roman" w:hAnsi="Franklin Gothic Book" w:cs="Open Sans"/>
                <w:b w:val="0"/>
                <w:bCs w:val="0"/>
                <w:color w:val="auto"/>
              </w:rPr>
            </w:pPr>
            <w:del w:id="1229" w:author="Beia Intern" w:date="2018-12-10T18:45:00Z">
              <w:r w:rsidRPr="004B33CA" w:rsidDel="008D0A5E">
                <w:rPr>
                  <w:rFonts w:ascii="Franklin Gothic Book" w:eastAsia="Times New Roman" w:hAnsi="Franklin Gothic Book" w:cs="Open Sans"/>
                  <w:b w:val="0"/>
                  <w:bCs w:val="0"/>
                  <w:color w:val="auto"/>
                </w:rPr>
                <w:delText>Top Down</w:delText>
              </w:r>
            </w:del>
          </w:p>
        </w:tc>
        <w:tc>
          <w:tcPr>
            <w:tcW w:w="3440" w:type="dxa"/>
            <w:shd w:val="clear" w:color="auto" w:fill="FFFFFF" w:themeFill="background1"/>
          </w:tcPr>
          <w:p w14:paraId="355333AB" w14:textId="77777777" w:rsidR="00C6007E" w:rsidRDefault="004B33CA">
            <w:pPr>
              <w:pStyle w:val="ListParagraph"/>
              <w:numPr>
                <w:ilvl w:val="0"/>
                <w:numId w:val="37"/>
              </w:numPr>
              <w:shd w:val="clear" w:color="auto" w:fill="FFFFFF"/>
              <w:ind w:left="184" w:right="30" w:hanging="184"/>
              <w:jc w:val="left"/>
              <w:cnfStyle w:val="000000100000" w:firstRow="0" w:lastRow="0" w:firstColumn="0" w:lastColumn="0" w:oddVBand="0" w:evenVBand="0" w:oddHBand="1" w:evenHBand="0" w:firstRowFirstColumn="0" w:firstRowLastColumn="0" w:lastRowFirstColumn="0" w:lastRowLastColumn="0"/>
              <w:rPr>
                <w:del w:id="1230" w:author="Beia Intern" w:date="2018-12-10T18:45:00Z"/>
                <w:rFonts w:ascii="Franklin Gothic Book" w:eastAsia="Times New Roman" w:hAnsi="Franklin Gothic Book" w:cs="Open Sans"/>
                <w:b/>
                <w:bCs/>
              </w:rPr>
              <w:pPrChange w:id="1231" w:author="Beia Intern" w:date="2018-10-23T11:11:00Z">
                <w:pPr>
                  <w:pStyle w:val="ListParagraph"/>
                  <w:numPr>
                    <w:numId w:val="37"/>
                  </w:numPr>
                  <w:shd w:val="clear" w:color="auto" w:fill="FFFFFF"/>
                  <w:spacing w:after="200" w:line="276" w:lineRule="auto"/>
                  <w:ind w:left="184" w:right="30" w:hanging="184"/>
                  <w:cnfStyle w:val="000000100000" w:firstRow="0" w:lastRow="0" w:firstColumn="0" w:lastColumn="0" w:oddVBand="0" w:evenVBand="0" w:oddHBand="1" w:evenHBand="0" w:firstRowFirstColumn="0" w:firstRowLastColumn="0" w:lastRowFirstColumn="0" w:lastRowLastColumn="0"/>
                </w:pPr>
              </w:pPrChange>
            </w:pPr>
            <w:del w:id="1232" w:author="Beia Intern" w:date="2018-12-10T18:45:00Z">
              <w:r w:rsidRPr="007F326E" w:rsidDel="008D0A5E">
                <w:rPr>
                  <w:rFonts w:ascii="Franklin Gothic Book" w:hAnsi="Franklin Gothic Book"/>
                </w:rPr>
                <w:delText>can handle complex, never-seen</w:delText>
              </w:r>
              <w:r w:rsidR="00B7238A" w:rsidDel="008D0A5E">
                <w:rPr>
                  <w:rFonts w:ascii="Franklin Gothic Book" w:hAnsi="Franklin Gothic Book"/>
                </w:rPr>
                <w:delText>-before structures and patterns</w:delText>
              </w:r>
            </w:del>
          </w:p>
        </w:tc>
        <w:tc>
          <w:tcPr>
            <w:tcW w:w="2809" w:type="dxa"/>
            <w:shd w:val="clear" w:color="auto" w:fill="FFFFFF" w:themeFill="background1"/>
          </w:tcPr>
          <w:p w14:paraId="53F1FCB0" w14:textId="77777777" w:rsidR="00C6007E" w:rsidRDefault="004B33CA">
            <w:pPr>
              <w:pStyle w:val="ListParagraph"/>
              <w:numPr>
                <w:ilvl w:val="0"/>
                <w:numId w:val="37"/>
              </w:numPr>
              <w:shd w:val="clear" w:color="auto" w:fill="FFFFFF"/>
              <w:ind w:left="184" w:right="30" w:hanging="184"/>
              <w:jc w:val="left"/>
              <w:cnfStyle w:val="000000100000" w:firstRow="0" w:lastRow="0" w:firstColumn="0" w:lastColumn="0" w:oddVBand="0" w:evenVBand="0" w:oddHBand="1" w:evenHBand="0" w:firstRowFirstColumn="0" w:firstRowLastColumn="0" w:lastRowFirstColumn="0" w:lastRowLastColumn="0"/>
              <w:rPr>
                <w:del w:id="1233" w:author="Beia Intern" w:date="2018-12-10T18:45:00Z"/>
                <w:rFonts w:ascii="Franklin Gothic Book" w:hAnsi="Franklin Gothic Book"/>
              </w:rPr>
              <w:pPrChange w:id="1234" w:author="Beia Intern" w:date="2018-10-23T11:11:00Z">
                <w:pPr>
                  <w:pStyle w:val="ListParagraph"/>
                  <w:numPr>
                    <w:numId w:val="37"/>
                  </w:numPr>
                  <w:shd w:val="clear" w:color="auto" w:fill="FFFFFF"/>
                  <w:spacing w:after="200" w:line="276" w:lineRule="auto"/>
                  <w:ind w:left="184" w:right="30" w:hanging="184"/>
                  <w:cnfStyle w:val="000000100000" w:firstRow="0" w:lastRow="0" w:firstColumn="0" w:lastColumn="0" w:oddVBand="0" w:evenVBand="0" w:oddHBand="1" w:evenHBand="0" w:firstRowFirstColumn="0" w:firstRowLastColumn="0" w:lastRowFirstColumn="0" w:lastRowLastColumn="0"/>
                </w:pPr>
              </w:pPrChange>
            </w:pPr>
            <w:del w:id="1235" w:author="Beia Intern" w:date="2018-12-10T18:45:00Z">
              <w:r w:rsidRPr="004B33CA" w:rsidDel="008D0A5E">
                <w:rPr>
                  <w:rFonts w:ascii="Franklin Gothic Book" w:hAnsi="Franklin Gothic Book"/>
                </w:rPr>
                <w:delText>hard to construct rules, brittle, often fails with variant input, may still require substantial pattern matching even after parsing.</w:delText>
              </w:r>
            </w:del>
          </w:p>
        </w:tc>
      </w:tr>
      <w:tr w:rsidR="004B33CA" w:rsidRPr="004B33CA" w:rsidDel="008D0A5E" w14:paraId="4B8A9B14" w14:textId="77777777" w:rsidTr="003A4856">
        <w:trPr>
          <w:trHeight w:val="1195"/>
          <w:jc w:val="center"/>
          <w:del w:id="1236" w:author="Beia Intern" w:date="2018-12-10T18:45:00Z"/>
        </w:trPr>
        <w:tc>
          <w:tcPr>
            <w:cnfStyle w:val="001000000000" w:firstRow="0" w:lastRow="0" w:firstColumn="1" w:lastColumn="0" w:oddVBand="0" w:evenVBand="0" w:oddHBand="0" w:evenHBand="0" w:firstRowFirstColumn="0" w:firstRowLastColumn="0" w:lastRowFirstColumn="0" w:lastRowLastColumn="0"/>
            <w:tcW w:w="1968" w:type="dxa"/>
            <w:shd w:val="clear" w:color="auto" w:fill="FFFFFF" w:themeFill="background1"/>
          </w:tcPr>
          <w:p w14:paraId="61695841" w14:textId="77777777" w:rsidR="004B33CA" w:rsidRPr="004B33CA" w:rsidDel="008D0A5E" w:rsidRDefault="004B33CA" w:rsidP="00B8087C">
            <w:pPr>
              <w:shd w:val="clear" w:color="auto" w:fill="FFFFFF"/>
              <w:ind w:right="30"/>
              <w:jc w:val="left"/>
              <w:rPr>
                <w:del w:id="1237" w:author="Beia Intern" w:date="2018-12-10T18:45:00Z"/>
                <w:rFonts w:ascii="Franklin Gothic Book" w:eastAsia="Times New Roman" w:hAnsi="Franklin Gothic Book" w:cs="Open Sans"/>
                <w:b w:val="0"/>
                <w:bCs w:val="0"/>
                <w:color w:val="auto"/>
              </w:rPr>
            </w:pPr>
            <w:del w:id="1238" w:author="Beia Intern" w:date="2018-12-10T18:45:00Z">
              <w:r w:rsidRPr="004B33CA" w:rsidDel="008D0A5E">
                <w:rPr>
                  <w:rFonts w:ascii="Franklin Gothic Book" w:eastAsia="Times New Roman" w:hAnsi="Franklin Gothic Book" w:cs="Open Sans"/>
                  <w:b w:val="0"/>
                  <w:bCs w:val="0"/>
                  <w:color w:val="auto"/>
                </w:rPr>
                <w:delText>Bottoms Up</w:delText>
              </w:r>
            </w:del>
          </w:p>
        </w:tc>
        <w:tc>
          <w:tcPr>
            <w:tcW w:w="3440" w:type="dxa"/>
            <w:shd w:val="clear" w:color="auto" w:fill="FFFFFF" w:themeFill="background1"/>
          </w:tcPr>
          <w:p w14:paraId="216B94D9" w14:textId="77777777" w:rsidR="00C6007E" w:rsidRDefault="004B33CA">
            <w:pPr>
              <w:pStyle w:val="ListParagraph"/>
              <w:numPr>
                <w:ilvl w:val="0"/>
                <w:numId w:val="37"/>
              </w:numPr>
              <w:shd w:val="clear" w:color="auto" w:fill="FFFFFF"/>
              <w:ind w:left="184" w:right="30" w:hanging="184"/>
              <w:jc w:val="left"/>
              <w:cnfStyle w:val="000000000000" w:firstRow="0" w:lastRow="0" w:firstColumn="0" w:lastColumn="0" w:oddVBand="0" w:evenVBand="0" w:oddHBand="0" w:evenHBand="0" w:firstRowFirstColumn="0" w:firstRowLastColumn="0" w:lastRowFirstColumn="0" w:lastRowLastColumn="0"/>
              <w:rPr>
                <w:del w:id="1239" w:author="Beia Intern" w:date="2018-12-10T18:45:00Z"/>
                <w:rFonts w:ascii="Franklin Gothic Book" w:eastAsia="Times New Roman" w:hAnsi="Franklin Gothic Book" w:cs="Open Sans"/>
                <w:b/>
                <w:bCs/>
              </w:rPr>
              <w:pPrChange w:id="1240" w:author="Beia Intern" w:date="2018-10-23T11:11:00Z">
                <w:pPr>
                  <w:pStyle w:val="ListParagraph"/>
                  <w:numPr>
                    <w:numId w:val="37"/>
                  </w:numPr>
                  <w:shd w:val="clear" w:color="auto" w:fill="FFFFFF"/>
                  <w:spacing w:after="200" w:line="276" w:lineRule="auto"/>
                  <w:ind w:left="184" w:right="30" w:hanging="184"/>
                  <w:cnfStyle w:val="000000000000" w:firstRow="0" w:lastRow="0" w:firstColumn="0" w:lastColumn="0" w:oddVBand="0" w:evenVBand="0" w:oddHBand="0" w:evenHBand="0" w:firstRowFirstColumn="0" w:firstRowLastColumn="0" w:lastRowFirstColumn="0" w:lastRowLastColumn="0"/>
                </w:pPr>
              </w:pPrChange>
            </w:pPr>
            <w:del w:id="1241" w:author="Beia Intern" w:date="2018-12-10T18:45:00Z">
              <w:r w:rsidRPr="007F326E" w:rsidDel="008D0A5E">
                <w:rPr>
                  <w:rFonts w:ascii="Franklin Gothic Book" w:hAnsi="Franklin Gothic Book"/>
                </w:rPr>
                <w:delText>easy to create patterns, can be done by business users, does not require programming, easy to debug and fix, runs fast, matc</w:delText>
              </w:r>
              <w:r w:rsidR="00B7238A" w:rsidDel="008D0A5E">
                <w:rPr>
                  <w:rFonts w:ascii="Franklin Gothic Book" w:hAnsi="Franklin Gothic Book"/>
                </w:rPr>
                <w:delText>hes directly to desired outputs</w:delText>
              </w:r>
            </w:del>
          </w:p>
        </w:tc>
        <w:tc>
          <w:tcPr>
            <w:tcW w:w="2809" w:type="dxa"/>
            <w:shd w:val="clear" w:color="auto" w:fill="FFFFFF" w:themeFill="background1"/>
          </w:tcPr>
          <w:p w14:paraId="373A1D80" w14:textId="77777777" w:rsidR="00C6007E" w:rsidRDefault="004B33CA">
            <w:pPr>
              <w:pStyle w:val="ListParagraph"/>
              <w:numPr>
                <w:ilvl w:val="0"/>
                <w:numId w:val="37"/>
              </w:numPr>
              <w:shd w:val="clear" w:color="auto" w:fill="FFFFFF"/>
              <w:ind w:left="184" w:right="30" w:hanging="184"/>
              <w:jc w:val="left"/>
              <w:cnfStyle w:val="000000000000" w:firstRow="0" w:lastRow="0" w:firstColumn="0" w:lastColumn="0" w:oddVBand="0" w:evenVBand="0" w:oddHBand="0" w:evenHBand="0" w:firstRowFirstColumn="0" w:firstRowLastColumn="0" w:lastRowFirstColumn="0" w:lastRowLastColumn="0"/>
              <w:rPr>
                <w:del w:id="1242" w:author="Beia Intern" w:date="2018-12-10T18:45:00Z"/>
                <w:rFonts w:ascii="Franklin Gothic Book" w:hAnsi="Franklin Gothic Book"/>
              </w:rPr>
              <w:pPrChange w:id="1243" w:author="Beia Intern" w:date="2018-10-23T11:11:00Z">
                <w:pPr>
                  <w:pStyle w:val="ListParagraph"/>
                  <w:numPr>
                    <w:numId w:val="37"/>
                  </w:numPr>
                  <w:shd w:val="clear" w:color="auto" w:fill="FFFFFF"/>
                  <w:spacing w:after="200" w:line="276" w:lineRule="auto"/>
                  <w:ind w:left="184" w:right="30" w:hanging="184"/>
                  <w:cnfStyle w:val="000000000000" w:firstRow="0" w:lastRow="0" w:firstColumn="0" w:lastColumn="0" w:oddVBand="0" w:evenVBand="0" w:oddHBand="0" w:evenHBand="0" w:firstRowFirstColumn="0" w:firstRowLastColumn="0" w:lastRowFirstColumn="0" w:lastRowLastColumn="0"/>
                </w:pPr>
              </w:pPrChange>
            </w:pPr>
            <w:del w:id="1244" w:author="Beia Intern" w:date="2018-12-10T18:45:00Z">
              <w:r w:rsidRPr="004B33CA" w:rsidDel="008D0A5E">
                <w:rPr>
                  <w:rFonts w:ascii="Franklin Gothic Book" w:hAnsi="Franklin Gothic Book"/>
                </w:rPr>
                <w:delText>requires on-going pattern maintenance, cannot match on newly invented constructs</w:delText>
              </w:r>
            </w:del>
          </w:p>
        </w:tc>
      </w:tr>
      <w:tr w:rsidR="004B33CA" w:rsidRPr="004B33CA" w:rsidDel="008D0A5E" w14:paraId="68FC55B1" w14:textId="77777777" w:rsidTr="007F326E">
        <w:trPr>
          <w:cnfStyle w:val="000000100000" w:firstRow="0" w:lastRow="0" w:firstColumn="0" w:lastColumn="0" w:oddVBand="0" w:evenVBand="0" w:oddHBand="1" w:evenHBand="0" w:firstRowFirstColumn="0" w:firstRowLastColumn="0" w:lastRowFirstColumn="0" w:lastRowLastColumn="0"/>
          <w:trHeight w:val="1969"/>
          <w:jc w:val="center"/>
          <w:del w:id="1245" w:author="Beia Intern" w:date="2018-12-10T18:45:00Z"/>
        </w:trPr>
        <w:tc>
          <w:tcPr>
            <w:cnfStyle w:val="001000000000" w:firstRow="0" w:lastRow="0" w:firstColumn="1" w:lastColumn="0" w:oddVBand="0" w:evenVBand="0" w:oddHBand="0" w:evenHBand="0" w:firstRowFirstColumn="0" w:firstRowLastColumn="0" w:lastRowFirstColumn="0" w:lastRowLastColumn="0"/>
            <w:tcW w:w="1968" w:type="dxa"/>
            <w:shd w:val="clear" w:color="auto" w:fill="FFFFFF" w:themeFill="background1"/>
          </w:tcPr>
          <w:p w14:paraId="1F6C3778" w14:textId="77777777" w:rsidR="004B33CA" w:rsidRPr="004B33CA" w:rsidDel="008D0A5E" w:rsidRDefault="004B33CA" w:rsidP="00B8087C">
            <w:pPr>
              <w:shd w:val="clear" w:color="auto" w:fill="FFFFFF"/>
              <w:ind w:right="30"/>
              <w:jc w:val="left"/>
              <w:rPr>
                <w:del w:id="1246" w:author="Beia Intern" w:date="2018-12-10T18:45:00Z"/>
                <w:rFonts w:ascii="Franklin Gothic Book" w:eastAsia="Times New Roman" w:hAnsi="Franklin Gothic Book" w:cs="Open Sans"/>
                <w:b w:val="0"/>
                <w:bCs w:val="0"/>
                <w:color w:val="auto"/>
              </w:rPr>
            </w:pPr>
            <w:del w:id="1247" w:author="Beia Intern" w:date="2018-12-10T18:45:00Z">
              <w:r w:rsidRPr="004B33CA" w:rsidDel="008D0A5E">
                <w:rPr>
                  <w:rFonts w:ascii="Franklin Gothic Book" w:eastAsia="Times New Roman" w:hAnsi="Franklin Gothic Book" w:cs="Open Sans"/>
                  <w:b w:val="0"/>
                  <w:bCs w:val="0"/>
                  <w:color w:val="auto"/>
                </w:rPr>
                <w:delText>Statistical</w:delText>
              </w:r>
            </w:del>
          </w:p>
        </w:tc>
        <w:tc>
          <w:tcPr>
            <w:tcW w:w="3440" w:type="dxa"/>
            <w:shd w:val="clear" w:color="auto" w:fill="FFFFFF" w:themeFill="background1"/>
          </w:tcPr>
          <w:p w14:paraId="1598AAF9" w14:textId="77777777" w:rsidR="00C6007E" w:rsidRDefault="004B33CA">
            <w:pPr>
              <w:pStyle w:val="ListParagraph"/>
              <w:numPr>
                <w:ilvl w:val="0"/>
                <w:numId w:val="37"/>
              </w:numPr>
              <w:shd w:val="clear" w:color="auto" w:fill="FFFFFF"/>
              <w:ind w:left="184" w:right="30" w:hanging="184"/>
              <w:jc w:val="left"/>
              <w:cnfStyle w:val="000000100000" w:firstRow="0" w:lastRow="0" w:firstColumn="0" w:lastColumn="0" w:oddVBand="0" w:evenVBand="0" w:oddHBand="1" w:evenHBand="0" w:firstRowFirstColumn="0" w:firstRowLastColumn="0" w:lastRowFirstColumn="0" w:lastRowLastColumn="0"/>
              <w:rPr>
                <w:del w:id="1248" w:author="Beia Intern" w:date="2018-12-10T18:45:00Z"/>
                <w:rFonts w:ascii="Franklin Gothic Book" w:eastAsia="Times New Roman" w:hAnsi="Franklin Gothic Book" w:cs="Open Sans"/>
                <w:b/>
                <w:bCs/>
              </w:rPr>
              <w:pPrChange w:id="1249" w:author="Beia Intern" w:date="2018-10-23T11:11:00Z">
                <w:pPr>
                  <w:pStyle w:val="ListParagraph"/>
                  <w:numPr>
                    <w:numId w:val="37"/>
                  </w:numPr>
                  <w:shd w:val="clear" w:color="auto" w:fill="FFFFFF"/>
                  <w:spacing w:after="200" w:line="276" w:lineRule="auto"/>
                  <w:ind w:left="184" w:right="30" w:hanging="184"/>
                  <w:cnfStyle w:val="000000100000" w:firstRow="0" w:lastRow="0" w:firstColumn="0" w:lastColumn="0" w:oddVBand="0" w:evenVBand="0" w:oddHBand="1" w:evenHBand="0" w:firstRowFirstColumn="0" w:firstRowLastColumn="0" w:lastRowFirstColumn="0" w:lastRowLastColumn="0"/>
                </w:pPr>
              </w:pPrChange>
            </w:pPr>
            <w:del w:id="1250" w:author="Beia Intern" w:date="2018-12-10T18:45:00Z">
              <w:r w:rsidRPr="007F326E" w:rsidDel="008D0A5E">
                <w:rPr>
                  <w:rFonts w:ascii="Franklin Gothic Book" w:hAnsi="Franklin Gothic Book"/>
                </w:rPr>
                <w:delText>patterns are created automatically, built-in statistical trade-offs</w:delText>
              </w:r>
            </w:del>
          </w:p>
        </w:tc>
        <w:tc>
          <w:tcPr>
            <w:tcW w:w="2809" w:type="dxa"/>
            <w:shd w:val="clear" w:color="auto" w:fill="FFFFFF" w:themeFill="background1"/>
          </w:tcPr>
          <w:p w14:paraId="1CE3C4A9" w14:textId="77777777" w:rsidR="00C6007E" w:rsidRDefault="004B33CA">
            <w:pPr>
              <w:pStyle w:val="ListParagraph"/>
              <w:numPr>
                <w:ilvl w:val="0"/>
                <w:numId w:val="37"/>
              </w:numPr>
              <w:shd w:val="clear" w:color="auto" w:fill="FFFFFF"/>
              <w:ind w:left="184" w:right="30" w:hanging="184"/>
              <w:jc w:val="left"/>
              <w:cnfStyle w:val="000000100000" w:firstRow="0" w:lastRow="0" w:firstColumn="0" w:lastColumn="0" w:oddVBand="0" w:evenVBand="0" w:oddHBand="1" w:evenHBand="0" w:firstRowFirstColumn="0" w:firstRowLastColumn="0" w:lastRowFirstColumn="0" w:lastRowLastColumn="0"/>
              <w:rPr>
                <w:del w:id="1251" w:author="Beia Intern" w:date="2018-12-10T18:45:00Z"/>
                <w:rFonts w:ascii="Franklin Gothic Book" w:hAnsi="Franklin Gothic Book"/>
              </w:rPr>
              <w:pPrChange w:id="1252" w:author="Beia Intern" w:date="2018-10-23T11:11:00Z">
                <w:pPr>
                  <w:pStyle w:val="ListParagraph"/>
                  <w:numPr>
                    <w:numId w:val="37"/>
                  </w:numPr>
                  <w:shd w:val="clear" w:color="auto" w:fill="FFFFFF"/>
                  <w:spacing w:after="200" w:line="276" w:lineRule="auto"/>
                  <w:ind w:left="184" w:right="30" w:hanging="184"/>
                  <w:cnfStyle w:val="000000100000" w:firstRow="0" w:lastRow="0" w:firstColumn="0" w:lastColumn="0" w:oddVBand="0" w:evenVBand="0" w:oddHBand="1" w:evenHBand="0" w:firstRowFirstColumn="0" w:firstRowLastColumn="0" w:lastRowFirstColumn="0" w:lastRowLastColumn="0"/>
                </w:pPr>
              </w:pPrChange>
            </w:pPr>
            <w:del w:id="1253" w:author="Beia Intern" w:date="2018-12-10T18:45:00Z">
              <w:r w:rsidRPr="004B33CA" w:rsidDel="008D0A5E">
                <w:rPr>
                  <w:rFonts w:ascii="Franklin Gothic Book" w:hAnsi="Franklin Gothic Book"/>
                </w:rPr>
                <w:delText>requires generating extensive training data (1000’s of examples), will need to be periodically retrained for best accuracy, cannot match on newly invented constructs, harder to debug.</w:delText>
              </w:r>
            </w:del>
          </w:p>
        </w:tc>
      </w:tr>
    </w:tbl>
    <w:p w14:paraId="33706063" w14:textId="77777777" w:rsidR="004B33CA" w:rsidRPr="004B33CA" w:rsidDel="008D0A5E" w:rsidRDefault="004B33CA" w:rsidP="004B33CA">
      <w:pPr>
        <w:pStyle w:val="Caption"/>
        <w:spacing w:before="120" w:after="120"/>
        <w:jc w:val="center"/>
        <w:rPr>
          <w:del w:id="1254" w:author="Beia Intern" w:date="2018-12-10T18:45:00Z"/>
          <w:b w:val="0"/>
          <w:color w:val="72AA8D"/>
        </w:rPr>
      </w:pPr>
      <w:del w:id="1255" w:author="Beia Intern" w:date="2018-12-10T18:45:00Z">
        <w:r w:rsidRPr="004B33CA" w:rsidDel="008D0A5E">
          <w:rPr>
            <w:color w:val="72AA8D"/>
          </w:rPr>
          <w:delText xml:space="preserve">Table </w:delText>
        </w:r>
        <w:r w:rsidDel="008D0A5E">
          <w:rPr>
            <w:color w:val="72AA8D"/>
          </w:rPr>
          <w:delText>3</w:delText>
        </w:r>
        <w:r w:rsidRPr="000F52DE" w:rsidDel="008D0A5E">
          <w:rPr>
            <w:color w:val="72AA8D"/>
          </w:rPr>
          <w:delText xml:space="preserve">.- </w:delText>
        </w:r>
        <w:r w:rsidDel="008D0A5E">
          <w:rPr>
            <w:b w:val="0"/>
            <w:color w:val="72AA8D"/>
          </w:rPr>
          <w:delText>micro understanding methods swot analysis</w:delText>
        </w:r>
      </w:del>
    </w:p>
    <w:p w14:paraId="792E7DD1" w14:textId="77777777" w:rsidR="00EF63BE" w:rsidRPr="00972825" w:rsidDel="008D0A5E" w:rsidRDefault="00EF63BE" w:rsidP="00EF63BE">
      <w:pPr>
        <w:pStyle w:val="Heading2"/>
        <w:rPr>
          <w:del w:id="1256" w:author="Beia Intern" w:date="2018-12-10T18:45:00Z"/>
          <w:rFonts w:eastAsia="Times New Roman"/>
        </w:rPr>
      </w:pPr>
      <w:del w:id="1257" w:author="Beia Intern" w:date="2018-12-10T18:45:00Z">
        <w:r w:rsidDel="008D0A5E">
          <w:rPr>
            <w:rFonts w:eastAsia="Times New Roman"/>
          </w:rPr>
          <w:delText>3.2.</w:delText>
        </w:r>
        <w:r w:rsidR="005F490B" w:rsidDel="008D0A5E">
          <w:rPr>
            <w:rFonts w:eastAsia="Times New Roman"/>
          </w:rPr>
          <w:delText xml:space="preserve"> </w:delText>
        </w:r>
        <w:r w:rsidR="00CB4E17" w:rsidDel="008D0A5E">
          <w:rPr>
            <w:rFonts w:eastAsia="Times New Roman"/>
          </w:rPr>
          <w:delText>Development and service frameworks</w:delText>
        </w:r>
        <w:r w:rsidDel="008D0A5E">
          <w:rPr>
            <w:rFonts w:eastAsia="Times New Roman"/>
          </w:rPr>
          <w:delText xml:space="preserve"> for </w:delText>
        </w:r>
        <w:r w:rsidR="00CB4E17" w:rsidDel="008D0A5E">
          <w:rPr>
            <w:rFonts w:eastAsia="Times New Roman"/>
          </w:rPr>
          <w:delText>NLP</w:delText>
        </w:r>
      </w:del>
    </w:p>
    <w:p w14:paraId="079DC28D" w14:textId="77777777" w:rsidR="009047BD" w:rsidRPr="004B33CA" w:rsidDel="008D0A5E" w:rsidRDefault="007F326E" w:rsidP="004B33CA">
      <w:pPr>
        <w:pStyle w:val="Heading3"/>
        <w:rPr>
          <w:del w:id="1258" w:author="Beia Intern" w:date="2018-12-10T18:45:00Z"/>
        </w:rPr>
      </w:pPr>
      <w:del w:id="1259" w:author="Beia Intern" w:date="2018-12-10T18:45:00Z">
        <w:r w:rsidDel="008D0A5E">
          <w:rPr>
            <w:rStyle w:val="Strong"/>
            <w:b w:val="0"/>
            <w:color w:val="auto"/>
          </w:rPr>
          <w:delText>3.2.1.</w:delText>
        </w:r>
        <w:r w:rsidR="009047BD" w:rsidRPr="004B33CA" w:rsidDel="008D0A5E">
          <w:rPr>
            <w:rStyle w:val="Strong"/>
            <w:b w:val="0"/>
            <w:color w:val="auto"/>
          </w:rPr>
          <w:delText>Development frameworks for NLP</w:delText>
        </w:r>
      </w:del>
    </w:p>
    <w:p w14:paraId="4A3D4602" w14:textId="77777777" w:rsidR="004B33CA" w:rsidDel="008D0A5E" w:rsidRDefault="004B33CA" w:rsidP="004B33CA">
      <w:pPr>
        <w:shd w:val="clear" w:color="auto" w:fill="FFFFFF"/>
        <w:spacing w:after="90" w:line="240" w:lineRule="auto"/>
        <w:ind w:right="30"/>
        <w:rPr>
          <w:del w:id="1260" w:author="Beia Intern" w:date="2018-12-10T18:45:00Z"/>
          <w:rFonts w:ascii="Franklin Gothic Book" w:hAnsi="Franklin Gothic Book"/>
          <w:color w:val="333333"/>
        </w:rPr>
      </w:pPr>
      <w:del w:id="1261" w:author="Beia Intern" w:date="2018-12-10T18:45:00Z">
        <w:r w:rsidDel="008D0A5E">
          <w:rPr>
            <w:rFonts w:ascii="Franklin Gothic Book" w:hAnsi="Franklin Gothic Book"/>
            <w:color w:val="333333"/>
          </w:rPr>
          <w:delText xml:space="preserve">The use of </w:delText>
        </w:r>
        <w:r w:rsidRPr="004B33CA" w:rsidDel="008D0A5E">
          <w:rPr>
            <w:rFonts w:ascii="Franklin Gothic Book" w:hAnsi="Franklin Gothic Book"/>
            <w:color w:val="333333"/>
          </w:rPr>
          <w:delText>open source</w:delText>
        </w:r>
        <w:r w:rsidDel="008D0A5E">
          <w:rPr>
            <w:rFonts w:ascii="Franklin Gothic Book" w:hAnsi="Franklin Gothic Book"/>
            <w:color w:val="333333"/>
          </w:rPr>
          <w:delText xml:space="preserve"> NLP development frameworks</w:delText>
        </w:r>
        <w:r w:rsidRPr="004B33CA" w:rsidDel="008D0A5E">
          <w:rPr>
            <w:rFonts w:ascii="Franklin Gothic Book" w:hAnsi="Franklin Gothic Book"/>
            <w:color w:val="333333"/>
          </w:rPr>
          <w:delText xml:space="preserve"> is </w:delText>
        </w:r>
        <w:r w:rsidDel="008D0A5E">
          <w:rPr>
            <w:rFonts w:ascii="Franklin Gothic Book" w:hAnsi="Franklin Gothic Book"/>
            <w:color w:val="333333"/>
          </w:rPr>
          <w:delText xml:space="preserve">favoured due to their </w:delText>
        </w:r>
        <w:r w:rsidRPr="004B33CA" w:rsidDel="008D0A5E">
          <w:rPr>
            <w:rFonts w:ascii="Franklin Gothic Book" w:hAnsi="Franklin Gothic Book"/>
            <w:color w:val="333333"/>
          </w:rPr>
          <w:delText xml:space="preserve"> full of high-quality libraries to solve common problems in text processing like sentiment analysis, topic identification, automatic labeling of content, and more. More importantly, open source also provides many building block libraries that make it easy for you to innovate without having to reinvent the wheel. </w:delText>
        </w:r>
      </w:del>
    </w:p>
    <w:p w14:paraId="2BB389B4" w14:textId="77777777" w:rsidR="004B2485" w:rsidDel="008D0A5E" w:rsidRDefault="004B2485" w:rsidP="004B33CA">
      <w:pPr>
        <w:shd w:val="clear" w:color="auto" w:fill="FFFFFF"/>
        <w:spacing w:after="90" w:line="240" w:lineRule="auto"/>
        <w:ind w:right="30"/>
        <w:rPr>
          <w:del w:id="1262" w:author="Beia Intern" w:date="2018-12-10T18:45:00Z"/>
        </w:rPr>
      </w:pPr>
      <w:del w:id="1263" w:author="Beia Intern" w:date="2018-12-10T18:45:00Z">
        <w:r w:rsidDel="008D0A5E">
          <w:rPr>
            <w:rFonts w:ascii="Franklin Gothic Book" w:hAnsi="Franklin Gothic Book"/>
            <w:color w:val="333333"/>
          </w:rPr>
          <w:delText xml:space="preserve">Also, </w:delText>
        </w:r>
        <w:r w:rsidDel="008D0A5E">
          <w:delText>other advanteages when working with open source frameworks</w:delText>
        </w:r>
      </w:del>
      <w:ins w:id="1264" w:author="Microsoft Office User" w:date="2018-10-15T13:10:00Z">
        <w:del w:id="1265" w:author="Beia Intern" w:date="2018-12-10T18:45:00Z">
          <w:r w:rsidR="0007217C" w:rsidDel="008D0A5E">
            <w:delText xml:space="preserve"> include</w:delText>
          </w:r>
        </w:del>
      </w:ins>
      <w:del w:id="1266" w:author="Beia Intern" w:date="2018-12-10T18:45:00Z">
        <w:r w:rsidDel="008D0A5E">
          <w:delText xml:space="preserve">: </w:delText>
        </w:r>
      </w:del>
    </w:p>
    <w:p w14:paraId="21B6831A" w14:textId="77777777" w:rsidR="004B2485" w:rsidDel="008D0A5E" w:rsidRDefault="004B2485" w:rsidP="004B2485">
      <w:pPr>
        <w:shd w:val="clear" w:color="auto" w:fill="FFFFFF"/>
        <w:spacing w:after="90" w:line="240" w:lineRule="auto"/>
        <w:ind w:left="708" w:right="30"/>
        <w:rPr>
          <w:del w:id="1267" w:author="Beia Intern" w:date="2018-12-10T18:45:00Z"/>
        </w:rPr>
      </w:pPr>
      <w:del w:id="1268" w:author="Beia Intern" w:date="2018-12-10T18:45:00Z">
        <w:r w:rsidDel="008D0A5E">
          <w:delText>a) access to the source</w:delText>
        </w:r>
        <w:r w:rsidR="00170CF1" w:rsidDel="008D0A5E">
          <w:delText xml:space="preserve"> code</w:delText>
        </w:r>
        <w:r w:rsidDel="008D0A5E">
          <w:delText xml:space="preserve"> that means – having the possibility to understand the algorithms used, and -  having access  to change the code according to the project requirements;</w:delText>
        </w:r>
      </w:del>
    </w:p>
    <w:p w14:paraId="71D04593" w14:textId="77777777" w:rsidR="004B2485" w:rsidRPr="004B33CA" w:rsidDel="008D0A5E" w:rsidRDefault="004B2485" w:rsidP="004B2485">
      <w:pPr>
        <w:shd w:val="clear" w:color="auto" w:fill="FFFFFF"/>
        <w:spacing w:after="90" w:line="240" w:lineRule="auto"/>
        <w:ind w:left="708" w:right="30"/>
        <w:rPr>
          <w:del w:id="1269" w:author="Beia Intern" w:date="2018-12-10T18:45:00Z"/>
          <w:rFonts w:ascii="Franklin Gothic Book" w:hAnsi="Franklin Gothic Book"/>
          <w:color w:val="333333"/>
        </w:rPr>
      </w:pPr>
      <w:del w:id="1270" w:author="Beia Intern" w:date="2018-12-10T18:45:00Z">
        <w:r w:rsidDel="008D0A5E">
          <w:delText>b) a reduced cost for development.</w:delText>
        </w:r>
      </w:del>
    </w:p>
    <w:p w14:paraId="5E09FD08" w14:textId="77777777" w:rsidR="004B33CA" w:rsidDel="008D0A5E" w:rsidRDefault="004B33CA" w:rsidP="004B33CA">
      <w:pPr>
        <w:spacing w:before="60" w:after="60" w:line="240" w:lineRule="auto"/>
        <w:rPr>
          <w:del w:id="1271" w:author="Beia Intern" w:date="2018-12-10T18:45:00Z"/>
          <w:rFonts w:ascii="Franklin Gothic Book" w:hAnsi="Franklin Gothic Book"/>
          <w:color w:val="333333"/>
        </w:rPr>
      </w:pPr>
      <w:del w:id="1272" w:author="Beia Intern" w:date="2018-12-10T18:45:00Z">
        <w:r w:rsidRPr="004B33CA" w:rsidDel="008D0A5E">
          <w:rPr>
            <w:rFonts w:ascii="Franklin Gothic Book" w:hAnsi="Franklin Gothic Book"/>
            <w:color w:val="333333"/>
          </w:rPr>
          <w:delText>Stanford's Core NLP Suite</w:delText>
        </w:r>
        <w:r w:rsidDel="008D0A5E">
          <w:rPr>
            <w:rStyle w:val="FootnoteReference"/>
            <w:rFonts w:ascii="Franklin Gothic Book" w:hAnsi="Franklin Gothic Book"/>
            <w:color w:val="333333"/>
          </w:rPr>
          <w:footnoteReference w:id="33"/>
        </w:r>
        <w:r w:rsidDel="008D0A5E">
          <w:rPr>
            <w:rFonts w:ascii="Franklin Gothic Book" w:hAnsi="Franklin Gothic Book"/>
            <w:color w:val="333333"/>
          </w:rPr>
          <w:delText xml:space="preserve"> consists of </w:delText>
        </w:r>
        <w:r w:rsidRPr="004B33CA" w:rsidDel="008D0A5E">
          <w:rPr>
            <w:rFonts w:ascii="Franklin Gothic Book" w:hAnsi="Franklin Gothic Book"/>
            <w:color w:val="333333"/>
          </w:rPr>
          <w:delText> </w:delText>
        </w:r>
        <w:r w:rsidDel="008D0A5E">
          <w:rPr>
            <w:rFonts w:ascii="Franklin Gothic Book" w:hAnsi="Franklin Gothic Book"/>
            <w:color w:val="333333"/>
          </w:rPr>
          <w:delText>a</w:delText>
        </w:r>
        <w:r w:rsidRPr="004B33CA" w:rsidDel="008D0A5E">
          <w:rPr>
            <w:rFonts w:ascii="Franklin Gothic Book" w:hAnsi="Franklin Gothic Book"/>
            <w:color w:val="333333"/>
          </w:rPr>
          <w:delText xml:space="preserve"> GPL-licensed framework of tools for processing English, Chinese, </w:delText>
        </w:r>
      </w:del>
      <w:ins w:id="1275" w:author="Microsoft Office User" w:date="2018-10-15T13:15:00Z">
        <w:del w:id="1276" w:author="Beia Intern" w:date="2018-12-10T18:45:00Z">
          <w:r w:rsidR="006F1981" w:rsidDel="008D0A5E">
            <w:rPr>
              <w:rFonts w:ascii="Franklin Gothic Book" w:hAnsi="Franklin Gothic Book"/>
              <w:color w:val="333333"/>
            </w:rPr>
            <w:delText xml:space="preserve">Arabic, French, German </w:delText>
          </w:r>
        </w:del>
      </w:ins>
      <w:del w:id="1277" w:author="Beia Intern" w:date="2018-12-10T18:45:00Z">
        <w:r w:rsidRPr="004B33CA" w:rsidDel="008D0A5E">
          <w:rPr>
            <w:rFonts w:ascii="Franklin Gothic Book" w:hAnsi="Franklin Gothic Book"/>
            <w:color w:val="333333"/>
          </w:rPr>
          <w:delText xml:space="preserve">and Spanish. </w:delText>
        </w:r>
      </w:del>
      <w:ins w:id="1278" w:author="Microsoft Office User" w:date="2018-10-15T13:15:00Z">
        <w:del w:id="1279" w:author="Beia Intern" w:date="2018-12-10T18:45:00Z">
          <w:r w:rsidR="004C4A3F" w:rsidDel="008D0A5E">
            <w:rPr>
              <w:rFonts w:ascii="Franklin Gothic Book" w:hAnsi="Franklin Gothic Book"/>
              <w:color w:val="333333"/>
            </w:rPr>
            <w:delText>It i</w:delText>
          </w:r>
        </w:del>
      </w:ins>
      <w:del w:id="1280" w:author="Beia Intern" w:date="2018-12-10T18:45:00Z">
        <w:r w:rsidRPr="004B33CA" w:rsidDel="008D0A5E">
          <w:rPr>
            <w:rFonts w:ascii="Franklin Gothic Book" w:hAnsi="Franklin Gothic Book"/>
            <w:color w:val="333333"/>
          </w:rPr>
          <w:delText>Includes tools for tokenization (splitting of text into words), part of speech tagging, grammar parsing (</w:delText>
        </w:r>
        <w:r w:rsidR="004B2485" w:rsidDel="008D0A5E">
          <w:rPr>
            <w:rFonts w:ascii="Franklin Gothic Book" w:hAnsi="Franklin Gothic Book"/>
            <w:color w:val="333333"/>
          </w:rPr>
          <w:delText>syntactic analysis</w:delText>
        </w:r>
        <w:r w:rsidRPr="004B33CA" w:rsidDel="008D0A5E">
          <w:rPr>
            <w:rFonts w:ascii="Franklin Gothic Book" w:hAnsi="Franklin Gothic Book"/>
            <w:color w:val="333333"/>
          </w:rPr>
          <w:delText xml:space="preserve">), named entity recognition, and more. </w:delText>
        </w:r>
      </w:del>
    </w:p>
    <w:p w14:paraId="403CF3A6" w14:textId="77777777" w:rsidR="004B33CA" w:rsidRPr="004B33CA" w:rsidDel="008D0A5E" w:rsidRDefault="004B33CA" w:rsidP="004B33CA">
      <w:pPr>
        <w:spacing w:before="60" w:after="60" w:line="240" w:lineRule="auto"/>
        <w:rPr>
          <w:del w:id="1281" w:author="Beia Intern" w:date="2018-12-10T18:45:00Z"/>
          <w:rFonts w:ascii="Franklin Gothic Book" w:hAnsi="Franklin Gothic Book"/>
          <w:color w:val="333333"/>
        </w:rPr>
      </w:pPr>
      <w:del w:id="1282" w:author="Beia Intern" w:date="2018-12-10T18:45:00Z">
        <w:r w:rsidRPr="004B33CA" w:rsidDel="008D0A5E">
          <w:rPr>
            <w:rFonts w:ascii="Franklin Gothic Book" w:hAnsi="Franklin Gothic Book"/>
            <w:color w:val="333333"/>
          </w:rPr>
          <w:delText>Natural Language Toolkit</w:delText>
        </w:r>
        <w:r w:rsidDel="008D0A5E">
          <w:rPr>
            <w:rStyle w:val="FootnoteReference"/>
            <w:rFonts w:ascii="Franklin Gothic Book" w:hAnsi="Franklin Gothic Book"/>
            <w:color w:val="333333"/>
          </w:rPr>
          <w:footnoteReference w:id="34"/>
        </w:r>
        <w:r w:rsidRPr="004B33CA" w:rsidDel="008D0A5E">
          <w:rPr>
            <w:rFonts w:ascii="Franklin Gothic Book" w:hAnsi="Franklin Gothic Book"/>
            <w:color w:val="333333"/>
          </w:rPr>
          <w:delText xml:space="preserve">  is </w:delText>
        </w:r>
        <w:r w:rsidDel="008D0A5E">
          <w:rPr>
            <w:rFonts w:ascii="Franklin Gothic Book" w:hAnsi="Franklin Gothic Book"/>
            <w:color w:val="333333"/>
          </w:rPr>
          <w:delText xml:space="preserve">a </w:delText>
        </w:r>
        <w:r w:rsidRPr="004B33CA" w:rsidDel="008D0A5E">
          <w:rPr>
            <w:rFonts w:ascii="Franklin Gothic Book" w:hAnsi="Franklin Gothic Book"/>
            <w:color w:val="333333"/>
          </w:rPr>
          <w:delText>Python</w:delText>
        </w:r>
        <w:r w:rsidDel="008D0A5E">
          <w:rPr>
            <w:rFonts w:ascii="Franklin Gothic Book" w:hAnsi="Franklin Gothic Book"/>
            <w:color w:val="333333"/>
          </w:rPr>
          <w:delText xml:space="preserve"> programming </w:delText>
        </w:r>
        <w:r w:rsidR="004B2485" w:rsidDel="008D0A5E">
          <w:rPr>
            <w:rFonts w:ascii="Franklin Gothic Book" w:hAnsi="Franklin Gothic Book"/>
            <w:color w:val="333333"/>
          </w:rPr>
          <w:delText>toolkit</w:delText>
        </w:r>
        <w:r w:rsidDel="008D0A5E">
          <w:rPr>
            <w:rFonts w:ascii="Franklin Gothic Book" w:hAnsi="Franklin Gothic Book"/>
            <w:color w:val="333333"/>
          </w:rPr>
          <w:delText>.</w:delText>
        </w:r>
        <w:r w:rsidRPr="004B33CA" w:rsidDel="008D0A5E">
          <w:rPr>
            <w:rFonts w:ascii="Franklin Gothic Book" w:hAnsi="Franklin Gothic Book"/>
            <w:color w:val="333333"/>
          </w:rPr>
          <w:delText xml:space="preserve"> Similar to the Stanford </w:delText>
        </w:r>
        <w:r w:rsidR="004B2485" w:rsidDel="008D0A5E">
          <w:rPr>
            <w:rFonts w:ascii="Franklin Gothic Book" w:hAnsi="Franklin Gothic Book"/>
            <w:color w:val="333333"/>
          </w:rPr>
          <w:delText>tools</w:delText>
        </w:r>
        <w:r w:rsidRPr="004B33CA" w:rsidDel="008D0A5E">
          <w:rPr>
            <w:rFonts w:ascii="Franklin Gothic Book" w:hAnsi="Franklin Gothic Book"/>
            <w:color w:val="333333"/>
          </w:rPr>
          <w:delText>, it includes capabilities for tokenizing, parsing, and identifying named entities as well as many more features.</w:delText>
        </w:r>
      </w:del>
    </w:p>
    <w:p w14:paraId="7D5BF5AD" w14:textId="77777777" w:rsidR="004B33CA" w:rsidDel="008D0A5E" w:rsidRDefault="004B33CA" w:rsidP="004B33CA">
      <w:pPr>
        <w:spacing w:before="60" w:after="60" w:line="240" w:lineRule="auto"/>
        <w:rPr>
          <w:del w:id="1285" w:author="Beia Intern" w:date="2018-12-10T18:45:00Z"/>
          <w:rFonts w:ascii="Franklin Gothic Book" w:hAnsi="Franklin Gothic Book"/>
          <w:color w:val="333333"/>
        </w:rPr>
      </w:pPr>
      <w:del w:id="1286" w:author="Beia Intern" w:date="2018-12-10T18:45:00Z">
        <w:r w:rsidRPr="004B33CA" w:rsidDel="008D0A5E">
          <w:rPr>
            <w:rFonts w:ascii="Franklin Gothic Book" w:hAnsi="Franklin Gothic Book"/>
            <w:color w:val="333333"/>
          </w:rPr>
          <w:delText>Apache Lucene</w:delText>
        </w:r>
        <w:r w:rsidDel="008D0A5E">
          <w:rPr>
            <w:rStyle w:val="FootnoteReference"/>
            <w:rFonts w:ascii="Franklin Gothic Book" w:hAnsi="Franklin Gothic Book"/>
            <w:color w:val="333333"/>
          </w:rPr>
          <w:footnoteReference w:id="35"/>
        </w:r>
        <w:r w:rsidRPr="004B33CA" w:rsidDel="008D0A5E">
          <w:rPr>
            <w:rFonts w:ascii="Franklin Gothic Book" w:hAnsi="Franklin Gothic Book"/>
            <w:color w:val="333333"/>
          </w:rPr>
          <w:delText xml:space="preserve"> and Solr </w:delText>
        </w:r>
        <w:r w:rsidDel="008D0A5E">
          <w:rPr>
            <w:rFonts w:ascii="Franklin Gothic Book" w:hAnsi="Franklin Gothic Book"/>
            <w:color w:val="333333"/>
          </w:rPr>
          <w:delText>are</w:delText>
        </w:r>
        <w:r w:rsidRPr="004B33CA" w:rsidDel="008D0A5E">
          <w:rPr>
            <w:rFonts w:ascii="Franklin Gothic Book" w:hAnsi="Franklin Gothic Book"/>
            <w:color w:val="333333"/>
          </w:rPr>
          <w:delText xml:space="preserve"> not</w:delText>
        </w:r>
        <w:r w:rsidDel="008D0A5E">
          <w:rPr>
            <w:rFonts w:ascii="Franklin Gothic Book" w:hAnsi="Franklin Gothic Book"/>
            <w:color w:val="333333"/>
          </w:rPr>
          <w:delText xml:space="preserve"> quite</w:delText>
        </w:r>
        <w:r w:rsidRPr="004B33CA" w:rsidDel="008D0A5E">
          <w:rPr>
            <w:rFonts w:ascii="Franklin Gothic Book" w:hAnsi="Franklin Gothic Book"/>
            <w:color w:val="333333"/>
          </w:rPr>
          <w:delText xml:space="preserve"> technically targeted at solving NLP problems, Lucene and Solr contain a powerful number of tools for working with text</w:delText>
        </w:r>
      </w:del>
      <w:ins w:id="1289" w:author="Microsoft Office User" w:date="2018-10-15T13:16:00Z">
        <w:del w:id="1290" w:author="Beia Intern" w:date="2018-12-10T18:45:00Z">
          <w:r w:rsidR="00687338" w:rsidDel="008D0A5E">
            <w:rPr>
              <w:rFonts w:ascii="Franklin Gothic Book" w:hAnsi="Franklin Gothic Book"/>
              <w:color w:val="333333"/>
            </w:rPr>
            <w:delText>,</w:delText>
          </w:r>
        </w:del>
      </w:ins>
      <w:del w:id="1291" w:author="Beia Intern" w:date="2018-12-10T18:45:00Z">
        <w:r w:rsidRPr="004B33CA" w:rsidDel="008D0A5E">
          <w:rPr>
            <w:rFonts w:ascii="Franklin Gothic Book" w:hAnsi="Franklin Gothic Book"/>
            <w:color w:val="333333"/>
          </w:rPr>
          <w:delText xml:space="preserve"> ranging from advanced string manipulation utilities to powerful and flexible tokenization libraries to blazing fast libraries for working with finite state automatons</w:delText>
        </w:r>
      </w:del>
      <w:ins w:id="1292" w:author="Microsoft Office User" w:date="2018-10-15T13:17:00Z">
        <w:del w:id="1293" w:author="Beia Intern" w:date="2018-12-10T18:45:00Z">
          <w:r w:rsidR="0013159A" w:rsidRPr="004B33CA" w:rsidDel="008D0A5E">
            <w:rPr>
              <w:rFonts w:ascii="Franklin Gothic Book" w:hAnsi="Franklin Gothic Book"/>
              <w:color w:val="333333"/>
            </w:rPr>
            <w:delText>automat</w:delText>
          </w:r>
          <w:r w:rsidR="0013159A" w:rsidDel="008D0A5E">
            <w:rPr>
              <w:rFonts w:ascii="Franklin Gothic Book" w:hAnsi="Franklin Gothic Book"/>
              <w:color w:val="333333"/>
            </w:rPr>
            <w:delText>a</w:delText>
          </w:r>
        </w:del>
      </w:ins>
      <w:del w:id="1294" w:author="Beia Intern" w:date="2018-12-10T18:45:00Z">
        <w:r w:rsidRPr="004B33CA" w:rsidDel="008D0A5E">
          <w:rPr>
            <w:rFonts w:ascii="Franklin Gothic Book" w:hAnsi="Franklin Gothic Book"/>
            <w:color w:val="333333"/>
          </w:rPr>
          <w:delText xml:space="preserve">. </w:delText>
        </w:r>
      </w:del>
    </w:p>
    <w:p w14:paraId="4BECEDE6" w14:textId="77777777" w:rsidR="004B33CA" w:rsidRPr="004B33CA" w:rsidDel="008D0A5E" w:rsidRDefault="004B33CA" w:rsidP="004B33CA">
      <w:pPr>
        <w:spacing w:before="60" w:after="60" w:line="240" w:lineRule="auto"/>
        <w:rPr>
          <w:del w:id="1295" w:author="Beia Intern" w:date="2018-12-10T18:45:00Z"/>
          <w:rFonts w:ascii="Franklin Gothic Book" w:hAnsi="Franklin Gothic Book"/>
          <w:color w:val="333333"/>
        </w:rPr>
      </w:pPr>
      <w:del w:id="1296" w:author="Beia Intern" w:date="2018-12-10T18:45:00Z">
        <w:r w:rsidRPr="004B33CA" w:rsidDel="008D0A5E">
          <w:rPr>
            <w:rFonts w:ascii="Franklin Gothic Book" w:hAnsi="Franklin Gothic Book"/>
            <w:color w:val="333333"/>
          </w:rPr>
          <w:delText>Apache OpenNLP</w:delText>
        </w:r>
        <w:r w:rsidDel="008D0A5E">
          <w:rPr>
            <w:rStyle w:val="FootnoteReference"/>
            <w:rFonts w:ascii="Franklin Gothic Book" w:hAnsi="Franklin Gothic Book"/>
            <w:color w:val="333333"/>
          </w:rPr>
          <w:footnoteReference w:id="36"/>
        </w:r>
        <w:r w:rsidRPr="004B33CA" w:rsidDel="008D0A5E">
          <w:rPr>
            <w:rFonts w:ascii="Franklin Gothic Book" w:hAnsi="Franklin Gothic Book"/>
            <w:color w:val="333333"/>
          </w:rPr>
          <w:delText> </w:delText>
        </w:r>
        <w:r w:rsidDel="008D0A5E">
          <w:rPr>
            <w:rFonts w:ascii="Franklin Gothic Book" w:hAnsi="Franklin Gothic Book"/>
            <w:color w:val="333333"/>
          </w:rPr>
          <w:delText>uses</w:delText>
        </w:r>
        <w:r w:rsidRPr="004B33CA" w:rsidDel="008D0A5E">
          <w:rPr>
            <w:rFonts w:ascii="Franklin Gothic Book" w:hAnsi="Franklin Gothic Book"/>
            <w:color w:val="333333"/>
          </w:rPr>
          <w:delText xml:space="preserve"> a different underlying approach than </w:delText>
        </w:r>
      </w:del>
      <w:ins w:id="1299" w:author="Microsoft Office User" w:date="2018-10-15T13:18:00Z">
        <w:del w:id="1300" w:author="Beia Intern" w:date="2018-12-10T18:45:00Z">
          <w:r w:rsidR="0013159A" w:rsidDel="008D0A5E">
            <w:rPr>
              <w:rFonts w:ascii="Franklin Gothic Book" w:hAnsi="Franklin Gothic Book"/>
              <w:color w:val="333333"/>
            </w:rPr>
            <w:delText>from</w:delText>
          </w:r>
          <w:r w:rsidR="0013159A" w:rsidRPr="004B33CA" w:rsidDel="008D0A5E">
            <w:rPr>
              <w:rFonts w:ascii="Franklin Gothic Book" w:hAnsi="Franklin Gothic Book"/>
              <w:color w:val="333333"/>
            </w:rPr>
            <w:delText xml:space="preserve"> </w:delText>
          </w:r>
        </w:del>
      </w:ins>
      <w:del w:id="1301" w:author="Beia Intern" w:date="2018-12-10T18:45:00Z">
        <w:r w:rsidRPr="004B33CA" w:rsidDel="008D0A5E">
          <w:rPr>
            <w:rFonts w:ascii="Franklin Gothic Book" w:hAnsi="Franklin Gothic Book"/>
            <w:color w:val="333333"/>
          </w:rPr>
          <w:delText>Stanford's,</w:delText>
        </w:r>
      </w:del>
      <w:ins w:id="1302" w:author="Microsoft Office User" w:date="2018-10-15T13:18:00Z">
        <w:del w:id="1303" w:author="Beia Intern" w:date="2018-12-10T18:45:00Z">
          <w:r w:rsidR="0013159A" w:rsidDel="008D0A5E">
            <w:rPr>
              <w:rFonts w:ascii="Franklin Gothic Book" w:hAnsi="Franklin Gothic Book"/>
              <w:color w:val="333333"/>
            </w:rPr>
            <w:delText>.</w:delText>
          </w:r>
        </w:del>
      </w:ins>
      <w:del w:id="1304" w:author="Beia Intern" w:date="2018-12-10T18:45:00Z">
        <w:r w:rsidRPr="004B33CA" w:rsidDel="008D0A5E">
          <w:rPr>
            <w:rFonts w:ascii="Franklin Gothic Book" w:hAnsi="Franklin Gothic Book"/>
            <w:color w:val="333333"/>
          </w:rPr>
          <w:delText xml:space="preserve"> the </w:delText>
        </w:r>
      </w:del>
      <w:ins w:id="1305" w:author="Microsoft Office User" w:date="2018-10-15T13:18:00Z">
        <w:del w:id="1306" w:author="Beia Intern" w:date="2018-12-10T18:45:00Z">
          <w:r w:rsidR="0013159A" w:rsidDel="008D0A5E">
            <w:rPr>
              <w:rFonts w:ascii="Franklin Gothic Book" w:hAnsi="Franklin Gothic Book"/>
              <w:color w:val="333333"/>
            </w:rPr>
            <w:delText>T</w:delText>
          </w:r>
          <w:r w:rsidR="0013159A" w:rsidRPr="004B33CA" w:rsidDel="008D0A5E">
            <w:rPr>
              <w:rFonts w:ascii="Franklin Gothic Book" w:hAnsi="Franklin Gothic Book"/>
              <w:color w:val="333333"/>
            </w:rPr>
            <w:delText xml:space="preserve">he </w:delText>
          </w:r>
        </w:del>
      </w:ins>
      <w:del w:id="1307" w:author="Beia Intern" w:date="2018-12-10T18:45:00Z">
        <w:r w:rsidRPr="004B33CA" w:rsidDel="008D0A5E">
          <w:rPr>
            <w:rFonts w:ascii="Franklin Gothic Book" w:hAnsi="Franklin Gothic Book"/>
            <w:color w:val="333333"/>
          </w:rPr>
          <w:delText xml:space="preserve">OpenNLP project is an Apache-licensed suite of </w:delText>
        </w:r>
        <w:r w:rsidRPr="005F490B" w:rsidDel="008D0A5E">
          <w:rPr>
            <w:rFonts w:ascii="Franklin Gothic Book" w:hAnsi="Franklin Gothic Book"/>
            <w:color w:val="333333"/>
          </w:rPr>
          <w:delText>tools</w:delText>
        </w:r>
        <w:r w:rsidRPr="004B33CA" w:rsidDel="008D0A5E">
          <w:rPr>
            <w:rFonts w:ascii="Franklin Gothic Book" w:hAnsi="Franklin Gothic Book"/>
            <w:color w:val="333333"/>
          </w:rPr>
          <w:delText xml:space="preserve"> to do tasks like tokenization, part of speech tagging, parsing, and named entity recognition. While not necessarily state of the art anymore in its approach, it remains a solid choice</w:delText>
        </w:r>
      </w:del>
      <w:ins w:id="1308" w:author="Microsoft Office User" w:date="2018-10-15T13:19:00Z">
        <w:del w:id="1309" w:author="Beia Intern" w:date="2018-12-10T18:45:00Z">
          <w:r w:rsidR="0013159A" w:rsidDel="008D0A5E">
            <w:rPr>
              <w:rFonts w:ascii="Franklin Gothic Book" w:hAnsi="Franklin Gothic Book"/>
              <w:color w:val="333333"/>
            </w:rPr>
            <w:delText>,</w:delText>
          </w:r>
        </w:del>
      </w:ins>
      <w:del w:id="1310" w:author="Beia Intern" w:date="2018-12-10T18:45:00Z">
        <w:r w:rsidRPr="004B33CA" w:rsidDel="008D0A5E">
          <w:rPr>
            <w:rFonts w:ascii="Franklin Gothic Book" w:hAnsi="Franklin Gothic Book"/>
            <w:color w:val="333333"/>
          </w:rPr>
          <w:delText xml:space="preserve"> that is easy to get up and running.</w:delText>
        </w:r>
      </w:del>
    </w:p>
    <w:p w14:paraId="5B6F7ABA" w14:textId="77777777" w:rsidR="004B33CA" w:rsidRPr="004B33CA" w:rsidDel="008D0A5E" w:rsidRDefault="004B33CA" w:rsidP="004B33CA">
      <w:pPr>
        <w:spacing w:before="60" w:after="240" w:line="240" w:lineRule="auto"/>
        <w:rPr>
          <w:del w:id="1311" w:author="Beia Intern" w:date="2018-12-10T18:45:00Z"/>
          <w:rFonts w:ascii="Franklin Gothic Book" w:hAnsi="Franklin Gothic Book"/>
          <w:color w:val="333333"/>
        </w:rPr>
      </w:pPr>
      <w:del w:id="1312" w:author="Beia Intern" w:date="2018-12-10T18:45:00Z">
        <w:r w:rsidRPr="004B33CA" w:rsidDel="008D0A5E">
          <w:rPr>
            <w:rFonts w:ascii="Franklin Gothic Book" w:hAnsi="Franklin Gothic Book"/>
            <w:color w:val="333333"/>
          </w:rPr>
          <w:delText>GATE</w:delText>
        </w:r>
        <w:r w:rsidDel="008D0A5E">
          <w:rPr>
            <w:rStyle w:val="FootnoteReference"/>
            <w:rFonts w:ascii="Franklin Gothic Book" w:hAnsi="Franklin Gothic Book"/>
            <w:color w:val="333333"/>
          </w:rPr>
          <w:footnoteReference w:id="37"/>
        </w:r>
        <w:r w:rsidRPr="004B33CA" w:rsidDel="008D0A5E">
          <w:rPr>
            <w:rFonts w:ascii="Franklin Gothic Book" w:hAnsi="Franklin Gothic Book"/>
            <w:b/>
            <w:color w:val="333333"/>
          </w:rPr>
          <w:delText> </w:delText>
        </w:r>
        <w:r w:rsidRPr="004B33CA" w:rsidDel="008D0A5E">
          <w:rPr>
            <w:rFonts w:ascii="Franklin Gothic Book" w:hAnsi="Franklin Gothic Book"/>
            <w:color w:val="333333"/>
          </w:rPr>
          <w:delText>and</w:delText>
        </w:r>
        <w:r w:rsidRPr="004B33CA" w:rsidDel="008D0A5E">
          <w:rPr>
            <w:rFonts w:ascii="Franklin Gothic Book" w:hAnsi="Franklin Gothic Book"/>
            <w:b/>
            <w:color w:val="333333"/>
          </w:rPr>
          <w:delText> </w:delText>
        </w:r>
        <w:r w:rsidRPr="004B33CA" w:rsidDel="008D0A5E">
          <w:rPr>
            <w:rFonts w:ascii="Franklin Gothic Book" w:hAnsi="Franklin Gothic Book"/>
            <w:color w:val="333333"/>
          </w:rPr>
          <w:delText>Apache UIMA </w:delText>
        </w:r>
        <w:r w:rsidDel="008D0A5E">
          <w:rPr>
            <w:rFonts w:ascii="Franklin Gothic Book" w:hAnsi="Franklin Gothic Book"/>
            <w:color w:val="333333"/>
          </w:rPr>
          <w:delText>are suitable for</w:delText>
        </w:r>
        <w:r w:rsidRPr="004B33CA" w:rsidDel="008D0A5E">
          <w:rPr>
            <w:rFonts w:ascii="Franklin Gothic Book" w:hAnsi="Franklin Gothic Book"/>
            <w:color w:val="333333"/>
          </w:rPr>
          <w:delText xml:space="preserve"> building complex NLP workflows which need to integrate several different processing steps. In these </w:delText>
        </w:r>
        <w:r w:rsidRPr="004B33CA" w:rsidDel="008D0A5E">
          <w:rPr>
            <w:rFonts w:ascii="Franklin Gothic Book" w:hAnsi="Franklin Gothic Book"/>
          </w:rPr>
          <w:delText>cases,</w:delText>
        </w:r>
      </w:del>
      <w:ins w:id="1315" w:author="Microsoft Office User" w:date="2018-10-15T13:22:00Z">
        <w:del w:id="1316" w:author="Beia Intern" w:date="2018-12-10T18:45:00Z">
          <w:r w:rsidR="00F36CAA" w:rsidDel="008D0A5E">
            <w:rPr>
              <w:rFonts w:ascii="Franklin Gothic Book" w:hAnsi="Franklin Gothic Book"/>
            </w:rPr>
            <w:delText xml:space="preserve"> it</w:delText>
          </w:r>
        </w:del>
      </w:ins>
      <w:del w:id="1317" w:author="Beia Intern" w:date="2018-12-10T18:45:00Z">
        <w:r w:rsidRPr="004B33CA" w:rsidDel="008D0A5E">
          <w:rPr>
            <w:rFonts w:ascii="Franklin Gothic Book" w:hAnsi="Franklin Gothic Book"/>
          </w:rPr>
          <w:delText xml:space="preserve"> is recommended to work with a framework like GATE or UIMA that standardizes and abstracts much of the repetitive </w:delText>
        </w:r>
        <w:r w:rsidRPr="004B33CA" w:rsidDel="008D0A5E">
          <w:rPr>
            <w:rFonts w:ascii="Franklin Gothic Book" w:hAnsi="Franklin Gothic Book"/>
            <w:color w:val="333333"/>
          </w:rPr>
          <w:delText>work that goes into building a complex NLP application.</w:delText>
        </w:r>
        <w:r w:rsidDel="008D0A5E">
          <w:rPr>
            <w:rFonts w:ascii="Franklin Gothic Book" w:hAnsi="Franklin Gothic Book"/>
            <w:color w:val="333333"/>
          </w:rPr>
          <w:delText xml:space="preserve"> </w:delText>
        </w:r>
        <w:r w:rsidR="009047BD" w:rsidRPr="004B33CA" w:rsidDel="008D0A5E">
          <w:rPr>
            <w:rFonts w:ascii="Franklin Gothic Book" w:hAnsi="Franklin Gothic Book"/>
          </w:rPr>
          <w:delText>GATE</w:delText>
        </w:r>
        <w:r w:rsidR="009047BD" w:rsidRPr="004B33CA" w:rsidDel="008D0A5E">
          <w:rPr>
            <w:rFonts w:ascii="Franklin Gothic Book" w:hAnsi="Franklin Gothic Book"/>
            <w:color w:val="333333"/>
          </w:rPr>
          <w:delText> </w:delText>
        </w:r>
        <w:r w:rsidDel="008D0A5E">
          <w:rPr>
            <w:rFonts w:ascii="Franklin Gothic Book" w:hAnsi="Franklin Gothic Book"/>
            <w:color w:val="333333"/>
          </w:rPr>
          <w:delText xml:space="preserve">relies on a </w:delText>
        </w:r>
        <w:r w:rsidR="009047BD" w:rsidRPr="004B33CA" w:rsidDel="008D0A5E">
          <w:rPr>
            <w:rFonts w:ascii="Franklin Gothic Book" w:hAnsi="Franklin Gothic Book"/>
            <w:color w:val="333333"/>
          </w:rPr>
          <w:delText>configurable bottoms-up approach;</w:delText>
        </w:r>
      </w:del>
      <w:ins w:id="1318" w:author="Microsoft Office User" w:date="2018-10-15T13:22:00Z">
        <w:del w:id="1319" w:author="Beia Intern" w:date="2018-12-10T18:45:00Z">
          <w:r w:rsidR="004A79EC" w:rsidDel="008D0A5E">
            <w:rPr>
              <w:rFonts w:ascii="Franklin Gothic Book" w:hAnsi="Franklin Gothic Book"/>
              <w:color w:val="333333"/>
            </w:rPr>
            <w:delText xml:space="preserve"> and it</w:delText>
          </w:r>
        </w:del>
      </w:ins>
      <w:del w:id="1320" w:author="Beia Intern" w:date="2018-12-10T18:45:00Z">
        <w:r w:rsidR="009047BD" w:rsidRPr="004B33CA" w:rsidDel="008D0A5E">
          <w:rPr>
            <w:rFonts w:ascii="Franklin Gothic Book" w:hAnsi="Franklin Gothic Book"/>
            <w:color w:val="333333"/>
          </w:rPr>
          <w:delText xml:space="preserve"> is much easier to work with,</w:delText>
        </w:r>
      </w:del>
      <w:ins w:id="1321" w:author="Microsoft Office User" w:date="2018-10-15T13:22:00Z">
        <w:del w:id="1322" w:author="Beia Intern" w:date="2018-12-10T18:45:00Z">
          <w:r w:rsidR="00F01AA7" w:rsidDel="008D0A5E">
            <w:rPr>
              <w:rFonts w:ascii="Franklin Gothic Book" w:hAnsi="Franklin Gothic Book"/>
              <w:color w:val="333333"/>
            </w:rPr>
            <w:delText>, However</w:delText>
          </w:r>
        </w:del>
      </w:ins>
      <w:del w:id="1323" w:author="Beia Intern" w:date="2018-12-10T18:45:00Z">
        <w:r w:rsidR="009047BD" w:rsidRPr="004B33CA" w:rsidDel="008D0A5E">
          <w:rPr>
            <w:rFonts w:ascii="Franklin Gothic Book" w:hAnsi="Franklin Gothic Book"/>
            <w:color w:val="333333"/>
          </w:rPr>
          <w:delText xml:space="preserve"> but configurations must still be created by programmers (not</w:delText>
        </w:r>
      </w:del>
      <w:ins w:id="1324" w:author="Microsoft Office User" w:date="2018-10-15T13:22:00Z">
        <w:del w:id="1325" w:author="Beia Intern" w:date="2018-12-10T18:45:00Z">
          <w:r w:rsidR="001857CB" w:rsidDel="008D0A5E">
            <w:rPr>
              <w:rFonts w:ascii="Franklin Gothic Book" w:hAnsi="Franklin Gothic Book"/>
              <w:color w:val="333333"/>
            </w:rPr>
            <w:delText xml:space="preserve"> by</w:delText>
          </w:r>
        </w:del>
      </w:ins>
      <w:del w:id="1326" w:author="Beia Intern" w:date="2018-12-10T18:45:00Z">
        <w:r w:rsidR="009047BD" w:rsidRPr="004B33CA" w:rsidDel="008D0A5E">
          <w:rPr>
            <w:rFonts w:ascii="Franklin Gothic Book" w:hAnsi="Franklin Gothic Book"/>
            <w:color w:val="333333"/>
          </w:rPr>
          <w:delText xml:space="preserve"> business users)</w:delText>
        </w:r>
        <w:r w:rsidDel="008D0A5E">
          <w:rPr>
            <w:rFonts w:ascii="Franklin Gothic Book" w:hAnsi="Franklin Gothic Book"/>
            <w:color w:val="333333"/>
          </w:rPr>
          <w:delText>.</w:delText>
        </w:r>
      </w:del>
    </w:p>
    <w:p w14:paraId="5EC41A2B" w14:textId="77777777" w:rsidR="009047BD" w:rsidDel="008D0A5E" w:rsidRDefault="007F326E" w:rsidP="004B33CA">
      <w:pPr>
        <w:pStyle w:val="Heading3"/>
        <w:rPr>
          <w:del w:id="1327" w:author="Beia Intern" w:date="2018-12-10T18:45:00Z"/>
          <w:rStyle w:val="Strong"/>
          <w:rFonts w:ascii="Franklin Gothic Book" w:hAnsi="Franklin Gothic Book"/>
          <w:b w:val="0"/>
          <w:color w:val="333333"/>
        </w:rPr>
      </w:pPr>
      <w:del w:id="1328" w:author="Beia Intern" w:date="2018-12-10T18:45:00Z">
        <w:r w:rsidDel="008D0A5E">
          <w:rPr>
            <w:rStyle w:val="Strong"/>
            <w:rFonts w:ascii="Franklin Gothic Book" w:hAnsi="Franklin Gothic Book"/>
            <w:b w:val="0"/>
            <w:color w:val="333333"/>
          </w:rPr>
          <w:delText>3.2.2.</w:delText>
        </w:r>
        <w:r w:rsidR="0093752F" w:rsidDel="008D0A5E">
          <w:rPr>
            <w:rStyle w:val="Strong"/>
            <w:rFonts w:ascii="Franklin Gothic Book" w:hAnsi="Franklin Gothic Book"/>
            <w:b w:val="0"/>
            <w:color w:val="333333"/>
          </w:rPr>
          <w:delText xml:space="preserve"> </w:delText>
        </w:r>
        <w:r w:rsidR="009047BD" w:rsidRPr="004B33CA" w:rsidDel="008D0A5E">
          <w:rPr>
            <w:rStyle w:val="Strong"/>
            <w:rFonts w:ascii="Franklin Gothic Book" w:hAnsi="Franklin Gothic Book"/>
            <w:b w:val="0"/>
            <w:color w:val="333333"/>
          </w:rPr>
          <w:delText>Service frameworks for NLP</w:delText>
        </w:r>
      </w:del>
    </w:p>
    <w:p w14:paraId="242CD357" w14:textId="77777777" w:rsidR="004B33CA" w:rsidDel="008D0A5E" w:rsidRDefault="004B33CA" w:rsidP="004B33CA">
      <w:pPr>
        <w:spacing w:after="240"/>
        <w:rPr>
          <w:del w:id="1329" w:author="Beia Intern" w:date="2018-12-10T18:45:00Z"/>
          <w:rFonts w:ascii="Franklin Gothic Book" w:hAnsi="Franklin Gothic Book"/>
        </w:rPr>
      </w:pPr>
      <w:del w:id="1330" w:author="Beia Intern" w:date="2018-12-10T18:45:00Z">
        <w:r w:rsidRPr="004B33CA" w:rsidDel="008D0A5E">
          <w:rPr>
            <w:rFonts w:ascii="Franklin Gothic Book" w:hAnsi="Franklin Gothic Book"/>
          </w:rPr>
          <w:delText>The three leading cloud computing vendors, AWS, Microsoft Azure and Google Cloud, are also the major NLP service fram</w:delText>
        </w:r>
        <w:r w:rsidR="005F490B" w:rsidDel="008D0A5E">
          <w:rPr>
            <w:rFonts w:ascii="Franklin Gothic Book" w:hAnsi="Franklin Gothic Book"/>
          </w:rPr>
          <w:delText>e</w:delText>
        </w:r>
        <w:r w:rsidRPr="004B33CA" w:rsidDel="008D0A5E">
          <w:rPr>
            <w:rFonts w:ascii="Franklin Gothic Book" w:hAnsi="Franklin Gothic Book"/>
          </w:rPr>
          <w:delText>works providers. Developing an AI Framework for</w:delText>
        </w:r>
        <w:r w:rsidR="0093752F" w:rsidDel="008D0A5E">
          <w:rPr>
            <w:rFonts w:ascii="Franklin Gothic Book" w:hAnsi="Franklin Gothic Book"/>
          </w:rPr>
          <w:delText xml:space="preserve"> </w:delText>
        </w:r>
        <w:r w:rsidRPr="004B33CA" w:rsidDel="008D0A5E">
          <w:rPr>
            <w:rFonts w:ascii="Franklin Gothic Book" w:hAnsi="Franklin Gothic Book"/>
          </w:rPr>
          <w:delText xml:space="preserve">Natural Language Processing is </w:delText>
        </w:r>
        <w:r w:rsidDel="008D0A5E">
          <w:rPr>
            <w:rFonts w:ascii="Franklin Gothic Book" w:hAnsi="Franklin Gothic Book"/>
          </w:rPr>
          <w:delText>available</w:delText>
        </w:r>
        <w:r w:rsidRPr="004B33CA" w:rsidDel="008D0A5E">
          <w:rPr>
            <w:rFonts w:ascii="Franklin Gothic Book" w:hAnsi="Franklin Gothic Book"/>
          </w:rPr>
          <w:delText xml:space="preserve"> </w:delText>
        </w:r>
        <w:r w:rsidR="005F490B" w:rsidRPr="004B33CA" w:rsidDel="008D0A5E">
          <w:rPr>
            <w:rFonts w:ascii="Franklin Gothic Book" w:hAnsi="Franklin Gothic Book"/>
          </w:rPr>
          <w:delText>through</w:delText>
        </w:r>
        <w:r w:rsidR="0093752F" w:rsidDel="008D0A5E">
          <w:rPr>
            <w:rFonts w:ascii="Franklin Gothic Book" w:hAnsi="Franklin Gothic Book"/>
          </w:rPr>
          <w:delText xml:space="preserve"> ML</w:delText>
        </w:r>
        <w:r w:rsidRPr="004B33CA" w:rsidDel="008D0A5E">
          <w:rPr>
            <w:rFonts w:ascii="Franklin Gothic Book" w:hAnsi="Franklin Gothic Book"/>
          </w:rPr>
          <w:delText xml:space="preserve">aaS - Machine </w:delText>
        </w:r>
        <w:r w:rsidDel="008D0A5E">
          <w:rPr>
            <w:rFonts w:ascii="Franklin Gothic Book" w:hAnsi="Franklin Gothic Book"/>
          </w:rPr>
          <w:delText>L</w:delText>
        </w:r>
        <w:r w:rsidRPr="004B33CA" w:rsidDel="008D0A5E">
          <w:rPr>
            <w:rFonts w:ascii="Franklin Gothic Book" w:hAnsi="Franklin Gothic Book"/>
          </w:rPr>
          <w:delText xml:space="preserve">earning as a </w:delText>
        </w:r>
        <w:r w:rsidDel="008D0A5E">
          <w:rPr>
            <w:rFonts w:ascii="Franklin Gothic Book" w:hAnsi="Franklin Gothic Book"/>
          </w:rPr>
          <w:delText>S</w:delText>
        </w:r>
        <w:r w:rsidRPr="004B33CA" w:rsidDel="008D0A5E">
          <w:rPr>
            <w:rFonts w:ascii="Franklin Gothic Book" w:hAnsi="Franklin Gothic Book"/>
          </w:rPr>
          <w:delText xml:space="preserve">ervice, automated and semi-automated cloud platforms that cover most infrastructure issues such as data pre-processing, model training, and model evaluation, with further prediction. Prediction results can be bridged with </w:delText>
        </w:r>
        <w:r w:rsidDel="008D0A5E">
          <w:rPr>
            <w:rFonts w:ascii="Franklin Gothic Book" w:hAnsi="Franklin Gothic Book"/>
          </w:rPr>
          <w:delText>the</w:delText>
        </w:r>
        <w:r w:rsidRPr="004B33CA" w:rsidDel="008D0A5E">
          <w:rPr>
            <w:rFonts w:ascii="Franklin Gothic Book" w:hAnsi="Franklin Gothic Book"/>
          </w:rPr>
          <w:delText xml:space="preserve"> internal IT infrastructure through REST APIs.</w:delText>
        </w:r>
      </w:del>
    </w:p>
    <w:p w14:paraId="66B483C6" w14:textId="77777777" w:rsidR="003A4856" w:rsidDel="008D0A5E" w:rsidRDefault="003A4856" w:rsidP="003A4856">
      <w:pPr>
        <w:pStyle w:val="Heading4"/>
        <w:rPr>
          <w:del w:id="1331" w:author="Beia Intern" w:date="2018-12-10T18:45:00Z"/>
        </w:rPr>
      </w:pPr>
      <w:del w:id="1332" w:author="Beia Intern" w:date="2018-12-10T18:45:00Z">
        <w:r w:rsidDel="008D0A5E">
          <w:delText>Amazon NLP services framework</w:delText>
        </w:r>
      </w:del>
    </w:p>
    <w:p w14:paraId="36303499" w14:textId="77777777" w:rsidR="003A4856" w:rsidRPr="003A4856" w:rsidDel="008D0A5E" w:rsidRDefault="003A4856" w:rsidP="003A4856">
      <w:pPr>
        <w:pStyle w:val="NormalWeb"/>
        <w:shd w:val="clear" w:color="auto" w:fill="FFFFFF"/>
        <w:spacing w:before="0" w:beforeAutospacing="0" w:after="0" w:afterAutospacing="0"/>
        <w:jc w:val="both"/>
        <w:rPr>
          <w:del w:id="1333" w:author="Beia Intern" w:date="2018-12-10T18:45:00Z"/>
          <w:rFonts w:ascii="Franklin Gothic Book" w:eastAsiaTheme="minorEastAsia" w:hAnsi="Franklin Gothic Book" w:cstheme="minorBidi"/>
          <w:sz w:val="20"/>
          <w:szCs w:val="20"/>
          <w:lang w:val="es-ES_tradnl"/>
        </w:rPr>
      </w:pPr>
      <w:del w:id="1334" w:author="Beia Intern" w:date="2018-12-10T18:45:00Z">
        <w:r w:rsidRPr="00815C01" w:rsidDel="008D0A5E">
          <w:rPr>
            <w:rFonts w:ascii="Franklin Gothic Book" w:eastAsiaTheme="minorEastAsia" w:hAnsi="Franklin Gothic Book" w:cstheme="minorBidi"/>
            <w:sz w:val="20"/>
            <w:szCs w:val="20"/>
            <w:lang w:val="en-GB"/>
          </w:rPr>
          <w:delText>Amazon Comprehend</w:delText>
        </w:r>
        <w:r w:rsidDel="008D0A5E">
          <w:rPr>
            <w:rStyle w:val="FootnoteReference"/>
            <w:rFonts w:ascii="Franklin Gothic Book" w:eastAsiaTheme="minorEastAsia" w:hAnsi="Franklin Gothic Book" w:cstheme="minorBidi"/>
            <w:sz w:val="20"/>
            <w:szCs w:val="20"/>
            <w:lang w:val="es-ES_tradnl"/>
          </w:rPr>
          <w:footnoteReference w:id="38"/>
        </w:r>
        <w:r w:rsidRPr="00815C01" w:rsidDel="008D0A5E">
          <w:rPr>
            <w:rFonts w:ascii="Franklin Gothic Book" w:eastAsiaTheme="minorEastAsia" w:hAnsi="Franklin Gothic Book" w:cstheme="minorBidi"/>
            <w:sz w:val="20"/>
            <w:szCs w:val="20"/>
            <w:lang w:val="en-GB"/>
          </w:rPr>
          <w:delText xml:space="preserve"> is another NLP set of APIs that aim at different text analysis tasks. </w:delText>
        </w:r>
        <w:r w:rsidRPr="003A4856" w:rsidDel="008D0A5E">
          <w:rPr>
            <w:rFonts w:ascii="Franklin Gothic Book" w:eastAsiaTheme="minorEastAsia" w:hAnsi="Franklin Gothic Book" w:cstheme="minorBidi"/>
            <w:sz w:val="20"/>
            <w:szCs w:val="20"/>
            <w:lang w:val="es-ES_tradnl"/>
          </w:rPr>
          <w:delText>Currently, Comprehend supports:</w:delText>
        </w:r>
      </w:del>
    </w:p>
    <w:p w14:paraId="725E9A1C" w14:textId="77777777" w:rsidR="003A4856" w:rsidRPr="003A4856" w:rsidDel="008D0A5E" w:rsidRDefault="003A4856" w:rsidP="003A4856">
      <w:pPr>
        <w:numPr>
          <w:ilvl w:val="0"/>
          <w:numId w:val="31"/>
        </w:numPr>
        <w:shd w:val="clear" w:color="auto" w:fill="FFFFFF"/>
        <w:spacing w:after="0" w:line="240" w:lineRule="auto"/>
        <w:rPr>
          <w:del w:id="1337" w:author="Beia Intern" w:date="2018-12-10T18:45:00Z"/>
          <w:rFonts w:ascii="Franklin Gothic Book" w:hAnsi="Franklin Gothic Book"/>
        </w:rPr>
      </w:pPr>
      <w:del w:id="1338" w:author="Beia Intern" w:date="2018-12-10T18:45:00Z">
        <w:r w:rsidRPr="003A4856" w:rsidDel="008D0A5E">
          <w:rPr>
            <w:rFonts w:ascii="Franklin Gothic Book" w:hAnsi="Franklin Gothic Book"/>
          </w:rPr>
          <w:delText>Entities extraction (recognizing names, dates, organizations, etc.)</w:delText>
        </w:r>
        <w:r w:rsidR="0093752F" w:rsidDel="008D0A5E">
          <w:rPr>
            <w:rFonts w:ascii="Franklin Gothic Book" w:hAnsi="Franklin Gothic Book"/>
          </w:rPr>
          <w:delText>;</w:delText>
        </w:r>
      </w:del>
    </w:p>
    <w:p w14:paraId="324B1DC8" w14:textId="77777777" w:rsidR="003A4856" w:rsidRPr="003A4856" w:rsidDel="008D0A5E" w:rsidRDefault="003A4856" w:rsidP="003A4856">
      <w:pPr>
        <w:numPr>
          <w:ilvl w:val="0"/>
          <w:numId w:val="31"/>
        </w:numPr>
        <w:shd w:val="clear" w:color="auto" w:fill="FFFFFF"/>
        <w:spacing w:before="100" w:beforeAutospacing="1" w:after="0" w:line="240" w:lineRule="auto"/>
        <w:rPr>
          <w:del w:id="1339" w:author="Beia Intern" w:date="2018-12-10T18:45:00Z"/>
          <w:rFonts w:ascii="Franklin Gothic Book" w:hAnsi="Franklin Gothic Book"/>
        </w:rPr>
      </w:pPr>
      <w:del w:id="1340" w:author="Beia Intern" w:date="2018-12-10T18:45:00Z">
        <w:r w:rsidRPr="003A4856" w:rsidDel="008D0A5E">
          <w:rPr>
            <w:rFonts w:ascii="Franklin Gothic Book" w:hAnsi="Franklin Gothic Book"/>
          </w:rPr>
          <w:delText>Key phrase detection</w:delText>
        </w:r>
        <w:r w:rsidR="0093752F" w:rsidDel="008D0A5E">
          <w:rPr>
            <w:rFonts w:ascii="Franklin Gothic Book" w:hAnsi="Franklin Gothic Book"/>
          </w:rPr>
          <w:delText>;</w:delText>
        </w:r>
      </w:del>
    </w:p>
    <w:p w14:paraId="06C25402" w14:textId="77777777" w:rsidR="003A4856" w:rsidRPr="003A4856" w:rsidDel="008D0A5E" w:rsidRDefault="003A4856" w:rsidP="003A4856">
      <w:pPr>
        <w:numPr>
          <w:ilvl w:val="0"/>
          <w:numId w:val="31"/>
        </w:numPr>
        <w:shd w:val="clear" w:color="auto" w:fill="FFFFFF"/>
        <w:spacing w:before="100" w:beforeAutospacing="1" w:after="0" w:line="240" w:lineRule="auto"/>
        <w:rPr>
          <w:del w:id="1341" w:author="Beia Intern" w:date="2018-12-10T18:45:00Z"/>
          <w:rFonts w:ascii="Franklin Gothic Book" w:hAnsi="Franklin Gothic Book"/>
        </w:rPr>
      </w:pPr>
      <w:del w:id="1342" w:author="Beia Intern" w:date="2018-12-10T18:45:00Z">
        <w:r w:rsidRPr="003A4856" w:rsidDel="008D0A5E">
          <w:rPr>
            <w:rFonts w:ascii="Franklin Gothic Book" w:hAnsi="Franklin Gothic Book"/>
          </w:rPr>
          <w:delText>Language recognition</w:delText>
        </w:r>
        <w:r w:rsidR="0093752F" w:rsidDel="008D0A5E">
          <w:rPr>
            <w:rFonts w:ascii="Franklin Gothic Book" w:hAnsi="Franklin Gothic Book"/>
          </w:rPr>
          <w:delText>;</w:delText>
        </w:r>
      </w:del>
    </w:p>
    <w:p w14:paraId="681D75BD" w14:textId="77777777" w:rsidR="003A4856" w:rsidRPr="003A4856" w:rsidDel="008D0A5E" w:rsidRDefault="003A4856" w:rsidP="003A4856">
      <w:pPr>
        <w:numPr>
          <w:ilvl w:val="0"/>
          <w:numId w:val="31"/>
        </w:numPr>
        <w:shd w:val="clear" w:color="auto" w:fill="FFFFFF"/>
        <w:spacing w:before="100" w:beforeAutospacing="1" w:after="0" w:line="240" w:lineRule="auto"/>
        <w:rPr>
          <w:del w:id="1343" w:author="Beia Intern" w:date="2018-12-10T18:45:00Z"/>
          <w:rFonts w:ascii="Franklin Gothic Book" w:hAnsi="Franklin Gothic Book"/>
        </w:rPr>
      </w:pPr>
      <w:del w:id="1344" w:author="Beia Intern" w:date="2018-12-10T18:45:00Z">
        <w:r w:rsidRPr="003A4856" w:rsidDel="008D0A5E">
          <w:rPr>
            <w:rFonts w:ascii="Franklin Gothic Book" w:hAnsi="Franklin Gothic Book"/>
          </w:rPr>
          <w:delText>Sentiment analysis (how positive, neutral, or negative a text is)</w:delText>
        </w:r>
        <w:r w:rsidR="0093752F" w:rsidDel="008D0A5E">
          <w:rPr>
            <w:rFonts w:ascii="Franklin Gothic Book" w:hAnsi="Franklin Gothic Book"/>
          </w:rPr>
          <w:delText>;</w:delText>
        </w:r>
      </w:del>
    </w:p>
    <w:p w14:paraId="4D3AC986" w14:textId="77777777" w:rsidR="003A4856" w:rsidDel="008D0A5E" w:rsidRDefault="003A4856" w:rsidP="003A4856">
      <w:pPr>
        <w:numPr>
          <w:ilvl w:val="0"/>
          <w:numId w:val="31"/>
        </w:numPr>
        <w:shd w:val="clear" w:color="auto" w:fill="FFFFFF"/>
        <w:spacing w:before="100" w:beforeAutospacing="1" w:after="0" w:line="240" w:lineRule="auto"/>
        <w:rPr>
          <w:del w:id="1345" w:author="Beia Intern" w:date="2018-12-10T18:45:00Z"/>
          <w:rFonts w:ascii="Franklin Gothic Book" w:hAnsi="Franklin Gothic Book"/>
        </w:rPr>
      </w:pPr>
      <w:del w:id="1346" w:author="Beia Intern" w:date="2018-12-10T18:45:00Z">
        <w:r w:rsidRPr="003A4856" w:rsidDel="008D0A5E">
          <w:rPr>
            <w:rFonts w:ascii="Franklin Gothic Book" w:hAnsi="Franklin Gothic Book"/>
          </w:rPr>
          <w:delText>Topic modeling (defining dominant topics by analyzing keywords)</w:delText>
        </w:r>
        <w:r w:rsidDel="008D0A5E">
          <w:rPr>
            <w:rFonts w:ascii="Franklin Gothic Book" w:hAnsi="Franklin Gothic Book"/>
          </w:rPr>
          <w:delText>.</w:delText>
        </w:r>
      </w:del>
    </w:p>
    <w:p w14:paraId="6351E8CD" w14:textId="77777777" w:rsidR="003A4856" w:rsidRPr="00815C01" w:rsidDel="008D0A5E" w:rsidRDefault="003A4856" w:rsidP="003A4856">
      <w:pPr>
        <w:pStyle w:val="NormalWeb"/>
        <w:shd w:val="clear" w:color="auto" w:fill="FFFFFF"/>
        <w:spacing w:before="0" w:beforeAutospacing="0" w:after="0" w:afterAutospacing="0"/>
        <w:jc w:val="both"/>
        <w:rPr>
          <w:del w:id="1347" w:author="Beia Intern" w:date="2018-12-10T18:45:00Z"/>
          <w:rFonts w:ascii="Franklin Gothic Book" w:eastAsiaTheme="minorEastAsia" w:hAnsi="Franklin Gothic Book" w:cstheme="minorBidi"/>
          <w:sz w:val="20"/>
          <w:szCs w:val="20"/>
          <w:lang w:val="en-GB"/>
        </w:rPr>
      </w:pPr>
    </w:p>
    <w:p w14:paraId="585CF97B" w14:textId="77777777" w:rsidR="003A4856" w:rsidRPr="00815C01" w:rsidDel="008D0A5E" w:rsidRDefault="003A4856" w:rsidP="003A4856">
      <w:pPr>
        <w:pStyle w:val="NormalWeb"/>
        <w:shd w:val="clear" w:color="auto" w:fill="FFFFFF"/>
        <w:spacing w:before="0" w:beforeAutospacing="0" w:after="0" w:afterAutospacing="0"/>
        <w:jc w:val="both"/>
        <w:rPr>
          <w:del w:id="1348" w:author="Beia Intern" w:date="2018-12-10T18:45:00Z"/>
          <w:rFonts w:ascii="Franklin Gothic Book" w:eastAsiaTheme="minorEastAsia" w:hAnsi="Franklin Gothic Book" w:cstheme="minorBidi"/>
          <w:sz w:val="20"/>
          <w:szCs w:val="20"/>
          <w:lang w:val="en-GB"/>
        </w:rPr>
      </w:pPr>
      <w:del w:id="1349" w:author="Beia Intern" w:date="2018-12-10T18:45:00Z">
        <w:r w:rsidRPr="00815C01" w:rsidDel="008D0A5E">
          <w:rPr>
            <w:rFonts w:ascii="Franklin Gothic Book" w:eastAsiaTheme="minorEastAsia" w:hAnsi="Franklin Gothic Book" w:cstheme="minorBidi"/>
            <w:sz w:val="20"/>
            <w:szCs w:val="20"/>
            <w:lang w:val="en-GB"/>
          </w:rPr>
          <w:delText xml:space="preserve">This service will help in projects like analyzing  social media responses, comments, and other big textual data that’s not amenable to manual </w:delText>
        </w:r>
        <w:r w:rsidRPr="0093752F" w:rsidDel="008D0A5E">
          <w:rPr>
            <w:rFonts w:ascii="Franklin Gothic Book" w:eastAsiaTheme="minorEastAsia" w:hAnsi="Franklin Gothic Book" w:cstheme="minorBidi"/>
            <w:sz w:val="20"/>
            <w:szCs w:val="20"/>
          </w:rPr>
          <w:delText>analysis</w:delText>
        </w:r>
        <w:r w:rsidRPr="00815C01" w:rsidDel="008D0A5E">
          <w:rPr>
            <w:rFonts w:ascii="Franklin Gothic Book" w:eastAsiaTheme="minorEastAsia" w:hAnsi="Franklin Gothic Book" w:cstheme="minorBidi"/>
            <w:sz w:val="20"/>
            <w:szCs w:val="20"/>
            <w:lang w:val="en-GB"/>
          </w:rPr>
          <w:delText>.</w:delText>
        </w:r>
      </w:del>
    </w:p>
    <w:p w14:paraId="01DBCAF0" w14:textId="77777777" w:rsidR="003A4856" w:rsidRPr="00815C01" w:rsidDel="008D0A5E" w:rsidRDefault="003A4856" w:rsidP="003A4856">
      <w:pPr>
        <w:pStyle w:val="NormalWeb"/>
        <w:shd w:val="clear" w:color="auto" w:fill="FFFFFF"/>
        <w:spacing w:before="0" w:beforeAutospacing="0" w:after="0" w:afterAutospacing="0"/>
        <w:jc w:val="both"/>
        <w:rPr>
          <w:del w:id="1350" w:author="Beia Intern" w:date="2018-12-10T18:45:00Z"/>
          <w:rFonts w:ascii="Franklin Gothic Book" w:eastAsiaTheme="minorEastAsia" w:hAnsi="Franklin Gothic Book" w:cstheme="minorBidi"/>
          <w:sz w:val="20"/>
          <w:szCs w:val="20"/>
          <w:lang w:val="en-GB"/>
        </w:rPr>
      </w:pPr>
    </w:p>
    <w:p w14:paraId="68051833" w14:textId="77777777" w:rsidR="003A4856" w:rsidRPr="00815C01" w:rsidDel="008D0A5E" w:rsidRDefault="003A4856" w:rsidP="003A4856">
      <w:pPr>
        <w:pStyle w:val="NormalWeb"/>
        <w:shd w:val="clear" w:color="auto" w:fill="FFFFFF"/>
        <w:spacing w:before="0" w:beforeAutospacing="0" w:after="0" w:afterAutospacing="0"/>
        <w:jc w:val="both"/>
        <w:rPr>
          <w:del w:id="1351" w:author="Beia Intern" w:date="2018-12-10T18:45:00Z"/>
          <w:rFonts w:ascii="Franklin Gothic Book" w:eastAsiaTheme="minorEastAsia" w:hAnsi="Franklin Gothic Book" w:cstheme="minorBidi"/>
          <w:sz w:val="20"/>
          <w:szCs w:val="20"/>
          <w:lang w:val="en-GB"/>
        </w:rPr>
      </w:pPr>
      <w:del w:id="1352" w:author="Beia Intern" w:date="2018-12-10T18:45:00Z">
        <w:r w:rsidRPr="00815C01" w:rsidDel="008D0A5E">
          <w:rPr>
            <w:rFonts w:ascii="Franklin Gothic Book" w:eastAsiaTheme="minorEastAsia" w:hAnsi="Franklin Gothic Book" w:cstheme="minorBidi"/>
            <w:sz w:val="20"/>
            <w:szCs w:val="20"/>
            <w:lang w:val="en-GB"/>
          </w:rPr>
          <w:delText>Amazon Translate</w:delText>
        </w:r>
        <w:r w:rsidDel="008D0A5E">
          <w:rPr>
            <w:rStyle w:val="FootnoteReference"/>
            <w:rFonts w:ascii="Franklin Gothic Book" w:eastAsiaTheme="minorEastAsia" w:hAnsi="Franklin Gothic Book" w:cstheme="minorBidi"/>
            <w:sz w:val="20"/>
            <w:szCs w:val="20"/>
            <w:lang w:val="es-ES_tradnl"/>
          </w:rPr>
          <w:footnoteReference w:id="39"/>
        </w:r>
        <w:r w:rsidRPr="00815C01" w:rsidDel="008D0A5E">
          <w:rPr>
            <w:rFonts w:ascii="Franklin Gothic Book" w:eastAsiaTheme="minorEastAsia" w:hAnsi="Franklin Gothic Book" w:cstheme="minorBidi"/>
            <w:sz w:val="20"/>
            <w:szCs w:val="20"/>
            <w:lang w:val="en-GB"/>
          </w:rPr>
          <w:delText xml:space="preserve">, as the name states, the </w:delText>
        </w:r>
      </w:del>
      <w:ins w:id="1355" w:author="Microsoft Office User" w:date="2018-10-15T13:25:00Z">
        <w:del w:id="1356" w:author="Beia Intern" w:date="2018-12-10T18:45:00Z">
          <w:r w:rsidR="00FD6430" w:rsidDel="008D0A5E">
            <w:rPr>
              <w:rFonts w:ascii="Franklin Gothic Book" w:eastAsiaTheme="minorEastAsia" w:hAnsi="Franklin Gothic Book" w:cstheme="minorBidi"/>
              <w:sz w:val="20"/>
              <w:szCs w:val="20"/>
              <w:lang w:val="en-GB"/>
            </w:rPr>
            <w:delText>is a</w:delText>
          </w:r>
          <w:r w:rsidR="00FD6430" w:rsidRPr="00815C01" w:rsidDel="008D0A5E">
            <w:rPr>
              <w:rFonts w:ascii="Franklin Gothic Book" w:eastAsiaTheme="minorEastAsia" w:hAnsi="Franklin Gothic Book" w:cstheme="minorBidi"/>
              <w:sz w:val="20"/>
              <w:szCs w:val="20"/>
              <w:lang w:val="en-GB"/>
            </w:rPr>
            <w:delText xml:space="preserve"> </w:delText>
          </w:r>
        </w:del>
      </w:ins>
      <w:del w:id="1357" w:author="Beia Intern" w:date="2018-12-10T18:45:00Z">
        <w:r w:rsidRPr="00815C01" w:rsidDel="008D0A5E">
          <w:rPr>
            <w:rFonts w:ascii="Franklin Gothic Book" w:eastAsiaTheme="minorEastAsia" w:hAnsi="Franklin Gothic Book" w:cstheme="minorBidi"/>
            <w:sz w:val="20"/>
            <w:szCs w:val="20"/>
            <w:lang w:val="en-GB"/>
          </w:rPr>
          <w:delText xml:space="preserve">Translate service </w:delText>
        </w:r>
      </w:del>
      <w:ins w:id="1358" w:author="Microsoft Office User" w:date="2018-10-15T13:25:00Z">
        <w:del w:id="1359" w:author="Beia Intern" w:date="2018-12-10T18:45:00Z">
          <w:r w:rsidR="00FD6430" w:rsidDel="008D0A5E">
            <w:rPr>
              <w:rFonts w:ascii="Franklin Gothic Book" w:eastAsiaTheme="minorEastAsia" w:hAnsi="Franklin Gothic Book" w:cstheme="minorBidi"/>
              <w:sz w:val="20"/>
              <w:szCs w:val="20"/>
              <w:lang w:val="en-GB"/>
            </w:rPr>
            <w:delText xml:space="preserve">that </w:delText>
          </w:r>
        </w:del>
      </w:ins>
      <w:del w:id="1360" w:author="Beia Intern" w:date="2018-12-10T18:45:00Z">
        <w:r w:rsidRPr="00815C01" w:rsidDel="008D0A5E">
          <w:rPr>
            <w:rFonts w:ascii="Franklin Gothic Book" w:eastAsiaTheme="minorEastAsia" w:hAnsi="Franklin Gothic Book" w:cstheme="minorBidi"/>
            <w:sz w:val="20"/>
            <w:szCs w:val="20"/>
            <w:lang w:val="en-GB"/>
          </w:rPr>
          <w:delText>translates texts. Amazon claims that it</w:delText>
        </w:r>
      </w:del>
      <w:ins w:id="1361" w:author="Microsoft Office User" w:date="2018-10-15T14:46:00Z">
        <w:del w:id="1362" w:author="Beia Intern" w:date="2018-12-10T18:45:00Z">
          <w:r w:rsidR="00F9455B" w:rsidDel="008D0A5E">
            <w:rPr>
              <w:rFonts w:ascii="Franklin Gothic Book" w:eastAsiaTheme="minorEastAsia" w:hAnsi="Franklin Gothic Book" w:cstheme="minorBidi"/>
              <w:sz w:val="20"/>
              <w:szCs w:val="20"/>
              <w:lang w:val="en-GB"/>
            </w:rPr>
            <w:delText xml:space="preserve"> It</w:delText>
          </w:r>
        </w:del>
      </w:ins>
      <w:del w:id="1363" w:author="Beia Intern" w:date="2018-12-10T18:45:00Z">
        <w:r w:rsidRPr="00815C01" w:rsidDel="008D0A5E">
          <w:rPr>
            <w:rFonts w:ascii="Franklin Gothic Book" w:eastAsiaTheme="minorEastAsia" w:hAnsi="Franklin Gothic Book" w:cstheme="minorBidi"/>
            <w:sz w:val="20"/>
            <w:szCs w:val="20"/>
            <w:lang w:val="en-GB"/>
          </w:rPr>
          <w:delText xml:space="preserve"> uses neural networks which – compared to rule-based translation approaches – provides better translation quality</w:delText>
        </w:r>
      </w:del>
      <w:ins w:id="1364" w:author="Microsoft Office User" w:date="2018-10-15T14:47:00Z">
        <w:del w:id="1365" w:author="Beia Intern" w:date="2018-12-10T18:45:00Z">
          <w:r w:rsidR="005463E0" w:rsidDel="008D0A5E">
            <w:rPr>
              <w:rFonts w:ascii="Franklin Gothic Book" w:eastAsiaTheme="minorEastAsia" w:hAnsi="Franklin Gothic Book" w:cstheme="minorBidi"/>
              <w:sz w:val="20"/>
              <w:szCs w:val="20"/>
              <w:lang w:val="en-GB"/>
            </w:rPr>
            <w:delText xml:space="preserve"> </w:delText>
          </w:r>
          <w:r w:rsidR="005463E0" w:rsidRPr="00815C01" w:rsidDel="008D0A5E">
            <w:rPr>
              <w:rFonts w:ascii="Franklin Gothic Book" w:eastAsiaTheme="minorEastAsia" w:hAnsi="Franklin Gothic Book" w:cstheme="minorBidi"/>
              <w:sz w:val="20"/>
              <w:szCs w:val="20"/>
              <w:lang w:val="en-GB"/>
            </w:rPr>
            <w:delText xml:space="preserve"> </w:delText>
          </w:r>
          <w:r w:rsidR="005463E0" w:rsidDel="008D0A5E">
            <w:rPr>
              <w:rFonts w:ascii="Franklin Gothic Book" w:eastAsiaTheme="minorEastAsia" w:hAnsi="Franklin Gothic Book" w:cstheme="minorBidi"/>
              <w:sz w:val="20"/>
              <w:szCs w:val="20"/>
              <w:lang w:val="en-GB"/>
            </w:rPr>
            <w:delText>than the</w:delText>
          </w:r>
          <w:r w:rsidR="005463E0" w:rsidRPr="00815C01" w:rsidDel="008D0A5E">
            <w:rPr>
              <w:rFonts w:ascii="Franklin Gothic Book" w:eastAsiaTheme="minorEastAsia" w:hAnsi="Franklin Gothic Book" w:cstheme="minorBidi"/>
              <w:sz w:val="20"/>
              <w:szCs w:val="20"/>
              <w:lang w:val="en-GB"/>
            </w:rPr>
            <w:delText xml:space="preserve"> rul</w:delText>
          </w:r>
          <w:r w:rsidR="005463E0" w:rsidDel="008D0A5E">
            <w:rPr>
              <w:rFonts w:ascii="Franklin Gothic Book" w:eastAsiaTheme="minorEastAsia" w:hAnsi="Franklin Gothic Book" w:cstheme="minorBidi"/>
              <w:sz w:val="20"/>
              <w:szCs w:val="20"/>
              <w:lang w:val="en-GB"/>
            </w:rPr>
            <w:delText>e-based translation approaches, according to Amazon</w:delText>
          </w:r>
        </w:del>
      </w:ins>
      <w:del w:id="1366" w:author="Beia Intern" w:date="2018-12-10T18:45:00Z">
        <w:r w:rsidRPr="00815C01" w:rsidDel="008D0A5E">
          <w:rPr>
            <w:rFonts w:ascii="Franklin Gothic Book" w:eastAsiaTheme="minorEastAsia" w:hAnsi="Franklin Gothic Book" w:cstheme="minorBidi"/>
            <w:sz w:val="20"/>
            <w:szCs w:val="20"/>
            <w:lang w:val="en-GB"/>
          </w:rPr>
          <w:delText>. Unfortunately, the current version supports translation from only six languages into English and from English into those six. The languages are Arabic, Chinese, French, German, Portuguese, and Spanish.</w:delText>
        </w:r>
      </w:del>
    </w:p>
    <w:p w14:paraId="267E5385" w14:textId="77777777" w:rsidR="003A4856" w:rsidDel="008D0A5E" w:rsidRDefault="003A4856" w:rsidP="003A4856">
      <w:pPr>
        <w:pStyle w:val="Heading4"/>
        <w:rPr>
          <w:del w:id="1367" w:author="Beia Intern" w:date="2018-12-10T18:45:00Z"/>
        </w:rPr>
      </w:pPr>
      <w:del w:id="1368" w:author="Beia Intern" w:date="2018-12-10T18:45:00Z">
        <w:r w:rsidDel="008D0A5E">
          <w:delText>Microsoft Azure cognitive services</w:delText>
        </w:r>
      </w:del>
    </w:p>
    <w:p w14:paraId="5756CA84" w14:textId="77777777" w:rsidR="003A4856" w:rsidRPr="00815C01" w:rsidDel="008D0A5E" w:rsidRDefault="003A4856" w:rsidP="003A4856">
      <w:pPr>
        <w:pStyle w:val="NormalWeb"/>
        <w:shd w:val="clear" w:color="auto" w:fill="FFFFFF"/>
        <w:spacing w:before="0" w:beforeAutospacing="0" w:after="0" w:afterAutospacing="0"/>
        <w:rPr>
          <w:del w:id="1369" w:author="Beia Intern" w:date="2018-12-10T18:45:00Z"/>
          <w:rFonts w:ascii="Franklin Gothic Book" w:eastAsiaTheme="minorEastAsia" w:hAnsi="Franklin Gothic Book" w:cstheme="minorBidi"/>
          <w:sz w:val="20"/>
          <w:szCs w:val="20"/>
          <w:lang w:val="en-GB"/>
        </w:rPr>
      </w:pPr>
      <w:del w:id="1370" w:author="Beia Intern" w:date="2018-12-10T18:45:00Z">
        <w:r w:rsidRPr="00815C01" w:rsidDel="008D0A5E">
          <w:rPr>
            <w:rFonts w:ascii="Franklin Gothic Book" w:eastAsiaTheme="minorEastAsia" w:hAnsi="Franklin Gothic Book" w:cstheme="minorBidi"/>
            <w:sz w:val="20"/>
            <w:szCs w:val="20"/>
            <w:lang w:val="en-GB"/>
          </w:rPr>
          <w:delText>Just like Amazon, Microsoft suggests high-level APIs, Cognitive Services</w:delText>
        </w:r>
        <w:r w:rsidDel="008D0A5E">
          <w:rPr>
            <w:rStyle w:val="FootnoteReference"/>
            <w:rFonts w:ascii="Franklin Gothic Book" w:eastAsiaTheme="minorEastAsia" w:hAnsi="Franklin Gothic Book" w:cstheme="minorBidi"/>
            <w:sz w:val="20"/>
            <w:szCs w:val="20"/>
            <w:lang w:val="es-ES_tradnl"/>
          </w:rPr>
          <w:footnoteReference w:id="40"/>
        </w:r>
        <w:r w:rsidRPr="00815C01" w:rsidDel="008D0A5E">
          <w:rPr>
            <w:rFonts w:ascii="Franklin Gothic Book" w:eastAsiaTheme="minorEastAsia" w:hAnsi="Franklin Gothic Book" w:cstheme="minorBidi"/>
            <w:sz w:val="20"/>
            <w:szCs w:val="20"/>
            <w:lang w:val="en-GB"/>
          </w:rPr>
          <w:delText>, that can be integrated with a private IT infrastructure and perform tasks with no data science expertise needed.</w:delText>
        </w:r>
      </w:del>
    </w:p>
    <w:p w14:paraId="37A40272" w14:textId="77777777" w:rsidR="003A4856" w:rsidRPr="00815C01" w:rsidDel="008D0A5E" w:rsidRDefault="003A4856" w:rsidP="003A4856">
      <w:pPr>
        <w:pStyle w:val="NormalWeb"/>
        <w:shd w:val="clear" w:color="auto" w:fill="FFFFFF"/>
        <w:spacing w:before="0" w:beforeAutospacing="0" w:after="0" w:afterAutospacing="0"/>
        <w:rPr>
          <w:del w:id="1373" w:author="Beia Intern" w:date="2018-12-10T18:45:00Z"/>
          <w:rFonts w:ascii="Franklin Gothic Book" w:eastAsiaTheme="minorEastAsia" w:hAnsi="Franklin Gothic Book" w:cstheme="minorBidi"/>
          <w:sz w:val="20"/>
          <w:szCs w:val="20"/>
          <w:lang w:val="en-GB"/>
        </w:rPr>
      </w:pPr>
      <w:del w:id="1374" w:author="Beia Intern" w:date="2018-12-10T18:45:00Z">
        <w:r w:rsidRPr="00815C01" w:rsidDel="008D0A5E">
          <w:rPr>
            <w:rFonts w:ascii="Franklin Gothic Book" w:eastAsiaTheme="minorEastAsia" w:hAnsi="Franklin Gothic Book" w:cstheme="minorBidi"/>
            <w:sz w:val="20"/>
            <w:szCs w:val="20"/>
            <w:lang w:val="en-GB"/>
          </w:rPr>
          <w:delText>The language group of APIs focuses on textual analysis similar to Amazon Comprehend:</w:delText>
        </w:r>
      </w:del>
    </w:p>
    <w:p w14:paraId="29FE96BF" w14:textId="77777777" w:rsidR="003A4856" w:rsidRPr="003A4856" w:rsidDel="008D0A5E" w:rsidRDefault="003A4856" w:rsidP="003A4856">
      <w:pPr>
        <w:numPr>
          <w:ilvl w:val="0"/>
          <w:numId w:val="33"/>
        </w:numPr>
        <w:shd w:val="clear" w:color="auto" w:fill="FFFFFF"/>
        <w:spacing w:after="0" w:line="240" w:lineRule="auto"/>
        <w:jc w:val="left"/>
        <w:rPr>
          <w:del w:id="1375" w:author="Beia Intern" w:date="2018-12-10T18:45:00Z"/>
          <w:rFonts w:ascii="Franklin Gothic Book" w:hAnsi="Franklin Gothic Book"/>
        </w:rPr>
      </w:pPr>
      <w:del w:id="1376" w:author="Beia Intern" w:date="2018-12-10T18:45:00Z">
        <w:r w:rsidRPr="003A4856" w:rsidDel="008D0A5E">
          <w:rPr>
            <w:rFonts w:ascii="Franklin Gothic Book" w:hAnsi="Franklin Gothic Book"/>
          </w:rPr>
          <w:delText>Language Understanding Intelligent Service is an API that analyzes intentions in text to be recognized as commands (e.g. “run YouTube app” or “turn on the living room lights”)</w:delText>
        </w:r>
        <w:r w:rsidR="0093752F" w:rsidDel="008D0A5E">
          <w:rPr>
            <w:rFonts w:ascii="Franklin Gothic Book" w:hAnsi="Franklin Gothic Book"/>
          </w:rPr>
          <w:delText>;</w:delText>
        </w:r>
      </w:del>
    </w:p>
    <w:p w14:paraId="26E9F43B" w14:textId="77777777" w:rsidR="003A4856" w:rsidRPr="003A4856" w:rsidDel="008D0A5E" w:rsidRDefault="003A4856" w:rsidP="003A4856">
      <w:pPr>
        <w:numPr>
          <w:ilvl w:val="0"/>
          <w:numId w:val="33"/>
        </w:numPr>
        <w:shd w:val="clear" w:color="auto" w:fill="FFFFFF"/>
        <w:spacing w:before="100" w:beforeAutospacing="1" w:after="0" w:line="240" w:lineRule="auto"/>
        <w:jc w:val="left"/>
        <w:rPr>
          <w:del w:id="1377" w:author="Beia Intern" w:date="2018-12-10T18:45:00Z"/>
          <w:rFonts w:ascii="Franklin Gothic Book" w:hAnsi="Franklin Gothic Book"/>
        </w:rPr>
      </w:pPr>
      <w:del w:id="1378" w:author="Beia Intern" w:date="2018-12-10T18:45:00Z">
        <w:r w:rsidRPr="003A4856" w:rsidDel="008D0A5E">
          <w:rPr>
            <w:rFonts w:ascii="Franklin Gothic Book" w:hAnsi="Franklin Gothic Book"/>
          </w:rPr>
          <w:delText>Text Analysis API for sentiment analysis and defining topics</w:delText>
        </w:r>
        <w:r w:rsidR="0093752F" w:rsidDel="008D0A5E">
          <w:rPr>
            <w:rFonts w:ascii="Franklin Gothic Book" w:hAnsi="Franklin Gothic Book"/>
          </w:rPr>
          <w:delText>;</w:delText>
        </w:r>
      </w:del>
    </w:p>
    <w:p w14:paraId="784B42E9" w14:textId="77777777" w:rsidR="003A4856" w:rsidRPr="003A4856" w:rsidDel="008D0A5E" w:rsidRDefault="003A4856" w:rsidP="003A4856">
      <w:pPr>
        <w:numPr>
          <w:ilvl w:val="0"/>
          <w:numId w:val="33"/>
        </w:numPr>
        <w:shd w:val="clear" w:color="auto" w:fill="FFFFFF"/>
        <w:spacing w:before="100" w:beforeAutospacing="1" w:after="0" w:line="240" w:lineRule="auto"/>
        <w:jc w:val="left"/>
        <w:rPr>
          <w:del w:id="1379" w:author="Beia Intern" w:date="2018-12-10T18:45:00Z"/>
          <w:rFonts w:ascii="Franklin Gothic Book" w:hAnsi="Franklin Gothic Book"/>
        </w:rPr>
      </w:pPr>
      <w:del w:id="1380" w:author="Beia Intern" w:date="2018-12-10T18:45:00Z">
        <w:r w:rsidRPr="003A4856" w:rsidDel="008D0A5E">
          <w:rPr>
            <w:rFonts w:ascii="Franklin Gothic Book" w:hAnsi="Franklin Gothic Book"/>
          </w:rPr>
          <w:delText>Bing Spell Check</w:delText>
        </w:r>
        <w:r w:rsidR="0093752F" w:rsidDel="008D0A5E">
          <w:rPr>
            <w:rFonts w:ascii="Franklin Gothic Book" w:hAnsi="Franklin Gothic Book"/>
          </w:rPr>
          <w:delText>;</w:delText>
        </w:r>
      </w:del>
    </w:p>
    <w:p w14:paraId="7A52EFC8" w14:textId="77777777" w:rsidR="003A4856" w:rsidRPr="003A4856" w:rsidDel="008D0A5E" w:rsidRDefault="003A4856" w:rsidP="003A4856">
      <w:pPr>
        <w:numPr>
          <w:ilvl w:val="0"/>
          <w:numId w:val="33"/>
        </w:numPr>
        <w:shd w:val="clear" w:color="auto" w:fill="FFFFFF"/>
        <w:spacing w:before="100" w:beforeAutospacing="1" w:after="0" w:line="240" w:lineRule="auto"/>
        <w:jc w:val="left"/>
        <w:rPr>
          <w:del w:id="1381" w:author="Beia Intern" w:date="2018-12-10T18:45:00Z"/>
          <w:rFonts w:ascii="Franklin Gothic Book" w:hAnsi="Franklin Gothic Book"/>
        </w:rPr>
      </w:pPr>
      <w:del w:id="1382" w:author="Beia Intern" w:date="2018-12-10T18:45:00Z">
        <w:r w:rsidRPr="003A4856" w:rsidDel="008D0A5E">
          <w:rPr>
            <w:rFonts w:ascii="Franklin Gothic Book" w:hAnsi="Franklin Gothic Book"/>
          </w:rPr>
          <w:delText>Translator Text API</w:delText>
        </w:r>
        <w:r w:rsidR="0093752F" w:rsidDel="008D0A5E">
          <w:rPr>
            <w:rFonts w:ascii="Franklin Gothic Book" w:hAnsi="Franklin Gothic Book"/>
          </w:rPr>
          <w:delText>;</w:delText>
        </w:r>
      </w:del>
    </w:p>
    <w:p w14:paraId="5AC5D7B2" w14:textId="77777777" w:rsidR="003A4856" w:rsidRPr="003A4856" w:rsidDel="008D0A5E" w:rsidRDefault="003A4856" w:rsidP="003A4856">
      <w:pPr>
        <w:numPr>
          <w:ilvl w:val="0"/>
          <w:numId w:val="33"/>
        </w:numPr>
        <w:shd w:val="clear" w:color="auto" w:fill="FFFFFF"/>
        <w:spacing w:before="100" w:beforeAutospacing="1" w:after="0" w:line="240" w:lineRule="auto"/>
        <w:jc w:val="left"/>
        <w:rPr>
          <w:del w:id="1383" w:author="Beia Intern" w:date="2018-12-10T18:45:00Z"/>
          <w:rFonts w:ascii="Franklin Gothic Book" w:hAnsi="Franklin Gothic Book"/>
        </w:rPr>
      </w:pPr>
      <w:del w:id="1384" w:author="Beia Intern" w:date="2018-12-10T18:45:00Z">
        <w:r w:rsidRPr="003A4856" w:rsidDel="008D0A5E">
          <w:rPr>
            <w:rFonts w:ascii="Franklin Gothic Book" w:hAnsi="Franklin Gothic Book"/>
          </w:rPr>
          <w:delText>Web Language Model API that estimates probabilities of words combinations and supports word autocompletion</w:delText>
        </w:r>
        <w:r w:rsidR="0093752F" w:rsidDel="008D0A5E">
          <w:rPr>
            <w:rFonts w:ascii="Franklin Gothic Book" w:hAnsi="Franklin Gothic Book"/>
          </w:rPr>
          <w:delText>;</w:delText>
        </w:r>
      </w:del>
    </w:p>
    <w:p w14:paraId="72F0B43B" w14:textId="77777777" w:rsidR="003A4856" w:rsidRPr="003A4856" w:rsidDel="008D0A5E" w:rsidRDefault="003A4856" w:rsidP="003A4856">
      <w:pPr>
        <w:numPr>
          <w:ilvl w:val="0"/>
          <w:numId w:val="33"/>
        </w:numPr>
        <w:shd w:val="clear" w:color="auto" w:fill="FFFFFF"/>
        <w:spacing w:before="100" w:beforeAutospacing="1" w:after="0" w:line="240" w:lineRule="auto"/>
        <w:jc w:val="left"/>
        <w:rPr>
          <w:del w:id="1385" w:author="Beia Intern" w:date="2018-12-10T18:45:00Z"/>
          <w:rFonts w:ascii="Franklin Gothic Book" w:hAnsi="Franklin Gothic Book"/>
        </w:rPr>
      </w:pPr>
      <w:del w:id="1386" w:author="Beia Intern" w:date="2018-12-10T18:45:00Z">
        <w:r w:rsidRPr="003A4856" w:rsidDel="008D0A5E">
          <w:rPr>
            <w:rFonts w:ascii="Franklin Gothic Book" w:hAnsi="Franklin Gothic Book"/>
          </w:rPr>
          <w:delText>Linguistic Analysis API used for sentence separation, tagging the parts of speech, and dividing texts into labeled phrases</w:delText>
        </w:r>
        <w:r w:rsidDel="008D0A5E">
          <w:rPr>
            <w:rFonts w:ascii="Franklin Gothic Book" w:hAnsi="Franklin Gothic Book"/>
          </w:rPr>
          <w:delText>.</w:delText>
        </w:r>
      </w:del>
    </w:p>
    <w:p w14:paraId="173F4335" w14:textId="77777777" w:rsidR="003A4856" w:rsidDel="008D0A5E" w:rsidRDefault="003A4856" w:rsidP="003A4856">
      <w:pPr>
        <w:pStyle w:val="Heading4"/>
        <w:rPr>
          <w:del w:id="1387" w:author="Beia Intern" w:date="2018-12-10T18:45:00Z"/>
        </w:rPr>
      </w:pPr>
      <w:del w:id="1388" w:author="Beia Intern" w:date="2018-12-10T18:45:00Z">
        <w:r w:rsidDel="008D0A5E">
          <w:delText>Google cloud services</w:delText>
        </w:r>
      </w:del>
    </w:p>
    <w:p w14:paraId="710200D2" w14:textId="77777777" w:rsidR="003A4856" w:rsidRPr="00815C01" w:rsidDel="008D0A5E" w:rsidRDefault="003A4856" w:rsidP="003A4856">
      <w:pPr>
        <w:pStyle w:val="NormalWeb"/>
        <w:shd w:val="clear" w:color="auto" w:fill="FFFFFF"/>
        <w:spacing w:before="0" w:beforeAutospacing="0" w:after="0" w:afterAutospacing="0"/>
        <w:rPr>
          <w:del w:id="1389" w:author="Beia Intern" w:date="2018-12-10T18:45:00Z"/>
          <w:rFonts w:ascii="Franklin Gothic Book" w:eastAsiaTheme="minorEastAsia" w:hAnsi="Franklin Gothic Book" w:cstheme="minorBidi"/>
          <w:sz w:val="20"/>
          <w:szCs w:val="20"/>
          <w:lang w:val="en-GB"/>
        </w:rPr>
      </w:pPr>
      <w:del w:id="1390" w:author="Beia Intern" w:date="2018-12-10T18:45:00Z">
        <w:r w:rsidRPr="00815C01" w:rsidDel="008D0A5E">
          <w:rPr>
            <w:rFonts w:ascii="Franklin Gothic Book" w:eastAsiaTheme="minorEastAsia" w:hAnsi="Franklin Gothic Book" w:cstheme="minorBidi"/>
            <w:sz w:val="20"/>
            <w:szCs w:val="20"/>
            <w:lang w:val="en-GB"/>
          </w:rPr>
          <w:delText>Google</w:delText>
        </w:r>
      </w:del>
      <w:ins w:id="1391" w:author="Microsoft Office User" w:date="2018-10-15T14:39:00Z">
        <w:del w:id="1392" w:author="Beia Intern" w:date="2018-12-10T18:45:00Z">
          <w:r w:rsidR="00AD259F" w:rsidDel="008D0A5E">
            <w:rPr>
              <w:rFonts w:ascii="Franklin Gothic Book" w:eastAsiaTheme="minorEastAsia" w:hAnsi="Franklin Gothic Book" w:cstheme="minorBidi"/>
              <w:sz w:val="20"/>
              <w:szCs w:val="20"/>
              <w:lang w:val="en-GB"/>
            </w:rPr>
            <w:delText>’s</w:delText>
          </w:r>
        </w:del>
      </w:ins>
      <w:del w:id="1393" w:author="Beia Intern" w:date="2018-12-10T18:45:00Z">
        <w:r w:rsidRPr="00815C01" w:rsidDel="008D0A5E">
          <w:rPr>
            <w:rFonts w:ascii="Franklin Gothic Book" w:eastAsiaTheme="minorEastAsia" w:hAnsi="Franklin Gothic Book" w:cstheme="minorBidi"/>
            <w:sz w:val="20"/>
            <w:szCs w:val="20"/>
            <w:lang w:val="en-GB"/>
          </w:rPr>
          <w:delText xml:space="preserve"> set of APIs mainly mirrors with what Amazon and Microsoft Azure suggest, it has some interesting and unique things to look at.</w:delText>
        </w:r>
      </w:del>
    </w:p>
    <w:p w14:paraId="74E67DCF" w14:textId="77777777" w:rsidR="003A4856" w:rsidRPr="00815C01" w:rsidDel="008D0A5E" w:rsidRDefault="003A4856" w:rsidP="003A4856">
      <w:pPr>
        <w:pStyle w:val="NormalWeb"/>
        <w:shd w:val="clear" w:color="auto" w:fill="FFFFFF"/>
        <w:spacing w:before="0" w:beforeAutospacing="0" w:after="0" w:afterAutospacing="0"/>
        <w:rPr>
          <w:del w:id="1394" w:author="Beia Intern" w:date="2018-12-10T18:45:00Z"/>
          <w:rFonts w:ascii="Franklin Gothic Book" w:eastAsiaTheme="minorEastAsia" w:hAnsi="Franklin Gothic Book" w:cstheme="minorBidi"/>
          <w:sz w:val="20"/>
          <w:szCs w:val="20"/>
          <w:lang w:val="en-GB"/>
        </w:rPr>
      </w:pPr>
    </w:p>
    <w:p w14:paraId="4975626A" w14:textId="77777777" w:rsidR="003A4856" w:rsidRPr="00815C01" w:rsidDel="008D0A5E" w:rsidRDefault="003A4856" w:rsidP="003A4856">
      <w:pPr>
        <w:pStyle w:val="NormalWeb"/>
        <w:shd w:val="clear" w:color="auto" w:fill="FFFFFF"/>
        <w:spacing w:before="0" w:beforeAutospacing="0" w:after="0" w:afterAutospacing="0"/>
        <w:rPr>
          <w:del w:id="1395" w:author="Beia Intern" w:date="2018-12-10T18:45:00Z"/>
          <w:rFonts w:ascii="Franklin Gothic Book" w:eastAsiaTheme="minorEastAsia" w:hAnsi="Franklin Gothic Book" w:cstheme="minorBidi"/>
          <w:sz w:val="20"/>
          <w:szCs w:val="20"/>
          <w:lang w:val="en-GB"/>
        </w:rPr>
      </w:pPr>
      <w:del w:id="1396" w:author="Beia Intern" w:date="2018-12-10T18:45:00Z">
        <w:r w:rsidRPr="00815C01" w:rsidDel="008D0A5E">
          <w:rPr>
            <w:rFonts w:ascii="Franklin Gothic Book" w:eastAsiaTheme="minorEastAsia" w:hAnsi="Franklin Gothic Book" w:cstheme="minorBidi"/>
            <w:sz w:val="20"/>
            <w:szCs w:val="20"/>
            <w:lang w:val="en-GB"/>
          </w:rPr>
          <w:delText>Cloud natural language API</w:delText>
        </w:r>
        <w:r w:rsidDel="008D0A5E">
          <w:rPr>
            <w:rStyle w:val="FootnoteReference"/>
            <w:rFonts w:ascii="Franklin Gothic Book" w:eastAsiaTheme="minorEastAsia" w:hAnsi="Franklin Gothic Book" w:cstheme="minorBidi"/>
            <w:sz w:val="20"/>
            <w:szCs w:val="20"/>
            <w:lang w:val="es-ES_tradnl"/>
          </w:rPr>
          <w:footnoteReference w:id="41"/>
        </w:r>
        <w:r w:rsidRPr="00815C01" w:rsidDel="008D0A5E">
          <w:rPr>
            <w:rFonts w:ascii="Franklin Gothic Book" w:eastAsiaTheme="minorEastAsia" w:hAnsi="Franklin Gothic Book" w:cstheme="minorBidi"/>
            <w:sz w:val="20"/>
            <w:szCs w:val="20"/>
            <w:lang w:val="en-GB"/>
          </w:rPr>
          <w:delText xml:space="preserve"> is  almost identical in its core features to Comprehend by Amazon and Language by Microsoft.</w:delText>
        </w:r>
      </w:del>
    </w:p>
    <w:p w14:paraId="374D4BDC" w14:textId="77777777" w:rsidR="003A4856" w:rsidRPr="003A4856" w:rsidDel="008D0A5E" w:rsidRDefault="003A4856" w:rsidP="003A4856">
      <w:pPr>
        <w:numPr>
          <w:ilvl w:val="0"/>
          <w:numId w:val="34"/>
        </w:numPr>
        <w:shd w:val="clear" w:color="auto" w:fill="FFFFFF"/>
        <w:spacing w:after="0" w:line="240" w:lineRule="auto"/>
        <w:jc w:val="left"/>
        <w:rPr>
          <w:del w:id="1399" w:author="Beia Intern" w:date="2018-12-10T18:45:00Z"/>
          <w:rFonts w:ascii="Franklin Gothic Book" w:hAnsi="Franklin Gothic Book"/>
        </w:rPr>
      </w:pPr>
      <w:del w:id="1400" w:author="Beia Intern" w:date="2018-12-10T18:45:00Z">
        <w:r w:rsidRPr="003A4856" w:rsidDel="008D0A5E">
          <w:rPr>
            <w:rFonts w:ascii="Franklin Gothic Book" w:hAnsi="Franklin Gothic Book"/>
          </w:rPr>
          <w:delText>Defining entities in text</w:delText>
        </w:r>
        <w:r w:rsidR="0093752F" w:rsidDel="008D0A5E">
          <w:rPr>
            <w:rFonts w:ascii="Franklin Gothic Book" w:hAnsi="Franklin Gothic Book"/>
          </w:rPr>
          <w:delText>;</w:delText>
        </w:r>
      </w:del>
    </w:p>
    <w:p w14:paraId="2B63F81C" w14:textId="77777777" w:rsidR="003A4856" w:rsidRPr="003A4856" w:rsidDel="008D0A5E" w:rsidRDefault="003A4856" w:rsidP="003A4856">
      <w:pPr>
        <w:numPr>
          <w:ilvl w:val="0"/>
          <w:numId w:val="34"/>
        </w:numPr>
        <w:shd w:val="clear" w:color="auto" w:fill="FFFFFF"/>
        <w:spacing w:before="100" w:beforeAutospacing="1" w:after="0" w:line="240" w:lineRule="auto"/>
        <w:jc w:val="left"/>
        <w:rPr>
          <w:del w:id="1401" w:author="Beia Intern" w:date="2018-12-10T18:45:00Z"/>
          <w:rFonts w:ascii="Franklin Gothic Book" w:hAnsi="Franklin Gothic Book"/>
        </w:rPr>
      </w:pPr>
      <w:del w:id="1402" w:author="Beia Intern" w:date="2018-12-10T18:45:00Z">
        <w:r w:rsidRPr="003A4856" w:rsidDel="008D0A5E">
          <w:rPr>
            <w:rFonts w:ascii="Franklin Gothic Book" w:hAnsi="Franklin Gothic Book"/>
          </w:rPr>
          <w:delText>Recognizing sentiment</w:delText>
        </w:r>
        <w:r w:rsidR="0093752F" w:rsidDel="008D0A5E">
          <w:rPr>
            <w:rFonts w:ascii="Franklin Gothic Book" w:hAnsi="Franklin Gothic Book"/>
          </w:rPr>
          <w:delText>;</w:delText>
        </w:r>
      </w:del>
    </w:p>
    <w:p w14:paraId="35322510" w14:textId="77777777" w:rsidR="003A4856" w:rsidRPr="003A4856" w:rsidDel="008D0A5E" w:rsidRDefault="003A4856" w:rsidP="003A4856">
      <w:pPr>
        <w:numPr>
          <w:ilvl w:val="0"/>
          <w:numId w:val="34"/>
        </w:numPr>
        <w:shd w:val="clear" w:color="auto" w:fill="FFFFFF"/>
        <w:spacing w:before="100" w:beforeAutospacing="1" w:after="0" w:line="240" w:lineRule="auto"/>
        <w:jc w:val="left"/>
        <w:rPr>
          <w:del w:id="1403" w:author="Beia Intern" w:date="2018-12-10T18:45:00Z"/>
          <w:rFonts w:ascii="Franklin Gothic Book" w:hAnsi="Franklin Gothic Book"/>
        </w:rPr>
      </w:pPr>
      <w:del w:id="1404" w:author="Beia Intern" w:date="2018-12-10T18:45:00Z">
        <w:r w:rsidRPr="003A4856" w:rsidDel="008D0A5E">
          <w:rPr>
            <w:rFonts w:ascii="Franklin Gothic Book" w:hAnsi="Franklin Gothic Book"/>
          </w:rPr>
          <w:delText>Analyzing syntax structures</w:delText>
        </w:r>
        <w:r w:rsidR="0093752F" w:rsidDel="008D0A5E">
          <w:rPr>
            <w:rFonts w:ascii="Franklin Gothic Book" w:hAnsi="Franklin Gothic Book"/>
          </w:rPr>
          <w:delText>;</w:delText>
        </w:r>
      </w:del>
    </w:p>
    <w:p w14:paraId="5FC496F3" w14:textId="77777777" w:rsidR="003A4856" w:rsidRPr="003A4856" w:rsidDel="008D0A5E" w:rsidRDefault="003A4856" w:rsidP="003A4856">
      <w:pPr>
        <w:numPr>
          <w:ilvl w:val="0"/>
          <w:numId w:val="34"/>
        </w:numPr>
        <w:shd w:val="clear" w:color="auto" w:fill="FFFFFF"/>
        <w:spacing w:before="100" w:beforeAutospacing="1" w:after="0" w:line="240" w:lineRule="auto"/>
        <w:jc w:val="left"/>
        <w:rPr>
          <w:del w:id="1405" w:author="Beia Intern" w:date="2018-12-10T18:45:00Z"/>
          <w:rFonts w:ascii="Franklin Gothic Book" w:hAnsi="Franklin Gothic Book"/>
        </w:rPr>
      </w:pPr>
      <w:del w:id="1406" w:author="Beia Intern" w:date="2018-12-10T18:45:00Z">
        <w:r w:rsidRPr="003A4856" w:rsidDel="008D0A5E">
          <w:rPr>
            <w:rFonts w:ascii="Franklin Gothic Book" w:hAnsi="Franklin Gothic Book"/>
          </w:rPr>
          <w:delText>Categorizing topics (e.g. food, news, electronics, etc.)</w:delText>
        </w:r>
        <w:r w:rsidDel="008D0A5E">
          <w:rPr>
            <w:rFonts w:ascii="Franklin Gothic Book" w:hAnsi="Franklin Gothic Book"/>
          </w:rPr>
          <w:delText>.</w:delText>
        </w:r>
      </w:del>
    </w:p>
    <w:p w14:paraId="13DFD4B4" w14:textId="77777777" w:rsidR="003A4856" w:rsidRPr="00815C01" w:rsidDel="008D0A5E" w:rsidRDefault="003A4856" w:rsidP="003A4856">
      <w:pPr>
        <w:pStyle w:val="NormalWeb"/>
        <w:shd w:val="clear" w:color="auto" w:fill="FFFFFF"/>
        <w:spacing w:before="0" w:beforeAutospacing="0" w:after="0" w:afterAutospacing="0"/>
        <w:rPr>
          <w:del w:id="1407" w:author="Beia Intern" w:date="2018-12-10T18:45:00Z"/>
          <w:rFonts w:ascii="Franklin Gothic Book" w:eastAsiaTheme="minorEastAsia" w:hAnsi="Franklin Gothic Book" w:cstheme="minorBidi"/>
          <w:sz w:val="20"/>
          <w:szCs w:val="20"/>
          <w:lang w:val="en-GB"/>
        </w:rPr>
      </w:pPr>
    </w:p>
    <w:p w14:paraId="0CEFAA80" w14:textId="77777777" w:rsidR="003A4856" w:rsidRPr="00815C01" w:rsidDel="008D0A5E" w:rsidRDefault="003A4856" w:rsidP="003A4856">
      <w:pPr>
        <w:pStyle w:val="NormalWeb"/>
        <w:shd w:val="clear" w:color="auto" w:fill="FFFFFF"/>
        <w:spacing w:before="0" w:beforeAutospacing="0" w:after="0" w:afterAutospacing="0"/>
        <w:rPr>
          <w:del w:id="1408" w:author="Beia Intern" w:date="2018-12-10T18:45:00Z"/>
          <w:rFonts w:ascii="Franklin Gothic Book" w:eastAsiaTheme="minorEastAsia" w:hAnsi="Franklin Gothic Book" w:cstheme="minorBidi"/>
          <w:sz w:val="20"/>
          <w:szCs w:val="20"/>
          <w:lang w:val="en-GB"/>
        </w:rPr>
      </w:pPr>
      <w:del w:id="1409" w:author="Beia Intern" w:date="2018-12-10T18:45:00Z">
        <w:r w:rsidRPr="00815C01" w:rsidDel="008D0A5E">
          <w:rPr>
            <w:rFonts w:ascii="Franklin Gothic Book" w:eastAsiaTheme="minorEastAsia" w:hAnsi="Franklin Gothic Book" w:cstheme="minorBidi"/>
            <w:sz w:val="20"/>
            <w:szCs w:val="20"/>
            <w:lang w:val="en-GB"/>
          </w:rPr>
          <w:delText>Cloud translation API</w:delText>
        </w:r>
        <w:r w:rsidDel="008D0A5E">
          <w:rPr>
            <w:rStyle w:val="FootnoteReference"/>
            <w:rFonts w:ascii="Franklin Gothic Book" w:eastAsiaTheme="minorEastAsia" w:hAnsi="Franklin Gothic Book" w:cstheme="minorBidi"/>
            <w:sz w:val="20"/>
            <w:szCs w:val="20"/>
            <w:lang w:val="es-ES_tradnl"/>
          </w:rPr>
          <w:footnoteReference w:id="42"/>
        </w:r>
        <w:r w:rsidR="0093752F" w:rsidRPr="00815C01" w:rsidDel="008D0A5E">
          <w:rPr>
            <w:rFonts w:ascii="Franklin Gothic Book" w:eastAsiaTheme="minorEastAsia" w:hAnsi="Franklin Gothic Book" w:cstheme="minorBidi"/>
            <w:sz w:val="20"/>
            <w:szCs w:val="20"/>
            <w:lang w:val="en-GB"/>
          </w:rPr>
          <w:delText xml:space="preserve"> </w:delText>
        </w:r>
        <w:r w:rsidRPr="00815C01" w:rsidDel="008D0A5E">
          <w:rPr>
            <w:rFonts w:ascii="Franklin Gothic Book" w:eastAsiaTheme="minorEastAsia" w:hAnsi="Franklin Gothic Book" w:cstheme="minorBidi"/>
            <w:sz w:val="20"/>
            <w:szCs w:val="20"/>
            <w:lang w:val="en-GB"/>
          </w:rPr>
          <w:delText xml:space="preserve"> can be used to employ Google Translate and it includes over a hundred languages and </w:delText>
        </w:r>
      </w:del>
      <w:ins w:id="1412" w:author="Microsoft Office User" w:date="2018-10-15T14:40:00Z">
        <w:del w:id="1413" w:author="Beia Intern" w:date="2018-12-10T18:45:00Z">
          <w:r w:rsidR="003E4A00" w:rsidDel="008D0A5E">
            <w:rPr>
              <w:rFonts w:ascii="Franklin Gothic Book" w:eastAsiaTheme="minorEastAsia" w:hAnsi="Franklin Gothic Book" w:cstheme="minorBidi"/>
              <w:sz w:val="20"/>
              <w:szCs w:val="20"/>
              <w:lang w:val="en-GB"/>
            </w:rPr>
            <w:delText xml:space="preserve">also has </w:delText>
          </w:r>
        </w:del>
      </w:ins>
      <w:del w:id="1414" w:author="Beia Intern" w:date="2018-12-10T18:45:00Z">
        <w:r w:rsidRPr="00815C01" w:rsidDel="008D0A5E">
          <w:rPr>
            <w:rFonts w:ascii="Franklin Gothic Book" w:eastAsiaTheme="minorEastAsia" w:hAnsi="Franklin Gothic Book" w:cstheme="minorBidi"/>
            <w:sz w:val="20"/>
            <w:szCs w:val="20"/>
            <w:lang w:val="en-GB"/>
          </w:rPr>
          <w:delText>automatic language detection</w:delText>
        </w:r>
      </w:del>
      <w:ins w:id="1415" w:author="Microsoft Office User" w:date="2018-10-15T14:40:00Z">
        <w:del w:id="1416" w:author="Beia Intern" w:date="2018-12-10T18:45:00Z">
          <w:r w:rsidR="003E4A00" w:rsidDel="008D0A5E">
            <w:rPr>
              <w:rFonts w:ascii="Franklin Gothic Book" w:eastAsiaTheme="minorEastAsia" w:hAnsi="Franklin Gothic Book" w:cstheme="minorBidi"/>
              <w:sz w:val="20"/>
              <w:szCs w:val="20"/>
              <w:lang w:val="en-GB"/>
            </w:rPr>
            <w:delText xml:space="preserve"> feature</w:delText>
          </w:r>
        </w:del>
      </w:ins>
      <w:del w:id="1417" w:author="Beia Intern" w:date="2018-12-10T18:45:00Z">
        <w:r w:rsidRPr="00815C01" w:rsidDel="008D0A5E">
          <w:rPr>
            <w:rFonts w:ascii="Franklin Gothic Book" w:eastAsiaTheme="minorEastAsia" w:hAnsi="Franklin Gothic Book" w:cstheme="minorBidi"/>
            <w:sz w:val="20"/>
            <w:szCs w:val="20"/>
            <w:lang w:val="en-GB"/>
          </w:rPr>
          <w:delText>.</w:delText>
        </w:r>
      </w:del>
    </w:p>
    <w:p w14:paraId="616CB150" w14:textId="77777777" w:rsidR="003A4856" w:rsidRPr="00815C01" w:rsidDel="008D0A5E" w:rsidRDefault="003A4856" w:rsidP="003A4856">
      <w:pPr>
        <w:pStyle w:val="NormalWeb"/>
        <w:shd w:val="clear" w:color="auto" w:fill="FFFFFF"/>
        <w:spacing w:before="0" w:beforeAutospacing="0" w:after="0" w:afterAutospacing="0"/>
        <w:rPr>
          <w:del w:id="1418" w:author="Beia Intern" w:date="2018-12-10T18:45:00Z"/>
          <w:rFonts w:ascii="Franklin Gothic Book" w:eastAsiaTheme="minorEastAsia" w:hAnsi="Franklin Gothic Book" w:cstheme="minorBidi"/>
          <w:sz w:val="20"/>
          <w:szCs w:val="20"/>
          <w:lang w:val="en-GB"/>
        </w:rPr>
      </w:pPr>
    </w:p>
    <w:p w14:paraId="21DB2879" w14:textId="77777777" w:rsidR="004B33CA" w:rsidDel="008D0A5E" w:rsidRDefault="004B33CA" w:rsidP="004B33CA">
      <w:pPr>
        <w:spacing w:after="240"/>
        <w:rPr>
          <w:del w:id="1419" w:author="Beia Intern" w:date="2018-12-10T18:45:00Z"/>
          <w:rFonts w:ascii="Franklin Gothic Book" w:hAnsi="Franklin Gothic Book"/>
        </w:rPr>
      </w:pPr>
      <w:del w:id="1420" w:author="Beia Intern" w:date="2018-12-10T18:45:00Z">
        <w:r w:rsidDel="008D0A5E">
          <w:rPr>
            <w:rFonts w:ascii="Franklin Gothic Book" w:hAnsi="Franklin Gothic Book"/>
          </w:rPr>
          <w:delText>Table 4 below,</w:delText>
        </w:r>
        <w:r w:rsidR="003A4856" w:rsidDel="008D0A5E">
          <w:rPr>
            <w:rFonts w:ascii="Franklin Gothic Book" w:hAnsi="Franklin Gothic Book"/>
          </w:rPr>
          <w:delText xml:space="preserve"> </w:delText>
        </w:r>
        <w:r w:rsidDel="008D0A5E">
          <w:rPr>
            <w:rFonts w:ascii="Franklin Gothic Book" w:hAnsi="Franklin Gothic Book"/>
          </w:rPr>
          <w:delText>displays the text processing APIs comparison.</w:delText>
        </w:r>
      </w:del>
    </w:p>
    <w:tbl>
      <w:tblPr>
        <w:tblStyle w:val="GridTable5Dark-Accent61"/>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843"/>
        <w:gridCol w:w="1843"/>
        <w:gridCol w:w="1984"/>
      </w:tblGrid>
      <w:tr w:rsidR="004B33CA" w:rsidRPr="004B33CA" w:rsidDel="008D0A5E" w14:paraId="4E869AEF" w14:textId="77777777" w:rsidTr="003A4856">
        <w:trPr>
          <w:cnfStyle w:val="100000000000" w:firstRow="1" w:lastRow="0" w:firstColumn="0" w:lastColumn="0" w:oddVBand="0" w:evenVBand="0" w:oddHBand="0" w:evenHBand="0" w:firstRowFirstColumn="0" w:firstRowLastColumn="0" w:lastRowFirstColumn="0" w:lastRowLastColumn="0"/>
          <w:trHeight w:val="546"/>
          <w:jc w:val="center"/>
          <w:del w:id="1421" w:author="Beia Intern" w:date="2018-12-10T18:45:00Z"/>
        </w:trPr>
        <w:tc>
          <w:tcPr>
            <w:cnfStyle w:val="001000000000" w:firstRow="0" w:lastRow="0" w:firstColumn="1" w:lastColumn="0" w:oddVBand="0" w:evenVBand="0" w:oddHBand="0" w:evenHBand="0" w:firstRowFirstColumn="0" w:firstRowLastColumn="0" w:lastRowFirstColumn="0" w:lastRowLastColumn="0"/>
            <w:tcW w:w="2405" w:type="dxa"/>
            <w:shd w:val="clear" w:color="auto" w:fill="538135" w:themeFill="accent6" w:themeFillShade="BF"/>
          </w:tcPr>
          <w:p w14:paraId="6FAC7EB3" w14:textId="77777777" w:rsidR="004B33CA" w:rsidRPr="004B33CA" w:rsidDel="008D0A5E" w:rsidRDefault="004B33CA" w:rsidP="005A6444">
            <w:pPr>
              <w:spacing w:before="60" w:after="60"/>
              <w:jc w:val="center"/>
              <w:rPr>
                <w:del w:id="1422" w:author="Beia Intern" w:date="2018-12-10T18:45:00Z"/>
                <w:rFonts w:ascii="Franklin Gothic Book" w:hAnsi="Franklin Gothic Book"/>
                <w:bCs w:val="0"/>
                <w:lang w:val="en-GB"/>
              </w:rPr>
            </w:pPr>
            <w:del w:id="1423" w:author="Beia Intern" w:date="2018-12-10T18:45:00Z">
              <w:r w:rsidDel="008D0A5E">
                <w:rPr>
                  <w:rFonts w:ascii="Franklin Gothic Book" w:hAnsi="Franklin Gothic Book"/>
                  <w:bCs w:val="0"/>
                  <w:lang w:val="en-GB"/>
                </w:rPr>
                <w:delText>Text Analytics</w:delText>
              </w:r>
            </w:del>
          </w:p>
        </w:tc>
        <w:tc>
          <w:tcPr>
            <w:tcW w:w="1843" w:type="dxa"/>
            <w:shd w:val="clear" w:color="auto" w:fill="538135" w:themeFill="accent6" w:themeFillShade="BF"/>
          </w:tcPr>
          <w:p w14:paraId="47858393" w14:textId="77777777" w:rsidR="004B33CA" w:rsidRPr="004B33CA" w:rsidDel="008D0A5E" w:rsidRDefault="004B33CA" w:rsidP="005A6444">
            <w:pPr>
              <w:spacing w:before="60" w:after="60"/>
              <w:jc w:val="center"/>
              <w:cnfStyle w:val="100000000000" w:firstRow="1" w:lastRow="0" w:firstColumn="0" w:lastColumn="0" w:oddVBand="0" w:evenVBand="0" w:oddHBand="0" w:evenHBand="0" w:firstRowFirstColumn="0" w:firstRowLastColumn="0" w:lastRowFirstColumn="0" w:lastRowLastColumn="0"/>
              <w:rPr>
                <w:del w:id="1424" w:author="Beia Intern" w:date="2018-12-10T18:45:00Z"/>
                <w:rFonts w:ascii="Franklin Gothic Book" w:hAnsi="Franklin Gothic Book"/>
                <w:lang w:val="en-GB"/>
              </w:rPr>
            </w:pPr>
            <w:del w:id="1425" w:author="Beia Intern" w:date="2018-12-10T18:45:00Z">
              <w:r w:rsidDel="008D0A5E">
                <w:rPr>
                  <w:rFonts w:ascii="Franklin Gothic Book" w:hAnsi="Franklin Gothic Book"/>
                  <w:lang w:val="en-GB"/>
                </w:rPr>
                <w:delText>Amazon</w:delText>
              </w:r>
            </w:del>
          </w:p>
        </w:tc>
        <w:tc>
          <w:tcPr>
            <w:tcW w:w="1843" w:type="dxa"/>
            <w:shd w:val="clear" w:color="auto" w:fill="538135" w:themeFill="accent6" w:themeFillShade="BF"/>
          </w:tcPr>
          <w:p w14:paraId="681583A1" w14:textId="77777777" w:rsidR="004B33CA" w:rsidRPr="004B33CA" w:rsidDel="008D0A5E" w:rsidRDefault="004B33CA" w:rsidP="005A6444">
            <w:pPr>
              <w:spacing w:before="60" w:after="60"/>
              <w:jc w:val="center"/>
              <w:cnfStyle w:val="100000000000" w:firstRow="1" w:lastRow="0" w:firstColumn="0" w:lastColumn="0" w:oddVBand="0" w:evenVBand="0" w:oddHBand="0" w:evenHBand="0" w:firstRowFirstColumn="0" w:firstRowLastColumn="0" w:lastRowFirstColumn="0" w:lastRowLastColumn="0"/>
              <w:rPr>
                <w:del w:id="1426" w:author="Beia Intern" w:date="2018-12-10T18:45:00Z"/>
                <w:rFonts w:ascii="Franklin Gothic Book" w:hAnsi="Franklin Gothic Book"/>
                <w:lang w:val="en-GB"/>
              </w:rPr>
            </w:pPr>
            <w:del w:id="1427" w:author="Beia Intern" w:date="2018-12-10T18:45:00Z">
              <w:r w:rsidDel="008D0A5E">
                <w:rPr>
                  <w:rFonts w:ascii="Franklin Gothic Book" w:hAnsi="Franklin Gothic Book"/>
                  <w:lang w:val="en-GB"/>
                </w:rPr>
                <w:delText>Microsoft</w:delText>
              </w:r>
            </w:del>
          </w:p>
        </w:tc>
        <w:tc>
          <w:tcPr>
            <w:tcW w:w="1984" w:type="dxa"/>
            <w:shd w:val="clear" w:color="auto" w:fill="538135" w:themeFill="accent6" w:themeFillShade="BF"/>
          </w:tcPr>
          <w:p w14:paraId="1C67A08A" w14:textId="77777777" w:rsidR="004B33CA" w:rsidRPr="004B33CA" w:rsidDel="008D0A5E" w:rsidRDefault="004B33CA" w:rsidP="005A6444">
            <w:pPr>
              <w:spacing w:before="60" w:after="60"/>
              <w:jc w:val="center"/>
              <w:cnfStyle w:val="100000000000" w:firstRow="1" w:lastRow="0" w:firstColumn="0" w:lastColumn="0" w:oddVBand="0" w:evenVBand="0" w:oddHBand="0" w:evenHBand="0" w:firstRowFirstColumn="0" w:firstRowLastColumn="0" w:lastRowFirstColumn="0" w:lastRowLastColumn="0"/>
              <w:rPr>
                <w:del w:id="1428" w:author="Beia Intern" w:date="2018-12-10T18:45:00Z"/>
                <w:rFonts w:ascii="Franklin Gothic Book" w:hAnsi="Franklin Gothic Book"/>
                <w:lang w:val="en-GB"/>
              </w:rPr>
            </w:pPr>
            <w:del w:id="1429" w:author="Beia Intern" w:date="2018-12-10T18:45:00Z">
              <w:r w:rsidDel="008D0A5E">
                <w:rPr>
                  <w:rFonts w:ascii="Franklin Gothic Book" w:hAnsi="Franklin Gothic Book"/>
                  <w:lang w:val="en-GB"/>
                </w:rPr>
                <w:delText>Google</w:delText>
              </w:r>
            </w:del>
          </w:p>
        </w:tc>
      </w:tr>
      <w:tr w:rsidR="004B33CA" w:rsidRPr="004B33CA" w:rsidDel="008D0A5E" w14:paraId="221CD8E1" w14:textId="77777777" w:rsidTr="003A4856">
        <w:trPr>
          <w:cnfStyle w:val="000000100000" w:firstRow="0" w:lastRow="0" w:firstColumn="0" w:lastColumn="0" w:oddVBand="0" w:evenVBand="0" w:oddHBand="1" w:evenHBand="0" w:firstRowFirstColumn="0" w:firstRowLastColumn="0" w:lastRowFirstColumn="0" w:lastRowLastColumn="0"/>
          <w:trHeight w:val="523"/>
          <w:jc w:val="center"/>
          <w:del w:id="1430" w:author="Beia Intern" w:date="2018-12-10T18:45:00Z"/>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1CF2A3A2" w14:textId="77777777" w:rsidR="004B33CA" w:rsidRPr="004B33CA" w:rsidDel="008D0A5E" w:rsidRDefault="004B33CA" w:rsidP="004B33CA">
            <w:pPr>
              <w:shd w:val="clear" w:color="auto" w:fill="FFFFFF"/>
              <w:ind w:right="30"/>
              <w:jc w:val="left"/>
              <w:rPr>
                <w:del w:id="1431" w:author="Beia Intern" w:date="2018-12-10T18:45:00Z"/>
                <w:rFonts w:ascii="Franklin Gothic Book" w:eastAsia="Times New Roman" w:hAnsi="Franklin Gothic Book" w:cs="Open Sans"/>
                <w:b w:val="0"/>
                <w:bCs w:val="0"/>
                <w:color w:val="000000"/>
              </w:rPr>
            </w:pPr>
            <w:del w:id="1432" w:author="Beia Intern" w:date="2018-12-10T18:45:00Z">
              <w:r w:rsidDel="008D0A5E">
                <w:rPr>
                  <w:rFonts w:ascii="Franklin Gothic Book" w:eastAsia="Times New Roman" w:hAnsi="Franklin Gothic Book" w:cs="Open Sans"/>
                  <w:b w:val="0"/>
                  <w:bCs w:val="0"/>
                  <w:color w:val="000000"/>
                </w:rPr>
                <w:delText>Entities Extraction</w:delText>
              </w:r>
            </w:del>
          </w:p>
        </w:tc>
        <w:tc>
          <w:tcPr>
            <w:tcW w:w="1843" w:type="dxa"/>
            <w:shd w:val="clear" w:color="auto" w:fill="FFFFFF" w:themeFill="background1"/>
          </w:tcPr>
          <w:p w14:paraId="237C4B68" w14:textId="77777777" w:rsidR="004B33CA" w:rsidDel="008D0A5E" w:rsidRDefault="004B33CA" w:rsidP="004B33CA">
            <w:pPr>
              <w:jc w:val="center"/>
              <w:cnfStyle w:val="000000100000" w:firstRow="0" w:lastRow="0" w:firstColumn="0" w:lastColumn="0" w:oddVBand="0" w:evenVBand="0" w:oddHBand="1" w:evenHBand="0" w:firstRowFirstColumn="0" w:firstRowLastColumn="0" w:lastRowFirstColumn="0" w:lastRowLastColumn="0"/>
              <w:rPr>
                <w:del w:id="1433" w:author="Beia Intern" w:date="2018-12-10T18:45:00Z"/>
              </w:rPr>
            </w:pPr>
            <w:del w:id="1434" w:author="Beia Intern" w:date="2018-12-10T18:45:00Z">
              <w:r w:rsidRPr="00555194" w:rsidDel="008D0A5E">
                <w:rPr>
                  <w:rFonts w:ascii="Franklin Gothic Book" w:eastAsia="Times New Roman" w:hAnsi="Franklin Gothic Book" w:cs="Open Sans"/>
                  <w:color w:val="000000"/>
                  <w:sz w:val="36"/>
                </w:rPr>
                <w:sym w:font="Wingdings" w:char="F0FC"/>
              </w:r>
            </w:del>
          </w:p>
        </w:tc>
        <w:tc>
          <w:tcPr>
            <w:tcW w:w="1843" w:type="dxa"/>
            <w:shd w:val="clear" w:color="auto" w:fill="FFFFFF" w:themeFill="background1"/>
          </w:tcPr>
          <w:p w14:paraId="7265882E" w14:textId="77777777" w:rsidR="004B33CA" w:rsidDel="008D0A5E" w:rsidRDefault="004B33CA" w:rsidP="004B33CA">
            <w:pPr>
              <w:jc w:val="center"/>
              <w:cnfStyle w:val="000000100000" w:firstRow="0" w:lastRow="0" w:firstColumn="0" w:lastColumn="0" w:oddVBand="0" w:evenVBand="0" w:oddHBand="1" w:evenHBand="0" w:firstRowFirstColumn="0" w:firstRowLastColumn="0" w:lastRowFirstColumn="0" w:lastRowLastColumn="0"/>
              <w:rPr>
                <w:del w:id="1435" w:author="Beia Intern" w:date="2018-12-10T18:45:00Z"/>
              </w:rPr>
            </w:pPr>
            <w:del w:id="1436" w:author="Beia Intern" w:date="2018-12-10T18:45:00Z">
              <w:r w:rsidRPr="00555194" w:rsidDel="008D0A5E">
                <w:rPr>
                  <w:rFonts w:ascii="Franklin Gothic Book" w:eastAsia="Times New Roman" w:hAnsi="Franklin Gothic Book" w:cs="Open Sans"/>
                  <w:color w:val="000000"/>
                  <w:sz w:val="36"/>
                </w:rPr>
                <w:sym w:font="Wingdings" w:char="F0FC"/>
              </w:r>
            </w:del>
          </w:p>
        </w:tc>
        <w:tc>
          <w:tcPr>
            <w:tcW w:w="1984" w:type="dxa"/>
            <w:shd w:val="clear" w:color="auto" w:fill="FFFFFF" w:themeFill="background1"/>
          </w:tcPr>
          <w:p w14:paraId="3C263DC7" w14:textId="77777777" w:rsidR="004B33CA" w:rsidDel="008D0A5E" w:rsidRDefault="004B33CA" w:rsidP="004B33CA">
            <w:pPr>
              <w:jc w:val="center"/>
              <w:cnfStyle w:val="000000100000" w:firstRow="0" w:lastRow="0" w:firstColumn="0" w:lastColumn="0" w:oddVBand="0" w:evenVBand="0" w:oddHBand="1" w:evenHBand="0" w:firstRowFirstColumn="0" w:firstRowLastColumn="0" w:lastRowFirstColumn="0" w:lastRowLastColumn="0"/>
              <w:rPr>
                <w:del w:id="1437" w:author="Beia Intern" w:date="2018-12-10T18:45:00Z"/>
              </w:rPr>
            </w:pPr>
            <w:del w:id="1438" w:author="Beia Intern" w:date="2018-12-10T18:45:00Z">
              <w:r w:rsidRPr="00555194" w:rsidDel="008D0A5E">
                <w:rPr>
                  <w:rFonts w:ascii="Franklin Gothic Book" w:eastAsia="Times New Roman" w:hAnsi="Franklin Gothic Book" w:cs="Open Sans"/>
                  <w:color w:val="000000"/>
                  <w:sz w:val="36"/>
                </w:rPr>
                <w:sym w:font="Wingdings" w:char="F0FC"/>
              </w:r>
            </w:del>
          </w:p>
        </w:tc>
      </w:tr>
      <w:tr w:rsidR="004B33CA" w:rsidRPr="004B33CA" w:rsidDel="008D0A5E" w14:paraId="41A74EE1" w14:textId="77777777" w:rsidTr="003A4856">
        <w:trPr>
          <w:trHeight w:val="523"/>
          <w:jc w:val="center"/>
          <w:del w:id="1439" w:author="Beia Intern" w:date="2018-12-10T18:45:00Z"/>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47B9048F" w14:textId="77777777" w:rsidR="004B33CA" w:rsidRPr="004B33CA" w:rsidDel="008D0A5E" w:rsidRDefault="004B33CA" w:rsidP="004B33CA">
            <w:pPr>
              <w:shd w:val="clear" w:color="auto" w:fill="FFFFFF"/>
              <w:ind w:right="30"/>
              <w:jc w:val="left"/>
              <w:rPr>
                <w:del w:id="1440" w:author="Beia Intern" w:date="2018-12-10T18:45:00Z"/>
                <w:rFonts w:ascii="Franklin Gothic Book" w:eastAsia="Times New Roman" w:hAnsi="Franklin Gothic Book" w:cs="Open Sans"/>
                <w:b w:val="0"/>
                <w:bCs w:val="0"/>
                <w:color w:val="000000"/>
              </w:rPr>
            </w:pPr>
            <w:del w:id="1441" w:author="Beia Intern" w:date="2018-12-10T18:45:00Z">
              <w:r w:rsidDel="008D0A5E">
                <w:rPr>
                  <w:rFonts w:ascii="Franklin Gothic Book" w:eastAsia="Times New Roman" w:hAnsi="Franklin Gothic Book" w:cs="Open Sans"/>
                  <w:b w:val="0"/>
                  <w:bCs w:val="0"/>
                  <w:color w:val="000000"/>
                </w:rPr>
                <w:delText>Key Phrase Extraction</w:delText>
              </w:r>
            </w:del>
          </w:p>
        </w:tc>
        <w:tc>
          <w:tcPr>
            <w:tcW w:w="1843" w:type="dxa"/>
            <w:shd w:val="clear" w:color="auto" w:fill="FFFFFF" w:themeFill="background1"/>
          </w:tcPr>
          <w:p w14:paraId="1FF0AD1B" w14:textId="77777777" w:rsidR="004B33CA" w:rsidDel="008D0A5E" w:rsidRDefault="004B33CA" w:rsidP="004B33CA">
            <w:pPr>
              <w:jc w:val="center"/>
              <w:cnfStyle w:val="000000000000" w:firstRow="0" w:lastRow="0" w:firstColumn="0" w:lastColumn="0" w:oddVBand="0" w:evenVBand="0" w:oddHBand="0" w:evenHBand="0" w:firstRowFirstColumn="0" w:firstRowLastColumn="0" w:lastRowFirstColumn="0" w:lastRowLastColumn="0"/>
              <w:rPr>
                <w:del w:id="1442" w:author="Beia Intern" w:date="2018-12-10T18:45:00Z"/>
              </w:rPr>
            </w:pPr>
            <w:del w:id="1443" w:author="Beia Intern" w:date="2018-12-10T18:45:00Z">
              <w:r w:rsidRPr="00555194" w:rsidDel="008D0A5E">
                <w:rPr>
                  <w:rFonts w:ascii="Franklin Gothic Book" w:eastAsia="Times New Roman" w:hAnsi="Franklin Gothic Book" w:cs="Open Sans"/>
                  <w:color w:val="000000"/>
                  <w:sz w:val="36"/>
                </w:rPr>
                <w:sym w:font="Wingdings" w:char="F0FC"/>
              </w:r>
            </w:del>
          </w:p>
        </w:tc>
        <w:tc>
          <w:tcPr>
            <w:tcW w:w="1843" w:type="dxa"/>
            <w:shd w:val="clear" w:color="auto" w:fill="FFFFFF" w:themeFill="background1"/>
          </w:tcPr>
          <w:p w14:paraId="6F2D9F66" w14:textId="77777777" w:rsidR="004B33CA" w:rsidDel="008D0A5E" w:rsidRDefault="004B33CA" w:rsidP="004B33CA">
            <w:pPr>
              <w:jc w:val="center"/>
              <w:cnfStyle w:val="000000000000" w:firstRow="0" w:lastRow="0" w:firstColumn="0" w:lastColumn="0" w:oddVBand="0" w:evenVBand="0" w:oddHBand="0" w:evenHBand="0" w:firstRowFirstColumn="0" w:firstRowLastColumn="0" w:lastRowFirstColumn="0" w:lastRowLastColumn="0"/>
              <w:rPr>
                <w:del w:id="1444" w:author="Beia Intern" w:date="2018-12-10T18:45:00Z"/>
              </w:rPr>
            </w:pPr>
            <w:del w:id="1445" w:author="Beia Intern" w:date="2018-12-10T18:45:00Z">
              <w:r w:rsidRPr="00555194" w:rsidDel="008D0A5E">
                <w:rPr>
                  <w:rFonts w:ascii="Franklin Gothic Book" w:eastAsia="Times New Roman" w:hAnsi="Franklin Gothic Book" w:cs="Open Sans"/>
                  <w:color w:val="000000"/>
                  <w:sz w:val="36"/>
                </w:rPr>
                <w:sym w:font="Wingdings" w:char="F0FC"/>
              </w:r>
            </w:del>
          </w:p>
        </w:tc>
        <w:tc>
          <w:tcPr>
            <w:tcW w:w="1984" w:type="dxa"/>
            <w:shd w:val="clear" w:color="auto" w:fill="FFFFFF" w:themeFill="background1"/>
          </w:tcPr>
          <w:p w14:paraId="44490DE8" w14:textId="77777777" w:rsidR="004B33CA" w:rsidDel="008D0A5E" w:rsidRDefault="004B33CA" w:rsidP="004B33CA">
            <w:pPr>
              <w:jc w:val="center"/>
              <w:cnfStyle w:val="000000000000" w:firstRow="0" w:lastRow="0" w:firstColumn="0" w:lastColumn="0" w:oddVBand="0" w:evenVBand="0" w:oddHBand="0" w:evenHBand="0" w:firstRowFirstColumn="0" w:firstRowLastColumn="0" w:lastRowFirstColumn="0" w:lastRowLastColumn="0"/>
              <w:rPr>
                <w:del w:id="1446" w:author="Beia Intern" w:date="2018-12-10T18:45:00Z"/>
              </w:rPr>
            </w:pPr>
            <w:del w:id="1447" w:author="Beia Intern" w:date="2018-12-10T18:45:00Z">
              <w:r w:rsidRPr="00555194" w:rsidDel="008D0A5E">
                <w:rPr>
                  <w:rFonts w:ascii="Franklin Gothic Book" w:eastAsia="Times New Roman" w:hAnsi="Franklin Gothic Book" w:cs="Open Sans"/>
                  <w:color w:val="000000"/>
                  <w:sz w:val="36"/>
                </w:rPr>
                <w:sym w:font="Wingdings" w:char="F0FC"/>
              </w:r>
            </w:del>
          </w:p>
        </w:tc>
      </w:tr>
      <w:tr w:rsidR="004B33CA" w:rsidRPr="004B33CA" w:rsidDel="008D0A5E" w14:paraId="0363A100" w14:textId="77777777" w:rsidTr="003A4856">
        <w:trPr>
          <w:cnfStyle w:val="000000100000" w:firstRow="0" w:lastRow="0" w:firstColumn="0" w:lastColumn="0" w:oddVBand="0" w:evenVBand="0" w:oddHBand="1" w:evenHBand="0" w:firstRowFirstColumn="0" w:firstRowLastColumn="0" w:lastRowFirstColumn="0" w:lastRowLastColumn="0"/>
          <w:trHeight w:val="523"/>
          <w:jc w:val="center"/>
          <w:del w:id="1448" w:author="Beia Intern" w:date="2018-12-10T18:45:00Z"/>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4A89E029" w14:textId="77777777" w:rsidR="004B33CA" w:rsidRPr="004B33CA" w:rsidDel="008D0A5E" w:rsidRDefault="004B33CA" w:rsidP="004B33CA">
            <w:pPr>
              <w:shd w:val="clear" w:color="auto" w:fill="FFFFFF"/>
              <w:ind w:right="30"/>
              <w:jc w:val="left"/>
              <w:rPr>
                <w:del w:id="1449" w:author="Beia Intern" w:date="2018-12-10T18:45:00Z"/>
                <w:rFonts w:ascii="Franklin Gothic Book" w:eastAsia="Times New Roman" w:hAnsi="Franklin Gothic Book" w:cs="Open Sans"/>
                <w:b w:val="0"/>
                <w:bCs w:val="0"/>
                <w:color w:val="000000"/>
              </w:rPr>
            </w:pPr>
            <w:del w:id="1450" w:author="Beia Intern" w:date="2018-12-10T18:45:00Z">
              <w:r w:rsidDel="008D0A5E">
                <w:rPr>
                  <w:rFonts w:ascii="Franklin Gothic Book" w:eastAsia="Times New Roman" w:hAnsi="Franklin Gothic Book" w:cs="Open Sans"/>
                  <w:b w:val="0"/>
                  <w:bCs w:val="0"/>
                  <w:color w:val="000000"/>
                </w:rPr>
                <w:delText>Language Recognition</w:delText>
              </w:r>
            </w:del>
          </w:p>
        </w:tc>
        <w:tc>
          <w:tcPr>
            <w:tcW w:w="1843" w:type="dxa"/>
            <w:shd w:val="clear" w:color="auto" w:fill="FFFFFF" w:themeFill="background1"/>
          </w:tcPr>
          <w:p w14:paraId="2669573E" w14:textId="77777777" w:rsidR="004B33CA" w:rsidRPr="004B33CA" w:rsidDel="008D0A5E" w:rsidRDefault="004B33CA" w:rsidP="004B33CA">
            <w:pPr>
              <w:pStyle w:val="ListParagraph"/>
              <w:ind w:left="0"/>
              <w:jc w:val="center"/>
              <w:cnfStyle w:val="000000100000" w:firstRow="0" w:lastRow="0" w:firstColumn="0" w:lastColumn="0" w:oddVBand="0" w:evenVBand="0" w:oddHBand="1" w:evenHBand="0" w:firstRowFirstColumn="0" w:firstRowLastColumn="0" w:lastRowFirstColumn="0" w:lastRowLastColumn="0"/>
              <w:rPr>
                <w:del w:id="1451" w:author="Beia Intern" w:date="2018-12-10T18:45:00Z"/>
                <w:b/>
              </w:rPr>
            </w:pPr>
            <w:del w:id="1452" w:author="Beia Intern" w:date="2018-12-10T18:45:00Z">
              <w:r w:rsidRPr="004B33CA" w:rsidDel="008D0A5E">
                <w:rPr>
                  <w:b/>
                </w:rPr>
                <w:delText>&gt;100 languages</w:delText>
              </w:r>
            </w:del>
          </w:p>
        </w:tc>
        <w:tc>
          <w:tcPr>
            <w:tcW w:w="1843" w:type="dxa"/>
            <w:shd w:val="clear" w:color="auto" w:fill="FFFFFF" w:themeFill="background1"/>
          </w:tcPr>
          <w:p w14:paraId="3244B0E7" w14:textId="77777777" w:rsidR="004B33CA" w:rsidDel="008D0A5E" w:rsidRDefault="004B33CA" w:rsidP="004B33CA">
            <w:pPr>
              <w:cnfStyle w:val="000000100000" w:firstRow="0" w:lastRow="0" w:firstColumn="0" w:lastColumn="0" w:oddVBand="0" w:evenVBand="0" w:oddHBand="1" w:evenHBand="0" w:firstRowFirstColumn="0" w:firstRowLastColumn="0" w:lastRowFirstColumn="0" w:lastRowLastColumn="0"/>
              <w:rPr>
                <w:del w:id="1453" w:author="Beia Intern" w:date="2018-12-10T18:45:00Z"/>
              </w:rPr>
            </w:pPr>
            <w:del w:id="1454" w:author="Beia Intern" w:date="2018-12-10T18:45:00Z">
              <w:r w:rsidDel="008D0A5E">
                <w:rPr>
                  <w:b/>
                </w:rPr>
                <w:delText>120</w:delText>
              </w:r>
              <w:r w:rsidRPr="009C50BE" w:rsidDel="008D0A5E">
                <w:rPr>
                  <w:b/>
                </w:rPr>
                <w:delText xml:space="preserve"> languages</w:delText>
              </w:r>
            </w:del>
          </w:p>
        </w:tc>
        <w:tc>
          <w:tcPr>
            <w:tcW w:w="1984" w:type="dxa"/>
            <w:shd w:val="clear" w:color="auto" w:fill="FFFFFF" w:themeFill="background1"/>
          </w:tcPr>
          <w:p w14:paraId="10435D6C" w14:textId="77777777" w:rsidR="004B33CA" w:rsidDel="008D0A5E" w:rsidRDefault="004B33CA" w:rsidP="004B33CA">
            <w:pPr>
              <w:cnfStyle w:val="000000100000" w:firstRow="0" w:lastRow="0" w:firstColumn="0" w:lastColumn="0" w:oddVBand="0" w:evenVBand="0" w:oddHBand="1" w:evenHBand="0" w:firstRowFirstColumn="0" w:firstRowLastColumn="0" w:lastRowFirstColumn="0" w:lastRowLastColumn="0"/>
              <w:rPr>
                <w:del w:id="1455" w:author="Beia Intern" w:date="2018-12-10T18:45:00Z"/>
              </w:rPr>
            </w:pPr>
            <w:del w:id="1456" w:author="Beia Intern" w:date="2018-12-10T18:45:00Z">
              <w:r w:rsidRPr="004B33CA" w:rsidDel="008D0A5E">
                <w:rPr>
                  <w:b/>
                </w:rPr>
                <w:delText>&gt;100 languages</w:delText>
              </w:r>
            </w:del>
          </w:p>
        </w:tc>
      </w:tr>
      <w:tr w:rsidR="004B33CA" w:rsidRPr="004B33CA" w:rsidDel="008D0A5E" w14:paraId="2D5034E1" w14:textId="77777777" w:rsidTr="003A4856">
        <w:trPr>
          <w:trHeight w:val="523"/>
          <w:jc w:val="center"/>
          <w:del w:id="1457" w:author="Beia Intern" w:date="2018-12-10T18:45:00Z"/>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20242949" w14:textId="77777777" w:rsidR="004B33CA" w:rsidRPr="004B33CA" w:rsidDel="008D0A5E" w:rsidRDefault="004B33CA" w:rsidP="004B33CA">
            <w:pPr>
              <w:shd w:val="clear" w:color="auto" w:fill="FFFFFF"/>
              <w:ind w:right="30"/>
              <w:jc w:val="left"/>
              <w:rPr>
                <w:del w:id="1458" w:author="Beia Intern" w:date="2018-12-10T18:45:00Z"/>
                <w:rFonts w:ascii="Franklin Gothic Book" w:eastAsia="Times New Roman" w:hAnsi="Franklin Gothic Book" w:cs="Open Sans"/>
                <w:b w:val="0"/>
                <w:bCs w:val="0"/>
                <w:color w:val="000000"/>
              </w:rPr>
            </w:pPr>
            <w:del w:id="1459" w:author="Beia Intern" w:date="2018-12-10T18:45:00Z">
              <w:r w:rsidDel="008D0A5E">
                <w:rPr>
                  <w:rFonts w:ascii="Franklin Gothic Book" w:eastAsia="Times New Roman" w:hAnsi="Franklin Gothic Book" w:cs="Open Sans"/>
                  <w:b w:val="0"/>
                  <w:bCs w:val="0"/>
                  <w:color w:val="000000"/>
                </w:rPr>
                <w:delText>Topics Extraction</w:delText>
              </w:r>
            </w:del>
          </w:p>
        </w:tc>
        <w:tc>
          <w:tcPr>
            <w:tcW w:w="1843" w:type="dxa"/>
            <w:shd w:val="clear" w:color="auto" w:fill="FFFFFF" w:themeFill="background1"/>
          </w:tcPr>
          <w:p w14:paraId="26509669" w14:textId="77777777" w:rsidR="004B33CA" w:rsidDel="008D0A5E" w:rsidRDefault="004B33CA" w:rsidP="004B33CA">
            <w:pPr>
              <w:jc w:val="center"/>
              <w:cnfStyle w:val="000000000000" w:firstRow="0" w:lastRow="0" w:firstColumn="0" w:lastColumn="0" w:oddVBand="0" w:evenVBand="0" w:oddHBand="0" w:evenHBand="0" w:firstRowFirstColumn="0" w:firstRowLastColumn="0" w:lastRowFirstColumn="0" w:lastRowLastColumn="0"/>
              <w:rPr>
                <w:del w:id="1460" w:author="Beia Intern" w:date="2018-12-10T18:45:00Z"/>
              </w:rPr>
            </w:pPr>
            <w:del w:id="1461" w:author="Beia Intern" w:date="2018-12-10T18:45:00Z">
              <w:r w:rsidRPr="00555194" w:rsidDel="008D0A5E">
                <w:rPr>
                  <w:rFonts w:ascii="Franklin Gothic Book" w:eastAsia="Times New Roman" w:hAnsi="Franklin Gothic Book" w:cs="Open Sans"/>
                  <w:color w:val="000000"/>
                  <w:sz w:val="36"/>
                </w:rPr>
                <w:sym w:font="Wingdings" w:char="F0FC"/>
              </w:r>
            </w:del>
          </w:p>
        </w:tc>
        <w:tc>
          <w:tcPr>
            <w:tcW w:w="1843" w:type="dxa"/>
            <w:shd w:val="clear" w:color="auto" w:fill="FFFFFF" w:themeFill="background1"/>
          </w:tcPr>
          <w:p w14:paraId="7CA6F928" w14:textId="77777777" w:rsidR="004B33CA" w:rsidDel="008D0A5E" w:rsidRDefault="004B33CA" w:rsidP="004B33CA">
            <w:pPr>
              <w:jc w:val="center"/>
              <w:cnfStyle w:val="000000000000" w:firstRow="0" w:lastRow="0" w:firstColumn="0" w:lastColumn="0" w:oddVBand="0" w:evenVBand="0" w:oddHBand="0" w:evenHBand="0" w:firstRowFirstColumn="0" w:firstRowLastColumn="0" w:lastRowFirstColumn="0" w:lastRowLastColumn="0"/>
              <w:rPr>
                <w:del w:id="1462" w:author="Beia Intern" w:date="2018-12-10T18:45:00Z"/>
              </w:rPr>
            </w:pPr>
            <w:del w:id="1463" w:author="Beia Intern" w:date="2018-12-10T18:45:00Z">
              <w:r w:rsidRPr="00555194" w:rsidDel="008D0A5E">
                <w:rPr>
                  <w:rFonts w:ascii="Franklin Gothic Book" w:eastAsia="Times New Roman" w:hAnsi="Franklin Gothic Book" w:cs="Open Sans"/>
                  <w:color w:val="000000"/>
                  <w:sz w:val="36"/>
                </w:rPr>
                <w:sym w:font="Wingdings" w:char="F0FC"/>
              </w:r>
            </w:del>
          </w:p>
        </w:tc>
        <w:tc>
          <w:tcPr>
            <w:tcW w:w="1984" w:type="dxa"/>
            <w:shd w:val="clear" w:color="auto" w:fill="FFFFFF" w:themeFill="background1"/>
          </w:tcPr>
          <w:p w14:paraId="2CB16A85" w14:textId="77777777" w:rsidR="004B33CA" w:rsidDel="008D0A5E" w:rsidRDefault="004B33CA" w:rsidP="004B33CA">
            <w:pPr>
              <w:jc w:val="center"/>
              <w:cnfStyle w:val="000000000000" w:firstRow="0" w:lastRow="0" w:firstColumn="0" w:lastColumn="0" w:oddVBand="0" w:evenVBand="0" w:oddHBand="0" w:evenHBand="0" w:firstRowFirstColumn="0" w:firstRowLastColumn="0" w:lastRowFirstColumn="0" w:lastRowLastColumn="0"/>
              <w:rPr>
                <w:del w:id="1464" w:author="Beia Intern" w:date="2018-12-10T18:45:00Z"/>
              </w:rPr>
            </w:pPr>
            <w:del w:id="1465" w:author="Beia Intern" w:date="2018-12-10T18:45:00Z">
              <w:r w:rsidRPr="00555194" w:rsidDel="008D0A5E">
                <w:rPr>
                  <w:rFonts w:ascii="Franklin Gothic Book" w:eastAsia="Times New Roman" w:hAnsi="Franklin Gothic Book" w:cs="Open Sans"/>
                  <w:color w:val="000000"/>
                  <w:sz w:val="36"/>
                </w:rPr>
                <w:sym w:font="Wingdings" w:char="F0FC"/>
              </w:r>
            </w:del>
          </w:p>
        </w:tc>
      </w:tr>
      <w:tr w:rsidR="004B33CA" w:rsidRPr="004B33CA" w:rsidDel="008D0A5E" w14:paraId="732D0C5E" w14:textId="77777777" w:rsidTr="003A4856">
        <w:trPr>
          <w:cnfStyle w:val="000000100000" w:firstRow="0" w:lastRow="0" w:firstColumn="0" w:lastColumn="0" w:oddVBand="0" w:evenVBand="0" w:oddHBand="1" w:evenHBand="0" w:firstRowFirstColumn="0" w:firstRowLastColumn="0" w:lastRowFirstColumn="0" w:lastRowLastColumn="0"/>
          <w:trHeight w:val="523"/>
          <w:jc w:val="center"/>
          <w:del w:id="1466" w:author="Beia Intern" w:date="2018-12-10T18:45:00Z"/>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790956EE" w14:textId="77777777" w:rsidR="004B33CA" w:rsidRPr="004B33CA" w:rsidDel="008D0A5E" w:rsidRDefault="004B33CA" w:rsidP="004B33CA">
            <w:pPr>
              <w:shd w:val="clear" w:color="auto" w:fill="FFFFFF"/>
              <w:ind w:right="30"/>
              <w:jc w:val="left"/>
              <w:rPr>
                <w:del w:id="1467" w:author="Beia Intern" w:date="2018-12-10T18:45:00Z"/>
                <w:rFonts w:ascii="Franklin Gothic Book" w:eastAsia="Times New Roman" w:hAnsi="Franklin Gothic Book" w:cs="Open Sans"/>
                <w:b w:val="0"/>
                <w:bCs w:val="0"/>
                <w:color w:val="000000"/>
              </w:rPr>
            </w:pPr>
            <w:del w:id="1468" w:author="Beia Intern" w:date="2018-12-10T18:45:00Z">
              <w:r w:rsidDel="008D0A5E">
                <w:rPr>
                  <w:rFonts w:ascii="Franklin Gothic Book" w:eastAsia="Times New Roman" w:hAnsi="Franklin Gothic Book" w:cs="Open Sans"/>
                  <w:b w:val="0"/>
                  <w:bCs w:val="0"/>
                  <w:color w:val="000000"/>
                </w:rPr>
                <w:delText>Spell Check</w:delText>
              </w:r>
            </w:del>
          </w:p>
        </w:tc>
        <w:tc>
          <w:tcPr>
            <w:tcW w:w="1843" w:type="dxa"/>
            <w:shd w:val="clear" w:color="auto" w:fill="FFFFFF" w:themeFill="background1"/>
          </w:tcPr>
          <w:p w14:paraId="7658D554" w14:textId="77777777" w:rsidR="004B33CA" w:rsidDel="008D0A5E" w:rsidRDefault="004B33CA" w:rsidP="004B33CA">
            <w:pPr>
              <w:jc w:val="center"/>
              <w:cnfStyle w:val="000000100000" w:firstRow="0" w:lastRow="0" w:firstColumn="0" w:lastColumn="0" w:oddVBand="0" w:evenVBand="0" w:oddHBand="1" w:evenHBand="0" w:firstRowFirstColumn="0" w:firstRowLastColumn="0" w:lastRowFirstColumn="0" w:lastRowLastColumn="0"/>
              <w:rPr>
                <w:del w:id="1469" w:author="Beia Intern" w:date="2018-12-10T18:45:00Z"/>
              </w:rPr>
            </w:pPr>
            <w:del w:id="1470" w:author="Beia Intern" w:date="2018-12-10T18:45:00Z">
              <w:r w:rsidRPr="004B33CA" w:rsidDel="008D0A5E">
                <w:rPr>
                  <w:color w:val="C00000"/>
                  <w:sz w:val="40"/>
                </w:rPr>
                <w:delText>×</w:delText>
              </w:r>
            </w:del>
          </w:p>
        </w:tc>
        <w:tc>
          <w:tcPr>
            <w:tcW w:w="1843" w:type="dxa"/>
            <w:shd w:val="clear" w:color="auto" w:fill="FFFFFF" w:themeFill="background1"/>
          </w:tcPr>
          <w:p w14:paraId="48FCF4DF" w14:textId="77777777" w:rsidR="004B33CA" w:rsidDel="008D0A5E" w:rsidRDefault="004B33CA" w:rsidP="004B33CA">
            <w:pPr>
              <w:jc w:val="center"/>
              <w:cnfStyle w:val="000000100000" w:firstRow="0" w:lastRow="0" w:firstColumn="0" w:lastColumn="0" w:oddVBand="0" w:evenVBand="0" w:oddHBand="1" w:evenHBand="0" w:firstRowFirstColumn="0" w:firstRowLastColumn="0" w:lastRowFirstColumn="0" w:lastRowLastColumn="0"/>
              <w:rPr>
                <w:del w:id="1471" w:author="Beia Intern" w:date="2018-12-10T18:45:00Z"/>
              </w:rPr>
            </w:pPr>
            <w:del w:id="1472" w:author="Beia Intern" w:date="2018-12-10T18:45:00Z">
              <w:r w:rsidRPr="00555194" w:rsidDel="008D0A5E">
                <w:rPr>
                  <w:rFonts w:ascii="Franklin Gothic Book" w:eastAsia="Times New Roman" w:hAnsi="Franklin Gothic Book" w:cs="Open Sans"/>
                  <w:color w:val="000000"/>
                  <w:sz w:val="36"/>
                </w:rPr>
                <w:sym w:font="Wingdings" w:char="F0FC"/>
              </w:r>
            </w:del>
          </w:p>
        </w:tc>
        <w:tc>
          <w:tcPr>
            <w:tcW w:w="1984" w:type="dxa"/>
            <w:shd w:val="clear" w:color="auto" w:fill="FFFFFF" w:themeFill="background1"/>
          </w:tcPr>
          <w:p w14:paraId="2B4AE482" w14:textId="77777777" w:rsidR="004B33CA" w:rsidDel="008D0A5E" w:rsidRDefault="004B33CA" w:rsidP="004B33CA">
            <w:pPr>
              <w:jc w:val="center"/>
              <w:cnfStyle w:val="000000100000" w:firstRow="0" w:lastRow="0" w:firstColumn="0" w:lastColumn="0" w:oddVBand="0" w:evenVBand="0" w:oddHBand="1" w:evenHBand="0" w:firstRowFirstColumn="0" w:firstRowLastColumn="0" w:lastRowFirstColumn="0" w:lastRowLastColumn="0"/>
              <w:rPr>
                <w:del w:id="1473" w:author="Beia Intern" w:date="2018-12-10T18:45:00Z"/>
              </w:rPr>
            </w:pPr>
            <w:del w:id="1474" w:author="Beia Intern" w:date="2018-12-10T18:45:00Z">
              <w:r w:rsidRPr="004B33CA" w:rsidDel="008D0A5E">
                <w:rPr>
                  <w:color w:val="C00000"/>
                  <w:sz w:val="40"/>
                </w:rPr>
                <w:delText>×</w:delText>
              </w:r>
            </w:del>
          </w:p>
        </w:tc>
      </w:tr>
      <w:tr w:rsidR="004B33CA" w:rsidRPr="004B33CA" w:rsidDel="008D0A5E" w14:paraId="152FACC8" w14:textId="77777777" w:rsidTr="003A4856">
        <w:trPr>
          <w:trHeight w:val="523"/>
          <w:jc w:val="center"/>
          <w:del w:id="1475" w:author="Beia Intern" w:date="2018-12-10T18:45:00Z"/>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22405462" w14:textId="77777777" w:rsidR="004B33CA" w:rsidRPr="004B33CA" w:rsidDel="008D0A5E" w:rsidRDefault="004B33CA" w:rsidP="004B33CA">
            <w:pPr>
              <w:shd w:val="clear" w:color="auto" w:fill="FFFFFF"/>
              <w:ind w:right="30"/>
              <w:jc w:val="left"/>
              <w:rPr>
                <w:del w:id="1476" w:author="Beia Intern" w:date="2018-12-10T18:45:00Z"/>
                <w:rFonts w:ascii="Franklin Gothic Book" w:eastAsia="Times New Roman" w:hAnsi="Franklin Gothic Book" w:cs="Open Sans"/>
                <w:b w:val="0"/>
                <w:bCs w:val="0"/>
                <w:color w:val="000000"/>
              </w:rPr>
            </w:pPr>
            <w:del w:id="1477" w:author="Beia Intern" w:date="2018-12-10T18:45:00Z">
              <w:r w:rsidDel="008D0A5E">
                <w:rPr>
                  <w:rFonts w:ascii="Franklin Gothic Book" w:eastAsia="Times New Roman" w:hAnsi="Franklin Gothic Book" w:cs="Open Sans"/>
                  <w:b w:val="0"/>
                  <w:bCs w:val="0"/>
                  <w:color w:val="000000"/>
                </w:rPr>
                <w:delText>Autocompletion</w:delText>
              </w:r>
            </w:del>
          </w:p>
        </w:tc>
        <w:tc>
          <w:tcPr>
            <w:tcW w:w="1843" w:type="dxa"/>
            <w:shd w:val="clear" w:color="auto" w:fill="FFFFFF" w:themeFill="background1"/>
          </w:tcPr>
          <w:p w14:paraId="18F1EC2D" w14:textId="77777777" w:rsidR="004B33CA" w:rsidDel="008D0A5E" w:rsidRDefault="004B33CA" w:rsidP="004B33CA">
            <w:pPr>
              <w:jc w:val="center"/>
              <w:cnfStyle w:val="000000000000" w:firstRow="0" w:lastRow="0" w:firstColumn="0" w:lastColumn="0" w:oddVBand="0" w:evenVBand="0" w:oddHBand="0" w:evenHBand="0" w:firstRowFirstColumn="0" w:firstRowLastColumn="0" w:lastRowFirstColumn="0" w:lastRowLastColumn="0"/>
              <w:rPr>
                <w:del w:id="1478" w:author="Beia Intern" w:date="2018-12-10T18:45:00Z"/>
              </w:rPr>
            </w:pPr>
            <w:del w:id="1479" w:author="Beia Intern" w:date="2018-12-10T18:45:00Z">
              <w:r w:rsidRPr="004B33CA" w:rsidDel="008D0A5E">
                <w:rPr>
                  <w:color w:val="C00000"/>
                  <w:sz w:val="40"/>
                </w:rPr>
                <w:delText>×</w:delText>
              </w:r>
            </w:del>
          </w:p>
        </w:tc>
        <w:tc>
          <w:tcPr>
            <w:tcW w:w="1843" w:type="dxa"/>
            <w:shd w:val="clear" w:color="auto" w:fill="FFFFFF" w:themeFill="background1"/>
          </w:tcPr>
          <w:p w14:paraId="13FE3325" w14:textId="77777777" w:rsidR="004B33CA" w:rsidDel="008D0A5E" w:rsidRDefault="004B33CA" w:rsidP="004B33CA">
            <w:pPr>
              <w:jc w:val="center"/>
              <w:cnfStyle w:val="000000000000" w:firstRow="0" w:lastRow="0" w:firstColumn="0" w:lastColumn="0" w:oddVBand="0" w:evenVBand="0" w:oddHBand="0" w:evenHBand="0" w:firstRowFirstColumn="0" w:firstRowLastColumn="0" w:lastRowFirstColumn="0" w:lastRowLastColumn="0"/>
              <w:rPr>
                <w:del w:id="1480" w:author="Beia Intern" w:date="2018-12-10T18:45:00Z"/>
              </w:rPr>
            </w:pPr>
            <w:del w:id="1481" w:author="Beia Intern" w:date="2018-12-10T18:45:00Z">
              <w:r w:rsidRPr="00555194" w:rsidDel="008D0A5E">
                <w:rPr>
                  <w:rFonts w:ascii="Franklin Gothic Book" w:eastAsia="Times New Roman" w:hAnsi="Franklin Gothic Book" w:cs="Open Sans"/>
                  <w:color w:val="000000"/>
                  <w:sz w:val="36"/>
                </w:rPr>
                <w:sym w:font="Wingdings" w:char="F0FC"/>
              </w:r>
            </w:del>
          </w:p>
        </w:tc>
        <w:tc>
          <w:tcPr>
            <w:tcW w:w="1984" w:type="dxa"/>
            <w:shd w:val="clear" w:color="auto" w:fill="FFFFFF" w:themeFill="background1"/>
          </w:tcPr>
          <w:p w14:paraId="19FCE025" w14:textId="77777777" w:rsidR="004B33CA" w:rsidDel="008D0A5E" w:rsidRDefault="004B33CA" w:rsidP="004B33CA">
            <w:pPr>
              <w:jc w:val="center"/>
              <w:cnfStyle w:val="000000000000" w:firstRow="0" w:lastRow="0" w:firstColumn="0" w:lastColumn="0" w:oddVBand="0" w:evenVBand="0" w:oddHBand="0" w:evenHBand="0" w:firstRowFirstColumn="0" w:firstRowLastColumn="0" w:lastRowFirstColumn="0" w:lastRowLastColumn="0"/>
              <w:rPr>
                <w:del w:id="1482" w:author="Beia Intern" w:date="2018-12-10T18:45:00Z"/>
              </w:rPr>
            </w:pPr>
            <w:del w:id="1483" w:author="Beia Intern" w:date="2018-12-10T18:45:00Z">
              <w:r w:rsidRPr="004B33CA" w:rsidDel="008D0A5E">
                <w:rPr>
                  <w:color w:val="C00000"/>
                  <w:sz w:val="40"/>
                </w:rPr>
                <w:delText>×</w:delText>
              </w:r>
            </w:del>
          </w:p>
        </w:tc>
      </w:tr>
      <w:tr w:rsidR="004B33CA" w:rsidRPr="004B33CA" w:rsidDel="008D0A5E" w14:paraId="73C9E21F" w14:textId="77777777" w:rsidTr="003A4856">
        <w:trPr>
          <w:cnfStyle w:val="000000100000" w:firstRow="0" w:lastRow="0" w:firstColumn="0" w:lastColumn="0" w:oddVBand="0" w:evenVBand="0" w:oddHBand="1" w:evenHBand="0" w:firstRowFirstColumn="0" w:firstRowLastColumn="0" w:lastRowFirstColumn="0" w:lastRowLastColumn="0"/>
          <w:trHeight w:val="523"/>
          <w:jc w:val="center"/>
          <w:del w:id="1484" w:author="Beia Intern" w:date="2018-12-10T18:45:00Z"/>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6104371E" w14:textId="77777777" w:rsidR="004B33CA" w:rsidRPr="004B33CA" w:rsidDel="008D0A5E" w:rsidRDefault="004B33CA" w:rsidP="004B33CA">
            <w:pPr>
              <w:shd w:val="clear" w:color="auto" w:fill="FFFFFF"/>
              <w:ind w:right="30"/>
              <w:jc w:val="left"/>
              <w:rPr>
                <w:del w:id="1485" w:author="Beia Intern" w:date="2018-12-10T18:45:00Z"/>
                <w:rFonts w:ascii="Franklin Gothic Book" w:eastAsia="Times New Roman" w:hAnsi="Franklin Gothic Book" w:cs="Open Sans"/>
                <w:b w:val="0"/>
                <w:bCs w:val="0"/>
                <w:color w:val="000000"/>
              </w:rPr>
            </w:pPr>
            <w:del w:id="1486" w:author="Beia Intern" w:date="2018-12-10T18:45:00Z">
              <w:r w:rsidDel="008D0A5E">
                <w:rPr>
                  <w:rFonts w:ascii="Franklin Gothic Book" w:eastAsia="Times New Roman" w:hAnsi="Franklin Gothic Book" w:cs="Open Sans"/>
                  <w:b w:val="0"/>
                  <w:bCs w:val="0"/>
                  <w:color w:val="000000"/>
                </w:rPr>
                <w:delText>Intentions Analysis</w:delText>
              </w:r>
            </w:del>
          </w:p>
        </w:tc>
        <w:tc>
          <w:tcPr>
            <w:tcW w:w="1843" w:type="dxa"/>
            <w:shd w:val="clear" w:color="auto" w:fill="FFFFFF" w:themeFill="background1"/>
          </w:tcPr>
          <w:p w14:paraId="79C35828" w14:textId="77777777" w:rsidR="004B33CA" w:rsidDel="008D0A5E" w:rsidRDefault="004B33CA" w:rsidP="004B33CA">
            <w:pPr>
              <w:jc w:val="center"/>
              <w:cnfStyle w:val="000000100000" w:firstRow="0" w:lastRow="0" w:firstColumn="0" w:lastColumn="0" w:oddVBand="0" w:evenVBand="0" w:oddHBand="1" w:evenHBand="0" w:firstRowFirstColumn="0" w:firstRowLastColumn="0" w:lastRowFirstColumn="0" w:lastRowLastColumn="0"/>
              <w:rPr>
                <w:del w:id="1487" w:author="Beia Intern" w:date="2018-12-10T18:45:00Z"/>
              </w:rPr>
            </w:pPr>
            <w:del w:id="1488" w:author="Beia Intern" w:date="2018-12-10T18:45:00Z">
              <w:r w:rsidRPr="00555194" w:rsidDel="008D0A5E">
                <w:rPr>
                  <w:rFonts w:ascii="Franklin Gothic Book" w:eastAsia="Times New Roman" w:hAnsi="Franklin Gothic Book" w:cs="Open Sans"/>
                  <w:color w:val="000000"/>
                  <w:sz w:val="36"/>
                </w:rPr>
                <w:sym w:font="Wingdings" w:char="F0FC"/>
              </w:r>
            </w:del>
          </w:p>
        </w:tc>
        <w:tc>
          <w:tcPr>
            <w:tcW w:w="1843" w:type="dxa"/>
            <w:shd w:val="clear" w:color="auto" w:fill="FFFFFF" w:themeFill="background1"/>
          </w:tcPr>
          <w:p w14:paraId="5619E3B3" w14:textId="77777777" w:rsidR="004B33CA" w:rsidDel="008D0A5E" w:rsidRDefault="004B33CA" w:rsidP="004B33CA">
            <w:pPr>
              <w:jc w:val="center"/>
              <w:cnfStyle w:val="000000100000" w:firstRow="0" w:lastRow="0" w:firstColumn="0" w:lastColumn="0" w:oddVBand="0" w:evenVBand="0" w:oddHBand="1" w:evenHBand="0" w:firstRowFirstColumn="0" w:firstRowLastColumn="0" w:lastRowFirstColumn="0" w:lastRowLastColumn="0"/>
              <w:rPr>
                <w:del w:id="1489" w:author="Beia Intern" w:date="2018-12-10T18:45:00Z"/>
              </w:rPr>
            </w:pPr>
            <w:del w:id="1490" w:author="Beia Intern" w:date="2018-12-10T18:45:00Z">
              <w:r w:rsidRPr="00555194" w:rsidDel="008D0A5E">
                <w:rPr>
                  <w:rFonts w:ascii="Franklin Gothic Book" w:eastAsia="Times New Roman" w:hAnsi="Franklin Gothic Book" w:cs="Open Sans"/>
                  <w:color w:val="000000"/>
                  <w:sz w:val="36"/>
                </w:rPr>
                <w:sym w:font="Wingdings" w:char="F0FC"/>
              </w:r>
            </w:del>
          </w:p>
        </w:tc>
        <w:tc>
          <w:tcPr>
            <w:tcW w:w="1984" w:type="dxa"/>
            <w:shd w:val="clear" w:color="auto" w:fill="FFFFFF" w:themeFill="background1"/>
          </w:tcPr>
          <w:p w14:paraId="3A413CE5" w14:textId="77777777" w:rsidR="004B33CA" w:rsidDel="008D0A5E" w:rsidRDefault="004B33CA" w:rsidP="004B33CA">
            <w:pPr>
              <w:jc w:val="center"/>
              <w:cnfStyle w:val="000000100000" w:firstRow="0" w:lastRow="0" w:firstColumn="0" w:lastColumn="0" w:oddVBand="0" w:evenVBand="0" w:oddHBand="1" w:evenHBand="0" w:firstRowFirstColumn="0" w:firstRowLastColumn="0" w:lastRowFirstColumn="0" w:lastRowLastColumn="0"/>
              <w:rPr>
                <w:del w:id="1491" w:author="Beia Intern" w:date="2018-12-10T18:45:00Z"/>
              </w:rPr>
            </w:pPr>
            <w:del w:id="1492" w:author="Beia Intern" w:date="2018-12-10T18:45:00Z">
              <w:r w:rsidRPr="00555194" w:rsidDel="008D0A5E">
                <w:rPr>
                  <w:rFonts w:ascii="Franklin Gothic Book" w:eastAsia="Times New Roman" w:hAnsi="Franklin Gothic Book" w:cs="Open Sans"/>
                  <w:color w:val="000000"/>
                  <w:sz w:val="36"/>
                </w:rPr>
                <w:sym w:font="Wingdings" w:char="F0FC"/>
              </w:r>
            </w:del>
          </w:p>
        </w:tc>
      </w:tr>
      <w:tr w:rsidR="004B33CA" w:rsidRPr="004B33CA" w:rsidDel="008D0A5E" w14:paraId="6C08ECB7" w14:textId="77777777" w:rsidTr="003A4856">
        <w:trPr>
          <w:trHeight w:val="523"/>
          <w:jc w:val="center"/>
          <w:del w:id="1493" w:author="Beia Intern" w:date="2018-12-10T18:45:00Z"/>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22F4C3AA" w14:textId="77777777" w:rsidR="004B33CA" w:rsidRPr="004B33CA" w:rsidDel="008D0A5E" w:rsidRDefault="004B33CA" w:rsidP="004B33CA">
            <w:pPr>
              <w:shd w:val="clear" w:color="auto" w:fill="FFFFFF"/>
              <w:ind w:right="30"/>
              <w:jc w:val="left"/>
              <w:rPr>
                <w:del w:id="1494" w:author="Beia Intern" w:date="2018-12-10T18:45:00Z"/>
                <w:rFonts w:ascii="Franklin Gothic Book" w:eastAsia="Times New Roman" w:hAnsi="Franklin Gothic Book" w:cs="Open Sans"/>
                <w:b w:val="0"/>
                <w:bCs w:val="0"/>
                <w:color w:val="000000"/>
              </w:rPr>
            </w:pPr>
            <w:del w:id="1495" w:author="Beia Intern" w:date="2018-12-10T18:45:00Z">
              <w:r w:rsidDel="008D0A5E">
                <w:rPr>
                  <w:rFonts w:ascii="Franklin Gothic Book" w:eastAsia="Times New Roman" w:hAnsi="Franklin Gothic Book" w:cs="Open Sans"/>
                  <w:b w:val="0"/>
                  <w:bCs w:val="0"/>
                  <w:color w:val="000000"/>
                </w:rPr>
                <w:delText>Sentiment Analysis</w:delText>
              </w:r>
            </w:del>
          </w:p>
        </w:tc>
        <w:tc>
          <w:tcPr>
            <w:tcW w:w="1843" w:type="dxa"/>
            <w:shd w:val="clear" w:color="auto" w:fill="FFFFFF" w:themeFill="background1"/>
          </w:tcPr>
          <w:p w14:paraId="230302BD" w14:textId="77777777" w:rsidR="004B33CA" w:rsidDel="008D0A5E" w:rsidRDefault="004B33CA" w:rsidP="004B33CA">
            <w:pPr>
              <w:jc w:val="center"/>
              <w:cnfStyle w:val="000000000000" w:firstRow="0" w:lastRow="0" w:firstColumn="0" w:lastColumn="0" w:oddVBand="0" w:evenVBand="0" w:oddHBand="0" w:evenHBand="0" w:firstRowFirstColumn="0" w:firstRowLastColumn="0" w:lastRowFirstColumn="0" w:lastRowLastColumn="0"/>
              <w:rPr>
                <w:del w:id="1496" w:author="Beia Intern" w:date="2018-12-10T18:45:00Z"/>
              </w:rPr>
            </w:pPr>
            <w:del w:id="1497" w:author="Beia Intern" w:date="2018-12-10T18:45:00Z">
              <w:r w:rsidRPr="00555194" w:rsidDel="008D0A5E">
                <w:rPr>
                  <w:rFonts w:ascii="Franklin Gothic Book" w:eastAsia="Times New Roman" w:hAnsi="Franklin Gothic Book" w:cs="Open Sans"/>
                  <w:color w:val="000000"/>
                  <w:sz w:val="36"/>
                </w:rPr>
                <w:sym w:font="Wingdings" w:char="F0FC"/>
              </w:r>
            </w:del>
          </w:p>
        </w:tc>
        <w:tc>
          <w:tcPr>
            <w:tcW w:w="1843" w:type="dxa"/>
            <w:shd w:val="clear" w:color="auto" w:fill="FFFFFF" w:themeFill="background1"/>
          </w:tcPr>
          <w:p w14:paraId="458CC60E" w14:textId="77777777" w:rsidR="004B33CA" w:rsidDel="008D0A5E" w:rsidRDefault="004B33CA" w:rsidP="004B33CA">
            <w:pPr>
              <w:jc w:val="center"/>
              <w:cnfStyle w:val="000000000000" w:firstRow="0" w:lastRow="0" w:firstColumn="0" w:lastColumn="0" w:oddVBand="0" w:evenVBand="0" w:oddHBand="0" w:evenHBand="0" w:firstRowFirstColumn="0" w:firstRowLastColumn="0" w:lastRowFirstColumn="0" w:lastRowLastColumn="0"/>
              <w:rPr>
                <w:del w:id="1498" w:author="Beia Intern" w:date="2018-12-10T18:45:00Z"/>
              </w:rPr>
            </w:pPr>
            <w:del w:id="1499" w:author="Beia Intern" w:date="2018-12-10T18:45:00Z">
              <w:r w:rsidRPr="00555194" w:rsidDel="008D0A5E">
                <w:rPr>
                  <w:rFonts w:ascii="Franklin Gothic Book" w:eastAsia="Times New Roman" w:hAnsi="Franklin Gothic Book" w:cs="Open Sans"/>
                  <w:color w:val="000000"/>
                  <w:sz w:val="36"/>
                </w:rPr>
                <w:sym w:font="Wingdings" w:char="F0FC"/>
              </w:r>
            </w:del>
          </w:p>
        </w:tc>
        <w:tc>
          <w:tcPr>
            <w:tcW w:w="1984" w:type="dxa"/>
            <w:shd w:val="clear" w:color="auto" w:fill="FFFFFF" w:themeFill="background1"/>
          </w:tcPr>
          <w:p w14:paraId="4496E62C" w14:textId="77777777" w:rsidR="004B33CA" w:rsidDel="008D0A5E" w:rsidRDefault="004B33CA" w:rsidP="004B33CA">
            <w:pPr>
              <w:jc w:val="center"/>
              <w:cnfStyle w:val="000000000000" w:firstRow="0" w:lastRow="0" w:firstColumn="0" w:lastColumn="0" w:oddVBand="0" w:evenVBand="0" w:oddHBand="0" w:evenHBand="0" w:firstRowFirstColumn="0" w:firstRowLastColumn="0" w:lastRowFirstColumn="0" w:lastRowLastColumn="0"/>
              <w:rPr>
                <w:del w:id="1500" w:author="Beia Intern" w:date="2018-12-10T18:45:00Z"/>
              </w:rPr>
            </w:pPr>
            <w:del w:id="1501" w:author="Beia Intern" w:date="2018-12-10T18:45:00Z">
              <w:r w:rsidRPr="00555194" w:rsidDel="008D0A5E">
                <w:rPr>
                  <w:rFonts w:ascii="Franklin Gothic Book" w:eastAsia="Times New Roman" w:hAnsi="Franklin Gothic Book" w:cs="Open Sans"/>
                  <w:color w:val="000000"/>
                  <w:sz w:val="36"/>
                </w:rPr>
                <w:sym w:font="Wingdings" w:char="F0FC"/>
              </w:r>
            </w:del>
          </w:p>
        </w:tc>
      </w:tr>
      <w:tr w:rsidR="004B33CA" w:rsidRPr="004B33CA" w:rsidDel="008D0A5E" w14:paraId="576F2A38" w14:textId="77777777" w:rsidTr="003A4856">
        <w:trPr>
          <w:cnfStyle w:val="000000100000" w:firstRow="0" w:lastRow="0" w:firstColumn="0" w:lastColumn="0" w:oddVBand="0" w:evenVBand="0" w:oddHBand="1" w:evenHBand="0" w:firstRowFirstColumn="0" w:firstRowLastColumn="0" w:lastRowFirstColumn="0" w:lastRowLastColumn="0"/>
          <w:trHeight w:val="523"/>
          <w:jc w:val="center"/>
          <w:del w:id="1502" w:author="Beia Intern" w:date="2018-12-10T18:45:00Z"/>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2D6E144E" w14:textId="77777777" w:rsidR="004B33CA" w:rsidRPr="004B33CA" w:rsidDel="008D0A5E" w:rsidRDefault="004B33CA" w:rsidP="004B33CA">
            <w:pPr>
              <w:shd w:val="clear" w:color="auto" w:fill="FFFFFF"/>
              <w:ind w:right="30"/>
              <w:jc w:val="left"/>
              <w:rPr>
                <w:del w:id="1503" w:author="Beia Intern" w:date="2018-12-10T18:45:00Z"/>
                <w:rFonts w:ascii="Franklin Gothic Book" w:eastAsia="Times New Roman" w:hAnsi="Franklin Gothic Book" w:cs="Open Sans"/>
                <w:b w:val="0"/>
                <w:bCs w:val="0"/>
                <w:color w:val="000000"/>
              </w:rPr>
            </w:pPr>
            <w:del w:id="1504" w:author="Beia Intern" w:date="2018-12-10T18:45:00Z">
              <w:r w:rsidDel="008D0A5E">
                <w:rPr>
                  <w:rFonts w:ascii="Franklin Gothic Book" w:eastAsia="Times New Roman" w:hAnsi="Franklin Gothic Book" w:cs="Open Sans"/>
                  <w:b w:val="0"/>
                  <w:bCs w:val="0"/>
                  <w:color w:val="000000"/>
                </w:rPr>
                <w:delText>Syntax Analysis</w:delText>
              </w:r>
            </w:del>
          </w:p>
        </w:tc>
        <w:tc>
          <w:tcPr>
            <w:tcW w:w="1843" w:type="dxa"/>
            <w:shd w:val="clear" w:color="auto" w:fill="FFFFFF" w:themeFill="background1"/>
          </w:tcPr>
          <w:p w14:paraId="730DB67F" w14:textId="77777777" w:rsidR="004B33CA" w:rsidDel="008D0A5E" w:rsidRDefault="004B33CA" w:rsidP="004B33CA">
            <w:pPr>
              <w:jc w:val="center"/>
              <w:cnfStyle w:val="000000100000" w:firstRow="0" w:lastRow="0" w:firstColumn="0" w:lastColumn="0" w:oddVBand="0" w:evenVBand="0" w:oddHBand="1" w:evenHBand="0" w:firstRowFirstColumn="0" w:firstRowLastColumn="0" w:lastRowFirstColumn="0" w:lastRowLastColumn="0"/>
              <w:rPr>
                <w:del w:id="1505" w:author="Beia Intern" w:date="2018-12-10T18:45:00Z"/>
              </w:rPr>
            </w:pPr>
            <w:del w:id="1506" w:author="Beia Intern" w:date="2018-12-10T18:45:00Z">
              <w:r w:rsidRPr="0014376D" w:rsidDel="008D0A5E">
                <w:rPr>
                  <w:color w:val="C00000"/>
                  <w:sz w:val="40"/>
                </w:rPr>
                <w:delText>×</w:delText>
              </w:r>
            </w:del>
          </w:p>
        </w:tc>
        <w:tc>
          <w:tcPr>
            <w:tcW w:w="1843" w:type="dxa"/>
            <w:shd w:val="clear" w:color="auto" w:fill="FFFFFF" w:themeFill="background1"/>
          </w:tcPr>
          <w:p w14:paraId="701F0EE2" w14:textId="77777777" w:rsidR="004B33CA" w:rsidDel="008D0A5E" w:rsidRDefault="004B33CA" w:rsidP="004B33CA">
            <w:pPr>
              <w:jc w:val="center"/>
              <w:cnfStyle w:val="000000100000" w:firstRow="0" w:lastRow="0" w:firstColumn="0" w:lastColumn="0" w:oddVBand="0" w:evenVBand="0" w:oddHBand="1" w:evenHBand="0" w:firstRowFirstColumn="0" w:firstRowLastColumn="0" w:lastRowFirstColumn="0" w:lastRowLastColumn="0"/>
              <w:rPr>
                <w:del w:id="1507" w:author="Beia Intern" w:date="2018-12-10T18:45:00Z"/>
              </w:rPr>
            </w:pPr>
            <w:del w:id="1508" w:author="Beia Intern" w:date="2018-12-10T18:45:00Z">
              <w:r w:rsidRPr="00555194" w:rsidDel="008D0A5E">
                <w:rPr>
                  <w:rFonts w:ascii="Franklin Gothic Book" w:eastAsia="Times New Roman" w:hAnsi="Franklin Gothic Book" w:cs="Open Sans"/>
                  <w:color w:val="000000"/>
                  <w:sz w:val="36"/>
                </w:rPr>
                <w:sym w:font="Wingdings" w:char="F0FC"/>
              </w:r>
            </w:del>
          </w:p>
        </w:tc>
        <w:tc>
          <w:tcPr>
            <w:tcW w:w="1984" w:type="dxa"/>
            <w:shd w:val="clear" w:color="auto" w:fill="FFFFFF" w:themeFill="background1"/>
          </w:tcPr>
          <w:p w14:paraId="728AF1E7" w14:textId="77777777" w:rsidR="004B33CA" w:rsidDel="008D0A5E" w:rsidRDefault="004B33CA" w:rsidP="004B33CA">
            <w:pPr>
              <w:jc w:val="center"/>
              <w:cnfStyle w:val="000000100000" w:firstRow="0" w:lastRow="0" w:firstColumn="0" w:lastColumn="0" w:oddVBand="0" w:evenVBand="0" w:oddHBand="1" w:evenHBand="0" w:firstRowFirstColumn="0" w:firstRowLastColumn="0" w:lastRowFirstColumn="0" w:lastRowLastColumn="0"/>
              <w:rPr>
                <w:del w:id="1509" w:author="Beia Intern" w:date="2018-12-10T18:45:00Z"/>
              </w:rPr>
            </w:pPr>
            <w:del w:id="1510" w:author="Beia Intern" w:date="2018-12-10T18:45:00Z">
              <w:r w:rsidRPr="00555194" w:rsidDel="008D0A5E">
                <w:rPr>
                  <w:rFonts w:ascii="Franklin Gothic Book" w:eastAsia="Times New Roman" w:hAnsi="Franklin Gothic Book" w:cs="Open Sans"/>
                  <w:color w:val="000000"/>
                  <w:sz w:val="36"/>
                </w:rPr>
                <w:sym w:font="Wingdings" w:char="F0FC"/>
              </w:r>
            </w:del>
          </w:p>
        </w:tc>
      </w:tr>
      <w:tr w:rsidR="004B33CA" w:rsidRPr="004B33CA" w:rsidDel="008D0A5E" w14:paraId="42D95932" w14:textId="77777777" w:rsidTr="003A4856">
        <w:trPr>
          <w:trHeight w:val="523"/>
          <w:jc w:val="center"/>
          <w:del w:id="1511" w:author="Beia Intern" w:date="2018-12-10T18:45:00Z"/>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5EB3978F" w14:textId="77777777" w:rsidR="004B33CA" w:rsidRPr="004B33CA" w:rsidDel="008D0A5E" w:rsidRDefault="004B33CA" w:rsidP="004B33CA">
            <w:pPr>
              <w:shd w:val="clear" w:color="auto" w:fill="FFFFFF"/>
              <w:ind w:right="30"/>
              <w:jc w:val="left"/>
              <w:rPr>
                <w:del w:id="1512" w:author="Beia Intern" w:date="2018-12-10T18:45:00Z"/>
                <w:rFonts w:ascii="Franklin Gothic Book" w:eastAsia="Times New Roman" w:hAnsi="Franklin Gothic Book" w:cs="Open Sans"/>
                <w:b w:val="0"/>
                <w:bCs w:val="0"/>
                <w:color w:val="000000"/>
              </w:rPr>
            </w:pPr>
            <w:del w:id="1513" w:author="Beia Intern" w:date="2018-12-10T18:45:00Z">
              <w:r w:rsidDel="008D0A5E">
                <w:rPr>
                  <w:rFonts w:ascii="Franklin Gothic Book" w:eastAsia="Times New Roman" w:hAnsi="Franklin Gothic Book" w:cs="Open Sans"/>
                  <w:b w:val="0"/>
                  <w:bCs w:val="0"/>
                  <w:color w:val="000000"/>
                </w:rPr>
                <w:delText>Tagging Parts of Speech</w:delText>
              </w:r>
            </w:del>
          </w:p>
        </w:tc>
        <w:tc>
          <w:tcPr>
            <w:tcW w:w="1843" w:type="dxa"/>
            <w:shd w:val="clear" w:color="auto" w:fill="FFFFFF" w:themeFill="background1"/>
          </w:tcPr>
          <w:p w14:paraId="2ACA3466" w14:textId="77777777" w:rsidR="004B33CA" w:rsidDel="008D0A5E" w:rsidRDefault="004B33CA" w:rsidP="004B33CA">
            <w:pPr>
              <w:jc w:val="center"/>
              <w:cnfStyle w:val="000000000000" w:firstRow="0" w:lastRow="0" w:firstColumn="0" w:lastColumn="0" w:oddVBand="0" w:evenVBand="0" w:oddHBand="0" w:evenHBand="0" w:firstRowFirstColumn="0" w:firstRowLastColumn="0" w:lastRowFirstColumn="0" w:lastRowLastColumn="0"/>
              <w:rPr>
                <w:del w:id="1514" w:author="Beia Intern" w:date="2018-12-10T18:45:00Z"/>
              </w:rPr>
            </w:pPr>
            <w:del w:id="1515" w:author="Beia Intern" w:date="2018-12-10T18:45:00Z">
              <w:r w:rsidRPr="0014376D" w:rsidDel="008D0A5E">
                <w:rPr>
                  <w:color w:val="C00000"/>
                  <w:sz w:val="40"/>
                </w:rPr>
                <w:delText>×</w:delText>
              </w:r>
            </w:del>
          </w:p>
        </w:tc>
        <w:tc>
          <w:tcPr>
            <w:tcW w:w="1843" w:type="dxa"/>
            <w:shd w:val="clear" w:color="auto" w:fill="FFFFFF" w:themeFill="background1"/>
          </w:tcPr>
          <w:p w14:paraId="2A48F2AA" w14:textId="77777777" w:rsidR="004B33CA" w:rsidDel="008D0A5E" w:rsidRDefault="004B33CA" w:rsidP="004B33CA">
            <w:pPr>
              <w:jc w:val="center"/>
              <w:cnfStyle w:val="000000000000" w:firstRow="0" w:lastRow="0" w:firstColumn="0" w:lastColumn="0" w:oddVBand="0" w:evenVBand="0" w:oddHBand="0" w:evenHBand="0" w:firstRowFirstColumn="0" w:firstRowLastColumn="0" w:lastRowFirstColumn="0" w:lastRowLastColumn="0"/>
              <w:rPr>
                <w:del w:id="1516" w:author="Beia Intern" w:date="2018-12-10T18:45:00Z"/>
              </w:rPr>
            </w:pPr>
            <w:del w:id="1517" w:author="Beia Intern" w:date="2018-12-10T18:45:00Z">
              <w:r w:rsidRPr="00555194" w:rsidDel="008D0A5E">
                <w:rPr>
                  <w:rFonts w:ascii="Franklin Gothic Book" w:eastAsia="Times New Roman" w:hAnsi="Franklin Gothic Book" w:cs="Open Sans"/>
                  <w:color w:val="000000"/>
                  <w:sz w:val="36"/>
                </w:rPr>
                <w:sym w:font="Wingdings" w:char="F0FC"/>
              </w:r>
            </w:del>
          </w:p>
        </w:tc>
        <w:tc>
          <w:tcPr>
            <w:tcW w:w="1984" w:type="dxa"/>
            <w:shd w:val="clear" w:color="auto" w:fill="FFFFFF" w:themeFill="background1"/>
          </w:tcPr>
          <w:p w14:paraId="4B9233C8" w14:textId="77777777" w:rsidR="004B33CA" w:rsidDel="008D0A5E" w:rsidRDefault="004B33CA" w:rsidP="004B33CA">
            <w:pPr>
              <w:jc w:val="center"/>
              <w:cnfStyle w:val="000000000000" w:firstRow="0" w:lastRow="0" w:firstColumn="0" w:lastColumn="0" w:oddVBand="0" w:evenVBand="0" w:oddHBand="0" w:evenHBand="0" w:firstRowFirstColumn="0" w:firstRowLastColumn="0" w:lastRowFirstColumn="0" w:lastRowLastColumn="0"/>
              <w:rPr>
                <w:del w:id="1518" w:author="Beia Intern" w:date="2018-12-10T18:45:00Z"/>
              </w:rPr>
            </w:pPr>
            <w:del w:id="1519" w:author="Beia Intern" w:date="2018-12-10T18:45:00Z">
              <w:r w:rsidRPr="00555194" w:rsidDel="008D0A5E">
                <w:rPr>
                  <w:rFonts w:ascii="Franklin Gothic Book" w:eastAsia="Times New Roman" w:hAnsi="Franklin Gothic Book" w:cs="Open Sans"/>
                  <w:color w:val="000000"/>
                  <w:sz w:val="36"/>
                </w:rPr>
                <w:sym w:font="Wingdings" w:char="F0FC"/>
              </w:r>
            </w:del>
          </w:p>
        </w:tc>
      </w:tr>
      <w:tr w:rsidR="004B33CA" w:rsidRPr="004B33CA" w:rsidDel="008D0A5E" w14:paraId="500607F4" w14:textId="77777777" w:rsidTr="003A4856">
        <w:trPr>
          <w:cnfStyle w:val="000000100000" w:firstRow="0" w:lastRow="0" w:firstColumn="0" w:lastColumn="0" w:oddVBand="0" w:evenVBand="0" w:oddHBand="1" w:evenHBand="0" w:firstRowFirstColumn="0" w:firstRowLastColumn="0" w:lastRowFirstColumn="0" w:lastRowLastColumn="0"/>
          <w:trHeight w:val="523"/>
          <w:jc w:val="center"/>
          <w:del w:id="1520" w:author="Beia Intern" w:date="2018-12-10T18:45:00Z"/>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273FAF54" w14:textId="77777777" w:rsidR="004B33CA" w:rsidRPr="004B33CA" w:rsidDel="008D0A5E" w:rsidRDefault="004B33CA" w:rsidP="004B33CA">
            <w:pPr>
              <w:shd w:val="clear" w:color="auto" w:fill="FFFFFF"/>
              <w:ind w:right="30"/>
              <w:jc w:val="left"/>
              <w:rPr>
                <w:del w:id="1521" w:author="Beia Intern" w:date="2018-12-10T18:45:00Z"/>
                <w:rFonts w:ascii="Franklin Gothic Book" w:eastAsia="Times New Roman" w:hAnsi="Franklin Gothic Book" w:cs="Open Sans"/>
                <w:b w:val="0"/>
                <w:bCs w:val="0"/>
                <w:color w:val="000000"/>
              </w:rPr>
            </w:pPr>
            <w:del w:id="1522" w:author="Beia Intern" w:date="2018-12-10T18:45:00Z">
              <w:r w:rsidDel="008D0A5E">
                <w:rPr>
                  <w:rFonts w:ascii="Franklin Gothic Book" w:eastAsia="Times New Roman" w:hAnsi="Franklin Gothic Book" w:cs="Open Sans"/>
                  <w:b w:val="0"/>
                  <w:bCs w:val="0"/>
                  <w:color w:val="000000"/>
                </w:rPr>
                <w:delText>Filtering inappropriate Content</w:delText>
              </w:r>
            </w:del>
          </w:p>
        </w:tc>
        <w:tc>
          <w:tcPr>
            <w:tcW w:w="1843" w:type="dxa"/>
            <w:shd w:val="clear" w:color="auto" w:fill="FFFFFF" w:themeFill="background1"/>
          </w:tcPr>
          <w:p w14:paraId="5135ED06" w14:textId="77777777" w:rsidR="004B33CA" w:rsidDel="008D0A5E" w:rsidRDefault="004B33CA" w:rsidP="004B33CA">
            <w:pPr>
              <w:jc w:val="center"/>
              <w:cnfStyle w:val="000000100000" w:firstRow="0" w:lastRow="0" w:firstColumn="0" w:lastColumn="0" w:oddVBand="0" w:evenVBand="0" w:oddHBand="1" w:evenHBand="0" w:firstRowFirstColumn="0" w:firstRowLastColumn="0" w:lastRowFirstColumn="0" w:lastRowLastColumn="0"/>
              <w:rPr>
                <w:del w:id="1523" w:author="Beia Intern" w:date="2018-12-10T18:45:00Z"/>
              </w:rPr>
            </w:pPr>
            <w:del w:id="1524" w:author="Beia Intern" w:date="2018-12-10T18:45:00Z">
              <w:r w:rsidRPr="004B33CA" w:rsidDel="008D0A5E">
                <w:rPr>
                  <w:color w:val="C00000"/>
                  <w:sz w:val="40"/>
                </w:rPr>
                <w:delText>×</w:delText>
              </w:r>
            </w:del>
          </w:p>
        </w:tc>
        <w:tc>
          <w:tcPr>
            <w:tcW w:w="1843" w:type="dxa"/>
            <w:shd w:val="clear" w:color="auto" w:fill="FFFFFF" w:themeFill="background1"/>
          </w:tcPr>
          <w:p w14:paraId="1CD2F246" w14:textId="77777777" w:rsidR="004B33CA" w:rsidDel="008D0A5E" w:rsidRDefault="004B33CA" w:rsidP="004B33CA">
            <w:pPr>
              <w:jc w:val="center"/>
              <w:cnfStyle w:val="000000100000" w:firstRow="0" w:lastRow="0" w:firstColumn="0" w:lastColumn="0" w:oddVBand="0" w:evenVBand="0" w:oddHBand="1" w:evenHBand="0" w:firstRowFirstColumn="0" w:firstRowLastColumn="0" w:lastRowFirstColumn="0" w:lastRowLastColumn="0"/>
              <w:rPr>
                <w:del w:id="1525" w:author="Beia Intern" w:date="2018-12-10T18:45:00Z"/>
              </w:rPr>
            </w:pPr>
            <w:del w:id="1526" w:author="Beia Intern" w:date="2018-12-10T18:45:00Z">
              <w:r w:rsidRPr="00555194" w:rsidDel="008D0A5E">
                <w:rPr>
                  <w:rFonts w:ascii="Franklin Gothic Book" w:eastAsia="Times New Roman" w:hAnsi="Franklin Gothic Book" w:cs="Open Sans"/>
                  <w:color w:val="000000"/>
                  <w:sz w:val="36"/>
                </w:rPr>
                <w:sym w:font="Wingdings" w:char="F0FC"/>
              </w:r>
            </w:del>
          </w:p>
        </w:tc>
        <w:tc>
          <w:tcPr>
            <w:tcW w:w="1984" w:type="dxa"/>
            <w:shd w:val="clear" w:color="auto" w:fill="FFFFFF" w:themeFill="background1"/>
          </w:tcPr>
          <w:p w14:paraId="63A51AE7" w14:textId="77777777" w:rsidR="004B33CA" w:rsidDel="008D0A5E" w:rsidRDefault="004B33CA" w:rsidP="004B33CA">
            <w:pPr>
              <w:jc w:val="center"/>
              <w:cnfStyle w:val="000000100000" w:firstRow="0" w:lastRow="0" w:firstColumn="0" w:lastColumn="0" w:oddVBand="0" w:evenVBand="0" w:oddHBand="1" w:evenHBand="0" w:firstRowFirstColumn="0" w:firstRowLastColumn="0" w:lastRowFirstColumn="0" w:lastRowLastColumn="0"/>
              <w:rPr>
                <w:del w:id="1527" w:author="Beia Intern" w:date="2018-12-10T18:45:00Z"/>
              </w:rPr>
            </w:pPr>
            <w:del w:id="1528" w:author="Beia Intern" w:date="2018-12-10T18:45:00Z">
              <w:r w:rsidRPr="00555194" w:rsidDel="008D0A5E">
                <w:rPr>
                  <w:rFonts w:ascii="Franklin Gothic Book" w:eastAsia="Times New Roman" w:hAnsi="Franklin Gothic Book" w:cs="Open Sans"/>
                  <w:color w:val="000000"/>
                  <w:sz w:val="36"/>
                </w:rPr>
                <w:sym w:font="Wingdings" w:char="F0FC"/>
              </w:r>
            </w:del>
          </w:p>
        </w:tc>
      </w:tr>
      <w:tr w:rsidR="004B33CA" w:rsidRPr="004B33CA" w:rsidDel="008D0A5E" w14:paraId="6757290D" w14:textId="77777777" w:rsidTr="003A4856">
        <w:trPr>
          <w:trHeight w:val="523"/>
          <w:jc w:val="center"/>
          <w:del w:id="1529" w:author="Beia Intern" w:date="2018-12-10T18:45:00Z"/>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126BF508" w14:textId="77777777" w:rsidR="004B33CA" w:rsidRPr="004B33CA" w:rsidDel="008D0A5E" w:rsidRDefault="004B33CA" w:rsidP="004B33CA">
            <w:pPr>
              <w:shd w:val="clear" w:color="auto" w:fill="FFFFFF"/>
              <w:ind w:right="30"/>
              <w:jc w:val="left"/>
              <w:rPr>
                <w:del w:id="1530" w:author="Beia Intern" w:date="2018-12-10T18:45:00Z"/>
                <w:rFonts w:ascii="Franklin Gothic Book" w:eastAsia="Times New Roman" w:hAnsi="Franklin Gothic Book" w:cs="Open Sans"/>
                <w:b w:val="0"/>
                <w:bCs w:val="0"/>
                <w:color w:val="000000"/>
              </w:rPr>
            </w:pPr>
            <w:del w:id="1531" w:author="Beia Intern" w:date="2018-12-10T18:45:00Z">
              <w:r w:rsidDel="008D0A5E">
                <w:rPr>
                  <w:rFonts w:ascii="Franklin Gothic Book" w:eastAsia="Times New Roman" w:hAnsi="Franklin Gothic Book" w:cs="Open Sans"/>
                  <w:b w:val="0"/>
                  <w:bCs w:val="0"/>
                  <w:color w:val="000000"/>
                </w:rPr>
                <w:delText>Translation</w:delText>
              </w:r>
            </w:del>
          </w:p>
        </w:tc>
        <w:tc>
          <w:tcPr>
            <w:tcW w:w="1843" w:type="dxa"/>
            <w:shd w:val="clear" w:color="auto" w:fill="FFFFFF" w:themeFill="background1"/>
          </w:tcPr>
          <w:p w14:paraId="52A40221" w14:textId="77777777" w:rsidR="004B33CA" w:rsidDel="008D0A5E" w:rsidRDefault="004B33CA" w:rsidP="004B33CA">
            <w:pPr>
              <w:jc w:val="center"/>
              <w:cnfStyle w:val="000000000000" w:firstRow="0" w:lastRow="0" w:firstColumn="0" w:lastColumn="0" w:oddVBand="0" w:evenVBand="0" w:oddHBand="0" w:evenHBand="0" w:firstRowFirstColumn="0" w:firstRowLastColumn="0" w:lastRowFirstColumn="0" w:lastRowLastColumn="0"/>
              <w:rPr>
                <w:del w:id="1532" w:author="Beia Intern" w:date="2018-12-10T18:45:00Z"/>
              </w:rPr>
            </w:pPr>
            <w:del w:id="1533" w:author="Beia Intern" w:date="2018-12-10T18:45:00Z">
              <w:r w:rsidDel="008D0A5E">
                <w:rPr>
                  <w:b/>
                </w:rPr>
                <w:delText>6</w:delText>
              </w:r>
              <w:r w:rsidRPr="004B33CA" w:rsidDel="008D0A5E">
                <w:rPr>
                  <w:b/>
                </w:rPr>
                <w:delText xml:space="preserve"> languages</w:delText>
              </w:r>
            </w:del>
          </w:p>
        </w:tc>
        <w:tc>
          <w:tcPr>
            <w:tcW w:w="1843" w:type="dxa"/>
            <w:shd w:val="clear" w:color="auto" w:fill="FFFFFF" w:themeFill="background1"/>
          </w:tcPr>
          <w:p w14:paraId="78F29E1A" w14:textId="77777777" w:rsidR="004B33CA" w:rsidDel="008D0A5E" w:rsidRDefault="004B33CA" w:rsidP="004B33CA">
            <w:pPr>
              <w:jc w:val="center"/>
              <w:cnfStyle w:val="000000000000" w:firstRow="0" w:lastRow="0" w:firstColumn="0" w:lastColumn="0" w:oddVBand="0" w:evenVBand="0" w:oddHBand="0" w:evenHBand="0" w:firstRowFirstColumn="0" w:firstRowLastColumn="0" w:lastRowFirstColumn="0" w:lastRowLastColumn="0"/>
              <w:rPr>
                <w:del w:id="1534" w:author="Beia Intern" w:date="2018-12-10T18:45:00Z"/>
              </w:rPr>
            </w:pPr>
            <w:del w:id="1535" w:author="Beia Intern" w:date="2018-12-10T18:45:00Z">
              <w:r w:rsidRPr="004B33CA" w:rsidDel="008D0A5E">
                <w:rPr>
                  <w:b/>
                </w:rPr>
                <w:delText>&gt;</w:delText>
              </w:r>
              <w:r w:rsidDel="008D0A5E">
                <w:rPr>
                  <w:b/>
                </w:rPr>
                <w:delText>60</w:delText>
              </w:r>
              <w:r w:rsidRPr="004B33CA" w:rsidDel="008D0A5E">
                <w:rPr>
                  <w:b/>
                </w:rPr>
                <w:delText xml:space="preserve"> languages</w:delText>
              </w:r>
            </w:del>
          </w:p>
        </w:tc>
        <w:tc>
          <w:tcPr>
            <w:tcW w:w="1984" w:type="dxa"/>
            <w:shd w:val="clear" w:color="auto" w:fill="FFFFFF" w:themeFill="background1"/>
          </w:tcPr>
          <w:p w14:paraId="0EA83DCA" w14:textId="77777777" w:rsidR="004B33CA" w:rsidDel="008D0A5E" w:rsidRDefault="004B33CA" w:rsidP="004B33CA">
            <w:pPr>
              <w:jc w:val="center"/>
              <w:cnfStyle w:val="000000000000" w:firstRow="0" w:lastRow="0" w:firstColumn="0" w:lastColumn="0" w:oddVBand="0" w:evenVBand="0" w:oddHBand="0" w:evenHBand="0" w:firstRowFirstColumn="0" w:firstRowLastColumn="0" w:lastRowFirstColumn="0" w:lastRowLastColumn="0"/>
              <w:rPr>
                <w:del w:id="1536" w:author="Beia Intern" w:date="2018-12-10T18:45:00Z"/>
              </w:rPr>
            </w:pPr>
            <w:del w:id="1537" w:author="Beia Intern" w:date="2018-12-10T18:45:00Z">
              <w:r w:rsidRPr="004B33CA" w:rsidDel="008D0A5E">
                <w:rPr>
                  <w:b/>
                </w:rPr>
                <w:delText>&gt;100 languages</w:delText>
              </w:r>
            </w:del>
          </w:p>
        </w:tc>
      </w:tr>
      <w:tr w:rsidR="004B33CA" w:rsidRPr="004B33CA" w:rsidDel="008D0A5E" w14:paraId="0BC4F4B3" w14:textId="77777777" w:rsidTr="003A4856">
        <w:trPr>
          <w:cnfStyle w:val="000000100000" w:firstRow="0" w:lastRow="0" w:firstColumn="0" w:lastColumn="0" w:oddVBand="0" w:evenVBand="0" w:oddHBand="1" w:evenHBand="0" w:firstRowFirstColumn="0" w:firstRowLastColumn="0" w:lastRowFirstColumn="0" w:lastRowLastColumn="0"/>
          <w:trHeight w:val="523"/>
          <w:jc w:val="center"/>
          <w:del w:id="1538" w:author="Beia Intern" w:date="2018-12-10T18:45:00Z"/>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15CEBA2E" w14:textId="77777777" w:rsidR="004B33CA" w:rsidRPr="004B33CA" w:rsidDel="008D0A5E" w:rsidRDefault="0093752F" w:rsidP="004B33CA">
            <w:pPr>
              <w:shd w:val="clear" w:color="auto" w:fill="FFFFFF"/>
              <w:ind w:right="30"/>
              <w:jc w:val="left"/>
              <w:rPr>
                <w:del w:id="1539" w:author="Beia Intern" w:date="2018-12-10T18:45:00Z"/>
                <w:rFonts w:ascii="Franklin Gothic Book" w:eastAsia="Times New Roman" w:hAnsi="Franklin Gothic Book" w:cs="Open Sans"/>
                <w:b w:val="0"/>
                <w:bCs w:val="0"/>
                <w:color w:val="000000"/>
              </w:rPr>
            </w:pPr>
            <w:del w:id="1540" w:author="Beia Intern" w:date="2018-12-10T18:45:00Z">
              <w:r w:rsidDel="008D0A5E">
                <w:rPr>
                  <w:rFonts w:ascii="Franklin Gothic Book" w:eastAsia="Times New Roman" w:hAnsi="Franklin Gothic Book" w:cs="Open Sans"/>
                  <w:b w:val="0"/>
                  <w:bCs w:val="0"/>
                  <w:color w:val="000000"/>
                </w:rPr>
                <w:delText>Chatb</w:delText>
              </w:r>
              <w:r w:rsidR="004B33CA" w:rsidDel="008D0A5E">
                <w:rPr>
                  <w:rFonts w:ascii="Franklin Gothic Book" w:eastAsia="Times New Roman" w:hAnsi="Franklin Gothic Book" w:cs="Open Sans"/>
                  <w:b w:val="0"/>
                  <w:bCs w:val="0"/>
                  <w:color w:val="000000"/>
                </w:rPr>
                <w:delText>ot Toolset</w:delText>
              </w:r>
            </w:del>
          </w:p>
        </w:tc>
        <w:tc>
          <w:tcPr>
            <w:tcW w:w="1843" w:type="dxa"/>
            <w:shd w:val="clear" w:color="auto" w:fill="FFFFFF" w:themeFill="background1"/>
          </w:tcPr>
          <w:p w14:paraId="36C9441D" w14:textId="77777777" w:rsidR="004B33CA" w:rsidDel="008D0A5E" w:rsidRDefault="004B33CA" w:rsidP="004B33CA">
            <w:pPr>
              <w:jc w:val="center"/>
              <w:cnfStyle w:val="000000100000" w:firstRow="0" w:lastRow="0" w:firstColumn="0" w:lastColumn="0" w:oddVBand="0" w:evenVBand="0" w:oddHBand="1" w:evenHBand="0" w:firstRowFirstColumn="0" w:firstRowLastColumn="0" w:lastRowFirstColumn="0" w:lastRowLastColumn="0"/>
              <w:rPr>
                <w:del w:id="1541" w:author="Beia Intern" w:date="2018-12-10T18:45:00Z"/>
              </w:rPr>
            </w:pPr>
            <w:del w:id="1542" w:author="Beia Intern" w:date="2018-12-10T18:45:00Z">
              <w:r w:rsidRPr="00555194" w:rsidDel="008D0A5E">
                <w:rPr>
                  <w:rFonts w:ascii="Franklin Gothic Book" w:eastAsia="Times New Roman" w:hAnsi="Franklin Gothic Book" w:cs="Open Sans"/>
                  <w:color w:val="000000"/>
                  <w:sz w:val="36"/>
                </w:rPr>
                <w:sym w:font="Wingdings" w:char="F0FC"/>
              </w:r>
            </w:del>
          </w:p>
        </w:tc>
        <w:tc>
          <w:tcPr>
            <w:tcW w:w="1843" w:type="dxa"/>
            <w:shd w:val="clear" w:color="auto" w:fill="FFFFFF" w:themeFill="background1"/>
          </w:tcPr>
          <w:p w14:paraId="6246D85C" w14:textId="77777777" w:rsidR="004B33CA" w:rsidDel="008D0A5E" w:rsidRDefault="004B33CA" w:rsidP="004B33CA">
            <w:pPr>
              <w:jc w:val="center"/>
              <w:cnfStyle w:val="000000100000" w:firstRow="0" w:lastRow="0" w:firstColumn="0" w:lastColumn="0" w:oddVBand="0" w:evenVBand="0" w:oddHBand="1" w:evenHBand="0" w:firstRowFirstColumn="0" w:firstRowLastColumn="0" w:lastRowFirstColumn="0" w:lastRowLastColumn="0"/>
              <w:rPr>
                <w:del w:id="1543" w:author="Beia Intern" w:date="2018-12-10T18:45:00Z"/>
              </w:rPr>
            </w:pPr>
            <w:del w:id="1544" w:author="Beia Intern" w:date="2018-12-10T18:45:00Z">
              <w:r w:rsidRPr="00555194" w:rsidDel="008D0A5E">
                <w:rPr>
                  <w:rFonts w:ascii="Franklin Gothic Book" w:eastAsia="Times New Roman" w:hAnsi="Franklin Gothic Book" w:cs="Open Sans"/>
                  <w:color w:val="000000"/>
                  <w:sz w:val="36"/>
                </w:rPr>
                <w:sym w:font="Wingdings" w:char="F0FC"/>
              </w:r>
            </w:del>
          </w:p>
        </w:tc>
        <w:tc>
          <w:tcPr>
            <w:tcW w:w="1984" w:type="dxa"/>
            <w:shd w:val="clear" w:color="auto" w:fill="FFFFFF" w:themeFill="background1"/>
          </w:tcPr>
          <w:p w14:paraId="52E73ABB" w14:textId="77777777" w:rsidR="004B33CA" w:rsidDel="008D0A5E" w:rsidRDefault="004B33CA" w:rsidP="004B33CA">
            <w:pPr>
              <w:jc w:val="center"/>
              <w:cnfStyle w:val="000000100000" w:firstRow="0" w:lastRow="0" w:firstColumn="0" w:lastColumn="0" w:oddVBand="0" w:evenVBand="0" w:oddHBand="1" w:evenHBand="0" w:firstRowFirstColumn="0" w:firstRowLastColumn="0" w:lastRowFirstColumn="0" w:lastRowLastColumn="0"/>
              <w:rPr>
                <w:del w:id="1545" w:author="Beia Intern" w:date="2018-12-10T18:45:00Z"/>
              </w:rPr>
            </w:pPr>
            <w:del w:id="1546" w:author="Beia Intern" w:date="2018-12-10T18:45:00Z">
              <w:r w:rsidRPr="00555194" w:rsidDel="008D0A5E">
                <w:rPr>
                  <w:rFonts w:ascii="Franklin Gothic Book" w:eastAsia="Times New Roman" w:hAnsi="Franklin Gothic Book" w:cs="Open Sans"/>
                  <w:color w:val="000000"/>
                  <w:sz w:val="36"/>
                </w:rPr>
                <w:sym w:font="Wingdings" w:char="F0FC"/>
              </w:r>
            </w:del>
          </w:p>
        </w:tc>
      </w:tr>
    </w:tbl>
    <w:p w14:paraId="1DEC258F" w14:textId="77777777" w:rsidR="004B33CA" w:rsidRPr="004B33CA" w:rsidDel="008D0A5E" w:rsidRDefault="004B33CA" w:rsidP="004B33CA">
      <w:pPr>
        <w:pStyle w:val="Caption"/>
        <w:spacing w:before="120" w:after="120"/>
        <w:jc w:val="center"/>
        <w:rPr>
          <w:del w:id="1547" w:author="Beia Intern" w:date="2018-12-10T18:45:00Z"/>
          <w:b w:val="0"/>
          <w:color w:val="72AA8D"/>
        </w:rPr>
      </w:pPr>
      <w:del w:id="1548" w:author="Beia Intern" w:date="2018-12-10T18:45:00Z">
        <w:r w:rsidRPr="004B33CA" w:rsidDel="008D0A5E">
          <w:rPr>
            <w:color w:val="72AA8D"/>
          </w:rPr>
          <w:delText xml:space="preserve">Table </w:delText>
        </w:r>
        <w:r w:rsidDel="008D0A5E">
          <w:rPr>
            <w:color w:val="72AA8D"/>
          </w:rPr>
          <w:delText>4</w:delText>
        </w:r>
        <w:r w:rsidRPr="000F52DE" w:rsidDel="008D0A5E">
          <w:rPr>
            <w:color w:val="72AA8D"/>
          </w:rPr>
          <w:delText xml:space="preserve">.- </w:delText>
        </w:r>
        <w:r w:rsidDel="008D0A5E">
          <w:rPr>
            <w:b w:val="0"/>
            <w:color w:val="72AA8D"/>
          </w:rPr>
          <w:delText xml:space="preserve"> Text processing api</w:delText>
        </w:r>
        <w:r w:rsidRPr="004B33CA" w:rsidDel="008D0A5E">
          <w:rPr>
            <w:b w:val="0"/>
            <w:color w:val="72AA8D"/>
            <w:sz w:val="14"/>
          </w:rPr>
          <w:delText>s</w:delText>
        </w:r>
        <w:r w:rsidDel="008D0A5E">
          <w:rPr>
            <w:b w:val="0"/>
            <w:color w:val="72AA8D"/>
          </w:rPr>
          <w:delText xml:space="preserve"> comparison [</w:delText>
        </w:r>
        <w:r w:rsidDel="008D0A5E">
          <w:rPr>
            <w:rStyle w:val="FootnoteReference"/>
            <w:b w:val="0"/>
            <w:color w:val="72AA8D"/>
          </w:rPr>
          <w:footnoteReference w:id="43"/>
        </w:r>
        <w:r w:rsidDel="008D0A5E">
          <w:rPr>
            <w:b w:val="0"/>
            <w:color w:val="72AA8D"/>
          </w:rPr>
          <w:delText>]</w:delText>
        </w:r>
      </w:del>
    </w:p>
    <w:p w14:paraId="0769B113" w14:textId="77777777" w:rsidR="007F326E" w:rsidRPr="00972825" w:rsidDel="008D0A5E" w:rsidRDefault="007F326E" w:rsidP="0093752F">
      <w:pPr>
        <w:pStyle w:val="Heading2"/>
        <w:numPr>
          <w:ilvl w:val="1"/>
          <w:numId w:val="29"/>
        </w:numPr>
        <w:rPr>
          <w:del w:id="1551" w:author="Beia Intern" w:date="2018-12-10T18:45:00Z"/>
          <w:rFonts w:eastAsia="Times New Roman"/>
        </w:rPr>
      </w:pPr>
      <w:del w:id="1552" w:author="Beia Intern" w:date="2018-12-10T18:45:00Z">
        <w:r w:rsidDel="008D0A5E">
          <w:rPr>
            <w:rFonts w:eastAsia="Times New Roman"/>
          </w:rPr>
          <w:delText xml:space="preserve">Metadata understanding in NLP service frameworks </w:delText>
        </w:r>
      </w:del>
    </w:p>
    <w:p w14:paraId="7CBADC5F" w14:textId="77777777" w:rsidR="00733387" w:rsidDel="008D0A5E" w:rsidRDefault="00733387" w:rsidP="004B33CA">
      <w:pPr>
        <w:rPr>
          <w:del w:id="1553" w:author="Beia Intern" w:date="2018-12-10T18:45:00Z"/>
          <w:rFonts w:ascii="Franklin Gothic Book" w:hAnsi="Franklin Gothic Book"/>
          <w:color w:val="333333"/>
        </w:rPr>
      </w:pPr>
      <w:del w:id="1554" w:author="Beia Intern" w:date="2018-12-10T18:45:00Z">
        <w:r w:rsidRPr="00733387" w:rsidDel="008D0A5E">
          <w:rPr>
            <w:rFonts w:ascii="Franklin Gothic Book" w:hAnsi="Franklin Gothic Book"/>
            <w:color w:val="333333"/>
          </w:rPr>
          <w:delText>After analyzing the available solutions and concepts involved in Natural Language Processing, we will relate to the two experimented solutions which are planned to be integrated into Somedi platform for text extraction, text translation, and sentiment analysis tasks, and present how metadata links to each of the steps required for these tasks.</w:delText>
        </w:r>
      </w:del>
    </w:p>
    <w:p w14:paraId="27A52ABD" w14:textId="77777777" w:rsidR="00733387" w:rsidRPr="004B33CA" w:rsidDel="008D0A5E" w:rsidRDefault="00733387" w:rsidP="00733387">
      <w:pPr>
        <w:pStyle w:val="Heading4"/>
        <w:rPr>
          <w:del w:id="1555" w:author="Beia Intern" w:date="2018-12-10T18:45:00Z"/>
        </w:rPr>
      </w:pPr>
      <w:del w:id="1556" w:author="Beia Intern" w:date="2018-12-10T18:45:00Z">
        <w:r w:rsidDel="008D0A5E">
          <w:delText>Google Cloud Natural Language</w:delText>
        </w:r>
      </w:del>
    </w:p>
    <w:p w14:paraId="066562D0" w14:textId="77777777" w:rsidR="00733387" w:rsidRPr="00815C01" w:rsidDel="008D0A5E" w:rsidRDefault="00733387" w:rsidP="00733387">
      <w:pPr>
        <w:pStyle w:val="NormalWeb"/>
        <w:spacing w:before="0" w:beforeAutospacing="0" w:after="240" w:afterAutospacing="0"/>
        <w:jc w:val="both"/>
        <w:rPr>
          <w:del w:id="1557" w:author="Beia Intern" w:date="2018-12-10T18:45:00Z"/>
          <w:rFonts w:ascii="Franklin Gothic Book" w:eastAsiaTheme="minorEastAsia" w:hAnsi="Franklin Gothic Book" w:cstheme="minorBidi"/>
          <w:color w:val="333333"/>
          <w:sz w:val="20"/>
          <w:szCs w:val="20"/>
          <w:lang w:val="en-GB"/>
        </w:rPr>
      </w:pPr>
      <w:del w:id="1558" w:author="Beia Intern" w:date="2018-12-10T18:45:00Z">
        <w:r w:rsidRPr="00733387" w:rsidDel="008D0A5E">
          <w:rPr>
            <w:rFonts w:ascii="Franklin Gothic Book" w:hAnsi="Franklin Gothic Book" w:cs="Arial"/>
            <w:sz w:val="20"/>
            <w:szCs w:val="20"/>
          </w:rPr>
          <w:delText>A</w:delText>
        </w:r>
        <w:r w:rsidRPr="00815C01" w:rsidDel="008D0A5E">
          <w:rPr>
            <w:rFonts w:ascii="Franklin Gothic Book" w:eastAsiaTheme="minorEastAsia" w:hAnsi="Franklin Gothic Book" w:cstheme="minorBidi"/>
            <w:sz w:val="20"/>
            <w:szCs w:val="20"/>
            <w:lang w:val="en-GB"/>
          </w:rPr>
          <w:delText>s mentioned</w:delText>
        </w:r>
      </w:del>
      <w:ins w:id="1559" w:author="Microsoft Office User" w:date="2018-10-15T14:48:00Z">
        <w:del w:id="1560" w:author="Beia Intern" w:date="2018-12-10T18:45:00Z">
          <w:r w:rsidR="00C37EF4" w:rsidDel="008D0A5E">
            <w:rPr>
              <w:rFonts w:ascii="Franklin Gothic Book" w:eastAsiaTheme="minorEastAsia" w:hAnsi="Franklin Gothic Book" w:cstheme="minorBidi"/>
              <w:sz w:val="20"/>
              <w:szCs w:val="20"/>
              <w:lang w:val="en-GB"/>
            </w:rPr>
            <w:delText xml:space="preserve"> above</w:delText>
          </w:r>
        </w:del>
      </w:ins>
      <w:del w:id="1561" w:author="Beia Intern" w:date="2018-12-10T18:45:00Z">
        <w:r w:rsidRPr="00815C01" w:rsidDel="008D0A5E">
          <w:rPr>
            <w:rFonts w:ascii="Franklin Gothic Book" w:eastAsiaTheme="minorEastAsia" w:hAnsi="Franklin Gothic Book" w:cstheme="minorBidi"/>
            <w:sz w:val="20"/>
            <w:szCs w:val="20"/>
            <w:lang w:val="en-GB"/>
          </w:rPr>
          <w:delText>, the Google Cloud Natural Language API supports a variety of languages. These languages are specified within a request using the optional </w:delText>
        </w:r>
        <w:r w:rsidR="000E316D" w:rsidDel="008D0A5E">
          <w:rPr>
            <w:lang w:val="en-GB"/>
          </w:rPr>
          <w:fldChar w:fldCharType="begin"/>
        </w:r>
        <w:r w:rsidR="00E5431B" w:rsidDel="008D0A5E">
          <w:rPr>
            <w:rFonts w:eastAsiaTheme="minorEastAsia" w:cstheme="minorBidi"/>
            <w:sz w:val="20"/>
            <w:szCs w:val="20"/>
            <w:lang w:val="en-GB"/>
          </w:rPr>
          <w:delInstrText xml:space="preserve"> HYPERLINK "https://cloud.google.com/natural-language/docs/reference/rest/v1/documents" \l "Document.FIELDS.language" </w:delInstrText>
        </w:r>
        <w:r w:rsidR="000E316D" w:rsidDel="008D0A5E">
          <w:rPr>
            <w:lang w:val="en-GB"/>
          </w:rPr>
          <w:fldChar w:fldCharType="separate"/>
        </w:r>
        <w:r w:rsidRPr="00815C01" w:rsidDel="008D0A5E">
          <w:rPr>
            <w:rFonts w:eastAsiaTheme="minorEastAsia" w:cstheme="minorBidi"/>
            <w:sz w:val="20"/>
            <w:szCs w:val="20"/>
            <w:lang w:val="en-GB"/>
          </w:rPr>
          <w:delText>language</w:delText>
        </w:r>
        <w:r w:rsidR="000E316D" w:rsidDel="008D0A5E">
          <w:rPr>
            <w:lang w:val="en-GB"/>
          </w:rPr>
          <w:fldChar w:fldCharType="end"/>
        </w:r>
        <w:r w:rsidRPr="00815C01" w:rsidDel="008D0A5E">
          <w:rPr>
            <w:rFonts w:ascii="Franklin Gothic Book" w:eastAsiaTheme="minorEastAsia" w:hAnsi="Franklin Gothic Book" w:cstheme="minorBidi"/>
            <w:sz w:val="20"/>
            <w:szCs w:val="20"/>
            <w:lang w:val="en-GB"/>
          </w:rPr>
          <w:delText> parameter. Language code parameters conform to ISO-639-1</w:delText>
        </w:r>
        <w:r w:rsidRPr="00733387" w:rsidDel="008D0A5E">
          <w:rPr>
            <w:rFonts w:eastAsiaTheme="minorEastAsia" w:cstheme="minorBidi"/>
            <w:sz w:val="20"/>
            <w:szCs w:val="20"/>
            <w:vertAlign w:val="superscript"/>
            <w:lang w:val="es-ES_tradnl"/>
          </w:rPr>
          <w:footnoteReference w:id="44"/>
        </w:r>
        <w:r w:rsidRPr="00815C01" w:rsidDel="008D0A5E">
          <w:rPr>
            <w:rFonts w:ascii="Franklin Gothic Book" w:eastAsiaTheme="minorEastAsia" w:hAnsi="Franklin Gothic Book" w:cstheme="minorBidi"/>
            <w:sz w:val="20"/>
            <w:szCs w:val="20"/>
            <w:lang w:val="en-GB"/>
          </w:rPr>
          <w:delText> or BCP-47</w:delText>
        </w:r>
        <w:r w:rsidRPr="00733387" w:rsidDel="008D0A5E">
          <w:rPr>
            <w:rFonts w:eastAsiaTheme="minorEastAsia" w:cstheme="minorBidi"/>
            <w:sz w:val="20"/>
            <w:szCs w:val="20"/>
            <w:vertAlign w:val="superscript"/>
            <w:lang w:val="es-ES_tradnl"/>
          </w:rPr>
          <w:footnoteReference w:id="45"/>
        </w:r>
        <w:r w:rsidRPr="00815C01" w:rsidDel="008D0A5E">
          <w:rPr>
            <w:rFonts w:ascii="Franklin Gothic Book" w:eastAsiaTheme="minorEastAsia" w:hAnsi="Franklin Gothic Book" w:cstheme="minorBidi"/>
            <w:sz w:val="20"/>
            <w:szCs w:val="20"/>
            <w:lang w:val="en-GB"/>
          </w:rPr>
          <w:delText> identifiers. If you do not specify a </w:delText>
        </w:r>
        <w:r w:rsidRPr="00815C01" w:rsidDel="008D0A5E">
          <w:rPr>
            <w:rFonts w:eastAsiaTheme="minorEastAsia" w:cstheme="minorBidi"/>
            <w:color w:val="C00000"/>
            <w:sz w:val="20"/>
            <w:szCs w:val="20"/>
            <w:lang w:val="en-GB"/>
          </w:rPr>
          <w:delText>language</w:delText>
        </w:r>
        <w:r w:rsidRPr="00815C01" w:rsidDel="008D0A5E">
          <w:rPr>
            <w:rFonts w:ascii="Franklin Gothic Book" w:eastAsiaTheme="minorEastAsia" w:hAnsi="Franklin Gothic Book" w:cstheme="minorBidi"/>
            <w:color w:val="C00000"/>
            <w:sz w:val="20"/>
            <w:szCs w:val="20"/>
            <w:lang w:val="en-GB"/>
          </w:rPr>
          <w:delText> </w:delText>
        </w:r>
        <w:r w:rsidRPr="00815C01" w:rsidDel="008D0A5E">
          <w:rPr>
            <w:rFonts w:ascii="Franklin Gothic Book" w:eastAsiaTheme="minorEastAsia" w:hAnsi="Franklin Gothic Book" w:cstheme="minorBidi"/>
            <w:color w:val="333333"/>
            <w:sz w:val="20"/>
            <w:szCs w:val="20"/>
            <w:lang w:val="en-GB"/>
          </w:rPr>
          <w:delText>parameter, then the language for the request is auto-detected by the Natural Language API.</w:delText>
        </w:r>
      </w:del>
    </w:p>
    <w:p w14:paraId="7A8C8A58" w14:textId="77777777" w:rsidR="00733387" w:rsidRPr="00733387" w:rsidDel="008D0A5E" w:rsidRDefault="00733387" w:rsidP="00733387">
      <w:pPr>
        <w:pStyle w:val="NormalWeb"/>
        <w:spacing w:before="240" w:beforeAutospacing="0" w:after="240" w:afterAutospacing="0"/>
        <w:jc w:val="both"/>
        <w:rPr>
          <w:del w:id="1566" w:author="Beia Intern" w:date="2018-12-10T18:45:00Z"/>
          <w:rFonts w:ascii="Franklin Gothic Book" w:eastAsiaTheme="minorEastAsia" w:hAnsi="Franklin Gothic Book" w:cstheme="minorBidi"/>
          <w:sz w:val="20"/>
          <w:szCs w:val="20"/>
          <w:lang w:val="es-ES_tradnl"/>
        </w:rPr>
      </w:pPr>
      <w:del w:id="1567" w:author="Beia Intern" w:date="2018-12-10T18:45:00Z">
        <w:r w:rsidRPr="00815C01" w:rsidDel="008D0A5E">
          <w:rPr>
            <w:rFonts w:ascii="Franklin Gothic Book" w:eastAsiaTheme="minorEastAsia" w:hAnsi="Franklin Gothic Book" w:cstheme="minorBidi"/>
            <w:sz w:val="20"/>
            <w:szCs w:val="20"/>
            <w:lang w:val="en-GB"/>
          </w:rPr>
          <w:delText xml:space="preserve">The Natural Language API has several methods for performing analysis and </w:delText>
        </w:r>
      </w:del>
      <w:ins w:id="1568" w:author="Microsoft Office User" w:date="2018-10-15T14:48:00Z">
        <w:del w:id="1569" w:author="Beia Intern" w:date="2018-12-10T18:45:00Z">
          <w:r w:rsidR="00523748" w:rsidDel="008D0A5E">
            <w:rPr>
              <w:rFonts w:ascii="Franklin Gothic Book" w:eastAsiaTheme="minorEastAsia" w:hAnsi="Franklin Gothic Book" w:cstheme="minorBidi"/>
              <w:sz w:val="20"/>
              <w:szCs w:val="20"/>
              <w:lang w:val="en-GB"/>
            </w:rPr>
            <w:delText xml:space="preserve"> adding</w:delText>
          </w:r>
          <w:r w:rsidR="00CD2CC7" w:rsidDel="008D0A5E">
            <w:rPr>
              <w:rFonts w:ascii="Franklin Gothic Book" w:eastAsiaTheme="minorEastAsia" w:hAnsi="Franklin Gothic Book" w:cstheme="minorBidi"/>
              <w:sz w:val="20"/>
              <w:szCs w:val="20"/>
              <w:lang w:val="en-GB"/>
            </w:rPr>
            <w:delText xml:space="preserve"> </w:delText>
          </w:r>
        </w:del>
      </w:ins>
      <w:del w:id="1570" w:author="Beia Intern" w:date="2018-12-10T18:45:00Z">
        <w:r w:rsidRPr="00815C01" w:rsidDel="008D0A5E">
          <w:rPr>
            <w:rFonts w:ascii="Franklin Gothic Book" w:eastAsiaTheme="minorEastAsia" w:hAnsi="Franklin Gothic Book" w:cstheme="minorBidi"/>
            <w:sz w:val="20"/>
            <w:szCs w:val="20"/>
            <w:lang w:val="en-GB"/>
          </w:rPr>
          <w:delText>annotation</w:delText>
        </w:r>
      </w:del>
      <w:ins w:id="1571" w:author="Microsoft Office User" w:date="2018-10-15T14:48:00Z">
        <w:del w:id="1572" w:author="Beia Intern" w:date="2018-12-10T18:45:00Z">
          <w:r w:rsidR="00CD2CC7" w:rsidDel="008D0A5E">
            <w:rPr>
              <w:rFonts w:ascii="Franklin Gothic Book" w:eastAsiaTheme="minorEastAsia" w:hAnsi="Franklin Gothic Book" w:cstheme="minorBidi"/>
              <w:sz w:val="20"/>
              <w:szCs w:val="20"/>
              <w:lang w:val="en-GB"/>
            </w:rPr>
            <w:delText>s</w:delText>
          </w:r>
        </w:del>
      </w:ins>
      <w:del w:id="1573" w:author="Beia Intern" w:date="2018-12-10T18:45:00Z">
        <w:r w:rsidRPr="00815C01" w:rsidDel="008D0A5E">
          <w:rPr>
            <w:rFonts w:ascii="Franklin Gothic Book" w:eastAsiaTheme="minorEastAsia" w:hAnsi="Franklin Gothic Book" w:cstheme="minorBidi"/>
            <w:sz w:val="20"/>
            <w:szCs w:val="20"/>
            <w:lang w:val="en-GB"/>
          </w:rPr>
          <w:delText xml:space="preserve"> on a given text. Each level of analysis provides valuable information for language understanding. </w:delText>
        </w:r>
        <w:r w:rsidRPr="00733387" w:rsidDel="008D0A5E">
          <w:rPr>
            <w:rFonts w:ascii="Franklin Gothic Book" w:eastAsiaTheme="minorEastAsia" w:hAnsi="Franklin Gothic Book" w:cstheme="minorBidi"/>
            <w:sz w:val="20"/>
            <w:szCs w:val="20"/>
            <w:lang w:val="es-ES_tradnl"/>
          </w:rPr>
          <w:delText>These methods are listed below:</w:delText>
        </w:r>
      </w:del>
    </w:p>
    <w:p w14:paraId="7CA4486D" w14:textId="77777777" w:rsidR="00733387" w:rsidRPr="005E2340" w:rsidDel="008D0A5E" w:rsidRDefault="00733387" w:rsidP="0068416B">
      <w:pPr>
        <w:pStyle w:val="NormalWeb"/>
        <w:numPr>
          <w:ilvl w:val="0"/>
          <w:numId w:val="39"/>
        </w:numPr>
        <w:spacing w:before="0" w:beforeAutospacing="0" w:after="0" w:afterAutospacing="0"/>
        <w:jc w:val="both"/>
        <w:rPr>
          <w:del w:id="1574" w:author="Beia Intern" w:date="2018-12-10T18:45:00Z"/>
          <w:rFonts w:ascii="Franklin Gothic Book" w:eastAsiaTheme="minorEastAsia" w:hAnsi="Franklin Gothic Book" w:cstheme="minorBidi"/>
          <w:color w:val="333333"/>
          <w:sz w:val="20"/>
          <w:szCs w:val="20"/>
        </w:rPr>
      </w:pPr>
      <w:del w:id="1575" w:author="Beia Intern" w:date="2018-12-10T18:45:00Z">
        <w:r w:rsidRPr="005E2340" w:rsidDel="008D0A5E">
          <w:rPr>
            <w:rFonts w:eastAsiaTheme="minorEastAsia" w:cstheme="minorBidi"/>
            <w:color w:val="C00000"/>
            <w:sz w:val="20"/>
            <w:szCs w:val="20"/>
          </w:rPr>
          <w:delText>Sentiment analysis</w:delText>
        </w:r>
        <w:r w:rsidRPr="005E2340" w:rsidDel="008D0A5E">
          <w:rPr>
            <w:rFonts w:ascii="Franklin Gothic Book" w:eastAsiaTheme="minorEastAsia" w:hAnsi="Franklin Gothic Book" w:cstheme="minorBidi"/>
            <w:color w:val="C00000"/>
            <w:sz w:val="20"/>
            <w:szCs w:val="20"/>
          </w:rPr>
          <w:delText> </w:delText>
        </w:r>
        <w:r w:rsidRPr="005E2340" w:rsidDel="008D0A5E">
          <w:rPr>
            <w:rFonts w:ascii="Franklin Gothic Book" w:eastAsiaTheme="minorEastAsia" w:hAnsi="Franklin Gothic Book" w:cstheme="minorBidi"/>
            <w:sz w:val="20"/>
            <w:szCs w:val="20"/>
          </w:rPr>
          <w:delText>inspects the given text and identifies the prevailing emotional opinion within the text, especially to determine a</w:delText>
        </w:r>
      </w:del>
      <w:ins w:id="1576" w:author="Microsoft Office User" w:date="2018-10-15T14:49:00Z">
        <w:del w:id="1577" w:author="Beia Intern" w:date="2018-12-10T18:45:00Z">
          <w:r w:rsidR="00FB1437" w:rsidDel="008D0A5E">
            <w:rPr>
              <w:rFonts w:ascii="Franklin Gothic Book" w:eastAsiaTheme="minorEastAsia" w:hAnsi="Franklin Gothic Book" w:cstheme="minorBidi"/>
              <w:sz w:val="20"/>
              <w:szCs w:val="20"/>
            </w:rPr>
            <w:delText>the</w:delText>
          </w:r>
        </w:del>
      </w:ins>
      <w:del w:id="1578" w:author="Beia Intern" w:date="2018-12-10T18:45:00Z">
        <w:r w:rsidRPr="005E2340" w:rsidDel="008D0A5E">
          <w:rPr>
            <w:rFonts w:ascii="Franklin Gothic Book" w:eastAsiaTheme="minorEastAsia" w:hAnsi="Franklin Gothic Book" w:cstheme="minorBidi"/>
            <w:sz w:val="20"/>
            <w:szCs w:val="20"/>
          </w:rPr>
          <w:delText xml:space="preserve"> writer's attitude as positive, negative, or neutral. Sentiment analysis is performed through the </w:delText>
        </w:r>
        <w:r w:rsidRPr="005E2340" w:rsidDel="008D0A5E">
          <w:rPr>
            <w:rFonts w:eastAsiaTheme="minorEastAsia" w:cstheme="minorBidi"/>
            <w:color w:val="C00000"/>
            <w:sz w:val="20"/>
            <w:szCs w:val="20"/>
          </w:rPr>
          <w:delText>analyzeSentiment </w:delText>
        </w:r>
        <w:r w:rsidR="005E2340" w:rsidDel="008D0A5E">
          <w:rPr>
            <w:rFonts w:ascii="Franklin Gothic Book" w:eastAsiaTheme="minorEastAsia" w:hAnsi="Franklin Gothic Book" w:cstheme="minorBidi"/>
            <w:color w:val="333333"/>
            <w:sz w:val="20"/>
            <w:szCs w:val="20"/>
          </w:rPr>
          <w:delText>method;</w:delText>
        </w:r>
      </w:del>
    </w:p>
    <w:p w14:paraId="457B848B" w14:textId="77777777" w:rsidR="00733387" w:rsidRPr="005E2340" w:rsidDel="008D0A5E" w:rsidRDefault="00733387" w:rsidP="0068416B">
      <w:pPr>
        <w:pStyle w:val="NormalWeb"/>
        <w:numPr>
          <w:ilvl w:val="0"/>
          <w:numId w:val="39"/>
        </w:numPr>
        <w:spacing w:before="0" w:beforeAutospacing="0" w:after="0" w:afterAutospacing="0"/>
        <w:jc w:val="both"/>
        <w:rPr>
          <w:del w:id="1579" w:author="Beia Intern" w:date="2018-12-10T18:45:00Z"/>
          <w:rFonts w:ascii="Franklin Gothic Book" w:eastAsiaTheme="minorEastAsia" w:hAnsi="Franklin Gothic Book" w:cstheme="minorBidi"/>
          <w:color w:val="333333"/>
          <w:sz w:val="20"/>
          <w:szCs w:val="20"/>
        </w:rPr>
      </w:pPr>
      <w:del w:id="1580" w:author="Beia Intern" w:date="2018-12-10T18:45:00Z">
        <w:r w:rsidRPr="005E2340" w:rsidDel="008D0A5E">
          <w:rPr>
            <w:rFonts w:eastAsiaTheme="minorEastAsia" w:cstheme="minorBidi"/>
            <w:color w:val="C00000"/>
            <w:sz w:val="20"/>
            <w:szCs w:val="20"/>
          </w:rPr>
          <w:delText>Entity analysis</w:delText>
        </w:r>
        <w:r w:rsidRPr="005E2340" w:rsidDel="008D0A5E">
          <w:rPr>
            <w:rFonts w:ascii="Franklin Gothic Book" w:eastAsiaTheme="minorEastAsia" w:hAnsi="Franklin Gothic Book" w:cstheme="minorBidi"/>
            <w:color w:val="C00000"/>
            <w:sz w:val="20"/>
            <w:szCs w:val="20"/>
          </w:rPr>
          <w:delText> </w:delText>
        </w:r>
        <w:r w:rsidRPr="005E2340" w:rsidDel="008D0A5E">
          <w:rPr>
            <w:rFonts w:ascii="Franklin Gothic Book" w:eastAsiaTheme="minorEastAsia" w:hAnsi="Franklin Gothic Book" w:cstheme="minorBidi"/>
            <w:sz w:val="20"/>
            <w:szCs w:val="20"/>
          </w:rPr>
          <w:delText>inspects the given text for known entities (Proper nouns such as public figures, landmarks, and so on. Common nouns such as restaurant, stadium, and so on.) and returns information about those entities. Entity analysis is performed with the </w:delText>
        </w:r>
        <w:r w:rsidRPr="005E2340" w:rsidDel="008D0A5E">
          <w:rPr>
            <w:rFonts w:eastAsiaTheme="minorEastAsia" w:cstheme="minorBidi"/>
            <w:color w:val="C00000"/>
            <w:sz w:val="20"/>
            <w:szCs w:val="20"/>
          </w:rPr>
          <w:delText>analyzeEntities</w:delText>
        </w:r>
        <w:r w:rsidR="005E2340" w:rsidDel="008D0A5E">
          <w:rPr>
            <w:rFonts w:ascii="Franklin Gothic Book" w:eastAsiaTheme="minorEastAsia" w:hAnsi="Franklin Gothic Book" w:cstheme="minorBidi"/>
            <w:color w:val="333333"/>
            <w:sz w:val="20"/>
            <w:szCs w:val="20"/>
          </w:rPr>
          <w:delText> method;</w:delText>
        </w:r>
      </w:del>
    </w:p>
    <w:p w14:paraId="2E98A795" w14:textId="77777777" w:rsidR="00733387" w:rsidRPr="005E2340" w:rsidDel="008D0A5E" w:rsidRDefault="00733387" w:rsidP="0068416B">
      <w:pPr>
        <w:pStyle w:val="NormalWeb"/>
        <w:numPr>
          <w:ilvl w:val="0"/>
          <w:numId w:val="39"/>
        </w:numPr>
        <w:spacing w:before="0" w:beforeAutospacing="0" w:after="0" w:afterAutospacing="0"/>
        <w:jc w:val="both"/>
        <w:rPr>
          <w:del w:id="1581" w:author="Beia Intern" w:date="2018-12-10T18:45:00Z"/>
          <w:rFonts w:ascii="Franklin Gothic Book" w:eastAsiaTheme="minorEastAsia" w:hAnsi="Franklin Gothic Book" w:cstheme="minorBidi"/>
          <w:color w:val="333333"/>
          <w:sz w:val="20"/>
          <w:szCs w:val="20"/>
        </w:rPr>
      </w:pPr>
      <w:del w:id="1582" w:author="Beia Intern" w:date="2018-12-10T18:45:00Z">
        <w:r w:rsidRPr="005E2340" w:rsidDel="008D0A5E">
          <w:rPr>
            <w:rFonts w:eastAsiaTheme="minorEastAsia" w:cstheme="minorBidi"/>
            <w:color w:val="C00000"/>
            <w:sz w:val="20"/>
            <w:szCs w:val="20"/>
          </w:rPr>
          <w:delText>Entity sentiment analysis</w:delText>
        </w:r>
        <w:r w:rsidRPr="005E2340" w:rsidDel="008D0A5E">
          <w:rPr>
            <w:rFonts w:ascii="Franklin Gothic Book" w:eastAsiaTheme="minorEastAsia" w:hAnsi="Franklin Gothic Book" w:cstheme="minorBidi"/>
            <w:color w:val="C00000"/>
            <w:sz w:val="20"/>
            <w:szCs w:val="20"/>
          </w:rPr>
          <w:delText> </w:delText>
        </w:r>
        <w:r w:rsidRPr="005E2340" w:rsidDel="008D0A5E">
          <w:rPr>
            <w:rFonts w:ascii="Franklin Gothic Book" w:eastAsiaTheme="minorEastAsia" w:hAnsi="Franklin Gothic Book" w:cstheme="minorBidi"/>
            <w:sz w:val="20"/>
            <w:szCs w:val="20"/>
          </w:rPr>
          <w:delText>inspects the given text for known entities (proper nouns and common nouns), returns information about those entities, and identifies the prevailing emotional opinion of the entity within the text, especially to determine a writer's attitude toward the entity as positive, negative, or neutral. Entity analysis is performed with the </w:delText>
        </w:r>
        <w:r w:rsidRPr="005E2340" w:rsidDel="008D0A5E">
          <w:rPr>
            <w:rFonts w:eastAsiaTheme="minorEastAsia" w:cstheme="minorBidi"/>
            <w:color w:val="C00000"/>
            <w:sz w:val="20"/>
            <w:szCs w:val="20"/>
          </w:rPr>
          <w:delText>analyzeEntitySentiment </w:delText>
        </w:r>
        <w:r w:rsidR="005E2340" w:rsidDel="008D0A5E">
          <w:rPr>
            <w:rFonts w:ascii="Franklin Gothic Book" w:eastAsiaTheme="minorEastAsia" w:hAnsi="Franklin Gothic Book" w:cstheme="minorBidi"/>
            <w:color w:val="333333"/>
            <w:sz w:val="20"/>
            <w:szCs w:val="20"/>
          </w:rPr>
          <w:delText>method;</w:delText>
        </w:r>
      </w:del>
    </w:p>
    <w:p w14:paraId="3161C5DD" w14:textId="77777777" w:rsidR="00733387" w:rsidRPr="005E2340" w:rsidDel="008D0A5E" w:rsidRDefault="00733387" w:rsidP="0068416B">
      <w:pPr>
        <w:pStyle w:val="NormalWeb"/>
        <w:numPr>
          <w:ilvl w:val="0"/>
          <w:numId w:val="39"/>
        </w:numPr>
        <w:spacing w:before="0" w:beforeAutospacing="0" w:after="0" w:afterAutospacing="0"/>
        <w:jc w:val="both"/>
        <w:rPr>
          <w:del w:id="1583" w:author="Beia Intern" w:date="2018-12-10T18:45:00Z"/>
          <w:rFonts w:ascii="Franklin Gothic Book" w:eastAsiaTheme="minorEastAsia" w:hAnsi="Franklin Gothic Book" w:cstheme="minorBidi"/>
          <w:color w:val="333333"/>
          <w:sz w:val="20"/>
          <w:szCs w:val="20"/>
        </w:rPr>
      </w:pPr>
      <w:del w:id="1584" w:author="Beia Intern" w:date="2018-12-10T18:45:00Z">
        <w:r w:rsidRPr="005E2340" w:rsidDel="008D0A5E">
          <w:rPr>
            <w:rFonts w:eastAsiaTheme="minorEastAsia" w:cstheme="minorBidi"/>
            <w:color w:val="C00000"/>
            <w:sz w:val="20"/>
            <w:szCs w:val="20"/>
          </w:rPr>
          <w:delText>Syntactic analysis</w:delText>
        </w:r>
        <w:r w:rsidRPr="005E2340" w:rsidDel="008D0A5E">
          <w:rPr>
            <w:rFonts w:ascii="Franklin Gothic Book" w:eastAsiaTheme="minorEastAsia" w:hAnsi="Franklin Gothic Book" w:cstheme="minorBidi"/>
            <w:color w:val="C00000"/>
            <w:sz w:val="20"/>
            <w:szCs w:val="20"/>
          </w:rPr>
          <w:delText> </w:delText>
        </w:r>
        <w:r w:rsidRPr="005E2340" w:rsidDel="008D0A5E">
          <w:rPr>
            <w:rFonts w:ascii="Franklin Gothic Book" w:eastAsiaTheme="minorEastAsia" w:hAnsi="Franklin Gothic Book" w:cstheme="minorBidi"/>
            <w:color w:val="333333"/>
            <w:sz w:val="20"/>
            <w:szCs w:val="20"/>
          </w:rPr>
          <w:delText>extracts linguistic information, breaking up the given text into a series of sentences and tokens (generally, word boundaries), providing further analysis on those tokens. Syntactic Analysis is performe</w:delText>
        </w:r>
        <w:r w:rsidR="005E2340" w:rsidDel="008D0A5E">
          <w:rPr>
            <w:rFonts w:ascii="Franklin Gothic Book" w:eastAsiaTheme="minorEastAsia" w:hAnsi="Franklin Gothic Book" w:cstheme="minorBidi"/>
            <w:color w:val="333333"/>
            <w:sz w:val="20"/>
            <w:szCs w:val="20"/>
          </w:rPr>
          <w:delText>d with the analyzeSyntax method;</w:delText>
        </w:r>
      </w:del>
    </w:p>
    <w:p w14:paraId="0EF074BF" w14:textId="77777777" w:rsidR="00733387" w:rsidRPr="005E2340" w:rsidDel="008D0A5E" w:rsidRDefault="00733387" w:rsidP="0068416B">
      <w:pPr>
        <w:pStyle w:val="NormalWeb"/>
        <w:numPr>
          <w:ilvl w:val="0"/>
          <w:numId w:val="39"/>
        </w:numPr>
        <w:spacing w:before="0" w:beforeAutospacing="0" w:after="0" w:afterAutospacing="0"/>
        <w:jc w:val="both"/>
        <w:rPr>
          <w:del w:id="1585" w:author="Beia Intern" w:date="2018-12-10T18:45:00Z"/>
          <w:rFonts w:ascii="Franklin Gothic Book" w:eastAsiaTheme="minorEastAsia" w:hAnsi="Franklin Gothic Book" w:cstheme="minorBidi"/>
          <w:color w:val="333333"/>
          <w:sz w:val="20"/>
          <w:szCs w:val="20"/>
        </w:rPr>
      </w:pPr>
      <w:del w:id="1586" w:author="Beia Intern" w:date="2018-12-10T18:45:00Z">
        <w:r w:rsidRPr="005E2340" w:rsidDel="008D0A5E">
          <w:rPr>
            <w:rFonts w:eastAsiaTheme="minorEastAsia" w:cstheme="minorBidi"/>
            <w:color w:val="C00000"/>
            <w:sz w:val="20"/>
            <w:szCs w:val="20"/>
          </w:rPr>
          <w:delText>Content classification</w:delText>
        </w:r>
        <w:r w:rsidRPr="005E2340" w:rsidDel="008D0A5E">
          <w:rPr>
            <w:rFonts w:ascii="Franklin Gothic Book" w:eastAsiaTheme="minorEastAsia" w:hAnsi="Franklin Gothic Book" w:cstheme="minorBidi"/>
            <w:color w:val="C00000"/>
            <w:sz w:val="20"/>
            <w:szCs w:val="20"/>
          </w:rPr>
          <w:delText> </w:delText>
        </w:r>
        <w:r w:rsidRPr="005E2340" w:rsidDel="008D0A5E">
          <w:rPr>
            <w:rFonts w:ascii="Franklin Gothic Book" w:eastAsiaTheme="minorEastAsia" w:hAnsi="Franklin Gothic Book" w:cstheme="minorBidi"/>
            <w:color w:val="333333"/>
            <w:sz w:val="20"/>
            <w:szCs w:val="20"/>
          </w:rPr>
          <w:delText>analyzes text content and returns a content category for the content. Content classification is performed by using the </w:delText>
        </w:r>
        <w:r w:rsidRPr="005E2340" w:rsidDel="008D0A5E">
          <w:rPr>
            <w:rFonts w:eastAsiaTheme="minorEastAsia" w:cstheme="minorBidi"/>
            <w:color w:val="C00000"/>
            <w:sz w:val="20"/>
            <w:szCs w:val="20"/>
          </w:rPr>
          <w:delText>classifyText</w:delText>
        </w:r>
        <w:r w:rsidRPr="005E2340" w:rsidDel="008D0A5E">
          <w:rPr>
            <w:rFonts w:ascii="Franklin Gothic Book" w:eastAsiaTheme="minorEastAsia" w:hAnsi="Franklin Gothic Book" w:cstheme="minorBidi"/>
            <w:color w:val="333333"/>
            <w:sz w:val="20"/>
            <w:szCs w:val="20"/>
          </w:rPr>
          <w:delText> method.</w:delText>
        </w:r>
      </w:del>
    </w:p>
    <w:p w14:paraId="39BB8579" w14:textId="77777777" w:rsidR="00733387" w:rsidRPr="005E2340" w:rsidDel="008D0A5E" w:rsidRDefault="00733387" w:rsidP="00733387">
      <w:pPr>
        <w:pStyle w:val="NormalWeb"/>
        <w:spacing w:before="240" w:beforeAutospacing="0" w:after="240" w:afterAutospacing="0"/>
        <w:jc w:val="both"/>
        <w:rPr>
          <w:del w:id="1587" w:author="Beia Intern" w:date="2018-12-10T18:45:00Z"/>
          <w:rFonts w:ascii="Franklin Gothic Book" w:eastAsiaTheme="minorEastAsia" w:hAnsi="Franklin Gothic Book" w:cstheme="minorBidi"/>
          <w:color w:val="333333"/>
          <w:sz w:val="20"/>
          <w:szCs w:val="20"/>
        </w:rPr>
      </w:pPr>
      <w:del w:id="1588" w:author="Beia Intern" w:date="2018-12-10T18:45:00Z">
        <w:r w:rsidRPr="005E2340" w:rsidDel="008D0A5E">
          <w:rPr>
            <w:rFonts w:ascii="Franklin Gothic Book" w:eastAsiaTheme="minorEastAsia" w:hAnsi="Franklin Gothic Book" w:cstheme="minorBidi"/>
            <w:color w:val="333333"/>
            <w:sz w:val="20"/>
            <w:szCs w:val="20"/>
          </w:rPr>
          <w:delText>Each API call also detects and returns the language, if a language is not specified by the caller in the initial request. Additionally, if required to perform several natural language operations on a given text using only one API call, the </w:delText>
        </w:r>
        <w:r w:rsidRPr="005E2340" w:rsidDel="008D0A5E">
          <w:rPr>
            <w:rFonts w:eastAsiaTheme="minorEastAsia" w:cstheme="minorBidi"/>
            <w:color w:val="C00000"/>
            <w:sz w:val="20"/>
            <w:szCs w:val="20"/>
          </w:rPr>
          <w:delText>annotateText </w:delText>
        </w:r>
        <w:r w:rsidRPr="005E2340" w:rsidDel="008D0A5E">
          <w:rPr>
            <w:rFonts w:ascii="Franklin Gothic Book" w:eastAsiaTheme="minorEastAsia" w:hAnsi="Franklin Gothic Book" w:cstheme="minorBidi"/>
            <w:color w:val="333333"/>
            <w:sz w:val="20"/>
            <w:szCs w:val="20"/>
          </w:rPr>
          <w:delText>request can also be used to perform sentiment analysis and entity analysis.</w:delText>
        </w:r>
      </w:del>
    </w:p>
    <w:p w14:paraId="69FC54BC" w14:textId="77777777" w:rsidR="00733387" w:rsidDel="008D0A5E" w:rsidRDefault="009047BD" w:rsidP="00733387">
      <w:pPr>
        <w:pStyle w:val="NormalWeb"/>
        <w:spacing w:before="240" w:beforeAutospacing="0" w:after="240" w:afterAutospacing="0"/>
        <w:jc w:val="both"/>
        <w:rPr>
          <w:del w:id="1589" w:author="Beia Intern" w:date="2018-12-10T18:45:00Z"/>
          <w:rFonts w:ascii="Franklin Gothic Book" w:hAnsi="Franklin Gothic Book" w:cs="Arial"/>
          <w:color w:val="212121"/>
          <w:sz w:val="20"/>
          <w:szCs w:val="20"/>
        </w:rPr>
      </w:pPr>
      <w:del w:id="1590" w:author="Beia Intern" w:date="2018-12-10T18:45:00Z">
        <w:r w:rsidRPr="00733387" w:rsidDel="008D0A5E">
          <w:rPr>
            <w:rFonts w:ascii="Franklin Gothic Book" w:hAnsi="Franklin Gothic Book" w:cs="Arial"/>
            <w:color w:val="212121"/>
            <w:sz w:val="20"/>
            <w:szCs w:val="20"/>
          </w:rPr>
          <w:delText>The Natural Language API is a REST API, and consists of JSON requests and response</w:delText>
        </w:r>
      </w:del>
      <w:ins w:id="1591" w:author="Microsoft Office User" w:date="2018-10-15T14:52:00Z">
        <w:del w:id="1592" w:author="Beia Intern" w:date="2018-12-10T18:45:00Z">
          <w:r w:rsidR="004525EB" w:rsidDel="008D0A5E">
            <w:rPr>
              <w:rFonts w:ascii="Franklin Gothic Book" w:hAnsi="Franklin Gothic Book" w:cs="Arial"/>
              <w:color w:val="212121"/>
              <w:sz w:val="20"/>
              <w:szCs w:val="20"/>
            </w:rPr>
            <w:delText>s</w:delText>
          </w:r>
        </w:del>
      </w:ins>
      <w:del w:id="1593" w:author="Beia Intern" w:date="2018-12-10T18:45:00Z">
        <w:r w:rsidRPr="00733387" w:rsidDel="008D0A5E">
          <w:rPr>
            <w:rFonts w:ascii="Franklin Gothic Book" w:hAnsi="Franklin Gothic Book" w:cs="Arial"/>
            <w:color w:val="212121"/>
            <w:sz w:val="20"/>
            <w:szCs w:val="20"/>
          </w:rPr>
          <w:delText>. A simple Natural Language JSON Entity Analysis request appears below:</w:delText>
        </w:r>
      </w:del>
    </w:p>
    <w:p w14:paraId="104BB213" w14:textId="77777777" w:rsidR="003F34F9" w:rsidDel="008D0A5E" w:rsidRDefault="003F34F9" w:rsidP="00733387">
      <w:pPr>
        <w:pStyle w:val="HTMLPreformatted"/>
        <w:shd w:val="clear" w:color="auto" w:fill="F7F7F7"/>
        <w:spacing w:before="240" w:after="240" w:line="300" w:lineRule="atLeast"/>
        <w:rPr>
          <w:del w:id="1594" w:author="Beia Intern" w:date="2018-12-10T18:45:00Z"/>
          <w:rFonts w:ascii="Franklin Gothic Book" w:hAnsi="Franklin Gothic Book" w:cs="Arial"/>
          <w:color w:val="212121"/>
        </w:rPr>
      </w:pPr>
    </w:p>
    <w:p w14:paraId="42FB4D75" w14:textId="77777777" w:rsidR="003F34F9" w:rsidDel="008D0A5E" w:rsidRDefault="003F34F9" w:rsidP="00733387">
      <w:pPr>
        <w:pStyle w:val="HTMLPreformatted"/>
        <w:shd w:val="clear" w:color="auto" w:fill="F7F7F7"/>
        <w:spacing w:before="240" w:after="240" w:line="300" w:lineRule="atLeast"/>
        <w:rPr>
          <w:del w:id="1595" w:author="Beia Intern" w:date="2018-12-10T18:45:00Z"/>
          <w:rFonts w:ascii="Franklin Gothic Book" w:hAnsi="Franklin Gothic Book" w:cs="Arial"/>
          <w:color w:val="212121"/>
        </w:rPr>
      </w:pPr>
    </w:p>
    <w:p w14:paraId="3DD75114" w14:textId="77777777" w:rsidR="009047BD" w:rsidRPr="003F34F9" w:rsidDel="008D0A5E" w:rsidRDefault="00DC1FE4" w:rsidP="00733387">
      <w:pPr>
        <w:pStyle w:val="HTMLPreformatted"/>
        <w:shd w:val="clear" w:color="auto" w:fill="F7F7F7"/>
        <w:spacing w:before="240" w:after="240" w:line="300" w:lineRule="atLeast"/>
        <w:rPr>
          <w:del w:id="1596" w:author="Beia Intern" w:date="2018-12-10T18:45:00Z"/>
          <w:rFonts w:ascii="Franklin Gothic Book" w:hAnsi="Franklin Gothic Book" w:cs="Arial"/>
          <w:color w:val="212121"/>
        </w:rPr>
      </w:pPr>
      <w:del w:id="1597" w:author="Beia Intern" w:date="2018-12-10T18:45:00Z">
        <w:r>
          <w:rPr>
            <w:rFonts w:ascii="Franklin Gothic Book" w:hAnsi="Franklin Gothic Book" w:cs="Arial"/>
            <w:noProof/>
            <w:color w:val="212121"/>
            <w:lang w:val="en-GB" w:eastAsia="ko-KR"/>
          </w:rPr>
          <w:pict w14:anchorId="78AF0C6F">
            <v:shape id="Text Box 2" o:spid="_x0000_s1028" type="#_x0000_t202" style="position:absolute;margin-left:11.7pt;margin-top:0;width:382.5pt;height:184.5pt;z-index:251664384;visibility:visible;mso-wrap-distance-top:3.6pt;mso-wrap-distance-bottom:3.6p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">
              <v:textbox>
                <w:txbxContent>
                  <w:p w14:paraId="6112906D" w14:textId="77777777" w:rsidR="00C6007E" w:rsidRPr="00733387" w:rsidRDefault="00C6007E" w:rsidP="00733387">
                    <w:pPr>
                      <w:pStyle w:val="HTMLPreformatted"/>
                      <w:shd w:val="clear" w:color="auto" w:fill="F4F4F4"/>
                      <w:rPr>
                        <w:rFonts w:ascii="Consolas" w:hAnsi="Consolas"/>
                        <w:color w:val="C7254E"/>
                        <w:sz w:val="21"/>
                        <w:szCs w:val="21"/>
                      </w:rPr>
                    </w:pPr>
                    <w:r w:rsidRPr="00733387">
                      <w:rPr>
                        <w:rFonts w:ascii="Consolas" w:hAnsi="Consolas"/>
                        <w:color w:val="C7254E"/>
                        <w:sz w:val="21"/>
                        <w:szCs w:val="21"/>
                      </w:rPr>
                      <w:t>{</w:t>
                    </w:r>
                  </w:p>
                  <w:p w14:paraId="203B9BD6" w14:textId="77777777" w:rsidR="00C6007E" w:rsidRPr="00733387" w:rsidRDefault="00C6007E" w:rsidP="00733387">
                    <w:pPr>
                      <w:pStyle w:val="HTMLPreformatted"/>
                      <w:shd w:val="clear" w:color="auto" w:fill="F4F4F4"/>
                      <w:rPr>
                        <w:rFonts w:ascii="Consolas" w:hAnsi="Consolas"/>
                        <w:color w:val="C7254E"/>
                        <w:sz w:val="21"/>
                        <w:szCs w:val="21"/>
                      </w:rPr>
                    </w:pPr>
                  </w:p>
                  <w:p w14:paraId="29D62C59" w14:textId="77777777" w:rsidR="00C6007E" w:rsidRPr="00733387" w:rsidRDefault="00C6007E" w:rsidP="00733387">
                    <w:pPr>
                      <w:pStyle w:val="HTMLPreformatted"/>
                      <w:shd w:val="clear" w:color="auto" w:fill="F4F4F4"/>
                      <w:rPr>
                        <w:rFonts w:ascii="Consolas" w:hAnsi="Consolas"/>
                        <w:color w:val="C7254E"/>
                        <w:sz w:val="21"/>
                        <w:szCs w:val="21"/>
                      </w:rPr>
                    </w:pPr>
                    <w:r w:rsidRPr="00733387">
                      <w:rPr>
                        <w:rFonts w:ascii="Consolas" w:hAnsi="Consolas"/>
                        <w:color w:val="C7254E"/>
                        <w:sz w:val="21"/>
                        <w:szCs w:val="21"/>
                      </w:rPr>
                      <w:t>"document":{</w:t>
                    </w:r>
                    <w:r w:rsidRPr="00733387">
                      <w:rPr>
                        <w:rFonts w:ascii="Consolas" w:hAnsi="Consolas"/>
                        <w:color w:val="C7254E"/>
                        <w:sz w:val="21"/>
                        <w:szCs w:val="21"/>
                      </w:rPr>
                      <w:br/>
                      <w:t>    "type":"PLAIN_TEXT",</w:t>
                    </w:r>
                    <w:r w:rsidRPr="00733387">
                      <w:rPr>
                        <w:rFonts w:ascii="Consolas" w:hAnsi="Consolas"/>
                        <w:color w:val="C7254E"/>
                        <w:sz w:val="21"/>
                        <w:szCs w:val="21"/>
                      </w:rPr>
                      <w:br/>
                      <w:t>    "language": "EN",</w:t>
                    </w:r>
                    <w:r w:rsidRPr="00733387">
                      <w:rPr>
                        <w:rFonts w:ascii="Consolas" w:hAnsi="Consolas"/>
                        <w:color w:val="C7254E"/>
                        <w:sz w:val="21"/>
                        <w:szCs w:val="21"/>
                      </w:rPr>
                      <w:br/>
                      <w:t>    "content":"'Lawrence of Arabia' is a highly rated film biography about \</w:t>
                    </w:r>
                    <w:r w:rsidRPr="00733387">
                      <w:rPr>
                        <w:rFonts w:ascii="Consolas" w:hAnsi="Consolas"/>
                        <w:color w:val="C7254E"/>
                        <w:sz w:val="21"/>
                        <w:szCs w:val="21"/>
                      </w:rPr>
                      <w:br/>
                      <w:t>                British Lieutenant T. E. Lawrence. Peter O'Toole plays \</w:t>
                    </w:r>
                    <w:r w:rsidRPr="00733387">
                      <w:rPr>
                        <w:rFonts w:ascii="Consolas" w:hAnsi="Consolas"/>
                        <w:color w:val="C7254E"/>
                        <w:sz w:val="21"/>
                        <w:szCs w:val="21"/>
                      </w:rPr>
                      <w:br/>
                      <w:t>                Lawrence in the film."</w:t>
                    </w:r>
                    <w:r w:rsidRPr="00733387">
                      <w:rPr>
                        <w:rFonts w:ascii="Consolas" w:hAnsi="Consolas"/>
                        <w:color w:val="C7254E"/>
                        <w:sz w:val="21"/>
                        <w:szCs w:val="21"/>
                      </w:rPr>
                      <w:br/>
                      <w:t>  },</w:t>
                    </w:r>
                    <w:r w:rsidRPr="00733387">
                      <w:rPr>
                        <w:rFonts w:ascii="Consolas" w:hAnsi="Consolas"/>
                        <w:color w:val="C7254E"/>
                        <w:sz w:val="21"/>
                        <w:szCs w:val="21"/>
                      </w:rPr>
                      <w:br/>
                      <w:t>  "encodingType":"UTF8"</w:t>
                    </w:r>
                  </w:p>
                  <w:p w14:paraId="18701060" w14:textId="77777777" w:rsidR="00C6007E" w:rsidRPr="00733387" w:rsidRDefault="00C6007E" w:rsidP="00733387">
                    <w:pPr>
                      <w:pStyle w:val="HTMLPreformatted"/>
                      <w:shd w:val="clear" w:color="auto" w:fill="F4F4F4"/>
                      <w:rPr>
                        <w:rFonts w:ascii="Consolas" w:hAnsi="Consolas"/>
                        <w:color w:val="C7254E"/>
                        <w:sz w:val="21"/>
                        <w:szCs w:val="21"/>
                      </w:rPr>
                    </w:pPr>
                    <w:r w:rsidRPr="00733387">
                      <w:rPr>
                        <w:rFonts w:ascii="Consolas" w:hAnsi="Consolas"/>
                        <w:color w:val="C7254E"/>
                        <w:sz w:val="21"/>
                        <w:szCs w:val="21"/>
                      </w:rPr>
                      <w:br/>
                      <w:t>}</w:t>
                    </w:r>
                  </w:p>
                </w:txbxContent>
              </v:textbox>
              <w10:wrap type="topAndBottom"/>
            </v:shape>
          </w:pict>
        </w:r>
        <w:r w:rsidR="00733387" w:rsidRPr="003F34F9" w:rsidDel="008D0A5E">
          <w:rPr>
            <w:rFonts w:ascii="Franklin Gothic Book" w:hAnsi="Franklin Gothic Book" w:cs="Arial"/>
            <w:color w:val="212121"/>
          </w:rPr>
          <w:delText>T</w:delText>
        </w:r>
        <w:r w:rsidR="009047BD" w:rsidRPr="003F34F9" w:rsidDel="008D0A5E">
          <w:rPr>
            <w:rFonts w:ascii="Franklin Gothic Book" w:hAnsi="Franklin Gothic Book" w:cs="Arial"/>
            <w:color w:val="212121"/>
          </w:rPr>
          <w:delText>hese fields are explained below:</w:delText>
        </w:r>
      </w:del>
    </w:p>
    <w:p w14:paraId="084E425D" w14:textId="77777777" w:rsidR="009047BD" w:rsidRPr="003F34F9" w:rsidDel="008D0A5E" w:rsidRDefault="000E316D" w:rsidP="00733387">
      <w:pPr>
        <w:pStyle w:val="ListParagraph"/>
        <w:numPr>
          <w:ilvl w:val="0"/>
          <w:numId w:val="38"/>
        </w:numPr>
        <w:spacing w:before="120" w:after="120" w:line="240" w:lineRule="auto"/>
        <w:rPr>
          <w:del w:id="1598" w:author="Beia Intern" w:date="2018-12-10T18:45:00Z"/>
          <w:rFonts w:ascii="Franklin Gothic Book" w:hAnsi="Franklin Gothic Book" w:cs="Arial"/>
          <w:color w:val="212121"/>
        </w:rPr>
      </w:pPr>
      <w:del w:id="1599" w:author="Beia Intern" w:date="2018-12-10T18:45:00Z">
        <w:r w:rsidDel="008D0A5E">
          <w:rPr>
            <w:rFonts w:ascii="Times New Roman" w:hAnsi="Times New Roman"/>
            <w:color w:val="C00000"/>
          </w:rPr>
          <w:fldChar w:fldCharType="begin"/>
        </w:r>
        <w:r w:rsidR="00E5431B" w:rsidDel="008D0A5E">
          <w:rPr>
            <w:rFonts w:ascii="Times New Roman" w:hAnsi="Times New Roman"/>
            <w:color w:val="C00000"/>
          </w:rPr>
          <w:delInstrText xml:space="preserve"> HYPERLINK "https://cloud.google.com/natural-language/docs/reference/rest/v1/documents" \l "Document" </w:delInstrText>
        </w:r>
        <w:r w:rsidDel="008D0A5E">
          <w:rPr>
            <w:rFonts w:ascii="Times New Roman" w:hAnsi="Times New Roman"/>
            <w:color w:val="C00000"/>
          </w:rPr>
          <w:fldChar w:fldCharType="separate"/>
        </w:r>
        <w:r w:rsidR="009047BD" w:rsidRPr="003F34F9" w:rsidDel="008D0A5E">
          <w:rPr>
            <w:rFonts w:ascii="Times New Roman" w:hAnsi="Times New Roman"/>
            <w:color w:val="C00000"/>
          </w:rPr>
          <w:delText>document</w:delText>
        </w:r>
        <w:r w:rsidDel="008D0A5E">
          <w:rPr>
            <w:rFonts w:ascii="Times New Roman" w:hAnsi="Times New Roman"/>
            <w:color w:val="C00000"/>
          </w:rPr>
          <w:fldChar w:fldCharType="end"/>
        </w:r>
        <w:r w:rsidR="009047BD" w:rsidRPr="003F34F9" w:rsidDel="008D0A5E">
          <w:rPr>
            <w:rFonts w:ascii="Times New Roman" w:hAnsi="Times New Roman"/>
            <w:color w:val="C00000"/>
          </w:rPr>
          <w:delText> </w:delText>
        </w:r>
        <w:r w:rsidR="009047BD" w:rsidRPr="003F34F9" w:rsidDel="008D0A5E">
          <w:rPr>
            <w:rFonts w:ascii="Franklin Gothic Book" w:hAnsi="Franklin Gothic Book" w:cs="Arial"/>
            <w:color w:val="212121"/>
          </w:rPr>
          <w:delText>contains the data for this request, which consists of the following sub-fields:</w:delText>
        </w:r>
      </w:del>
    </w:p>
    <w:p w14:paraId="3D5491F2" w14:textId="77777777" w:rsidR="009047BD" w:rsidRPr="003F34F9" w:rsidDel="008D0A5E" w:rsidRDefault="009047BD" w:rsidP="00733387">
      <w:pPr>
        <w:pStyle w:val="ListParagraph"/>
        <w:numPr>
          <w:ilvl w:val="0"/>
          <w:numId w:val="38"/>
        </w:numPr>
        <w:spacing w:before="120" w:after="120" w:line="240" w:lineRule="auto"/>
        <w:rPr>
          <w:del w:id="1600" w:author="Beia Intern" w:date="2018-12-10T18:45:00Z"/>
          <w:rFonts w:ascii="Franklin Gothic Book" w:hAnsi="Franklin Gothic Book" w:cs="Arial"/>
          <w:color w:val="212121"/>
        </w:rPr>
      </w:pPr>
      <w:del w:id="1601" w:author="Beia Intern" w:date="2018-12-10T18:45:00Z">
        <w:r w:rsidRPr="003F34F9" w:rsidDel="008D0A5E">
          <w:rPr>
            <w:rFonts w:ascii="Times New Roman" w:hAnsi="Times New Roman"/>
            <w:color w:val="C00000"/>
          </w:rPr>
          <w:delText>type </w:delText>
        </w:r>
        <w:r w:rsidRPr="003F34F9" w:rsidDel="008D0A5E">
          <w:rPr>
            <w:rFonts w:ascii="Franklin Gothic Book" w:hAnsi="Franklin Gothic Book" w:cs="Arial"/>
            <w:color w:val="212121"/>
          </w:rPr>
          <w:delText>- document type (</w:delText>
        </w:r>
        <w:r w:rsidRPr="003F34F9" w:rsidDel="008D0A5E">
          <w:rPr>
            <w:rFonts w:ascii="Times New Roman" w:hAnsi="Times New Roman"/>
            <w:color w:val="C00000"/>
          </w:rPr>
          <w:delText>HTML</w:delText>
        </w:r>
        <w:r w:rsidRPr="003F34F9" w:rsidDel="008D0A5E">
          <w:rPr>
            <w:rFonts w:ascii="Franklin Gothic Book" w:hAnsi="Franklin Gothic Book" w:cs="Arial"/>
            <w:color w:val="212121"/>
          </w:rPr>
          <w:delText> or </w:delText>
        </w:r>
        <w:r w:rsidRPr="003F34F9" w:rsidDel="008D0A5E">
          <w:rPr>
            <w:rFonts w:ascii="Times New Roman" w:hAnsi="Times New Roman"/>
            <w:color w:val="C00000"/>
          </w:rPr>
          <w:delText>PLAIN_TEXT</w:delText>
        </w:r>
        <w:r w:rsidRPr="003F34F9" w:rsidDel="008D0A5E">
          <w:rPr>
            <w:rFonts w:ascii="Franklin Gothic Book" w:hAnsi="Franklin Gothic Book" w:cs="Arial"/>
            <w:color w:val="212121"/>
          </w:rPr>
          <w:delText>)</w:delText>
        </w:r>
      </w:del>
    </w:p>
    <w:p w14:paraId="706FD88A" w14:textId="77777777" w:rsidR="009047BD" w:rsidRPr="003F34F9" w:rsidDel="008D0A5E" w:rsidRDefault="009047BD" w:rsidP="00733387">
      <w:pPr>
        <w:pStyle w:val="ListParagraph"/>
        <w:numPr>
          <w:ilvl w:val="0"/>
          <w:numId w:val="38"/>
        </w:numPr>
        <w:spacing w:before="120" w:after="120" w:line="240" w:lineRule="auto"/>
        <w:rPr>
          <w:del w:id="1602" w:author="Beia Intern" w:date="2018-12-10T18:45:00Z"/>
          <w:rFonts w:ascii="Franklin Gothic Book" w:hAnsi="Franklin Gothic Book" w:cs="Arial"/>
          <w:color w:val="212121"/>
        </w:rPr>
      </w:pPr>
      <w:del w:id="1603" w:author="Beia Intern" w:date="2018-12-10T18:45:00Z">
        <w:r w:rsidRPr="003F34F9" w:rsidDel="008D0A5E">
          <w:rPr>
            <w:rFonts w:ascii="Times New Roman" w:hAnsi="Times New Roman"/>
            <w:color w:val="C00000"/>
          </w:rPr>
          <w:delText>language</w:delText>
        </w:r>
        <w:r w:rsidRPr="003F34F9" w:rsidDel="008D0A5E">
          <w:rPr>
            <w:rFonts w:ascii="Franklin Gothic Book" w:hAnsi="Franklin Gothic Book" w:cs="Arial"/>
            <w:color w:val="212121"/>
          </w:rPr>
          <w:delText> - (optional) the language of the text within the request. If not specified, language will be automatically detected. For information on which languages are supported by the Natural Language API, see </w:delText>
        </w:r>
        <w:r w:rsidRPr="003F34F9" w:rsidDel="008D0A5E">
          <w:rPr>
            <w:rFonts w:ascii="Franklin Gothic Book" w:hAnsi="Franklin Gothic Book" w:cs="Arial"/>
          </w:rPr>
          <w:delText>Language Support</w:delText>
        </w:r>
        <w:r w:rsidRPr="003F34F9" w:rsidDel="008D0A5E">
          <w:rPr>
            <w:rFonts w:ascii="Franklin Gothic Book" w:hAnsi="Franklin Gothic Book" w:cs="Arial"/>
            <w:color w:val="212121"/>
          </w:rPr>
          <w:delText>. Unsupported languages will return an error in the JSON response.</w:delText>
        </w:r>
      </w:del>
    </w:p>
    <w:p w14:paraId="0DD307FE" w14:textId="77777777" w:rsidR="009047BD" w:rsidRPr="00733387" w:rsidDel="008D0A5E" w:rsidRDefault="009047BD" w:rsidP="00733387">
      <w:pPr>
        <w:pStyle w:val="ListParagraph"/>
        <w:numPr>
          <w:ilvl w:val="0"/>
          <w:numId w:val="38"/>
        </w:numPr>
        <w:spacing w:before="120" w:after="120" w:line="240" w:lineRule="auto"/>
        <w:rPr>
          <w:del w:id="1604" w:author="Beia Intern" w:date="2018-12-10T18:45:00Z"/>
          <w:rFonts w:ascii="Franklin Gothic Book" w:hAnsi="Franklin Gothic Book" w:cs="Arial"/>
          <w:color w:val="212121"/>
        </w:rPr>
      </w:pPr>
      <w:del w:id="1605" w:author="Beia Intern" w:date="2018-12-10T18:45:00Z">
        <w:r w:rsidRPr="00733387" w:rsidDel="008D0A5E">
          <w:rPr>
            <w:rFonts w:ascii="Franklin Gothic Book" w:hAnsi="Franklin Gothic Book" w:cs="Arial"/>
            <w:color w:val="212121"/>
          </w:rPr>
          <w:delText>Either </w:delText>
        </w:r>
        <w:r w:rsidRPr="00733387" w:rsidDel="008D0A5E">
          <w:rPr>
            <w:rFonts w:ascii="Times New Roman" w:hAnsi="Times New Roman"/>
            <w:color w:val="C00000"/>
          </w:rPr>
          <w:delText>content</w:delText>
        </w:r>
        <w:r w:rsidRPr="00733387" w:rsidDel="008D0A5E">
          <w:rPr>
            <w:rFonts w:ascii="Franklin Gothic Book" w:hAnsi="Franklin Gothic Book" w:cs="Arial"/>
            <w:color w:val="212121"/>
          </w:rPr>
          <w:delText> or </w:delText>
        </w:r>
        <w:r w:rsidRPr="00733387" w:rsidDel="008D0A5E">
          <w:rPr>
            <w:rFonts w:ascii="Times New Roman" w:hAnsi="Times New Roman"/>
            <w:color w:val="C00000"/>
          </w:rPr>
          <w:delText>gcsContentUri </w:delText>
        </w:r>
        <w:r w:rsidRPr="00733387" w:rsidDel="008D0A5E">
          <w:rPr>
            <w:rFonts w:ascii="Franklin Gothic Book" w:hAnsi="Franklin Gothic Book" w:cs="Arial"/>
            <w:color w:val="212121"/>
          </w:rPr>
          <w:delText>which contain the text to evaluate. If passing </w:delText>
        </w:r>
        <w:r w:rsidRPr="00733387" w:rsidDel="008D0A5E">
          <w:rPr>
            <w:rStyle w:val="HTMLCode"/>
            <w:rFonts w:ascii="Franklin Gothic Book" w:eastAsia="Source Sans Pro" w:hAnsi="Franklin Gothic Book"/>
            <w:color w:val="37474F"/>
            <w:sz w:val="22"/>
            <w:szCs w:val="22"/>
            <w:shd w:val="clear" w:color="auto" w:fill="F7F7F7"/>
          </w:rPr>
          <w:delText>content</w:delText>
        </w:r>
        <w:r w:rsidRPr="00733387" w:rsidDel="008D0A5E">
          <w:rPr>
            <w:rFonts w:ascii="Franklin Gothic Book" w:hAnsi="Franklin Gothic Book" w:cs="Arial"/>
            <w:color w:val="212121"/>
          </w:rPr>
          <w:delText>, this text is included directly in the JSON request (as shown above). If passing </w:delText>
        </w:r>
        <w:r w:rsidRPr="00733387" w:rsidDel="008D0A5E">
          <w:rPr>
            <w:rFonts w:ascii="Times New Roman" w:hAnsi="Times New Roman"/>
            <w:color w:val="C00000"/>
          </w:rPr>
          <w:delText>gcsContentUri</w:delText>
        </w:r>
        <w:r w:rsidRPr="00733387" w:rsidDel="008D0A5E">
          <w:rPr>
            <w:rFonts w:ascii="Franklin Gothic Book" w:hAnsi="Franklin Gothic Book" w:cs="Arial"/>
            <w:color w:val="212121"/>
          </w:rPr>
          <w:delText>, the field must contain a URI pointing to text content within Google Cloud Storage.</w:delText>
        </w:r>
      </w:del>
    </w:p>
    <w:p w14:paraId="73E65770" w14:textId="77777777" w:rsidR="009047BD" w:rsidRPr="00733387" w:rsidDel="008D0A5E" w:rsidRDefault="000E316D" w:rsidP="00733387">
      <w:pPr>
        <w:pStyle w:val="ListParagraph"/>
        <w:numPr>
          <w:ilvl w:val="0"/>
          <w:numId w:val="38"/>
        </w:numPr>
        <w:spacing w:before="120" w:after="120" w:line="240" w:lineRule="auto"/>
        <w:rPr>
          <w:del w:id="1606" w:author="Beia Intern" w:date="2018-12-10T18:45:00Z"/>
          <w:rFonts w:ascii="Times New Roman" w:hAnsi="Times New Roman"/>
          <w:color w:val="C00000"/>
        </w:rPr>
      </w:pPr>
      <w:del w:id="1607" w:author="Beia Intern" w:date="2018-12-10T18:45:00Z">
        <w:r w:rsidDel="008D0A5E">
          <w:rPr>
            <w:rFonts w:ascii="Times New Roman" w:hAnsi="Times New Roman"/>
            <w:color w:val="C00000"/>
          </w:rPr>
          <w:fldChar w:fldCharType="begin"/>
        </w:r>
        <w:r w:rsidR="00E5431B" w:rsidDel="008D0A5E">
          <w:rPr>
            <w:rFonts w:ascii="Times New Roman" w:hAnsi="Times New Roman"/>
            <w:color w:val="C00000"/>
          </w:rPr>
          <w:delInstrText xml:space="preserve"> HYPERLINK "https://cloud.google.com/natural-language/docs/reference/rest/v1/EncodingType" </w:delInstrText>
        </w:r>
        <w:r w:rsidDel="008D0A5E">
          <w:rPr>
            <w:rFonts w:ascii="Times New Roman" w:hAnsi="Times New Roman"/>
            <w:color w:val="C00000"/>
          </w:rPr>
          <w:fldChar w:fldCharType="separate"/>
        </w:r>
        <w:r w:rsidR="009047BD" w:rsidRPr="00733387" w:rsidDel="008D0A5E">
          <w:rPr>
            <w:rFonts w:ascii="Times New Roman" w:hAnsi="Times New Roman"/>
            <w:color w:val="C00000"/>
          </w:rPr>
          <w:delText>encodingType</w:delText>
        </w:r>
        <w:r w:rsidDel="008D0A5E">
          <w:rPr>
            <w:rFonts w:ascii="Times New Roman" w:hAnsi="Times New Roman"/>
            <w:color w:val="C00000"/>
          </w:rPr>
          <w:fldChar w:fldCharType="end"/>
        </w:r>
        <w:r w:rsidR="009047BD" w:rsidRPr="00733387" w:rsidDel="008D0A5E">
          <w:rPr>
            <w:rFonts w:ascii="Times New Roman" w:hAnsi="Times New Roman"/>
            <w:color w:val="C00000"/>
          </w:rPr>
          <w:delText> </w:delText>
        </w:r>
        <w:r w:rsidR="009047BD" w:rsidRPr="00733387" w:rsidDel="008D0A5E">
          <w:rPr>
            <w:rFonts w:ascii="Franklin Gothic Book" w:hAnsi="Franklin Gothic Book" w:cs="Arial"/>
            <w:color w:val="212121"/>
          </w:rPr>
          <w:delText xml:space="preserve">- (required) the encoding scheme in which returned character offsets into the text should be calculated, which must match the encoding of the passed text. If this parameter is not set, the request will not </w:delText>
        </w:r>
      </w:del>
      <w:ins w:id="1608" w:author="Microsoft Office User" w:date="2018-10-15T14:52:00Z">
        <w:del w:id="1609" w:author="Beia Intern" w:date="2018-12-10T18:45:00Z">
          <w:r w:rsidR="004525EB" w:rsidDel="008D0A5E">
            <w:rPr>
              <w:rFonts w:ascii="Franklin Gothic Book" w:hAnsi="Franklin Gothic Book" w:cs="Arial"/>
              <w:color w:val="212121"/>
            </w:rPr>
            <w:delText xml:space="preserve">result as </w:delText>
          </w:r>
        </w:del>
      </w:ins>
      <w:del w:id="1610" w:author="Beia Intern" w:date="2018-12-10T18:45:00Z">
        <w:r w:rsidR="009047BD" w:rsidRPr="00733387" w:rsidDel="008D0A5E">
          <w:rPr>
            <w:rFonts w:ascii="Franklin Gothic Book" w:hAnsi="Franklin Gothic Book" w:cs="Arial"/>
            <w:color w:val="212121"/>
          </w:rPr>
          <w:delText>error, but all such offsets will be set to</w:delText>
        </w:r>
        <w:r w:rsidR="009047BD" w:rsidRPr="00733387" w:rsidDel="008D0A5E">
          <w:rPr>
            <w:rFonts w:ascii="Times New Roman" w:hAnsi="Times New Roman"/>
            <w:color w:val="C00000"/>
          </w:rPr>
          <w:delText> -1.</w:delText>
        </w:r>
      </w:del>
    </w:p>
    <w:p w14:paraId="66B55E6B" w14:textId="77777777" w:rsidR="009047BD" w:rsidRPr="00733387" w:rsidDel="008D0A5E" w:rsidRDefault="00733387" w:rsidP="00733387">
      <w:pPr>
        <w:pStyle w:val="Heading4"/>
        <w:rPr>
          <w:del w:id="1611" w:author="Beia Intern" w:date="2018-12-10T18:45:00Z"/>
        </w:rPr>
      </w:pPr>
      <w:del w:id="1612" w:author="Beia Intern" w:date="2018-12-10T18:45:00Z">
        <w:r w:rsidRPr="00733387" w:rsidDel="008D0A5E">
          <w:delText>Microsoft Azure Text Analytics API</w:delText>
        </w:r>
      </w:del>
    </w:p>
    <w:p w14:paraId="56F41D17" w14:textId="77777777" w:rsidR="009047BD" w:rsidRPr="00815C01" w:rsidDel="008D0A5E" w:rsidRDefault="009047BD" w:rsidP="00733387">
      <w:pPr>
        <w:pStyle w:val="NormalWeb"/>
        <w:shd w:val="clear" w:color="auto" w:fill="FFFFFF"/>
        <w:spacing w:before="0" w:beforeAutospacing="0" w:after="0" w:afterAutospacing="0"/>
        <w:jc w:val="both"/>
        <w:rPr>
          <w:del w:id="1613" w:author="Beia Intern" w:date="2018-12-10T18:45:00Z"/>
          <w:rFonts w:ascii="Franklin Gothic Book" w:eastAsiaTheme="minorEastAsia" w:hAnsi="Franklin Gothic Book" w:cs="Arial"/>
          <w:color w:val="212121"/>
          <w:sz w:val="20"/>
          <w:szCs w:val="20"/>
          <w:lang w:val="en-GB"/>
        </w:rPr>
      </w:pPr>
      <w:del w:id="1614" w:author="Beia Intern" w:date="2018-12-10T18:45:00Z">
        <w:r w:rsidRPr="00815C01" w:rsidDel="008D0A5E">
          <w:rPr>
            <w:rFonts w:ascii="Franklin Gothic Book" w:eastAsiaTheme="minorEastAsia" w:hAnsi="Franklin Gothic Book" w:cs="Arial"/>
            <w:color w:val="212121"/>
            <w:sz w:val="20"/>
            <w:szCs w:val="20"/>
            <w:lang w:val="en-GB"/>
          </w:rPr>
          <w:delText xml:space="preserve">The Text Analytics API is a suite of text analytics web services built with best-in-class Microsoft machine learning algorithms. The API can be used to analyze unstructured text for tasks such as sentiment analysis, key phrase extraction and language detection. No training data is needed to use this API; just </w:delText>
        </w:r>
        <w:r w:rsidR="00733387" w:rsidRPr="00815C01" w:rsidDel="008D0A5E">
          <w:rPr>
            <w:rFonts w:ascii="Franklin Gothic Book" w:eastAsiaTheme="minorEastAsia" w:hAnsi="Franklin Gothic Book" w:cs="Arial"/>
            <w:color w:val="212121"/>
            <w:sz w:val="20"/>
            <w:szCs w:val="20"/>
            <w:lang w:val="en-GB"/>
          </w:rPr>
          <w:delText>feed the required</w:delText>
        </w:r>
        <w:r w:rsidRPr="00815C01" w:rsidDel="008D0A5E">
          <w:rPr>
            <w:rFonts w:ascii="Franklin Gothic Book" w:eastAsiaTheme="minorEastAsia" w:hAnsi="Franklin Gothic Book" w:cs="Arial"/>
            <w:color w:val="212121"/>
            <w:sz w:val="20"/>
            <w:szCs w:val="20"/>
            <w:lang w:val="en-GB"/>
          </w:rPr>
          <w:delText xml:space="preserve"> text data. This API uses advanced natural language processing techniques to deliver best in class predictions.</w:delText>
        </w:r>
      </w:del>
    </w:p>
    <w:p w14:paraId="6E0CDC9C" w14:textId="77777777" w:rsidR="009047BD" w:rsidRPr="00815C01" w:rsidDel="008D0A5E" w:rsidRDefault="009047BD" w:rsidP="00733387">
      <w:pPr>
        <w:pStyle w:val="NormalWeb"/>
        <w:shd w:val="clear" w:color="auto" w:fill="FFFFFF"/>
        <w:spacing w:after="0" w:afterAutospacing="0"/>
        <w:jc w:val="both"/>
        <w:rPr>
          <w:del w:id="1615" w:author="Beia Intern" w:date="2018-12-10T18:45:00Z"/>
          <w:rFonts w:ascii="Franklin Gothic Book" w:eastAsiaTheme="minorEastAsia" w:hAnsi="Franklin Gothic Book" w:cs="Arial"/>
          <w:color w:val="212121"/>
          <w:sz w:val="20"/>
          <w:szCs w:val="20"/>
          <w:lang w:val="en-GB"/>
        </w:rPr>
      </w:pPr>
      <w:del w:id="1616" w:author="Beia Intern" w:date="2018-12-10T18:45:00Z">
        <w:r w:rsidRPr="00815C01" w:rsidDel="008D0A5E">
          <w:rPr>
            <w:rFonts w:ascii="Franklin Gothic Book" w:eastAsiaTheme="minorEastAsia" w:hAnsi="Franklin Gothic Book" w:cs="Arial"/>
            <w:color w:val="212121"/>
            <w:sz w:val="20"/>
            <w:szCs w:val="20"/>
            <w:lang w:val="en-GB"/>
          </w:rPr>
          <w:delText>Calls to the three Text Analytics API are HTTP POST/GET calls, which can</w:delText>
        </w:r>
        <w:r w:rsidR="00733387" w:rsidRPr="00815C01" w:rsidDel="008D0A5E">
          <w:rPr>
            <w:rFonts w:ascii="Franklin Gothic Book" w:eastAsiaTheme="minorEastAsia" w:hAnsi="Franklin Gothic Book" w:cs="Arial"/>
            <w:color w:val="212121"/>
            <w:sz w:val="20"/>
            <w:szCs w:val="20"/>
            <w:lang w:val="en-GB"/>
          </w:rPr>
          <w:delText xml:space="preserve"> be</w:delText>
        </w:r>
        <w:r w:rsidRPr="00815C01" w:rsidDel="008D0A5E">
          <w:rPr>
            <w:rFonts w:ascii="Franklin Gothic Book" w:eastAsiaTheme="minorEastAsia" w:hAnsi="Franklin Gothic Book" w:cs="Arial"/>
            <w:color w:val="212121"/>
            <w:sz w:val="20"/>
            <w:szCs w:val="20"/>
            <w:lang w:val="en-GB"/>
          </w:rPr>
          <w:delText xml:space="preserve"> formulate</w:delText>
        </w:r>
        <w:r w:rsidR="00733387" w:rsidRPr="00815C01" w:rsidDel="008D0A5E">
          <w:rPr>
            <w:rFonts w:ascii="Franklin Gothic Book" w:eastAsiaTheme="minorEastAsia" w:hAnsi="Franklin Gothic Book" w:cs="Arial"/>
            <w:color w:val="212121"/>
            <w:sz w:val="20"/>
            <w:szCs w:val="20"/>
            <w:lang w:val="en-GB"/>
          </w:rPr>
          <w:delText>d</w:delText>
        </w:r>
        <w:r w:rsidRPr="00815C01" w:rsidDel="008D0A5E">
          <w:rPr>
            <w:rFonts w:ascii="Franklin Gothic Book" w:eastAsiaTheme="minorEastAsia" w:hAnsi="Franklin Gothic Book" w:cs="Arial"/>
            <w:color w:val="212121"/>
            <w:sz w:val="20"/>
            <w:szCs w:val="20"/>
            <w:lang w:val="en-GB"/>
          </w:rPr>
          <w:delText xml:space="preserve"> in any language. </w:delText>
        </w:r>
        <w:r w:rsidR="00733387" w:rsidRPr="00815C01" w:rsidDel="008D0A5E">
          <w:rPr>
            <w:rFonts w:ascii="Franklin Gothic Book" w:eastAsiaTheme="minorEastAsia" w:hAnsi="Franklin Gothic Book" w:cs="Arial"/>
            <w:color w:val="212121"/>
            <w:sz w:val="20"/>
            <w:szCs w:val="20"/>
            <w:lang w:val="en-GB"/>
          </w:rPr>
          <w:delText xml:space="preserve"> </w:delText>
        </w:r>
        <w:r w:rsidRPr="00815C01" w:rsidDel="008D0A5E">
          <w:rPr>
            <w:rFonts w:ascii="Franklin Gothic Book" w:eastAsiaTheme="minorEastAsia" w:hAnsi="Franklin Gothic Book" w:cs="Arial"/>
            <w:color w:val="212121"/>
            <w:sz w:val="20"/>
            <w:szCs w:val="20"/>
            <w:lang w:val="en-GB"/>
          </w:rPr>
          <w:delText xml:space="preserve">In this </w:delText>
        </w:r>
        <w:r w:rsidR="00733387" w:rsidRPr="00815C01" w:rsidDel="008D0A5E">
          <w:rPr>
            <w:rFonts w:ascii="Franklin Gothic Book" w:eastAsiaTheme="minorEastAsia" w:hAnsi="Franklin Gothic Book" w:cs="Arial"/>
            <w:color w:val="212121"/>
            <w:sz w:val="20"/>
            <w:szCs w:val="20"/>
            <w:lang w:val="en-GB"/>
          </w:rPr>
          <w:delText>case</w:delText>
        </w:r>
        <w:r w:rsidRPr="00815C01" w:rsidDel="008D0A5E">
          <w:rPr>
            <w:rFonts w:ascii="Franklin Gothic Book" w:eastAsiaTheme="minorEastAsia" w:hAnsi="Franklin Gothic Book" w:cs="Arial"/>
            <w:color w:val="212121"/>
            <w:sz w:val="20"/>
            <w:szCs w:val="20"/>
            <w:lang w:val="en-GB"/>
          </w:rPr>
          <w:delText>, we use</w:delText>
        </w:r>
        <w:r w:rsidR="00733387" w:rsidRPr="00815C01" w:rsidDel="008D0A5E">
          <w:rPr>
            <w:rFonts w:ascii="Franklin Gothic Book" w:eastAsiaTheme="minorEastAsia" w:hAnsi="Franklin Gothic Book" w:cs="Arial"/>
            <w:color w:val="212121"/>
            <w:sz w:val="20"/>
            <w:szCs w:val="20"/>
            <w:lang w:val="en-GB"/>
          </w:rPr>
          <w:delText>d</w:delText>
        </w:r>
        <w:r w:rsidRPr="00815C01" w:rsidDel="008D0A5E">
          <w:rPr>
            <w:rFonts w:ascii="Franklin Gothic Book" w:eastAsiaTheme="minorEastAsia" w:hAnsi="Franklin Gothic Book" w:cs="Arial"/>
            <w:color w:val="212121"/>
            <w:sz w:val="20"/>
            <w:szCs w:val="20"/>
            <w:lang w:val="en-GB"/>
          </w:rPr>
          <w:delText xml:space="preserve"> REST and Postman to demonstrate key concepts.</w:delText>
        </w:r>
        <w:r w:rsidR="00733387" w:rsidRPr="00815C01" w:rsidDel="008D0A5E">
          <w:rPr>
            <w:rFonts w:ascii="Franklin Gothic Book" w:eastAsiaTheme="minorEastAsia" w:hAnsi="Franklin Gothic Book" w:cs="Arial"/>
            <w:color w:val="212121"/>
            <w:sz w:val="20"/>
            <w:szCs w:val="20"/>
            <w:lang w:val="en-GB"/>
          </w:rPr>
          <w:delText xml:space="preserve"> </w:delText>
        </w:r>
        <w:r w:rsidRPr="00815C01" w:rsidDel="008D0A5E">
          <w:rPr>
            <w:rFonts w:ascii="Franklin Gothic Book" w:eastAsiaTheme="minorEastAsia" w:hAnsi="Franklin Gothic Book" w:cs="Arial"/>
            <w:color w:val="212121"/>
            <w:sz w:val="20"/>
            <w:szCs w:val="20"/>
            <w:lang w:val="en-GB"/>
          </w:rPr>
          <w:delText xml:space="preserve">Each request must include </w:delText>
        </w:r>
        <w:r w:rsidR="00733387" w:rsidRPr="00815C01" w:rsidDel="008D0A5E">
          <w:rPr>
            <w:rFonts w:ascii="Franklin Gothic Book" w:eastAsiaTheme="minorEastAsia" w:hAnsi="Franklin Gothic Book" w:cs="Arial"/>
            <w:color w:val="212121"/>
            <w:sz w:val="20"/>
            <w:szCs w:val="20"/>
            <w:lang w:val="en-GB"/>
          </w:rPr>
          <w:delText>an</w:delText>
        </w:r>
        <w:r w:rsidRPr="00815C01" w:rsidDel="008D0A5E">
          <w:rPr>
            <w:rFonts w:ascii="Franklin Gothic Book" w:eastAsiaTheme="minorEastAsia" w:hAnsi="Franklin Gothic Book" w:cs="Arial"/>
            <w:color w:val="212121"/>
            <w:sz w:val="20"/>
            <w:szCs w:val="20"/>
            <w:lang w:val="en-GB"/>
          </w:rPr>
          <w:delText xml:space="preserve"> access key and an HTTP endpoint. The endpoint specifies the region chose</w:delText>
        </w:r>
      </w:del>
      <w:ins w:id="1617" w:author="Microsoft Office User" w:date="2018-10-15T15:12:00Z">
        <w:del w:id="1618" w:author="Beia Intern" w:date="2018-12-10T18:45:00Z">
          <w:r w:rsidR="00124253" w:rsidDel="008D0A5E">
            <w:rPr>
              <w:rFonts w:ascii="Franklin Gothic Book" w:eastAsiaTheme="minorEastAsia" w:hAnsi="Franklin Gothic Book" w:cs="Arial"/>
              <w:color w:val="212121"/>
              <w:sz w:val="20"/>
              <w:szCs w:val="20"/>
              <w:lang w:val="en-GB"/>
            </w:rPr>
            <w:delText>n</w:delText>
          </w:r>
        </w:del>
      </w:ins>
      <w:del w:id="1619" w:author="Beia Intern" w:date="2018-12-10T18:45:00Z">
        <w:r w:rsidRPr="00815C01" w:rsidDel="008D0A5E">
          <w:rPr>
            <w:rFonts w:ascii="Franklin Gothic Book" w:eastAsiaTheme="minorEastAsia" w:hAnsi="Franklin Gothic Book" w:cs="Arial"/>
            <w:color w:val="212121"/>
            <w:sz w:val="20"/>
            <w:szCs w:val="20"/>
            <w:lang w:val="en-GB"/>
          </w:rPr>
          <w:delText xml:space="preserve"> during sign up, the service URL, and a resource used on the request: </w:delText>
        </w:r>
        <w:r w:rsidRPr="00815C01" w:rsidDel="008D0A5E">
          <w:rPr>
            <w:rFonts w:eastAsiaTheme="minorEastAsia" w:cstheme="minorBidi"/>
            <w:color w:val="C00000"/>
            <w:sz w:val="20"/>
            <w:szCs w:val="20"/>
            <w:lang w:val="en-GB"/>
          </w:rPr>
          <w:delText>sentiment</w:delText>
        </w:r>
        <w:r w:rsidRPr="00815C01" w:rsidDel="008D0A5E">
          <w:rPr>
            <w:rFonts w:ascii="Franklin Gothic Book" w:eastAsiaTheme="minorEastAsia" w:hAnsi="Franklin Gothic Book" w:cs="Arial"/>
            <w:color w:val="212121"/>
            <w:sz w:val="20"/>
            <w:szCs w:val="20"/>
            <w:lang w:val="en-GB"/>
          </w:rPr>
          <w:delText>, </w:delText>
        </w:r>
        <w:r w:rsidRPr="00815C01" w:rsidDel="008D0A5E">
          <w:rPr>
            <w:rFonts w:eastAsiaTheme="minorEastAsia" w:cstheme="minorBidi"/>
            <w:color w:val="C00000"/>
            <w:sz w:val="20"/>
            <w:szCs w:val="20"/>
            <w:lang w:val="en-GB"/>
          </w:rPr>
          <w:delText>keyphrases</w:delText>
        </w:r>
        <w:r w:rsidRPr="00815C01" w:rsidDel="008D0A5E">
          <w:rPr>
            <w:rFonts w:ascii="Franklin Gothic Book" w:eastAsiaTheme="minorEastAsia" w:hAnsi="Franklin Gothic Book" w:cs="Arial"/>
            <w:color w:val="212121"/>
            <w:sz w:val="20"/>
            <w:szCs w:val="20"/>
            <w:lang w:val="en-GB"/>
          </w:rPr>
          <w:delText>, </w:delText>
        </w:r>
        <w:r w:rsidRPr="00815C01" w:rsidDel="008D0A5E">
          <w:rPr>
            <w:rFonts w:eastAsiaTheme="minorEastAsia" w:cstheme="minorBidi"/>
            <w:color w:val="C00000"/>
            <w:sz w:val="20"/>
            <w:szCs w:val="20"/>
            <w:lang w:val="en-GB"/>
          </w:rPr>
          <w:delText>languages</w:delText>
        </w:r>
        <w:r w:rsidRPr="00815C01" w:rsidDel="008D0A5E">
          <w:rPr>
            <w:rFonts w:ascii="Franklin Gothic Book" w:eastAsiaTheme="minorEastAsia" w:hAnsi="Franklin Gothic Book" w:cs="Arial"/>
            <w:color w:val="212121"/>
            <w:sz w:val="20"/>
            <w:szCs w:val="20"/>
            <w:lang w:val="en-GB"/>
          </w:rPr>
          <w:delText>.</w:delText>
        </w:r>
      </w:del>
    </w:p>
    <w:p w14:paraId="7E784407" w14:textId="77777777" w:rsidR="009047BD" w:rsidRPr="005E2340" w:rsidDel="008D0A5E" w:rsidRDefault="00733387" w:rsidP="00733387">
      <w:pPr>
        <w:pStyle w:val="NormalWeb"/>
        <w:shd w:val="clear" w:color="auto" w:fill="FFFFFF"/>
        <w:spacing w:after="0" w:afterAutospacing="0"/>
        <w:jc w:val="both"/>
        <w:rPr>
          <w:del w:id="1620" w:author="Beia Intern" w:date="2018-12-10T18:45:00Z"/>
          <w:rFonts w:ascii="Franklin Gothic Book" w:eastAsiaTheme="minorEastAsia" w:hAnsi="Franklin Gothic Book" w:cs="Arial"/>
          <w:sz w:val="20"/>
          <w:szCs w:val="20"/>
        </w:rPr>
      </w:pPr>
      <w:del w:id="1621" w:author="Beia Intern" w:date="2018-12-10T18:45:00Z">
        <w:r w:rsidRPr="005E2340" w:rsidDel="008D0A5E">
          <w:rPr>
            <w:rFonts w:ascii="Franklin Gothic Book" w:eastAsiaTheme="minorEastAsia" w:hAnsi="Franklin Gothic Book" w:cs="Arial"/>
            <w:sz w:val="20"/>
            <w:szCs w:val="20"/>
          </w:rPr>
          <w:delText>I</w:delText>
        </w:r>
      </w:del>
      <w:ins w:id="1622" w:author="Microsoft Office User" w:date="2018-10-15T15:13:00Z">
        <w:del w:id="1623" w:author="Beia Intern" w:date="2018-12-10T18:45:00Z">
          <w:r w:rsidR="00124253" w:rsidDel="008D0A5E">
            <w:rPr>
              <w:rFonts w:ascii="Franklin Gothic Book" w:eastAsiaTheme="minorEastAsia" w:hAnsi="Franklin Gothic Book" w:cs="Arial"/>
              <w:sz w:val="20"/>
              <w:szCs w:val="20"/>
            </w:rPr>
            <w:delText>t is i</w:delText>
          </w:r>
        </w:del>
      </w:ins>
      <w:del w:id="1624" w:author="Beia Intern" w:date="2018-12-10T18:45:00Z">
        <w:r w:rsidRPr="005E2340" w:rsidDel="008D0A5E">
          <w:rPr>
            <w:rFonts w:ascii="Franklin Gothic Book" w:eastAsiaTheme="minorEastAsia" w:hAnsi="Franklin Gothic Book" w:cs="Arial"/>
            <w:sz w:val="20"/>
            <w:szCs w:val="20"/>
          </w:rPr>
          <w:delText>mportant to specify that</w:delText>
        </w:r>
        <w:r w:rsidR="009047BD" w:rsidRPr="005E2340" w:rsidDel="008D0A5E">
          <w:rPr>
            <w:rFonts w:ascii="Franklin Gothic Book" w:eastAsiaTheme="minorEastAsia" w:hAnsi="Franklin Gothic Book" w:cs="Arial"/>
            <w:sz w:val="20"/>
            <w:szCs w:val="20"/>
          </w:rPr>
          <w:delText xml:space="preserve"> Text Analytics is stateless so there are no data assets to manage. </w:delText>
        </w:r>
        <w:r w:rsidRPr="005E2340" w:rsidDel="008D0A5E">
          <w:rPr>
            <w:rFonts w:ascii="Franklin Gothic Book" w:eastAsiaTheme="minorEastAsia" w:hAnsi="Franklin Gothic Book" w:cs="Arial"/>
            <w:sz w:val="20"/>
            <w:szCs w:val="20"/>
          </w:rPr>
          <w:delText xml:space="preserve">The </w:delText>
        </w:r>
        <w:r w:rsidR="009047BD" w:rsidRPr="005E2340" w:rsidDel="008D0A5E">
          <w:rPr>
            <w:rFonts w:ascii="Franklin Gothic Book" w:eastAsiaTheme="minorEastAsia" w:hAnsi="Franklin Gothic Book" w:cs="Arial"/>
            <w:sz w:val="20"/>
            <w:szCs w:val="20"/>
          </w:rPr>
          <w:delText xml:space="preserve"> text </w:delText>
        </w:r>
        <w:r w:rsidRPr="005E2340" w:rsidDel="008D0A5E">
          <w:rPr>
            <w:rFonts w:ascii="Franklin Gothic Book" w:eastAsiaTheme="minorEastAsia" w:hAnsi="Franklin Gothic Book" w:cs="Arial"/>
            <w:sz w:val="20"/>
            <w:szCs w:val="20"/>
          </w:rPr>
          <w:delText xml:space="preserve">sample </w:delText>
        </w:r>
        <w:r w:rsidR="009047BD" w:rsidRPr="005E2340" w:rsidDel="008D0A5E">
          <w:rPr>
            <w:rFonts w:ascii="Franklin Gothic Book" w:eastAsiaTheme="minorEastAsia" w:hAnsi="Franklin Gothic Book" w:cs="Arial"/>
            <w:sz w:val="20"/>
            <w:szCs w:val="20"/>
          </w:rPr>
          <w:delText>is uploaded, analyzed upon receipt, and results are returned immediately to the calling application.</w:delText>
        </w:r>
      </w:del>
    </w:p>
    <w:p w14:paraId="66D6CE61" w14:textId="77777777" w:rsidR="009047BD" w:rsidRPr="00733387" w:rsidDel="008D0A5E" w:rsidRDefault="009047BD" w:rsidP="00733387">
      <w:pPr>
        <w:pStyle w:val="NormalWeb"/>
        <w:shd w:val="clear" w:color="auto" w:fill="FFFFFF"/>
        <w:spacing w:before="0" w:beforeAutospacing="0" w:after="0" w:afterAutospacing="0"/>
        <w:rPr>
          <w:del w:id="1625" w:author="Beia Intern" w:date="2018-12-10T18:45:00Z"/>
          <w:rFonts w:ascii="Franklin Gothic Book" w:hAnsi="Franklin Gothic Book" w:cs="Segoe UI"/>
          <w:sz w:val="21"/>
          <w:szCs w:val="21"/>
        </w:rPr>
      </w:pPr>
    </w:p>
    <w:p w14:paraId="59B85998" w14:textId="77777777" w:rsidR="009047BD" w:rsidRPr="00815C01" w:rsidDel="008D0A5E" w:rsidRDefault="00733387" w:rsidP="00733387">
      <w:pPr>
        <w:pStyle w:val="NormalWeb"/>
        <w:shd w:val="clear" w:color="auto" w:fill="FFFFFF"/>
        <w:spacing w:before="0" w:beforeAutospacing="0" w:after="0" w:afterAutospacing="0"/>
        <w:rPr>
          <w:del w:id="1626" w:author="Beia Intern" w:date="2018-12-10T18:45:00Z"/>
          <w:rFonts w:ascii="Franklin Gothic Book" w:eastAsiaTheme="minorEastAsia" w:hAnsi="Franklin Gothic Book" w:cs="Arial"/>
          <w:sz w:val="20"/>
          <w:szCs w:val="20"/>
          <w:lang w:val="en-GB"/>
        </w:rPr>
      </w:pPr>
      <w:del w:id="1627" w:author="Beia Intern" w:date="2018-12-10T18:45:00Z">
        <w:r w:rsidRPr="00815C01" w:rsidDel="008D0A5E">
          <w:rPr>
            <w:rFonts w:ascii="Franklin Gothic Book" w:eastAsiaTheme="minorEastAsia" w:hAnsi="Franklin Gothic Book" w:cs="Arial"/>
            <w:sz w:val="20"/>
            <w:szCs w:val="20"/>
            <w:lang w:val="en-GB"/>
          </w:rPr>
          <w:delText>The structure of the request URL is as follows:</w:delText>
        </w:r>
      </w:del>
    </w:p>
    <w:p w14:paraId="10520DD0" w14:textId="77777777" w:rsidR="00733387" w:rsidRPr="00815C01" w:rsidDel="008D0A5E" w:rsidRDefault="00733387" w:rsidP="00733387">
      <w:pPr>
        <w:pStyle w:val="NormalWeb"/>
        <w:shd w:val="clear" w:color="auto" w:fill="FFFFFF"/>
        <w:spacing w:before="0" w:beforeAutospacing="0" w:after="0" w:afterAutospacing="0"/>
        <w:rPr>
          <w:del w:id="1628" w:author="Beia Intern" w:date="2018-12-10T18:45:00Z"/>
          <w:rFonts w:ascii="Franklin Gothic Book" w:eastAsiaTheme="minorEastAsia" w:hAnsi="Franklin Gothic Book" w:cs="Arial"/>
          <w:color w:val="212121"/>
          <w:sz w:val="20"/>
          <w:szCs w:val="20"/>
          <w:lang w:val="en-GB"/>
        </w:rPr>
      </w:pPr>
    </w:p>
    <w:p w14:paraId="36E8A620" w14:textId="77777777" w:rsidR="009047BD" w:rsidRPr="00733387" w:rsidDel="008D0A5E" w:rsidRDefault="009047BD" w:rsidP="00733387">
      <w:pPr>
        <w:shd w:val="clear" w:color="auto" w:fill="FFFFFF"/>
        <w:jc w:val="center"/>
        <w:rPr>
          <w:del w:id="1629" w:author="Beia Intern" w:date="2018-12-10T18:45:00Z"/>
          <w:rFonts w:ascii="Times New Roman" w:hAnsi="Times New Roman"/>
          <w:color w:val="C00000"/>
        </w:rPr>
      </w:pPr>
      <w:del w:id="1630" w:author="Beia Intern" w:date="2018-12-10T18:45:00Z">
        <w:r w:rsidRPr="00733387" w:rsidDel="008D0A5E">
          <w:rPr>
            <w:rFonts w:ascii="Times New Roman" w:hAnsi="Times New Roman"/>
            <w:color w:val="C00000"/>
          </w:rPr>
          <w:delText>https://[location].api.cognitive.microsoft.com/text/analytics/v2.0/keyPhrases</w:delText>
        </w:r>
      </w:del>
    </w:p>
    <w:p w14:paraId="1639F0FF" w14:textId="77777777" w:rsidR="009047BD" w:rsidRPr="00815C01" w:rsidDel="008D0A5E" w:rsidRDefault="009047BD" w:rsidP="00733387">
      <w:pPr>
        <w:pStyle w:val="NormalWeb"/>
        <w:shd w:val="clear" w:color="auto" w:fill="FFFFFF"/>
        <w:spacing w:after="0" w:afterAutospacing="0"/>
        <w:jc w:val="both"/>
        <w:rPr>
          <w:del w:id="1631" w:author="Beia Intern" w:date="2018-12-10T18:45:00Z"/>
          <w:rFonts w:ascii="Franklin Gothic Book" w:eastAsiaTheme="minorEastAsia" w:hAnsi="Franklin Gothic Book" w:cs="Arial"/>
          <w:sz w:val="20"/>
          <w:szCs w:val="20"/>
          <w:lang w:val="en-GB"/>
        </w:rPr>
      </w:pPr>
      <w:del w:id="1632" w:author="Beia Intern" w:date="2018-12-10T18:45:00Z">
        <w:r w:rsidRPr="00815C01" w:rsidDel="008D0A5E">
          <w:rPr>
            <w:rFonts w:ascii="Franklin Gothic Book" w:eastAsiaTheme="minorEastAsia" w:hAnsi="Franklin Gothic Book" w:cs="Arial"/>
            <w:sz w:val="20"/>
            <w:szCs w:val="20"/>
            <w:lang w:val="en-GB"/>
          </w:rPr>
          <w:delText xml:space="preserve">Input must be JSON in raw unstructured text. XML is not supported. The schema is simple, consisting of the elements described in the following </w:delText>
        </w:r>
        <w:r w:rsidR="00733387" w:rsidRPr="00815C01" w:rsidDel="008D0A5E">
          <w:rPr>
            <w:rFonts w:ascii="Franklin Gothic Book" w:eastAsiaTheme="minorEastAsia" w:hAnsi="Franklin Gothic Book" w:cs="Arial"/>
            <w:sz w:val="20"/>
            <w:szCs w:val="20"/>
            <w:lang w:val="en-GB"/>
          </w:rPr>
          <w:delText>table</w:delText>
        </w:r>
      </w:del>
      <w:ins w:id="1633" w:author="Microsoft Office User" w:date="2018-10-15T15:13:00Z">
        <w:del w:id="1634" w:author="Beia Intern" w:date="2018-12-10T18:45:00Z">
          <w:r w:rsidR="00124253" w:rsidDel="008D0A5E">
            <w:rPr>
              <w:rFonts w:ascii="Franklin Gothic Book" w:eastAsiaTheme="minorEastAsia" w:hAnsi="Franklin Gothic Book" w:cs="Arial"/>
              <w:sz w:val="20"/>
              <w:szCs w:val="20"/>
              <w:lang w:val="en-GB"/>
            </w:rPr>
            <w:delText xml:space="preserve"> (</w:delText>
          </w:r>
        </w:del>
      </w:ins>
      <w:del w:id="1635" w:author="Beia Intern" w:date="2018-12-10T18:45:00Z">
        <w:r w:rsidR="00733387" w:rsidRPr="00815C01" w:rsidDel="008D0A5E">
          <w:rPr>
            <w:rFonts w:ascii="Franklin Gothic Book" w:eastAsiaTheme="minorEastAsia" w:hAnsi="Franklin Gothic Book" w:cs="Arial"/>
            <w:sz w:val="20"/>
            <w:szCs w:val="20"/>
            <w:lang w:val="en-GB"/>
          </w:rPr>
          <w:delText>, see Table 5</w:delText>
        </w:r>
      </w:del>
      <w:ins w:id="1636" w:author="Microsoft Office User" w:date="2018-10-15T15:14:00Z">
        <w:del w:id="1637" w:author="Beia Intern" w:date="2018-12-10T18:45:00Z">
          <w:r w:rsidR="00124253" w:rsidDel="008D0A5E">
            <w:rPr>
              <w:rFonts w:ascii="Franklin Gothic Book" w:eastAsiaTheme="minorEastAsia" w:hAnsi="Franklin Gothic Book" w:cs="Arial"/>
              <w:sz w:val="20"/>
              <w:szCs w:val="20"/>
              <w:lang w:val="en-GB"/>
            </w:rPr>
            <w:delText>)</w:delText>
          </w:r>
        </w:del>
      </w:ins>
      <w:del w:id="1638" w:author="Beia Intern" w:date="2018-12-10T18:45:00Z">
        <w:r w:rsidRPr="00815C01" w:rsidDel="008D0A5E">
          <w:rPr>
            <w:rFonts w:ascii="Franklin Gothic Book" w:eastAsiaTheme="minorEastAsia" w:hAnsi="Franklin Gothic Book" w:cs="Arial"/>
            <w:sz w:val="20"/>
            <w:szCs w:val="20"/>
            <w:lang w:val="en-GB"/>
          </w:rPr>
          <w:delText>.</w:delText>
        </w:r>
        <w:r w:rsidR="00733387" w:rsidRPr="00815C01" w:rsidDel="008D0A5E">
          <w:rPr>
            <w:rFonts w:ascii="Franklin Gothic Book" w:eastAsiaTheme="minorEastAsia" w:hAnsi="Franklin Gothic Book" w:cs="Arial"/>
            <w:sz w:val="20"/>
            <w:szCs w:val="20"/>
            <w:lang w:val="en-GB"/>
          </w:rPr>
          <w:delText xml:space="preserve"> It is possible</w:delText>
        </w:r>
        <w:r w:rsidRPr="00815C01" w:rsidDel="008D0A5E">
          <w:rPr>
            <w:rFonts w:ascii="Franklin Gothic Book" w:eastAsiaTheme="minorEastAsia" w:hAnsi="Franklin Gothic Book" w:cs="Arial"/>
            <w:sz w:val="20"/>
            <w:szCs w:val="20"/>
            <w:lang w:val="en-GB"/>
          </w:rPr>
          <w:delText xml:space="preserve"> </w:delText>
        </w:r>
        <w:r w:rsidR="00733387" w:rsidRPr="00815C01" w:rsidDel="008D0A5E">
          <w:rPr>
            <w:rFonts w:ascii="Franklin Gothic Book" w:eastAsiaTheme="minorEastAsia" w:hAnsi="Franklin Gothic Book" w:cs="Arial"/>
            <w:sz w:val="20"/>
            <w:szCs w:val="20"/>
            <w:lang w:val="en-GB"/>
          </w:rPr>
          <w:delText>to</w:delText>
        </w:r>
        <w:r w:rsidRPr="00815C01" w:rsidDel="008D0A5E">
          <w:rPr>
            <w:rFonts w:ascii="Franklin Gothic Book" w:eastAsiaTheme="minorEastAsia" w:hAnsi="Franklin Gothic Book" w:cs="Arial"/>
            <w:sz w:val="20"/>
            <w:szCs w:val="20"/>
            <w:lang w:val="en-GB"/>
          </w:rPr>
          <w:delText xml:space="preserve"> submit the same documents for all three operations: sentiment, key phrase, and language detection. (The schema is likely to vary for each analysis in the future.)</w:delText>
        </w:r>
      </w:del>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02"/>
        <w:gridCol w:w="2451"/>
        <w:gridCol w:w="2008"/>
        <w:gridCol w:w="2839"/>
      </w:tblGrid>
      <w:tr w:rsidR="00733387" w:rsidRPr="004B33CA" w:rsidDel="008D0A5E" w14:paraId="5C811E42" w14:textId="77777777" w:rsidTr="008D0A5E">
        <w:trPr>
          <w:trHeight w:val="391"/>
          <w:tblHeader/>
          <w:del w:id="1639" w:author="Beia Intern" w:date="2018-12-10T18:45:00Z"/>
        </w:trPr>
        <w:tc>
          <w:tcPr>
            <w:tcW w:w="1202" w:type="dxa"/>
            <w:shd w:val="clear" w:color="auto" w:fill="538135" w:themeFill="accent6" w:themeFillShade="BF"/>
            <w:tcMar>
              <w:top w:w="180" w:type="dxa"/>
              <w:left w:w="240" w:type="dxa"/>
              <w:bottom w:w="180" w:type="dxa"/>
              <w:right w:w="240" w:type="dxa"/>
            </w:tcMar>
            <w:vAlign w:val="bottom"/>
            <w:hideMark/>
          </w:tcPr>
          <w:p w14:paraId="47DF122B" w14:textId="77777777" w:rsidR="009047BD" w:rsidRPr="00733387" w:rsidDel="008D0A5E" w:rsidRDefault="009047BD" w:rsidP="00733387">
            <w:pPr>
              <w:spacing w:before="60" w:after="60" w:line="240" w:lineRule="auto"/>
              <w:jc w:val="center"/>
              <w:rPr>
                <w:del w:id="1640" w:author="Beia Intern" w:date="2018-12-10T18:45:00Z"/>
                <w:rFonts w:ascii="Franklin Gothic Book" w:hAnsi="Franklin Gothic Book"/>
                <w:b/>
                <w:bCs/>
                <w:color w:val="FFFFFF" w:themeColor="background1"/>
                <w:lang w:val="en-GB"/>
              </w:rPr>
            </w:pPr>
            <w:del w:id="1641" w:author="Beia Intern" w:date="2018-12-10T18:45:00Z">
              <w:r w:rsidRPr="00733387" w:rsidDel="008D0A5E">
                <w:rPr>
                  <w:rFonts w:ascii="Franklin Gothic Book" w:hAnsi="Franklin Gothic Book"/>
                  <w:b/>
                  <w:bCs/>
                  <w:color w:val="FFFFFF" w:themeColor="background1"/>
                  <w:lang w:val="en-GB"/>
                </w:rPr>
                <w:delText>Element</w:delText>
              </w:r>
            </w:del>
          </w:p>
        </w:tc>
        <w:tc>
          <w:tcPr>
            <w:tcW w:w="2451" w:type="dxa"/>
            <w:shd w:val="clear" w:color="auto" w:fill="538135" w:themeFill="accent6" w:themeFillShade="BF"/>
            <w:tcMar>
              <w:top w:w="180" w:type="dxa"/>
              <w:left w:w="240" w:type="dxa"/>
              <w:bottom w:w="180" w:type="dxa"/>
              <w:right w:w="240" w:type="dxa"/>
            </w:tcMar>
            <w:vAlign w:val="bottom"/>
            <w:hideMark/>
          </w:tcPr>
          <w:p w14:paraId="53C8E9EA" w14:textId="77777777" w:rsidR="009047BD" w:rsidRPr="00733387" w:rsidDel="008D0A5E" w:rsidRDefault="009047BD" w:rsidP="00733387">
            <w:pPr>
              <w:spacing w:before="60" w:after="60" w:line="240" w:lineRule="auto"/>
              <w:jc w:val="center"/>
              <w:rPr>
                <w:del w:id="1642" w:author="Beia Intern" w:date="2018-12-10T18:45:00Z"/>
                <w:rFonts w:ascii="Franklin Gothic Book" w:hAnsi="Franklin Gothic Book"/>
                <w:b/>
                <w:bCs/>
                <w:color w:val="FFFFFF" w:themeColor="background1"/>
                <w:lang w:val="en-GB"/>
              </w:rPr>
            </w:pPr>
            <w:del w:id="1643" w:author="Beia Intern" w:date="2018-12-10T18:45:00Z">
              <w:r w:rsidRPr="00733387" w:rsidDel="008D0A5E">
                <w:rPr>
                  <w:rFonts w:ascii="Franklin Gothic Book" w:hAnsi="Franklin Gothic Book"/>
                  <w:b/>
                  <w:bCs/>
                  <w:color w:val="FFFFFF" w:themeColor="background1"/>
                  <w:lang w:val="en-GB"/>
                </w:rPr>
                <w:delText>Valid values</w:delText>
              </w:r>
            </w:del>
          </w:p>
        </w:tc>
        <w:tc>
          <w:tcPr>
            <w:tcW w:w="2008" w:type="dxa"/>
            <w:shd w:val="clear" w:color="auto" w:fill="538135" w:themeFill="accent6" w:themeFillShade="BF"/>
            <w:tcMar>
              <w:top w:w="180" w:type="dxa"/>
              <w:left w:w="240" w:type="dxa"/>
              <w:bottom w:w="180" w:type="dxa"/>
              <w:right w:w="240" w:type="dxa"/>
            </w:tcMar>
            <w:vAlign w:val="bottom"/>
            <w:hideMark/>
          </w:tcPr>
          <w:p w14:paraId="5DC29E3B" w14:textId="77777777" w:rsidR="009047BD" w:rsidRPr="00490FE3" w:rsidDel="008D0A5E" w:rsidRDefault="00733387" w:rsidP="00733387">
            <w:pPr>
              <w:spacing w:before="60" w:after="60" w:line="240" w:lineRule="auto"/>
              <w:jc w:val="center"/>
              <w:rPr>
                <w:del w:id="1644" w:author="Beia Intern" w:date="2018-12-10T18:45:00Z"/>
                <w:rFonts w:ascii="Franklin Gothic Book" w:hAnsi="Franklin Gothic Book"/>
                <w:b/>
                <w:bCs/>
                <w:color w:val="FFFFFF" w:themeColor="background1"/>
                <w:lang w:eastAsia="ko-KR"/>
                <w:rPrChange w:id="1645" w:author="Microsoft Office User" w:date="2018-10-15T15:19:00Z">
                  <w:rPr>
                    <w:del w:id="1646" w:author="Beia Intern" w:date="2018-12-10T18:45:00Z"/>
                    <w:rFonts w:ascii="Franklin Gothic Book" w:hAnsi="Franklin Gothic Book"/>
                    <w:b/>
                    <w:bCs/>
                    <w:color w:val="FFFFFF" w:themeColor="background1"/>
                    <w:lang w:val="en-GB" w:eastAsia="ko-KR"/>
                  </w:rPr>
                </w:rPrChange>
              </w:rPr>
            </w:pPr>
            <w:del w:id="1647" w:author="Beia Intern" w:date="2018-12-10T18:45:00Z">
              <w:r w:rsidDel="008D0A5E">
                <w:rPr>
                  <w:rFonts w:ascii="Franklin Gothic Book" w:hAnsi="Franklin Gothic Book"/>
                  <w:b/>
                  <w:bCs/>
                  <w:color w:val="FFFFFF" w:themeColor="background1"/>
                  <w:lang w:val="en-GB"/>
                </w:rPr>
                <w:delText>Needed</w:delText>
              </w:r>
              <w:r w:rsidR="009047BD" w:rsidRPr="00733387" w:rsidDel="008D0A5E">
                <w:rPr>
                  <w:rFonts w:ascii="Franklin Gothic Book" w:hAnsi="Franklin Gothic Book"/>
                  <w:b/>
                  <w:bCs/>
                  <w:color w:val="FFFFFF" w:themeColor="background1"/>
                  <w:lang w:val="en-GB"/>
                </w:rPr>
                <w:delText>?</w:delText>
              </w:r>
            </w:del>
            <w:ins w:id="1648" w:author="Microsoft Office User" w:date="2018-10-15T15:25:00Z">
              <w:del w:id="1649" w:author="Beia Intern" w:date="2018-12-10T18:45:00Z">
                <w:r w:rsidR="00544CE3" w:rsidDel="008D0A5E">
                  <w:rPr>
                    <w:rFonts w:ascii="Franklin Gothic Book" w:hAnsi="Franklin Gothic Book"/>
                    <w:b/>
                    <w:bCs/>
                    <w:color w:val="FFFFFF" w:themeColor="background1"/>
                    <w:lang w:val="en-GB"/>
                  </w:rPr>
                  <w:delText>Required</w:delText>
                </w:r>
              </w:del>
            </w:ins>
            <w:ins w:id="1650" w:author="Microsoft Office User" w:date="2018-10-15T15:26:00Z">
              <w:del w:id="1651" w:author="Beia Intern" w:date="2018-12-10T18:45:00Z">
                <w:r w:rsidR="00544CE3" w:rsidDel="008D0A5E">
                  <w:rPr>
                    <w:rFonts w:ascii="Franklin Gothic Book" w:hAnsi="Franklin Gothic Book"/>
                    <w:b/>
                    <w:bCs/>
                    <w:color w:val="FFFFFF" w:themeColor="background1"/>
                    <w:lang w:val="en-GB"/>
                  </w:rPr>
                  <w:delText xml:space="preserve"> (</w:delText>
                </w:r>
              </w:del>
            </w:ins>
            <w:ins w:id="1652" w:author="Microsoft Office User" w:date="2018-10-15T15:25:00Z">
              <w:del w:id="1653" w:author="Beia Intern" w:date="2018-12-10T18:45:00Z">
                <w:r w:rsidR="00544CE3" w:rsidDel="008D0A5E">
                  <w:rPr>
                    <w:rFonts w:ascii="Franklin Gothic Book" w:hAnsi="Franklin Gothic Book"/>
                    <w:b/>
                    <w:bCs/>
                    <w:color w:val="FFFFFF" w:themeColor="background1"/>
                    <w:lang w:val="en-GB"/>
                  </w:rPr>
                  <w:delText xml:space="preserve"> or </w:delText>
                </w:r>
                <w:r w:rsidR="00EC1AF6" w:rsidDel="008D0A5E">
                  <w:rPr>
                    <w:rFonts w:ascii="Franklin Gothic Book" w:hAnsi="Franklin Gothic Book"/>
                    <w:b/>
                    <w:bCs/>
                    <w:color w:val="FFFFFF" w:themeColor="background1"/>
                    <w:lang w:val="en-GB"/>
                  </w:rPr>
                  <w:delText>Optional</w:delText>
                </w:r>
              </w:del>
            </w:ins>
            <w:ins w:id="1654" w:author="Microsoft Office User" w:date="2018-10-15T15:26:00Z">
              <w:del w:id="1655" w:author="Beia Intern" w:date="2018-12-10T18:45:00Z">
                <w:r w:rsidR="00544CE3" w:rsidDel="008D0A5E">
                  <w:rPr>
                    <w:rFonts w:ascii="Franklin Gothic Book" w:hAnsi="Franklin Gothic Book"/>
                    <w:b/>
                    <w:bCs/>
                    <w:color w:val="FFFFFF" w:themeColor="background1"/>
                    <w:lang w:val="en-GB"/>
                  </w:rPr>
                  <w:delText>)</w:delText>
                </w:r>
              </w:del>
            </w:ins>
          </w:p>
        </w:tc>
        <w:tc>
          <w:tcPr>
            <w:tcW w:w="2839" w:type="dxa"/>
            <w:shd w:val="clear" w:color="auto" w:fill="538135" w:themeFill="accent6" w:themeFillShade="BF"/>
            <w:tcMar>
              <w:top w:w="180" w:type="dxa"/>
              <w:left w:w="240" w:type="dxa"/>
              <w:bottom w:w="180" w:type="dxa"/>
              <w:right w:w="240" w:type="dxa"/>
            </w:tcMar>
            <w:vAlign w:val="bottom"/>
            <w:hideMark/>
          </w:tcPr>
          <w:p w14:paraId="0E3D30AD" w14:textId="77777777" w:rsidR="009047BD" w:rsidRPr="00733387" w:rsidDel="008D0A5E" w:rsidRDefault="009047BD" w:rsidP="00733387">
            <w:pPr>
              <w:spacing w:before="60" w:after="60" w:line="240" w:lineRule="auto"/>
              <w:jc w:val="center"/>
              <w:rPr>
                <w:del w:id="1656" w:author="Beia Intern" w:date="2018-12-10T18:45:00Z"/>
                <w:rFonts w:ascii="Franklin Gothic Book" w:hAnsi="Franklin Gothic Book"/>
                <w:b/>
                <w:bCs/>
                <w:color w:val="FFFFFF" w:themeColor="background1"/>
                <w:lang w:val="en-GB"/>
              </w:rPr>
            </w:pPr>
            <w:del w:id="1657" w:author="Beia Intern" w:date="2018-12-10T18:45:00Z">
              <w:r w:rsidRPr="00733387" w:rsidDel="008D0A5E">
                <w:rPr>
                  <w:rFonts w:ascii="Franklin Gothic Book" w:hAnsi="Franklin Gothic Book"/>
                  <w:b/>
                  <w:bCs/>
                  <w:color w:val="FFFFFF" w:themeColor="background1"/>
                  <w:lang w:val="en-GB"/>
                </w:rPr>
                <w:delText>Usage</w:delText>
              </w:r>
            </w:del>
          </w:p>
        </w:tc>
      </w:tr>
      <w:tr w:rsidR="009047BD" w:rsidRPr="004B33CA" w:rsidDel="008D0A5E" w14:paraId="0E8BA272" w14:textId="77777777" w:rsidTr="008D0A5E">
        <w:trPr>
          <w:del w:id="1658" w:author="Beia Intern" w:date="2018-12-10T18:45:00Z"/>
        </w:trPr>
        <w:tc>
          <w:tcPr>
            <w:tcW w:w="1202" w:type="dxa"/>
            <w:tcMar>
              <w:top w:w="180" w:type="dxa"/>
              <w:left w:w="240" w:type="dxa"/>
              <w:bottom w:w="180" w:type="dxa"/>
              <w:right w:w="240" w:type="dxa"/>
            </w:tcMar>
            <w:hideMark/>
          </w:tcPr>
          <w:p w14:paraId="6072B9C5" w14:textId="77777777" w:rsidR="009047BD" w:rsidRPr="004B33CA" w:rsidDel="008D0A5E" w:rsidRDefault="009047BD" w:rsidP="00733387">
            <w:pPr>
              <w:spacing w:after="0" w:line="240" w:lineRule="auto"/>
              <w:rPr>
                <w:del w:id="1659" w:author="Beia Intern" w:date="2018-12-10T18:45:00Z"/>
                <w:rFonts w:ascii="Franklin Gothic Book" w:hAnsi="Franklin Gothic Book" w:cs="Times New Roman"/>
              </w:rPr>
            </w:pPr>
            <w:del w:id="1660" w:author="Beia Intern" w:date="2018-12-10T18:45:00Z">
              <w:r w:rsidRPr="00733387" w:rsidDel="008D0A5E">
                <w:rPr>
                  <w:rFonts w:ascii="Times New Roman" w:hAnsi="Times New Roman"/>
                  <w:color w:val="C00000"/>
                </w:rPr>
                <w:delText>id</w:delText>
              </w:r>
            </w:del>
          </w:p>
        </w:tc>
        <w:tc>
          <w:tcPr>
            <w:tcW w:w="2451" w:type="dxa"/>
            <w:tcMar>
              <w:top w:w="180" w:type="dxa"/>
              <w:left w:w="240" w:type="dxa"/>
              <w:bottom w:w="180" w:type="dxa"/>
              <w:right w:w="240" w:type="dxa"/>
            </w:tcMar>
            <w:hideMark/>
          </w:tcPr>
          <w:p w14:paraId="2C4D94B5" w14:textId="77777777" w:rsidR="00C6007E" w:rsidRDefault="009047BD">
            <w:pPr>
              <w:spacing w:after="0" w:line="240" w:lineRule="auto"/>
              <w:jc w:val="left"/>
              <w:rPr>
                <w:del w:id="1661" w:author="Beia Intern" w:date="2018-12-10T18:45:00Z"/>
                <w:rFonts w:ascii="Franklin Gothic Book" w:eastAsia="Times New Roman" w:hAnsi="Franklin Gothic Book" w:cs="Open Sans"/>
                <w:color w:val="000000"/>
              </w:rPr>
              <w:pPrChange w:id="1662" w:author="Beia Intern" w:date="2018-10-23T11:11:00Z">
                <w:pPr>
                  <w:spacing w:after="0" w:line="240" w:lineRule="auto"/>
                </w:pPr>
              </w:pPrChange>
            </w:pPr>
            <w:del w:id="1663" w:author="Beia Intern" w:date="2018-12-10T18:45:00Z">
              <w:r w:rsidRPr="00733387" w:rsidDel="008D0A5E">
                <w:rPr>
                  <w:rFonts w:ascii="Franklin Gothic Book" w:eastAsia="Times New Roman" w:hAnsi="Franklin Gothic Book" w:cs="Open Sans"/>
                  <w:color w:val="000000"/>
                </w:rPr>
                <w:delText>The data type is string, but in practice</w:delText>
              </w:r>
            </w:del>
            <w:ins w:id="1664" w:author="Microsoft Office User" w:date="2018-10-15T15:26:00Z">
              <w:del w:id="1665" w:author="Beia Intern" w:date="2018-12-10T18:45:00Z">
                <w:r w:rsidR="00A33325" w:rsidDel="008D0A5E">
                  <w:rPr>
                    <w:rFonts w:ascii="Franklin Gothic Book" w:eastAsia="Times New Roman" w:hAnsi="Franklin Gothic Book" w:cs="Open Sans"/>
                    <w:color w:val="000000"/>
                  </w:rPr>
                  <w:delText>,</w:delText>
                </w:r>
              </w:del>
            </w:ins>
            <w:del w:id="1666" w:author="Beia Intern" w:date="2018-12-10T18:45:00Z">
              <w:r w:rsidRPr="00733387" w:rsidDel="008D0A5E">
                <w:rPr>
                  <w:rFonts w:ascii="Franklin Gothic Book" w:eastAsia="Times New Roman" w:hAnsi="Franklin Gothic Book" w:cs="Open Sans"/>
                  <w:color w:val="000000"/>
                </w:rPr>
                <w:delText xml:space="preserve"> document IDs tend to be integers.</w:delText>
              </w:r>
            </w:del>
          </w:p>
        </w:tc>
        <w:tc>
          <w:tcPr>
            <w:tcW w:w="2008" w:type="dxa"/>
            <w:tcMar>
              <w:top w:w="180" w:type="dxa"/>
              <w:left w:w="240" w:type="dxa"/>
              <w:bottom w:w="180" w:type="dxa"/>
              <w:right w:w="240" w:type="dxa"/>
            </w:tcMar>
            <w:hideMark/>
          </w:tcPr>
          <w:p w14:paraId="374EAAF0" w14:textId="77777777" w:rsidR="00C6007E" w:rsidRDefault="009047BD">
            <w:pPr>
              <w:spacing w:after="0" w:line="240" w:lineRule="auto"/>
              <w:jc w:val="left"/>
              <w:rPr>
                <w:del w:id="1667" w:author="Beia Intern" w:date="2018-12-10T18:45:00Z"/>
                <w:rFonts w:ascii="Franklin Gothic Book" w:eastAsia="Times New Roman" w:hAnsi="Franklin Gothic Book" w:cs="Open Sans"/>
                <w:color w:val="000000"/>
              </w:rPr>
              <w:pPrChange w:id="1668" w:author="Beia Intern" w:date="2018-10-23T11:11:00Z">
                <w:pPr>
                  <w:spacing w:after="0" w:line="240" w:lineRule="auto"/>
                </w:pPr>
              </w:pPrChange>
            </w:pPr>
            <w:del w:id="1669" w:author="Beia Intern" w:date="2018-12-10T18:45:00Z">
              <w:r w:rsidRPr="00733387" w:rsidDel="008D0A5E">
                <w:rPr>
                  <w:rFonts w:ascii="Franklin Gothic Book" w:eastAsia="Times New Roman" w:hAnsi="Franklin Gothic Book" w:cs="Open Sans"/>
                  <w:color w:val="000000"/>
                </w:rPr>
                <w:delText>Required</w:delText>
              </w:r>
            </w:del>
          </w:p>
        </w:tc>
        <w:tc>
          <w:tcPr>
            <w:tcW w:w="2839" w:type="dxa"/>
            <w:tcMar>
              <w:top w:w="180" w:type="dxa"/>
              <w:left w:w="240" w:type="dxa"/>
              <w:bottom w:w="180" w:type="dxa"/>
              <w:right w:w="240" w:type="dxa"/>
            </w:tcMar>
            <w:hideMark/>
          </w:tcPr>
          <w:p w14:paraId="60008217" w14:textId="77777777" w:rsidR="00C6007E" w:rsidRDefault="009047BD">
            <w:pPr>
              <w:spacing w:after="0" w:line="240" w:lineRule="auto"/>
              <w:jc w:val="left"/>
              <w:rPr>
                <w:del w:id="1670" w:author="Beia Intern" w:date="2018-12-10T18:45:00Z"/>
                <w:rFonts w:ascii="Franklin Gothic Book" w:eastAsia="Times New Roman" w:hAnsi="Franklin Gothic Book" w:cs="Open Sans"/>
                <w:color w:val="000000"/>
              </w:rPr>
              <w:pPrChange w:id="1671" w:author="Beia Intern" w:date="2018-10-23T11:11:00Z">
                <w:pPr>
                  <w:spacing w:after="0" w:line="240" w:lineRule="auto"/>
                </w:pPr>
              </w:pPrChange>
            </w:pPr>
            <w:del w:id="1672" w:author="Beia Intern" w:date="2018-12-10T18:45:00Z">
              <w:r w:rsidRPr="00733387" w:rsidDel="008D0A5E">
                <w:rPr>
                  <w:rFonts w:ascii="Franklin Gothic Book" w:eastAsia="Times New Roman" w:hAnsi="Franklin Gothic Book" w:cs="Open Sans"/>
                  <w:color w:val="000000"/>
                </w:rPr>
                <w:delText>The system uses the IDs provide</w:delText>
              </w:r>
              <w:r w:rsidR="00733387" w:rsidDel="008D0A5E">
                <w:rPr>
                  <w:rFonts w:ascii="Franklin Gothic Book" w:eastAsia="Times New Roman" w:hAnsi="Franklin Gothic Book" w:cs="Open Sans"/>
                  <w:color w:val="000000"/>
                </w:rPr>
                <w:delText>d</w:delText>
              </w:r>
              <w:r w:rsidRPr="00733387" w:rsidDel="008D0A5E">
                <w:rPr>
                  <w:rFonts w:ascii="Franklin Gothic Book" w:eastAsia="Times New Roman" w:hAnsi="Franklin Gothic Book" w:cs="Open Sans"/>
                  <w:color w:val="000000"/>
                </w:rPr>
                <w:delText xml:space="preserve"> to structure the output. Language codes, key phrases, and sentiment scores are generated for each ID in the request.</w:delText>
              </w:r>
            </w:del>
          </w:p>
        </w:tc>
      </w:tr>
      <w:tr w:rsidR="009047BD" w:rsidRPr="004B33CA" w:rsidDel="008D0A5E" w14:paraId="51A87105" w14:textId="77777777" w:rsidTr="008D0A5E">
        <w:trPr>
          <w:del w:id="1673" w:author="Beia Intern" w:date="2018-12-10T18:45:00Z"/>
        </w:trPr>
        <w:tc>
          <w:tcPr>
            <w:tcW w:w="1202" w:type="dxa"/>
            <w:tcMar>
              <w:top w:w="180" w:type="dxa"/>
              <w:left w:w="240" w:type="dxa"/>
              <w:bottom w:w="180" w:type="dxa"/>
              <w:right w:w="240" w:type="dxa"/>
            </w:tcMar>
            <w:hideMark/>
          </w:tcPr>
          <w:p w14:paraId="1DE3AD15" w14:textId="77777777" w:rsidR="009047BD" w:rsidRPr="004B33CA" w:rsidDel="008D0A5E" w:rsidRDefault="009047BD" w:rsidP="00733387">
            <w:pPr>
              <w:spacing w:after="0" w:line="240" w:lineRule="auto"/>
              <w:rPr>
                <w:del w:id="1674" w:author="Beia Intern" w:date="2018-12-10T18:45:00Z"/>
                <w:rFonts w:ascii="Franklin Gothic Book" w:hAnsi="Franklin Gothic Book"/>
              </w:rPr>
            </w:pPr>
            <w:del w:id="1675" w:author="Beia Intern" w:date="2018-12-10T18:45:00Z">
              <w:r w:rsidRPr="00733387" w:rsidDel="008D0A5E">
                <w:rPr>
                  <w:rFonts w:ascii="Times New Roman" w:hAnsi="Times New Roman"/>
                  <w:color w:val="C00000"/>
                </w:rPr>
                <w:delText>text</w:delText>
              </w:r>
            </w:del>
          </w:p>
        </w:tc>
        <w:tc>
          <w:tcPr>
            <w:tcW w:w="2451" w:type="dxa"/>
            <w:tcMar>
              <w:top w:w="180" w:type="dxa"/>
              <w:left w:w="240" w:type="dxa"/>
              <w:bottom w:w="180" w:type="dxa"/>
              <w:right w:w="240" w:type="dxa"/>
            </w:tcMar>
            <w:hideMark/>
          </w:tcPr>
          <w:p w14:paraId="4273C4E9" w14:textId="77777777" w:rsidR="00C6007E" w:rsidRDefault="009047BD">
            <w:pPr>
              <w:spacing w:after="0" w:line="240" w:lineRule="auto"/>
              <w:jc w:val="left"/>
              <w:rPr>
                <w:del w:id="1676" w:author="Beia Intern" w:date="2018-12-10T18:45:00Z"/>
                <w:rFonts w:ascii="Franklin Gothic Book" w:eastAsia="Times New Roman" w:hAnsi="Franklin Gothic Book" w:cs="Open Sans"/>
                <w:color w:val="000000"/>
              </w:rPr>
              <w:pPrChange w:id="1677" w:author="Beia Intern" w:date="2018-10-23T11:11:00Z">
                <w:pPr>
                  <w:spacing w:after="0" w:line="240" w:lineRule="auto"/>
                </w:pPr>
              </w:pPrChange>
            </w:pPr>
            <w:del w:id="1678" w:author="Beia Intern" w:date="2018-12-10T18:45:00Z">
              <w:r w:rsidRPr="00733387" w:rsidDel="008D0A5E">
                <w:rPr>
                  <w:rFonts w:ascii="Franklin Gothic Book" w:eastAsia="Times New Roman" w:hAnsi="Franklin Gothic Book" w:cs="Open Sans"/>
                  <w:color w:val="000000"/>
                </w:rPr>
                <w:delText>Unstructured raw text, up to 5,000 characters.</w:delText>
              </w:r>
            </w:del>
          </w:p>
        </w:tc>
        <w:tc>
          <w:tcPr>
            <w:tcW w:w="2008" w:type="dxa"/>
            <w:tcMar>
              <w:top w:w="180" w:type="dxa"/>
              <w:left w:w="240" w:type="dxa"/>
              <w:bottom w:w="180" w:type="dxa"/>
              <w:right w:w="240" w:type="dxa"/>
            </w:tcMar>
            <w:hideMark/>
          </w:tcPr>
          <w:p w14:paraId="6E560704" w14:textId="77777777" w:rsidR="00C6007E" w:rsidRDefault="009047BD">
            <w:pPr>
              <w:spacing w:after="0" w:line="240" w:lineRule="auto"/>
              <w:jc w:val="left"/>
              <w:rPr>
                <w:del w:id="1679" w:author="Beia Intern" w:date="2018-12-10T18:45:00Z"/>
                <w:rFonts w:ascii="Franklin Gothic Book" w:eastAsia="Times New Roman" w:hAnsi="Franklin Gothic Book" w:cs="Open Sans"/>
                <w:color w:val="000000"/>
              </w:rPr>
              <w:pPrChange w:id="1680" w:author="Beia Intern" w:date="2018-10-23T11:11:00Z">
                <w:pPr>
                  <w:spacing w:after="0" w:line="240" w:lineRule="auto"/>
                </w:pPr>
              </w:pPrChange>
            </w:pPr>
            <w:del w:id="1681" w:author="Beia Intern" w:date="2018-12-10T18:45:00Z">
              <w:r w:rsidRPr="00733387" w:rsidDel="008D0A5E">
                <w:rPr>
                  <w:rFonts w:ascii="Franklin Gothic Book" w:eastAsia="Times New Roman" w:hAnsi="Franklin Gothic Book" w:cs="Open Sans"/>
                  <w:color w:val="000000"/>
                </w:rPr>
                <w:delText>Required</w:delText>
              </w:r>
            </w:del>
          </w:p>
        </w:tc>
        <w:tc>
          <w:tcPr>
            <w:tcW w:w="2839" w:type="dxa"/>
            <w:tcMar>
              <w:top w:w="180" w:type="dxa"/>
              <w:left w:w="240" w:type="dxa"/>
              <w:bottom w:w="180" w:type="dxa"/>
              <w:right w:w="240" w:type="dxa"/>
            </w:tcMar>
            <w:hideMark/>
          </w:tcPr>
          <w:p w14:paraId="755825A0" w14:textId="77777777" w:rsidR="00C6007E" w:rsidRDefault="009047BD">
            <w:pPr>
              <w:spacing w:after="0" w:line="240" w:lineRule="auto"/>
              <w:jc w:val="left"/>
              <w:rPr>
                <w:del w:id="1682" w:author="Beia Intern" w:date="2018-12-10T18:45:00Z"/>
                <w:rFonts w:ascii="Franklin Gothic Book" w:eastAsia="Times New Roman" w:hAnsi="Franklin Gothic Book" w:cs="Open Sans"/>
                <w:color w:val="000000"/>
              </w:rPr>
              <w:pPrChange w:id="1683" w:author="Beia Intern" w:date="2018-10-23T11:11:00Z">
                <w:pPr>
                  <w:spacing w:after="0" w:line="240" w:lineRule="auto"/>
                </w:pPr>
              </w:pPrChange>
            </w:pPr>
            <w:del w:id="1684" w:author="Beia Intern" w:date="2018-12-10T18:45:00Z">
              <w:r w:rsidRPr="00733387" w:rsidDel="008D0A5E">
                <w:rPr>
                  <w:rFonts w:ascii="Franklin Gothic Book" w:eastAsia="Times New Roman" w:hAnsi="Franklin Gothic Book" w:cs="Open Sans"/>
                  <w:color w:val="000000"/>
                </w:rPr>
                <w:delText>For language detection, text can be expressed in any language. For sentiment analysis and key phrase extraction, the text must be in a supported language.</w:delText>
              </w:r>
            </w:del>
          </w:p>
        </w:tc>
      </w:tr>
      <w:tr w:rsidR="009047BD" w:rsidRPr="004B33CA" w:rsidDel="008D0A5E" w14:paraId="712DB607" w14:textId="77777777" w:rsidTr="008D0A5E">
        <w:trPr>
          <w:trHeight w:val="1491"/>
          <w:del w:id="1685" w:author="Beia Intern" w:date="2018-12-10T18:45:00Z"/>
        </w:trPr>
        <w:tc>
          <w:tcPr>
            <w:tcW w:w="1202" w:type="dxa"/>
            <w:tcMar>
              <w:top w:w="180" w:type="dxa"/>
              <w:left w:w="240" w:type="dxa"/>
              <w:bottom w:w="180" w:type="dxa"/>
              <w:right w:w="240" w:type="dxa"/>
            </w:tcMar>
            <w:hideMark/>
          </w:tcPr>
          <w:p w14:paraId="4604BD6F" w14:textId="77777777" w:rsidR="009047BD" w:rsidRPr="004B33CA" w:rsidDel="008D0A5E" w:rsidRDefault="009047BD" w:rsidP="00733387">
            <w:pPr>
              <w:spacing w:after="0" w:line="240" w:lineRule="auto"/>
              <w:rPr>
                <w:del w:id="1686" w:author="Beia Intern" w:date="2018-12-10T18:45:00Z"/>
                <w:rFonts w:ascii="Franklin Gothic Book" w:hAnsi="Franklin Gothic Book"/>
              </w:rPr>
            </w:pPr>
            <w:del w:id="1687" w:author="Beia Intern" w:date="2018-12-10T18:45:00Z">
              <w:r w:rsidRPr="00733387" w:rsidDel="008D0A5E">
                <w:rPr>
                  <w:rFonts w:ascii="Times New Roman" w:hAnsi="Times New Roman"/>
                  <w:color w:val="C00000"/>
                </w:rPr>
                <w:delText>language</w:delText>
              </w:r>
            </w:del>
          </w:p>
        </w:tc>
        <w:tc>
          <w:tcPr>
            <w:tcW w:w="2451" w:type="dxa"/>
            <w:tcMar>
              <w:top w:w="180" w:type="dxa"/>
              <w:left w:w="240" w:type="dxa"/>
              <w:bottom w:w="180" w:type="dxa"/>
              <w:right w:w="240" w:type="dxa"/>
            </w:tcMar>
            <w:hideMark/>
          </w:tcPr>
          <w:p w14:paraId="3EE42563" w14:textId="77777777" w:rsidR="00C6007E" w:rsidRDefault="009047BD">
            <w:pPr>
              <w:spacing w:after="0" w:line="240" w:lineRule="auto"/>
              <w:jc w:val="left"/>
              <w:rPr>
                <w:del w:id="1688" w:author="Beia Intern" w:date="2018-12-10T18:45:00Z"/>
                <w:rFonts w:ascii="Franklin Gothic Book" w:hAnsi="Franklin Gothic Book"/>
              </w:rPr>
              <w:pPrChange w:id="1689" w:author="Beia Intern" w:date="2018-10-23T11:11:00Z">
                <w:pPr>
                  <w:spacing w:after="0" w:line="240" w:lineRule="auto"/>
                </w:pPr>
              </w:pPrChange>
            </w:pPr>
            <w:del w:id="1690" w:author="Beia Intern" w:date="2018-12-10T18:45:00Z">
              <w:r w:rsidRPr="004B33CA" w:rsidDel="008D0A5E">
                <w:rPr>
                  <w:rFonts w:ascii="Franklin Gothic Book" w:hAnsi="Franklin Gothic Book"/>
                </w:rPr>
                <w:delText>2-character </w:delText>
              </w:r>
              <w:r w:rsidRPr="00733387" w:rsidDel="008D0A5E">
                <w:rPr>
                  <w:rFonts w:ascii="Franklin Gothic Book" w:hAnsi="Franklin Gothic Book"/>
                </w:rPr>
                <w:delText>ISO 639-1</w:delText>
              </w:r>
              <w:r w:rsidRPr="004B33CA" w:rsidDel="008D0A5E">
                <w:rPr>
                  <w:rFonts w:ascii="Franklin Gothic Book" w:hAnsi="Franklin Gothic Book"/>
                </w:rPr>
                <w:delText> code for a </w:delText>
              </w:r>
              <w:r w:rsidRPr="00733387" w:rsidDel="008D0A5E">
                <w:rPr>
                  <w:rFonts w:ascii="Franklin Gothic Book" w:hAnsi="Franklin Gothic Book"/>
                </w:rPr>
                <w:delText>supported language</w:delText>
              </w:r>
            </w:del>
          </w:p>
        </w:tc>
        <w:tc>
          <w:tcPr>
            <w:tcW w:w="2008" w:type="dxa"/>
            <w:tcMar>
              <w:top w:w="180" w:type="dxa"/>
              <w:left w:w="240" w:type="dxa"/>
              <w:bottom w:w="180" w:type="dxa"/>
              <w:right w:w="240" w:type="dxa"/>
            </w:tcMar>
            <w:hideMark/>
          </w:tcPr>
          <w:p w14:paraId="517B2D8A" w14:textId="77777777" w:rsidR="00C6007E" w:rsidRDefault="009047BD">
            <w:pPr>
              <w:spacing w:after="0" w:line="240" w:lineRule="auto"/>
              <w:jc w:val="left"/>
              <w:rPr>
                <w:del w:id="1691" w:author="Beia Intern" w:date="2018-12-10T18:45:00Z"/>
                <w:rFonts w:ascii="Franklin Gothic Book" w:hAnsi="Franklin Gothic Book"/>
              </w:rPr>
              <w:pPrChange w:id="1692" w:author="Beia Intern" w:date="2018-10-23T11:11:00Z">
                <w:pPr>
                  <w:spacing w:after="0" w:line="240" w:lineRule="auto"/>
                </w:pPr>
              </w:pPrChange>
            </w:pPr>
            <w:del w:id="1693" w:author="Beia Intern" w:date="2018-12-10T18:45:00Z">
              <w:r w:rsidRPr="004B33CA" w:rsidDel="008D0A5E">
                <w:rPr>
                  <w:rFonts w:ascii="Franklin Gothic Book" w:hAnsi="Franklin Gothic Book"/>
                </w:rPr>
                <w:delText>Varies</w:delText>
              </w:r>
            </w:del>
          </w:p>
        </w:tc>
        <w:tc>
          <w:tcPr>
            <w:tcW w:w="2839" w:type="dxa"/>
            <w:tcMar>
              <w:top w:w="180" w:type="dxa"/>
              <w:left w:w="240" w:type="dxa"/>
              <w:bottom w:w="180" w:type="dxa"/>
              <w:right w:w="240" w:type="dxa"/>
            </w:tcMar>
            <w:hideMark/>
          </w:tcPr>
          <w:p w14:paraId="7D8EFA85" w14:textId="77777777" w:rsidR="00C6007E" w:rsidRDefault="009047BD">
            <w:pPr>
              <w:spacing w:after="0" w:line="240" w:lineRule="auto"/>
              <w:jc w:val="left"/>
              <w:rPr>
                <w:del w:id="1694" w:author="Beia Intern" w:date="2018-12-10T18:45:00Z"/>
                <w:rFonts w:ascii="Franklin Gothic Book" w:hAnsi="Franklin Gothic Book"/>
              </w:rPr>
              <w:pPrChange w:id="1695" w:author="Beia Intern" w:date="2018-10-23T11:11:00Z">
                <w:pPr>
                  <w:spacing w:after="0" w:line="240" w:lineRule="auto"/>
                </w:pPr>
              </w:pPrChange>
            </w:pPr>
            <w:del w:id="1696" w:author="Beia Intern" w:date="2018-12-10T18:45:00Z">
              <w:r w:rsidRPr="004B33CA" w:rsidDel="008D0A5E">
                <w:rPr>
                  <w:rFonts w:ascii="Franklin Gothic Book" w:hAnsi="Franklin Gothic Book"/>
                </w:rPr>
                <w:delText>Required for sentiment analysis and key phrase extraction, optional for language detection. There is no error if you exclude it, but the analysis is weakened without it. The language code should correspond to the</w:delText>
              </w:r>
              <w:r w:rsidR="00733387" w:rsidDel="008D0A5E">
                <w:rPr>
                  <w:rFonts w:ascii="Franklin Gothic Book" w:hAnsi="Franklin Gothic Book"/>
                </w:rPr>
                <w:delText xml:space="preserve"> provided</w:delText>
              </w:r>
              <w:r w:rsidRPr="004B33CA" w:rsidDel="008D0A5E">
                <w:rPr>
                  <w:rFonts w:ascii="Franklin Gothic Book" w:hAnsi="Franklin Gothic Book"/>
                </w:rPr>
                <w:delText> </w:delText>
              </w:r>
              <w:r w:rsidRPr="00733387" w:rsidDel="008D0A5E">
                <w:rPr>
                  <w:rFonts w:ascii="Times New Roman" w:hAnsi="Times New Roman"/>
                  <w:color w:val="C00000"/>
                </w:rPr>
                <w:delText>text</w:delText>
              </w:r>
              <w:r w:rsidRPr="004B33CA" w:rsidDel="008D0A5E">
                <w:rPr>
                  <w:rFonts w:ascii="Franklin Gothic Book" w:hAnsi="Franklin Gothic Book"/>
                </w:rPr>
                <w:delText>.</w:delText>
              </w:r>
            </w:del>
          </w:p>
        </w:tc>
      </w:tr>
    </w:tbl>
    <w:p w14:paraId="01AD122C" w14:textId="77777777" w:rsidR="008D0A5E" w:rsidRPr="00095607" w:rsidRDefault="008D0A5E" w:rsidP="008D0A5E">
      <w:pPr>
        <w:pStyle w:val="Heading1"/>
        <w:rPr>
          <w:ins w:id="1697" w:author="Beia Intern" w:date="2018-12-10T18:47:00Z"/>
          <w:b/>
        </w:rPr>
      </w:pPr>
      <w:bookmarkStart w:id="1698" w:name="_Toc532825988"/>
      <w:ins w:id="1699" w:author="Beia Intern" w:date="2018-12-10T18:48:00Z">
        <w:r>
          <w:rPr>
            <w:b/>
          </w:rPr>
          <w:t>3</w:t>
        </w:r>
      </w:ins>
      <w:ins w:id="1700" w:author="Beia Intern" w:date="2018-12-10T18:47:00Z">
        <w:r w:rsidRPr="00095607">
          <w:rPr>
            <w:b/>
          </w:rPr>
          <w:t>.</w:t>
        </w:r>
        <w:r>
          <w:rPr>
            <w:b/>
          </w:rPr>
          <w:t xml:space="preserve"> </w:t>
        </w:r>
      </w:ins>
      <w:ins w:id="1701" w:author="Beia Intern" w:date="2018-12-10T18:48:00Z">
        <w:r>
          <w:rPr>
            <w:b/>
          </w:rPr>
          <w:t>Object Recognition</w:t>
        </w:r>
      </w:ins>
      <w:bookmarkEnd w:id="1698"/>
    </w:p>
    <w:p w14:paraId="679EDD8D" w14:textId="77777777" w:rsidR="00C6007E" w:rsidRDefault="000E316D">
      <w:pPr>
        <w:rPr>
          <w:del w:id="1702" w:author="Beia Intern" w:date="2018-12-10T18:45:00Z"/>
          <w:b/>
          <w:rPrChange w:id="1703" w:author="Beia Intern" w:date="2018-12-10T18:47:00Z">
            <w:rPr>
              <w:del w:id="1704" w:author="Beia Intern" w:date="2018-12-10T18:45:00Z"/>
              <w:b w:val="0"/>
              <w:color w:val="72AA8D"/>
            </w:rPr>
          </w:rPrChange>
        </w:rPr>
        <w:pPrChange w:id="1705" w:author="Beia Intern" w:date="2018-12-10T18:47:00Z">
          <w:pPr>
            <w:pStyle w:val="Caption"/>
            <w:spacing w:before="120" w:after="120"/>
            <w:jc w:val="center"/>
          </w:pPr>
        </w:pPrChange>
      </w:pPr>
      <w:del w:id="1706" w:author="Beia Intern" w:date="2018-12-10T18:45:00Z">
        <w:r w:rsidRPr="000E316D">
          <w:rPr>
            <w:rPrChange w:id="1707" w:author="Beia Intern" w:date="2018-12-10T18:47:00Z">
              <w:rPr>
                <w:b w:val="0"/>
                <w:bCs w:val="0"/>
                <w:caps w:val="0"/>
                <w:color w:val="72AA8D"/>
                <w:szCs w:val="16"/>
                <w:u w:val="single"/>
              </w:rPr>
            </w:rPrChange>
          </w:rPr>
          <w:delText>Table 5.-  json schema definition</w:delText>
        </w:r>
      </w:del>
    </w:p>
    <w:p w14:paraId="54A65393" w14:textId="77777777" w:rsidR="00C6007E" w:rsidRDefault="000E316D">
      <w:pPr>
        <w:rPr>
          <w:del w:id="1708" w:author="Beia Intern" w:date="2018-12-10T18:45:00Z"/>
          <w:rPrChange w:id="1709" w:author="Beia Intern" w:date="2018-12-10T18:47:00Z">
            <w:rPr>
              <w:del w:id="1710" w:author="Beia Intern" w:date="2018-12-10T18:45:00Z"/>
              <w:rFonts w:ascii="Franklin Gothic Book" w:eastAsiaTheme="minorEastAsia" w:hAnsi="Franklin Gothic Book" w:cs="Arial"/>
              <w:sz w:val="20"/>
              <w:szCs w:val="20"/>
            </w:rPr>
          </w:rPrChange>
        </w:rPr>
        <w:pPrChange w:id="1711" w:author="Beia Intern" w:date="2018-12-10T18:47:00Z">
          <w:pPr>
            <w:pStyle w:val="NormalWeb"/>
            <w:shd w:val="clear" w:color="auto" w:fill="FFFFFF"/>
            <w:spacing w:after="0" w:afterAutospacing="0"/>
            <w:jc w:val="both"/>
          </w:pPr>
        </w:pPrChange>
      </w:pPr>
      <w:del w:id="1712" w:author="Beia Intern" w:date="2018-12-10T18:45:00Z">
        <w:r w:rsidRPr="000E316D">
          <w:rPr>
            <w:rPrChange w:id="1713" w:author="Beia Intern" w:date="2018-12-10T18:47:00Z">
              <w:rPr>
                <w:rFonts w:ascii="Franklin Gothic Book" w:hAnsi="Franklin Gothic Book" w:cs="Arial"/>
                <w:color w:val="0563C1" w:themeColor="hyperlink"/>
                <w:sz w:val="16"/>
                <w:szCs w:val="16"/>
                <w:u w:val="single"/>
              </w:rPr>
            </w:rPrChange>
          </w:rPr>
          <w:delText>The Language Detection API evaluates text input and for each document and returns language identifiers with a score indicating the strength of the analysis. Text Analytics recognizes up to 120 languages.</w:delText>
        </w:r>
      </w:del>
    </w:p>
    <w:p w14:paraId="0BE107B8" w14:textId="77777777" w:rsidR="00C6007E" w:rsidRDefault="000E316D">
      <w:pPr>
        <w:rPr>
          <w:del w:id="1714" w:author="Beia Intern" w:date="2018-12-10T18:45:00Z"/>
          <w:rPrChange w:id="1715" w:author="Beia Intern" w:date="2018-12-10T18:47:00Z">
            <w:rPr>
              <w:del w:id="1716" w:author="Beia Intern" w:date="2018-12-10T18:45:00Z"/>
              <w:rFonts w:ascii="Franklin Gothic Book" w:eastAsiaTheme="minorEastAsia" w:hAnsi="Franklin Gothic Book" w:cs="Arial"/>
              <w:sz w:val="20"/>
              <w:szCs w:val="20"/>
            </w:rPr>
          </w:rPrChange>
        </w:rPr>
        <w:pPrChange w:id="1717" w:author="Beia Intern" w:date="2018-12-10T18:47:00Z">
          <w:pPr>
            <w:pStyle w:val="NormalWeb"/>
            <w:shd w:val="clear" w:color="auto" w:fill="FFFFFF"/>
            <w:spacing w:after="0" w:afterAutospacing="0"/>
            <w:jc w:val="both"/>
          </w:pPr>
        </w:pPrChange>
      </w:pPr>
      <w:del w:id="1718" w:author="Beia Intern" w:date="2018-12-10T18:45:00Z">
        <w:r w:rsidRPr="000E316D">
          <w:rPr>
            <w:rPrChange w:id="1719" w:author="Beia Intern" w:date="2018-12-10T18:47:00Z">
              <w:rPr>
                <w:rFonts w:ascii="Franklin Gothic Book" w:hAnsi="Franklin Gothic Book" w:cs="Arial"/>
                <w:color w:val="0563C1" w:themeColor="hyperlink"/>
                <w:sz w:val="16"/>
                <w:szCs w:val="16"/>
                <w:u w:val="single"/>
              </w:rPr>
            </w:rPrChange>
          </w:rPr>
          <w:delText>This capability is useful for content stores that collect arbitrary text, where language is unknown. It’s possible to parse the results of this analysis to determine which language is used in the input document. The response also returns a score which reflects the confidence of the model (a value between 0 and 1).</w:delText>
        </w:r>
      </w:del>
    </w:p>
    <w:p w14:paraId="52F1E51A" w14:textId="77777777" w:rsidR="00C6007E" w:rsidRDefault="000E316D">
      <w:pPr>
        <w:rPr>
          <w:del w:id="1720" w:author="Beia Intern" w:date="2018-12-10T18:45:00Z"/>
          <w:rPrChange w:id="1721" w:author="Beia Intern" w:date="2018-12-10T18:47:00Z">
            <w:rPr>
              <w:del w:id="1722" w:author="Beia Intern" w:date="2018-12-10T18:45:00Z"/>
              <w:rFonts w:ascii="Franklin Gothic Book" w:eastAsiaTheme="minorEastAsia" w:hAnsi="Franklin Gothic Book" w:cs="Arial"/>
              <w:sz w:val="20"/>
              <w:szCs w:val="20"/>
            </w:rPr>
          </w:rPrChange>
        </w:rPr>
        <w:pPrChange w:id="1723" w:author="Beia Intern" w:date="2018-12-10T18:47:00Z">
          <w:pPr>
            <w:pStyle w:val="NormalWeb"/>
            <w:shd w:val="clear" w:color="auto" w:fill="FFFFFF"/>
            <w:spacing w:after="0" w:afterAutospacing="0"/>
            <w:jc w:val="both"/>
          </w:pPr>
        </w:pPrChange>
      </w:pPr>
      <w:del w:id="1724" w:author="Beia Intern" w:date="2018-12-10T18:45:00Z">
        <w:r w:rsidRPr="000E316D">
          <w:rPr>
            <w:rPrChange w:id="1725" w:author="Beia Intern" w:date="2018-12-10T18:47:00Z">
              <w:rPr>
                <w:rFonts w:ascii="Franklin Gothic Book" w:hAnsi="Franklin Gothic Book" w:cs="Arial"/>
                <w:color w:val="0563C1" w:themeColor="hyperlink"/>
                <w:sz w:val="16"/>
                <w:szCs w:val="16"/>
                <w:u w:val="single"/>
              </w:rPr>
            </w:rPrChange>
          </w:rPr>
          <w:delText>So, there are required JSON documents</w:delText>
        </w:r>
      </w:del>
      <w:ins w:id="1726" w:author="Microsoft Office User" w:date="2018-10-15T15:29:00Z">
        <w:del w:id="1727" w:author="Beia Intern" w:date="2018-12-10T18:45:00Z">
          <w:r w:rsidRPr="000E316D">
            <w:rPr>
              <w:rPrChange w:id="1728" w:author="Beia Intern" w:date="2018-12-10T18:47:00Z">
                <w:rPr>
                  <w:rFonts w:ascii="Franklin Gothic Book" w:hAnsi="Franklin Gothic Book" w:cs="Arial"/>
                  <w:color w:val="0563C1" w:themeColor="hyperlink"/>
                  <w:sz w:val="16"/>
                  <w:szCs w:val="16"/>
                  <w:u w:val="single"/>
                </w:rPr>
              </w:rPrChange>
            </w:rPr>
            <w:delText xml:space="preserve"> in</w:delText>
          </w:r>
        </w:del>
      </w:ins>
      <w:del w:id="1729" w:author="Beia Intern" w:date="2018-12-10T18:45:00Z">
        <w:r w:rsidRPr="000E316D">
          <w:rPr>
            <w:rPrChange w:id="1730" w:author="Beia Intern" w:date="2018-12-10T18:47:00Z">
              <w:rPr>
                <w:rFonts w:ascii="Franklin Gothic Book" w:hAnsi="Franklin Gothic Book" w:cs="Arial"/>
                <w:color w:val="0563C1" w:themeColor="hyperlink"/>
                <w:sz w:val="16"/>
                <w:szCs w:val="16"/>
                <w:u w:val="single"/>
              </w:rPr>
            </w:rPrChange>
          </w:rPr>
          <w:delText xml:space="preserve"> in th</w:delText>
        </w:r>
      </w:del>
      <w:ins w:id="1731" w:author="Microsoft Office User" w:date="2018-10-15T15:29:00Z">
        <w:del w:id="1732" w:author="Beia Intern" w:date="2018-12-10T18:45:00Z">
          <w:r w:rsidRPr="000E316D">
            <w:rPr>
              <w:rPrChange w:id="1733" w:author="Beia Intern" w:date="2018-12-10T18:47:00Z">
                <w:rPr>
                  <w:rFonts w:ascii="Franklin Gothic Book" w:hAnsi="Franklin Gothic Book" w:cs="Arial"/>
                  <w:color w:val="0563C1" w:themeColor="hyperlink"/>
                  <w:sz w:val="16"/>
                  <w:szCs w:val="16"/>
                  <w:u w:val="single"/>
                </w:rPr>
              </w:rPrChange>
            </w:rPr>
            <w:delText>e following</w:delText>
          </w:r>
        </w:del>
      </w:ins>
      <w:del w:id="1734" w:author="Beia Intern" w:date="2018-12-10T18:45:00Z">
        <w:r w:rsidRPr="000E316D">
          <w:rPr>
            <w:rPrChange w:id="1735" w:author="Beia Intern" w:date="2018-12-10T18:47:00Z">
              <w:rPr>
                <w:rFonts w:ascii="Franklin Gothic Book" w:hAnsi="Franklin Gothic Book" w:cs="Arial"/>
                <w:color w:val="0563C1" w:themeColor="hyperlink"/>
                <w:sz w:val="16"/>
                <w:szCs w:val="16"/>
                <w:u w:val="single"/>
              </w:rPr>
            </w:rPrChange>
          </w:rPr>
          <w:delText>is format</w:delText>
        </w:r>
      </w:del>
      <w:ins w:id="1736" w:author="Microsoft Office User" w:date="2018-10-15T15:29:00Z">
        <w:del w:id="1737" w:author="Beia Intern" w:date="2018-12-10T18:45:00Z">
          <w:r w:rsidRPr="000E316D">
            <w:rPr>
              <w:rPrChange w:id="1738" w:author="Beia Intern" w:date="2018-12-10T18:47:00Z">
                <w:rPr>
                  <w:rFonts w:ascii="Franklin Gothic Book" w:hAnsi="Franklin Gothic Book" w:cs="Arial"/>
                  <w:color w:val="0563C1" w:themeColor="hyperlink"/>
                  <w:sz w:val="16"/>
                  <w:szCs w:val="16"/>
                  <w:u w:val="single"/>
                </w:rPr>
              </w:rPrChange>
            </w:rPr>
            <w:delText xml:space="preserve"> are required</w:delText>
          </w:r>
        </w:del>
      </w:ins>
      <w:del w:id="1739" w:author="Beia Intern" w:date="2018-12-10T18:45:00Z">
        <w:r w:rsidRPr="000E316D">
          <w:rPr>
            <w:rPrChange w:id="1740" w:author="Beia Intern" w:date="2018-12-10T18:47:00Z">
              <w:rPr>
                <w:rFonts w:ascii="Franklin Gothic Book" w:hAnsi="Franklin Gothic Book" w:cs="Arial"/>
                <w:color w:val="0563C1" w:themeColor="hyperlink"/>
                <w:sz w:val="16"/>
                <w:szCs w:val="16"/>
                <w:u w:val="single"/>
              </w:rPr>
            </w:rPrChange>
          </w:rPr>
          <w:delText>: id, text. Document size</w:delText>
        </w:r>
      </w:del>
      <w:ins w:id="1741" w:author="Microsoft Office User" w:date="2018-10-15T15:30:00Z">
        <w:del w:id="1742" w:author="Beia Intern" w:date="2018-12-10T18:45:00Z">
          <w:r w:rsidRPr="000E316D">
            <w:rPr>
              <w:rPrChange w:id="1743" w:author="Beia Intern" w:date="2018-12-10T18:47:00Z">
                <w:rPr>
                  <w:rFonts w:ascii="Franklin Gothic Book" w:hAnsi="Franklin Gothic Book" w:cs="Arial"/>
                  <w:color w:val="0563C1" w:themeColor="hyperlink"/>
                  <w:sz w:val="16"/>
                  <w:szCs w:val="16"/>
                  <w:u w:val="single"/>
                </w:rPr>
              </w:rPrChange>
            </w:rPr>
            <w:delText>Text</w:delText>
          </w:r>
        </w:del>
      </w:ins>
      <w:del w:id="1744" w:author="Beia Intern" w:date="2018-12-10T18:45:00Z">
        <w:r w:rsidRPr="000E316D">
          <w:rPr>
            <w:rPrChange w:id="1745" w:author="Beia Intern" w:date="2018-12-10T18:47:00Z">
              <w:rPr>
                <w:rFonts w:ascii="Franklin Gothic Book" w:hAnsi="Franklin Gothic Book" w:cs="Arial"/>
                <w:color w:val="0563C1" w:themeColor="hyperlink"/>
                <w:sz w:val="16"/>
                <w:szCs w:val="16"/>
                <w:u w:val="single"/>
              </w:rPr>
            </w:rPrChange>
          </w:rPr>
          <w:delText xml:space="preserve"> must be under 5,000 characters per document, and supports up to 1,000 items (</w:delText>
        </w:r>
      </w:del>
      <w:ins w:id="1746" w:author="Microsoft Office User" w:date="2018-10-15T15:31:00Z">
        <w:del w:id="1747" w:author="Beia Intern" w:date="2018-12-10T18:45:00Z">
          <w:r w:rsidRPr="000E316D">
            <w:rPr>
              <w:rPrChange w:id="1748" w:author="Beia Intern" w:date="2018-12-10T18:47:00Z">
                <w:rPr>
                  <w:rFonts w:ascii="Franklin Gothic Book" w:hAnsi="Franklin Gothic Book" w:cs="Arial"/>
                  <w:color w:val="0563C1" w:themeColor="hyperlink"/>
                  <w:sz w:val="16"/>
                  <w:szCs w:val="16"/>
                  <w:u w:val="single"/>
                </w:rPr>
              </w:rPrChange>
            </w:rPr>
            <w:delText xml:space="preserve">Documents or </w:delText>
          </w:r>
        </w:del>
      </w:ins>
      <w:del w:id="1749" w:author="Beia Intern" w:date="2018-12-10T18:45:00Z">
        <w:r w:rsidRPr="000E316D">
          <w:rPr>
            <w:rPrChange w:id="1750" w:author="Beia Intern" w:date="2018-12-10T18:47:00Z">
              <w:rPr>
                <w:rFonts w:ascii="Franklin Gothic Book" w:hAnsi="Franklin Gothic Book" w:cs="Arial"/>
                <w:color w:val="0563C1" w:themeColor="hyperlink"/>
                <w:sz w:val="16"/>
                <w:szCs w:val="16"/>
                <w:u w:val="single"/>
              </w:rPr>
            </w:rPrChange>
          </w:rPr>
          <w:delText xml:space="preserve">IDs) </w:delText>
        </w:r>
      </w:del>
      <w:ins w:id="1751" w:author="Microsoft Office User" w:date="2018-10-15T15:31:00Z">
        <w:del w:id="1752" w:author="Beia Intern" w:date="2018-12-10T18:45:00Z">
          <w:r w:rsidRPr="000E316D">
            <w:rPr>
              <w:rPrChange w:id="1753" w:author="Beia Intern" w:date="2018-12-10T18:47:00Z">
                <w:rPr>
                  <w:rFonts w:ascii="Franklin Gothic Book" w:hAnsi="Franklin Gothic Book" w:cs="Arial"/>
                  <w:color w:val="0563C1" w:themeColor="hyperlink"/>
                  <w:sz w:val="16"/>
                  <w:szCs w:val="16"/>
                  <w:u w:val="single"/>
                </w:rPr>
              </w:rPrChange>
            </w:rPr>
            <w:delText xml:space="preserve">are supported </w:delText>
          </w:r>
        </w:del>
      </w:ins>
      <w:del w:id="1754" w:author="Beia Intern" w:date="2018-12-10T18:45:00Z">
        <w:r w:rsidRPr="000E316D">
          <w:rPr>
            <w:rPrChange w:id="1755" w:author="Beia Intern" w:date="2018-12-10T18:47:00Z">
              <w:rPr>
                <w:rFonts w:ascii="Franklin Gothic Book" w:hAnsi="Franklin Gothic Book" w:cs="Arial"/>
                <w:color w:val="0563C1" w:themeColor="hyperlink"/>
                <w:sz w:val="16"/>
                <w:szCs w:val="16"/>
                <w:u w:val="single"/>
              </w:rPr>
            </w:rPrChange>
          </w:rPr>
          <w:delText>per collection. The collection is submitted in the body of the request. The f</w:delText>
        </w:r>
      </w:del>
      <w:ins w:id="1756" w:author="Microsoft Office User" w:date="2018-10-15T15:31:00Z">
        <w:del w:id="1757" w:author="Beia Intern" w:date="2018-12-10T18:45:00Z">
          <w:r w:rsidRPr="000E316D">
            <w:rPr>
              <w:rPrChange w:id="1758" w:author="Beia Intern" w:date="2018-12-10T18:47:00Z">
                <w:rPr>
                  <w:rFonts w:ascii="Franklin Gothic Book" w:hAnsi="Franklin Gothic Book" w:cs="Arial"/>
                  <w:color w:val="0563C1" w:themeColor="hyperlink"/>
                  <w:sz w:val="16"/>
                  <w:szCs w:val="16"/>
                  <w:u w:val="single"/>
                </w:rPr>
              </w:rPrChange>
            </w:rPr>
            <w:delText>F</w:delText>
          </w:r>
        </w:del>
      </w:ins>
      <w:del w:id="1759" w:author="Beia Intern" w:date="2018-12-10T18:45:00Z">
        <w:r w:rsidRPr="000E316D">
          <w:rPr>
            <w:rPrChange w:id="1760" w:author="Beia Intern" w:date="2018-12-10T18:47:00Z">
              <w:rPr>
                <w:rFonts w:ascii="Franklin Gothic Book" w:hAnsi="Franklin Gothic Book" w:cs="Arial"/>
                <w:color w:val="0563C1" w:themeColor="hyperlink"/>
                <w:sz w:val="16"/>
                <w:szCs w:val="16"/>
                <w:u w:val="single"/>
              </w:rPr>
            </w:rPrChange>
          </w:rPr>
          <w:delText>ollowing is an example of a response after</w:delText>
        </w:r>
      </w:del>
      <w:ins w:id="1761" w:author="Microsoft Office User" w:date="2018-10-15T15:31:00Z">
        <w:del w:id="1762" w:author="Beia Intern" w:date="2018-12-10T18:45:00Z">
          <w:r w:rsidRPr="000E316D">
            <w:rPr>
              <w:rPrChange w:id="1763" w:author="Beia Intern" w:date="2018-12-10T18:47:00Z">
                <w:rPr>
                  <w:rFonts w:ascii="Franklin Gothic Book" w:hAnsi="Franklin Gothic Book" w:cs="Arial"/>
                  <w:color w:val="0563C1" w:themeColor="hyperlink"/>
                  <w:sz w:val="16"/>
                  <w:szCs w:val="16"/>
                  <w:u w:val="single"/>
                </w:rPr>
              </w:rPrChange>
            </w:rPr>
            <w:delText xml:space="preserve"> the</w:delText>
          </w:r>
        </w:del>
      </w:ins>
      <w:del w:id="1764" w:author="Beia Intern" w:date="2018-12-10T18:45:00Z">
        <w:r w:rsidRPr="000E316D">
          <w:rPr>
            <w:rPrChange w:id="1765" w:author="Beia Intern" w:date="2018-12-10T18:47:00Z">
              <w:rPr>
                <w:rFonts w:ascii="Franklin Gothic Book" w:hAnsi="Franklin Gothic Book" w:cs="Arial"/>
                <w:color w:val="0563C1" w:themeColor="hyperlink"/>
                <w:sz w:val="16"/>
                <w:szCs w:val="16"/>
                <w:u w:val="single"/>
              </w:rPr>
            </w:rPrChange>
          </w:rPr>
          <w:delText xml:space="preserve"> text analysis and language detection</w:delText>
        </w:r>
      </w:del>
      <w:ins w:id="1766" w:author="Microsoft Office User" w:date="2018-10-15T15:31:00Z">
        <w:del w:id="1767" w:author="Beia Intern" w:date="2018-12-10T18:45:00Z">
          <w:r w:rsidRPr="000E316D">
            <w:rPr>
              <w:rPrChange w:id="1768" w:author="Beia Intern" w:date="2018-12-10T18:47:00Z">
                <w:rPr>
                  <w:rFonts w:ascii="Franklin Gothic Book" w:hAnsi="Franklin Gothic Book" w:cs="Arial"/>
                  <w:color w:val="0563C1" w:themeColor="hyperlink"/>
                  <w:sz w:val="16"/>
                  <w:szCs w:val="16"/>
                  <w:u w:val="single"/>
                </w:rPr>
              </w:rPrChange>
            </w:rPr>
            <w:delText xml:space="preserve"> steps</w:delText>
          </w:r>
        </w:del>
      </w:ins>
      <w:del w:id="1769" w:author="Beia Intern" w:date="2018-12-10T18:45:00Z">
        <w:r w:rsidRPr="000E316D">
          <w:rPr>
            <w:rPrChange w:id="1770" w:author="Beia Intern" w:date="2018-12-10T18:47:00Z">
              <w:rPr>
                <w:rFonts w:ascii="Franklin Gothic Book" w:hAnsi="Franklin Gothic Book" w:cs="Arial"/>
                <w:color w:val="0563C1" w:themeColor="hyperlink"/>
                <w:sz w:val="16"/>
                <w:szCs w:val="16"/>
                <w:u w:val="single"/>
              </w:rPr>
            </w:rPrChange>
          </w:rPr>
          <w:delText>.</w:delText>
        </w:r>
      </w:del>
    </w:p>
    <w:p w14:paraId="24EEE652" w14:textId="77777777" w:rsidR="00733387" w:rsidRPr="008D0A5E" w:rsidDel="008D0A5E" w:rsidRDefault="00DC1FE4" w:rsidP="008D0A5E">
      <w:pPr>
        <w:rPr>
          <w:del w:id="1771" w:author="Beia Intern" w:date="2018-12-10T18:45:00Z"/>
          <w:rPrChange w:id="1772" w:author="Beia Intern" w:date="2018-12-10T18:47:00Z">
            <w:rPr>
              <w:del w:id="1773" w:author="Beia Intern" w:date="2018-12-10T18:45:00Z"/>
              <w:lang w:val="en-GB"/>
            </w:rPr>
          </w:rPrChange>
        </w:rPr>
      </w:pPr>
      <w:del w:id="1774" w:author="Beia Intern" w:date="2018-12-10T18:45:00Z">
        <w:r>
          <w:rPr>
            <w:noProof/>
            <w:lang w:val="en-GB" w:eastAsia="ko-KR"/>
          </w:rPr>
          <w:pict w14:anchorId="6E7D0079">
            <v:shape id="_x0000_s1029" type="#_x0000_t202" style="position:absolute;left:0;text-align:left;margin-left:39.45pt;margin-top:6.1pt;width:357.75pt;height:477pt;z-index:251666432;visibility:visible;mso-wrap-distance-top:3.6pt;mso-wrap-distance-bottom:3.6p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">
              <v:textbox>
                <w:txbxContent>
                  <w:p w14:paraId="574C41FC" w14:textId="77777777" w:rsidR="00C6007E" w:rsidRDefault="00C6007E" w:rsidP="00733387">
                    <w:pPr>
                      <w:pStyle w:val="HTMLPreformatted"/>
                      <w:shd w:val="clear" w:color="auto" w:fill="F4F4F4"/>
                      <w:jc w:val="both"/>
                      <w:rPr>
                        <w:rFonts w:ascii="Consolas" w:hAnsi="Consolas"/>
                        <w:color w:val="C7254E"/>
                        <w:sz w:val="21"/>
                        <w:szCs w:val="21"/>
                      </w:rPr>
                    </w:pPr>
                    <w:r>
                      <w:rPr>
                        <w:rFonts w:ascii="Consolas" w:hAnsi="Consolas"/>
                        <w:color w:val="C7254E"/>
                        <w:sz w:val="21"/>
                        <w:szCs w:val="21"/>
                      </w:rPr>
                      <w:t>{</w:t>
                    </w:r>
                  </w:p>
                  <w:p w14:paraId="238C3D3C" w14:textId="77777777" w:rsidR="00C6007E" w:rsidRDefault="00C6007E" w:rsidP="00733387">
                    <w:pPr>
                      <w:pStyle w:val="HTMLPreformatted"/>
                      <w:shd w:val="clear" w:color="auto" w:fill="F4F4F4"/>
                      <w:jc w:val="both"/>
                      <w:rPr>
                        <w:rFonts w:ascii="Consolas" w:hAnsi="Consolas"/>
                        <w:color w:val="C7254E"/>
                        <w:sz w:val="21"/>
                        <w:szCs w:val="21"/>
                      </w:rPr>
                    </w:pPr>
                    <w:r>
                      <w:rPr>
                        <w:rFonts w:ascii="Consolas" w:hAnsi="Consolas"/>
                        <w:color w:val="C7254E"/>
                        <w:sz w:val="21"/>
                        <w:szCs w:val="21"/>
                      </w:rPr>
                      <w:t xml:space="preserve">  "languageDetection": {</w:t>
                    </w:r>
                  </w:p>
                  <w:p w14:paraId="5615F4B9" w14:textId="77777777" w:rsidR="00C6007E" w:rsidRDefault="00C6007E" w:rsidP="00733387">
                    <w:pPr>
                      <w:pStyle w:val="HTMLPreformatted"/>
                      <w:shd w:val="clear" w:color="auto" w:fill="F4F4F4"/>
                      <w:jc w:val="both"/>
                      <w:rPr>
                        <w:rFonts w:ascii="Consolas" w:hAnsi="Consolas"/>
                        <w:color w:val="C7254E"/>
                        <w:sz w:val="21"/>
                        <w:szCs w:val="21"/>
                      </w:rPr>
                    </w:pPr>
                    <w:r>
                      <w:rPr>
                        <w:rFonts w:ascii="Consolas" w:hAnsi="Consolas"/>
                        <w:color w:val="C7254E"/>
                        <w:sz w:val="21"/>
                        <w:szCs w:val="21"/>
                      </w:rPr>
                      <w:t xml:space="preserve">    "documents": [</w:t>
                    </w:r>
                  </w:p>
                  <w:p w14:paraId="235A3374" w14:textId="77777777" w:rsidR="00C6007E" w:rsidRDefault="00C6007E" w:rsidP="00733387">
                    <w:pPr>
                      <w:pStyle w:val="HTMLPreformatted"/>
                      <w:shd w:val="clear" w:color="auto" w:fill="F4F4F4"/>
                      <w:jc w:val="both"/>
                      <w:rPr>
                        <w:rFonts w:ascii="Consolas" w:hAnsi="Consolas"/>
                        <w:color w:val="C7254E"/>
                        <w:sz w:val="21"/>
                        <w:szCs w:val="21"/>
                      </w:rPr>
                    </w:pPr>
                    <w:r>
                      <w:rPr>
                        <w:rFonts w:ascii="Consolas" w:hAnsi="Consolas"/>
                        <w:color w:val="C7254E"/>
                        <w:sz w:val="21"/>
                        <w:szCs w:val="21"/>
                      </w:rPr>
                      <w:t xml:space="preserve">      {</w:t>
                    </w:r>
                  </w:p>
                  <w:p w14:paraId="56749F3D" w14:textId="77777777" w:rsidR="00C6007E" w:rsidRPr="00CC2FA8" w:rsidRDefault="00C6007E" w:rsidP="00733387">
                    <w:pPr>
                      <w:pStyle w:val="HTMLPreformatted"/>
                      <w:shd w:val="clear" w:color="auto" w:fill="F4F4F4"/>
                      <w:jc w:val="both"/>
                      <w:rPr>
                        <w:rFonts w:ascii="Consolas" w:hAnsi="Consolas"/>
                        <w:color w:val="C7254E"/>
                        <w:sz w:val="21"/>
                        <w:szCs w:val="21"/>
                        <w:lang w:val="en-GB"/>
                      </w:rPr>
                    </w:pPr>
                    <w:r>
                      <w:rPr>
                        <w:rFonts w:ascii="Consolas" w:hAnsi="Consolas"/>
                        <w:color w:val="C7254E"/>
                        <w:sz w:val="21"/>
                        <w:szCs w:val="21"/>
                      </w:rPr>
                      <w:t xml:space="preserve">        </w:t>
                    </w:r>
                    <w:r w:rsidRPr="00CC2FA8">
                      <w:rPr>
                        <w:rFonts w:ascii="Consolas" w:hAnsi="Consolas"/>
                        <w:color w:val="C7254E"/>
                        <w:sz w:val="21"/>
                        <w:szCs w:val="21"/>
                        <w:lang w:val="en-GB"/>
                      </w:rPr>
                      <w:t>"id": "bebe543b-cfb0-4fde-93e4-d565d2cec547",</w:t>
                    </w:r>
                  </w:p>
                  <w:p w14:paraId="530DC68B" w14:textId="77777777" w:rsidR="00C6007E" w:rsidRDefault="00C6007E" w:rsidP="00733387">
                    <w:pPr>
                      <w:pStyle w:val="HTMLPreformatted"/>
                      <w:shd w:val="clear" w:color="auto" w:fill="F4F4F4"/>
                      <w:jc w:val="both"/>
                      <w:rPr>
                        <w:rFonts w:ascii="Consolas" w:hAnsi="Consolas"/>
                        <w:color w:val="C7254E"/>
                        <w:sz w:val="21"/>
                        <w:szCs w:val="21"/>
                      </w:rPr>
                    </w:pPr>
                    <w:r w:rsidRPr="00CC2FA8">
                      <w:rPr>
                        <w:rFonts w:ascii="Consolas" w:hAnsi="Consolas"/>
                        <w:color w:val="C7254E"/>
                        <w:sz w:val="21"/>
                        <w:szCs w:val="21"/>
                        <w:lang w:val="en-GB"/>
                      </w:rPr>
                      <w:t xml:space="preserve">        </w:t>
                    </w:r>
                    <w:r>
                      <w:rPr>
                        <w:rFonts w:ascii="Consolas" w:hAnsi="Consolas"/>
                        <w:color w:val="C7254E"/>
                        <w:sz w:val="21"/>
                        <w:szCs w:val="21"/>
                      </w:rPr>
                      <w:t>"detectedLanguages": [</w:t>
                    </w:r>
                  </w:p>
                  <w:p w14:paraId="5286A51A" w14:textId="77777777" w:rsidR="00C6007E" w:rsidRDefault="00C6007E" w:rsidP="00733387">
                    <w:pPr>
                      <w:pStyle w:val="HTMLPreformatted"/>
                      <w:shd w:val="clear" w:color="auto" w:fill="F4F4F4"/>
                      <w:jc w:val="both"/>
                      <w:rPr>
                        <w:rFonts w:ascii="Consolas" w:hAnsi="Consolas"/>
                        <w:color w:val="C7254E"/>
                        <w:sz w:val="21"/>
                        <w:szCs w:val="21"/>
                      </w:rPr>
                    </w:pPr>
                    <w:r>
                      <w:rPr>
                        <w:rFonts w:ascii="Consolas" w:hAnsi="Consolas"/>
                        <w:color w:val="C7254E"/>
                        <w:sz w:val="21"/>
                        <w:szCs w:val="21"/>
                      </w:rPr>
                      <w:t xml:space="preserve">          {</w:t>
                    </w:r>
                  </w:p>
                  <w:p w14:paraId="1278B1C9" w14:textId="77777777" w:rsidR="00C6007E" w:rsidRDefault="00C6007E" w:rsidP="00733387">
                    <w:pPr>
                      <w:pStyle w:val="HTMLPreformatted"/>
                      <w:shd w:val="clear" w:color="auto" w:fill="F4F4F4"/>
                      <w:jc w:val="both"/>
                      <w:rPr>
                        <w:rFonts w:ascii="Consolas" w:hAnsi="Consolas"/>
                        <w:color w:val="C7254E"/>
                        <w:sz w:val="21"/>
                        <w:szCs w:val="21"/>
                      </w:rPr>
                    </w:pPr>
                    <w:r>
                      <w:rPr>
                        <w:rFonts w:ascii="Consolas" w:hAnsi="Consolas"/>
                        <w:color w:val="C7254E"/>
                        <w:sz w:val="21"/>
                        <w:szCs w:val="21"/>
                      </w:rPr>
                      <w:t xml:space="preserve">            "name": "English",</w:t>
                    </w:r>
                  </w:p>
                  <w:p w14:paraId="3B492F9B" w14:textId="77777777" w:rsidR="00C6007E" w:rsidRDefault="00C6007E" w:rsidP="00733387">
                    <w:pPr>
                      <w:pStyle w:val="HTMLPreformatted"/>
                      <w:shd w:val="clear" w:color="auto" w:fill="F4F4F4"/>
                      <w:jc w:val="both"/>
                      <w:rPr>
                        <w:rFonts w:ascii="Consolas" w:hAnsi="Consolas"/>
                        <w:color w:val="C7254E"/>
                        <w:sz w:val="21"/>
                        <w:szCs w:val="21"/>
                      </w:rPr>
                    </w:pPr>
                    <w:r>
                      <w:rPr>
                        <w:rFonts w:ascii="Consolas" w:hAnsi="Consolas"/>
                        <w:color w:val="C7254E"/>
                        <w:sz w:val="21"/>
                        <w:szCs w:val="21"/>
                      </w:rPr>
                      <w:t xml:space="preserve">            "iso6391Name": "en",</w:t>
                    </w:r>
                  </w:p>
                  <w:p w14:paraId="01B42102" w14:textId="77777777" w:rsidR="00C6007E" w:rsidRDefault="00C6007E" w:rsidP="00733387">
                    <w:pPr>
                      <w:pStyle w:val="HTMLPreformatted"/>
                      <w:shd w:val="clear" w:color="auto" w:fill="F4F4F4"/>
                      <w:jc w:val="both"/>
                      <w:rPr>
                        <w:rFonts w:ascii="Consolas" w:hAnsi="Consolas"/>
                        <w:color w:val="C7254E"/>
                        <w:sz w:val="21"/>
                        <w:szCs w:val="21"/>
                      </w:rPr>
                    </w:pPr>
                    <w:r>
                      <w:rPr>
                        <w:rFonts w:ascii="Consolas" w:hAnsi="Consolas"/>
                        <w:color w:val="C7254E"/>
                        <w:sz w:val="21"/>
                        <w:szCs w:val="21"/>
                      </w:rPr>
                      <w:t xml:space="preserve">            "score": 1.0</w:t>
                    </w:r>
                  </w:p>
                  <w:p w14:paraId="7662F914" w14:textId="77777777" w:rsidR="00C6007E" w:rsidRDefault="00C6007E" w:rsidP="00733387">
                    <w:pPr>
                      <w:pStyle w:val="HTMLPreformatted"/>
                      <w:shd w:val="clear" w:color="auto" w:fill="F4F4F4"/>
                      <w:jc w:val="both"/>
                      <w:rPr>
                        <w:rFonts w:ascii="Consolas" w:hAnsi="Consolas"/>
                        <w:color w:val="C7254E"/>
                        <w:sz w:val="21"/>
                        <w:szCs w:val="21"/>
                      </w:rPr>
                    </w:pPr>
                    <w:r>
                      <w:rPr>
                        <w:rFonts w:ascii="Consolas" w:hAnsi="Consolas"/>
                        <w:color w:val="C7254E"/>
                        <w:sz w:val="21"/>
                        <w:szCs w:val="21"/>
                      </w:rPr>
                      <w:t xml:space="preserve">          }</w:t>
                    </w:r>
                  </w:p>
                  <w:p w14:paraId="4DFA6CAD" w14:textId="77777777" w:rsidR="00C6007E" w:rsidRDefault="00C6007E" w:rsidP="00733387">
                    <w:pPr>
                      <w:pStyle w:val="HTMLPreformatted"/>
                      <w:shd w:val="clear" w:color="auto" w:fill="F4F4F4"/>
                      <w:jc w:val="both"/>
                      <w:rPr>
                        <w:rFonts w:ascii="Consolas" w:hAnsi="Consolas"/>
                        <w:color w:val="C7254E"/>
                        <w:sz w:val="21"/>
                        <w:szCs w:val="21"/>
                      </w:rPr>
                    </w:pPr>
                    <w:r>
                      <w:rPr>
                        <w:rFonts w:ascii="Consolas" w:hAnsi="Consolas"/>
                        <w:color w:val="C7254E"/>
                        <w:sz w:val="21"/>
                        <w:szCs w:val="21"/>
                      </w:rPr>
                      <w:t xml:space="preserve">        ]</w:t>
                    </w:r>
                  </w:p>
                  <w:p w14:paraId="1B2815B9" w14:textId="77777777" w:rsidR="00C6007E" w:rsidRDefault="00C6007E" w:rsidP="00733387">
                    <w:pPr>
                      <w:pStyle w:val="HTMLPreformatted"/>
                      <w:shd w:val="clear" w:color="auto" w:fill="F4F4F4"/>
                      <w:jc w:val="both"/>
                      <w:rPr>
                        <w:rFonts w:ascii="Consolas" w:hAnsi="Consolas"/>
                        <w:color w:val="C7254E"/>
                        <w:sz w:val="21"/>
                        <w:szCs w:val="21"/>
                      </w:rPr>
                    </w:pPr>
                    <w:r>
                      <w:rPr>
                        <w:rFonts w:ascii="Consolas" w:hAnsi="Consolas"/>
                        <w:color w:val="C7254E"/>
                        <w:sz w:val="21"/>
                        <w:szCs w:val="21"/>
                      </w:rPr>
                      <w:t xml:space="preserve">      }</w:t>
                    </w:r>
                  </w:p>
                  <w:p w14:paraId="6BD60AC2" w14:textId="77777777" w:rsidR="00C6007E" w:rsidRDefault="00C6007E" w:rsidP="00733387">
                    <w:pPr>
                      <w:pStyle w:val="HTMLPreformatted"/>
                      <w:shd w:val="clear" w:color="auto" w:fill="F4F4F4"/>
                      <w:jc w:val="both"/>
                      <w:rPr>
                        <w:rFonts w:ascii="Consolas" w:hAnsi="Consolas"/>
                        <w:color w:val="C7254E"/>
                        <w:sz w:val="21"/>
                        <w:szCs w:val="21"/>
                      </w:rPr>
                    </w:pPr>
                    <w:r>
                      <w:rPr>
                        <w:rFonts w:ascii="Consolas" w:hAnsi="Consolas"/>
                        <w:color w:val="C7254E"/>
                        <w:sz w:val="21"/>
                        <w:szCs w:val="21"/>
                      </w:rPr>
                      <w:t xml:space="preserve">    ],</w:t>
                    </w:r>
                  </w:p>
                  <w:p w14:paraId="0D67A94B" w14:textId="77777777" w:rsidR="00C6007E" w:rsidRDefault="00C6007E" w:rsidP="00733387">
                    <w:pPr>
                      <w:pStyle w:val="HTMLPreformatted"/>
                      <w:shd w:val="clear" w:color="auto" w:fill="F4F4F4"/>
                      <w:jc w:val="both"/>
                      <w:rPr>
                        <w:rFonts w:ascii="Consolas" w:hAnsi="Consolas"/>
                        <w:color w:val="C7254E"/>
                        <w:sz w:val="21"/>
                        <w:szCs w:val="21"/>
                      </w:rPr>
                    </w:pPr>
                    <w:r>
                      <w:rPr>
                        <w:rFonts w:ascii="Consolas" w:hAnsi="Consolas"/>
                        <w:color w:val="C7254E"/>
                        <w:sz w:val="21"/>
                        <w:szCs w:val="21"/>
                      </w:rPr>
                      <w:t xml:space="preserve">    "errors": []</w:t>
                    </w:r>
                  </w:p>
                  <w:p w14:paraId="5CD65C9D" w14:textId="77777777" w:rsidR="00C6007E" w:rsidRDefault="00C6007E" w:rsidP="00733387">
                    <w:pPr>
                      <w:pStyle w:val="HTMLPreformatted"/>
                      <w:shd w:val="clear" w:color="auto" w:fill="F4F4F4"/>
                      <w:jc w:val="both"/>
                      <w:rPr>
                        <w:rFonts w:ascii="Consolas" w:hAnsi="Consolas"/>
                        <w:color w:val="C7254E"/>
                        <w:sz w:val="21"/>
                        <w:szCs w:val="21"/>
                      </w:rPr>
                    </w:pPr>
                    <w:r>
                      <w:rPr>
                        <w:rFonts w:ascii="Consolas" w:hAnsi="Consolas"/>
                        <w:color w:val="C7254E"/>
                        <w:sz w:val="21"/>
                        <w:szCs w:val="21"/>
                      </w:rPr>
                      <w:t xml:space="preserve">  },</w:t>
                    </w:r>
                  </w:p>
                  <w:p w14:paraId="26ABDFFC" w14:textId="77777777" w:rsidR="00C6007E" w:rsidRDefault="00C6007E" w:rsidP="00733387">
                    <w:pPr>
                      <w:pStyle w:val="HTMLPreformatted"/>
                      <w:shd w:val="clear" w:color="auto" w:fill="F4F4F4"/>
                      <w:jc w:val="both"/>
                      <w:rPr>
                        <w:rFonts w:ascii="Consolas" w:hAnsi="Consolas"/>
                        <w:color w:val="C7254E"/>
                        <w:sz w:val="21"/>
                        <w:szCs w:val="21"/>
                      </w:rPr>
                    </w:pPr>
                    <w:r>
                      <w:rPr>
                        <w:rFonts w:ascii="Consolas" w:hAnsi="Consolas"/>
                        <w:color w:val="C7254E"/>
                        <w:sz w:val="21"/>
                        <w:szCs w:val="21"/>
                      </w:rPr>
                      <w:t xml:space="preserve">  "keyPhrases": {</w:t>
                    </w:r>
                  </w:p>
                  <w:p w14:paraId="2ABC7E12" w14:textId="77777777" w:rsidR="00C6007E" w:rsidRDefault="00C6007E" w:rsidP="00733387">
                    <w:pPr>
                      <w:pStyle w:val="HTMLPreformatted"/>
                      <w:shd w:val="clear" w:color="auto" w:fill="F4F4F4"/>
                      <w:jc w:val="both"/>
                      <w:rPr>
                        <w:rFonts w:ascii="Consolas" w:hAnsi="Consolas"/>
                        <w:color w:val="C7254E"/>
                        <w:sz w:val="21"/>
                        <w:szCs w:val="21"/>
                      </w:rPr>
                    </w:pPr>
                    <w:r>
                      <w:rPr>
                        <w:rFonts w:ascii="Consolas" w:hAnsi="Consolas"/>
                        <w:color w:val="C7254E"/>
                        <w:sz w:val="21"/>
                        <w:szCs w:val="21"/>
                      </w:rPr>
                      <w:t xml:space="preserve">    "documents": [</w:t>
                    </w:r>
                  </w:p>
                  <w:p w14:paraId="1C3D42DF" w14:textId="77777777" w:rsidR="00C6007E" w:rsidRDefault="00C6007E" w:rsidP="00733387">
                    <w:pPr>
                      <w:pStyle w:val="HTMLPreformatted"/>
                      <w:shd w:val="clear" w:color="auto" w:fill="F4F4F4"/>
                      <w:jc w:val="both"/>
                      <w:rPr>
                        <w:rFonts w:ascii="Consolas" w:hAnsi="Consolas"/>
                        <w:color w:val="C7254E"/>
                        <w:sz w:val="21"/>
                        <w:szCs w:val="21"/>
                      </w:rPr>
                    </w:pPr>
                    <w:r>
                      <w:rPr>
                        <w:rFonts w:ascii="Consolas" w:hAnsi="Consolas"/>
                        <w:color w:val="C7254E"/>
                        <w:sz w:val="21"/>
                        <w:szCs w:val="21"/>
                      </w:rPr>
                      <w:t xml:space="preserve">      {</w:t>
                    </w:r>
                  </w:p>
                  <w:p w14:paraId="753B1FAD" w14:textId="77777777" w:rsidR="00C6007E" w:rsidRPr="00CC2FA8" w:rsidRDefault="00C6007E" w:rsidP="00733387">
                    <w:pPr>
                      <w:pStyle w:val="HTMLPreformatted"/>
                      <w:shd w:val="clear" w:color="auto" w:fill="F4F4F4"/>
                      <w:jc w:val="both"/>
                      <w:rPr>
                        <w:rFonts w:ascii="Consolas" w:hAnsi="Consolas"/>
                        <w:color w:val="C7254E"/>
                        <w:sz w:val="21"/>
                        <w:szCs w:val="21"/>
                      </w:rPr>
                    </w:pPr>
                    <w:r>
                      <w:rPr>
                        <w:rFonts w:ascii="Consolas" w:hAnsi="Consolas"/>
                        <w:color w:val="C7254E"/>
                        <w:sz w:val="21"/>
                        <w:szCs w:val="21"/>
                      </w:rPr>
                      <w:t xml:space="preserve">        </w:t>
                    </w:r>
                    <w:r w:rsidRPr="00CC2FA8">
                      <w:rPr>
                        <w:rFonts w:ascii="Consolas" w:hAnsi="Consolas"/>
                        <w:color w:val="C7254E"/>
                        <w:sz w:val="21"/>
                        <w:szCs w:val="21"/>
                      </w:rPr>
                      <w:t>"id": "bebe543b-cfb0-4fde-93e4-d565d2cec547",</w:t>
                    </w:r>
                  </w:p>
                  <w:p w14:paraId="783B38AA" w14:textId="77777777" w:rsidR="00C6007E" w:rsidRDefault="00C6007E" w:rsidP="00733387">
                    <w:pPr>
                      <w:pStyle w:val="HTMLPreformatted"/>
                      <w:shd w:val="clear" w:color="auto" w:fill="F4F4F4"/>
                      <w:jc w:val="both"/>
                      <w:rPr>
                        <w:rFonts w:ascii="Consolas" w:hAnsi="Consolas"/>
                        <w:color w:val="C7254E"/>
                        <w:sz w:val="21"/>
                        <w:szCs w:val="21"/>
                      </w:rPr>
                    </w:pPr>
                    <w:r w:rsidRPr="00CC2FA8">
                      <w:rPr>
                        <w:rFonts w:ascii="Consolas" w:hAnsi="Consolas"/>
                        <w:color w:val="C7254E"/>
                        <w:sz w:val="21"/>
                        <w:szCs w:val="21"/>
                      </w:rPr>
                      <w:t xml:space="preserve">        </w:t>
                    </w:r>
                    <w:r>
                      <w:rPr>
                        <w:rFonts w:ascii="Consolas" w:hAnsi="Consolas"/>
                        <w:color w:val="C7254E"/>
                        <w:sz w:val="21"/>
                        <w:szCs w:val="21"/>
                      </w:rPr>
                      <w:t>"keyPhrases": [</w:t>
                    </w:r>
                  </w:p>
                  <w:p w14:paraId="12F9C5AD" w14:textId="77777777" w:rsidR="00C6007E" w:rsidRDefault="00C6007E" w:rsidP="00733387">
                    <w:pPr>
                      <w:pStyle w:val="HTMLPreformatted"/>
                      <w:shd w:val="clear" w:color="auto" w:fill="F4F4F4"/>
                      <w:jc w:val="both"/>
                      <w:rPr>
                        <w:rFonts w:ascii="Consolas" w:hAnsi="Consolas"/>
                        <w:color w:val="C7254E"/>
                        <w:sz w:val="21"/>
                        <w:szCs w:val="21"/>
                      </w:rPr>
                    </w:pPr>
                    <w:r>
                      <w:rPr>
                        <w:rFonts w:ascii="Consolas" w:hAnsi="Consolas"/>
                        <w:color w:val="C7254E"/>
                        <w:sz w:val="21"/>
                        <w:szCs w:val="21"/>
                      </w:rPr>
                      <w:t xml:space="preserve">          "writing novels",</w:t>
                    </w:r>
                  </w:p>
                  <w:p w14:paraId="13213154" w14:textId="77777777" w:rsidR="00C6007E" w:rsidRDefault="00C6007E" w:rsidP="00733387">
                    <w:pPr>
                      <w:pStyle w:val="HTMLPreformatted"/>
                      <w:shd w:val="clear" w:color="auto" w:fill="F4F4F4"/>
                      <w:jc w:val="both"/>
                      <w:rPr>
                        <w:rFonts w:ascii="Consolas" w:hAnsi="Consolas"/>
                        <w:color w:val="C7254E"/>
                        <w:sz w:val="21"/>
                        <w:szCs w:val="21"/>
                      </w:rPr>
                    </w:pPr>
                    <w:r>
                      <w:rPr>
                        <w:rFonts w:ascii="Consolas" w:hAnsi="Consolas"/>
                        <w:color w:val="C7254E"/>
                        <w:sz w:val="21"/>
                        <w:szCs w:val="21"/>
                      </w:rPr>
                      <w:t xml:space="preserve">          "romance"</w:t>
                    </w:r>
                  </w:p>
                  <w:p w14:paraId="7B6E0ED2" w14:textId="77777777" w:rsidR="00C6007E" w:rsidRDefault="00C6007E" w:rsidP="00733387">
                    <w:pPr>
                      <w:pStyle w:val="HTMLPreformatted"/>
                      <w:shd w:val="clear" w:color="auto" w:fill="F4F4F4"/>
                      <w:jc w:val="both"/>
                      <w:rPr>
                        <w:rFonts w:ascii="Consolas" w:hAnsi="Consolas"/>
                        <w:color w:val="C7254E"/>
                        <w:sz w:val="21"/>
                        <w:szCs w:val="21"/>
                      </w:rPr>
                    </w:pPr>
                    <w:r>
                      <w:rPr>
                        <w:rFonts w:ascii="Consolas" w:hAnsi="Consolas"/>
                        <w:color w:val="C7254E"/>
                        <w:sz w:val="21"/>
                        <w:szCs w:val="21"/>
                      </w:rPr>
                      <w:t xml:space="preserve">        ]</w:t>
                    </w:r>
                  </w:p>
                  <w:p w14:paraId="483B8E0B" w14:textId="77777777" w:rsidR="00C6007E" w:rsidRDefault="00C6007E" w:rsidP="00733387">
                    <w:pPr>
                      <w:pStyle w:val="HTMLPreformatted"/>
                      <w:shd w:val="clear" w:color="auto" w:fill="F4F4F4"/>
                      <w:jc w:val="both"/>
                      <w:rPr>
                        <w:rFonts w:ascii="Consolas" w:hAnsi="Consolas"/>
                        <w:color w:val="C7254E"/>
                        <w:sz w:val="21"/>
                        <w:szCs w:val="21"/>
                      </w:rPr>
                    </w:pPr>
                    <w:r>
                      <w:rPr>
                        <w:rFonts w:ascii="Consolas" w:hAnsi="Consolas"/>
                        <w:color w:val="C7254E"/>
                        <w:sz w:val="21"/>
                        <w:szCs w:val="21"/>
                      </w:rPr>
                      <w:t xml:space="preserve">      }</w:t>
                    </w:r>
                  </w:p>
                  <w:p w14:paraId="2FC50A4C" w14:textId="77777777" w:rsidR="00C6007E" w:rsidRDefault="00C6007E" w:rsidP="00733387">
                    <w:pPr>
                      <w:pStyle w:val="HTMLPreformatted"/>
                      <w:shd w:val="clear" w:color="auto" w:fill="F4F4F4"/>
                      <w:jc w:val="both"/>
                      <w:rPr>
                        <w:rFonts w:ascii="Consolas" w:hAnsi="Consolas"/>
                        <w:color w:val="C7254E"/>
                        <w:sz w:val="21"/>
                        <w:szCs w:val="21"/>
                      </w:rPr>
                    </w:pPr>
                    <w:r>
                      <w:rPr>
                        <w:rFonts w:ascii="Consolas" w:hAnsi="Consolas"/>
                        <w:color w:val="C7254E"/>
                        <w:sz w:val="21"/>
                        <w:szCs w:val="21"/>
                      </w:rPr>
                      <w:t xml:space="preserve">    ],</w:t>
                    </w:r>
                  </w:p>
                  <w:p w14:paraId="3528D855" w14:textId="77777777" w:rsidR="00C6007E" w:rsidRDefault="00C6007E" w:rsidP="00733387">
                    <w:pPr>
                      <w:pStyle w:val="HTMLPreformatted"/>
                      <w:shd w:val="clear" w:color="auto" w:fill="F4F4F4"/>
                      <w:jc w:val="both"/>
                      <w:rPr>
                        <w:rFonts w:ascii="Consolas" w:hAnsi="Consolas"/>
                        <w:color w:val="C7254E"/>
                        <w:sz w:val="21"/>
                        <w:szCs w:val="21"/>
                      </w:rPr>
                    </w:pPr>
                    <w:r>
                      <w:rPr>
                        <w:rFonts w:ascii="Consolas" w:hAnsi="Consolas"/>
                        <w:color w:val="C7254E"/>
                        <w:sz w:val="21"/>
                        <w:szCs w:val="21"/>
                      </w:rPr>
                      <w:t xml:space="preserve">    "errors": []</w:t>
                    </w:r>
                  </w:p>
                  <w:p w14:paraId="7AFFFCBB" w14:textId="77777777" w:rsidR="00C6007E" w:rsidRPr="00041AD8" w:rsidRDefault="00C6007E" w:rsidP="00733387">
                    <w:pPr>
                      <w:pStyle w:val="HTMLPreformatted"/>
                      <w:shd w:val="clear" w:color="auto" w:fill="F4F4F4"/>
                      <w:jc w:val="both"/>
                      <w:rPr>
                        <w:rFonts w:ascii="Consolas" w:hAnsi="Consolas"/>
                        <w:color w:val="C7254E"/>
                        <w:sz w:val="21"/>
                        <w:szCs w:val="21"/>
                        <w:lang w:val="en-GB"/>
                      </w:rPr>
                    </w:pPr>
                    <w:r>
                      <w:rPr>
                        <w:rFonts w:ascii="Consolas" w:hAnsi="Consolas"/>
                        <w:color w:val="C7254E"/>
                        <w:sz w:val="21"/>
                        <w:szCs w:val="21"/>
                      </w:rPr>
                      <w:t xml:space="preserve">  </w:t>
                    </w:r>
                    <w:r w:rsidRPr="00041AD8">
                      <w:rPr>
                        <w:rFonts w:ascii="Consolas" w:hAnsi="Consolas"/>
                        <w:color w:val="C7254E"/>
                        <w:sz w:val="21"/>
                        <w:szCs w:val="21"/>
                        <w:lang w:val="en-GB"/>
                      </w:rPr>
                      <w:t>},</w:t>
                    </w:r>
                  </w:p>
                  <w:p w14:paraId="498F998E" w14:textId="77777777" w:rsidR="00C6007E" w:rsidRPr="00815C01" w:rsidRDefault="00C6007E" w:rsidP="00733387">
                    <w:pPr>
                      <w:pStyle w:val="HTMLPreformatted"/>
                      <w:shd w:val="clear" w:color="auto" w:fill="F4F4F4"/>
                      <w:jc w:val="both"/>
                      <w:rPr>
                        <w:rFonts w:ascii="Consolas" w:hAnsi="Consolas"/>
                        <w:color w:val="C7254E"/>
                        <w:sz w:val="21"/>
                        <w:szCs w:val="21"/>
                        <w:lang w:val="es-ES"/>
                      </w:rPr>
                    </w:pPr>
                    <w:r w:rsidRPr="00041AD8">
                      <w:rPr>
                        <w:rFonts w:ascii="Consolas" w:hAnsi="Consolas"/>
                        <w:color w:val="C7254E"/>
                        <w:sz w:val="21"/>
                        <w:szCs w:val="21"/>
                        <w:lang w:val="en-GB"/>
                      </w:rPr>
                      <w:t xml:space="preserve">  </w:t>
                    </w:r>
                    <w:r w:rsidRPr="00815C01">
                      <w:rPr>
                        <w:rFonts w:ascii="Consolas" w:hAnsi="Consolas"/>
                        <w:color w:val="C7254E"/>
                        <w:sz w:val="21"/>
                        <w:szCs w:val="21"/>
                        <w:lang w:val="es-ES"/>
                      </w:rPr>
                      <w:t>"sentiment": {</w:t>
                    </w:r>
                  </w:p>
                  <w:p w14:paraId="2502ADBC" w14:textId="77777777" w:rsidR="00C6007E" w:rsidRPr="00815C01" w:rsidRDefault="00C6007E" w:rsidP="00733387">
                    <w:pPr>
                      <w:pStyle w:val="HTMLPreformatted"/>
                      <w:shd w:val="clear" w:color="auto" w:fill="F4F4F4"/>
                      <w:jc w:val="both"/>
                      <w:rPr>
                        <w:rFonts w:ascii="Consolas" w:hAnsi="Consolas"/>
                        <w:color w:val="C7254E"/>
                        <w:sz w:val="21"/>
                        <w:szCs w:val="21"/>
                        <w:lang w:val="es-ES"/>
                      </w:rPr>
                    </w:pPr>
                    <w:r w:rsidRPr="00815C01">
                      <w:rPr>
                        <w:rFonts w:ascii="Consolas" w:hAnsi="Consolas"/>
                        <w:color w:val="C7254E"/>
                        <w:sz w:val="21"/>
                        <w:szCs w:val="21"/>
                        <w:lang w:val="es-ES"/>
                      </w:rPr>
                      <w:t xml:space="preserve">    "documents": [</w:t>
                    </w:r>
                  </w:p>
                  <w:p w14:paraId="72CFD445" w14:textId="77777777" w:rsidR="00C6007E" w:rsidRPr="00815C01" w:rsidRDefault="00C6007E" w:rsidP="00733387">
                    <w:pPr>
                      <w:pStyle w:val="HTMLPreformatted"/>
                      <w:shd w:val="clear" w:color="auto" w:fill="F4F4F4"/>
                      <w:jc w:val="both"/>
                      <w:rPr>
                        <w:rFonts w:ascii="Consolas" w:hAnsi="Consolas"/>
                        <w:color w:val="C7254E"/>
                        <w:sz w:val="21"/>
                        <w:szCs w:val="21"/>
                        <w:lang w:val="es-ES"/>
                      </w:rPr>
                    </w:pPr>
                    <w:r w:rsidRPr="00815C01">
                      <w:rPr>
                        <w:rFonts w:ascii="Consolas" w:hAnsi="Consolas"/>
                        <w:color w:val="C7254E"/>
                        <w:sz w:val="21"/>
                        <w:szCs w:val="21"/>
                        <w:lang w:val="es-ES"/>
                      </w:rPr>
                      <w:t xml:space="preserve">      {</w:t>
                    </w:r>
                  </w:p>
                  <w:p w14:paraId="2A0F4624" w14:textId="77777777" w:rsidR="00C6007E" w:rsidRPr="00815C01" w:rsidRDefault="00C6007E" w:rsidP="00733387">
                    <w:pPr>
                      <w:pStyle w:val="HTMLPreformatted"/>
                      <w:shd w:val="clear" w:color="auto" w:fill="F4F4F4"/>
                      <w:jc w:val="both"/>
                      <w:rPr>
                        <w:rFonts w:ascii="Consolas" w:hAnsi="Consolas"/>
                        <w:color w:val="C7254E"/>
                        <w:sz w:val="21"/>
                        <w:szCs w:val="21"/>
                        <w:lang w:val="es-ES"/>
                      </w:rPr>
                    </w:pPr>
                    <w:r w:rsidRPr="00815C01">
                      <w:rPr>
                        <w:rFonts w:ascii="Consolas" w:hAnsi="Consolas"/>
                        <w:color w:val="C7254E"/>
                        <w:sz w:val="21"/>
                        <w:szCs w:val="21"/>
                        <w:lang w:val="es-ES"/>
                      </w:rPr>
                      <w:t xml:space="preserve">        "id": "bebe543b-cfb0-4fde-93e4-d565d2cec547",</w:t>
                    </w:r>
                  </w:p>
                  <w:p w14:paraId="27029C49" w14:textId="77777777" w:rsidR="00C6007E" w:rsidRDefault="00C6007E" w:rsidP="00733387">
                    <w:pPr>
                      <w:pStyle w:val="HTMLPreformatted"/>
                      <w:shd w:val="clear" w:color="auto" w:fill="F4F4F4"/>
                      <w:jc w:val="both"/>
                      <w:rPr>
                        <w:rFonts w:ascii="Consolas" w:hAnsi="Consolas"/>
                        <w:color w:val="C7254E"/>
                        <w:sz w:val="21"/>
                        <w:szCs w:val="21"/>
                      </w:rPr>
                    </w:pPr>
                    <w:r w:rsidRPr="00815C01">
                      <w:rPr>
                        <w:rFonts w:ascii="Consolas" w:hAnsi="Consolas"/>
                        <w:color w:val="C7254E"/>
                        <w:sz w:val="21"/>
                        <w:szCs w:val="21"/>
                        <w:lang w:val="es-ES"/>
                      </w:rPr>
                      <w:t xml:space="preserve">        </w:t>
                    </w:r>
                    <w:r>
                      <w:rPr>
                        <w:rFonts w:ascii="Consolas" w:hAnsi="Consolas"/>
                        <w:color w:val="C7254E"/>
                        <w:sz w:val="21"/>
                        <w:szCs w:val="21"/>
                      </w:rPr>
                      <w:t>"score": 0.14186686277389526</w:t>
                    </w:r>
                  </w:p>
                  <w:p w14:paraId="2A3261C1" w14:textId="77777777" w:rsidR="00C6007E" w:rsidRDefault="00C6007E" w:rsidP="00733387">
                    <w:pPr>
                      <w:pStyle w:val="HTMLPreformatted"/>
                      <w:shd w:val="clear" w:color="auto" w:fill="F4F4F4"/>
                      <w:jc w:val="both"/>
                      <w:rPr>
                        <w:rFonts w:ascii="Consolas" w:hAnsi="Consolas"/>
                        <w:color w:val="C7254E"/>
                        <w:sz w:val="21"/>
                        <w:szCs w:val="21"/>
                      </w:rPr>
                    </w:pPr>
                    <w:r>
                      <w:rPr>
                        <w:rFonts w:ascii="Consolas" w:hAnsi="Consolas"/>
                        <w:color w:val="C7254E"/>
                        <w:sz w:val="21"/>
                        <w:szCs w:val="21"/>
                      </w:rPr>
                      <w:t xml:space="preserve">      }</w:t>
                    </w:r>
                  </w:p>
                  <w:p w14:paraId="69DCFCA8" w14:textId="77777777" w:rsidR="00C6007E" w:rsidRDefault="00C6007E" w:rsidP="00733387">
                    <w:pPr>
                      <w:pStyle w:val="HTMLPreformatted"/>
                      <w:shd w:val="clear" w:color="auto" w:fill="F4F4F4"/>
                      <w:jc w:val="both"/>
                      <w:rPr>
                        <w:rFonts w:ascii="Consolas" w:hAnsi="Consolas"/>
                        <w:color w:val="C7254E"/>
                        <w:sz w:val="21"/>
                        <w:szCs w:val="21"/>
                      </w:rPr>
                    </w:pPr>
                    <w:r>
                      <w:rPr>
                        <w:rFonts w:ascii="Consolas" w:hAnsi="Consolas"/>
                        <w:color w:val="C7254E"/>
                        <w:sz w:val="21"/>
                        <w:szCs w:val="21"/>
                      </w:rPr>
                      <w:t xml:space="preserve">    ],</w:t>
                    </w:r>
                  </w:p>
                  <w:p w14:paraId="5DD5A72D" w14:textId="77777777" w:rsidR="00C6007E" w:rsidRDefault="00C6007E" w:rsidP="00733387">
                    <w:pPr>
                      <w:pStyle w:val="HTMLPreformatted"/>
                      <w:shd w:val="clear" w:color="auto" w:fill="F4F4F4"/>
                      <w:jc w:val="both"/>
                      <w:rPr>
                        <w:rFonts w:ascii="Consolas" w:hAnsi="Consolas"/>
                        <w:color w:val="C7254E"/>
                        <w:sz w:val="21"/>
                        <w:szCs w:val="21"/>
                      </w:rPr>
                    </w:pPr>
                    <w:r>
                      <w:rPr>
                        <w:rFonts w:ascii="Consolas" w:hAnsi="Consolas"/>
                        <w:color w:val="C7254E"/>
                        <w:sz w:val="21"/>
                        <w:szCs w:val="21"/>
                      </w:rPr>
                      <w:t xml:space="preserve">    "errors": []</w:t>
                    </w:r>
                  </w:p>
                  <w:p w14:paraId="687B43A2" w14:textId="77777777" w:rsidR="00C6007E" w:rsidRDefault="00C6007E" w:rsidP="00733387">
                    <w:pPr>
                      <w:pStyle w:val="HTMLPreformatted"/>
                      <w:shd w:val="clear" w:color="auto" w:fill="F4F4F4"/>
                      <w:jc w:val="both"/>
                      <w:rPr>
                        <w:rFonts w:ascii="Consolas" w:hAnsi="Consolas"/>
                        <w:color w:val="C7254E"/>
                        <w:sz w:val="21"/>
                        <w:szCs w:val="21"/>
                      </w:rPr>
                    </w:pPr>
                    <w:r>
                      <w:rPr>
                        <w:rFonts w:ascii="Consolas" w:hAnsi="Consolas"/>
                        <w:color w:val="C7254E"/>
                        <w:sz w:val="21"/>
                        <w:szCs w:val="21"/>
                      </w:rPr>
                      <w:t xml:space="preserve">  }</w:t>
                    </w:r>
                  </w:p>
                  <w:p w14:paraId="5BDE9955" w14:textId="77777777" w:rsidR="00C6007E" w:rsidRDefault="00C6007E" w:rsidP="00733387">
                    <w:pPr>
                      <w:pStyle w:val="HTMLPreformatted"/>
                      <w:shd w:val="clear" w:color="auto" w:fill="F4F4F4"/>
                      <w:jc w:val="both"/>
                      <w:rPr>
                        <w:rFonts w:ascii="Consolas" w:hAnsi="Consolas"/>
                        <w:color w:val="C7254E"/>
                        <w:sz w:val="21"/>
                        <w:szCs w:val="21"/>
                      </w:rPr>
                    </w:pPr>
                    <w:r>
                      <w:rPr>
                        <w:rFonts w:ascii="Consolas" w:hAnsi="Consolas"/>
                        <w:color w:val="C7254E"/>
                        <w:sz w:val="21"/>
                        <w:szCs w:val="21"/>
                      </w:rPr>
                      <w:t>}</w:t>
                    </w:r>
                  </w:p>
                  <w:p w14:paraId="05AD38E9" w14:textId="77777777" w:rsidR="00C6007E" w:rsidRDefault="00C6007E" w:rsidP="00733387"/>
                </w:txbxContent>
              </v:textbox>
              <w10:wrap type="topAndBottom"/>
            </v:shape>
          </w:pict>
        </w:r>
      </w:del>
    </w:p>
    <w:p w14:paraId="7C06A363" w14:textId="77777777" w:rsidR="008B607C" w:rsidRPr="008D0A5E" w:rsidDel="008D0A5E" w:rsidRDefault="000E316D" w:rsidP="008D0A5E">
      <w:pPr>
        <w:rPr>
          <w:del w:id="1775" w:author="Beia Intern" w:date="2018-12-10T18:45:00Z"/>
          <w:rPrChange w:id="1776" w:author="Beia Intern" w:date="2018-12-10T18:47:00Z">
            <w:rPr>
              <w:del w:id="1777" w:author="Beia Intern" w:date="2018-12-10T18:45:00Z"/>
              <w:lang w:val="en-GB"/>
            </w:rPr>
          </w:rPrChange>
        </w:rPr>
      </w:pPr>
      <w:del w:id="1778" w:author="Beia Intern" w:date="2018-12-10T18:45:00Z">
        <w:r w:rsidRPr="000E316D">
          <w:rPr>
            <w:rPrChange w:id="1779" w:author="Beia Intern" w:date="2018-12-10T18:47:00Z">
              <w:rPr>
                <w:rFonts w:ascii="Times New Roman" w:eastAsia="Times New Roman" w:hAnsi="Times New Roman" w:cs="Times New Roman"/>
                <w:color w:val="0563C1" w:themeColor="hyperlink"/>
                <w:sz w:val="16"/>
                <w:szCs w:val="16"/>
                <w:u w:val="single"/>
                <w:lang w:val="en-GB"/>
              </w:rPr>
            </w:rPrChange>
          </w:rPr>
          <w:br w:type="page"/>
        </w:r>
      </w:del>
    </w:p>
    <w:p w14:paraId="25B717BC" w14:textId="77777777" w:rsidR="00815C01" w:rsidDel="008D0A5E" w:rsidRDefault="000E316D" w:rsidP="008D0A5E">
      <w:pPr>
        <w:rPr>
          <w:del w:id="1780" w:author="Beia Intern" w:date="2018-12-10T18:45:00Z"/>
        </w:rPr>
      </w:pPr>
      <w:del w:id="1781" w:author="Beia Intern" w:date="2018-12-10T18:47:00Z">
        <w:r w:rsidRPr="000E316D">
          <w:rPr>
            <w:rPrChange w:id="1782" w:author="Beia Intern" w:date="2018-12-10T18:47:00Z">
              <w:rPr>
                <w:rFonts w:ascii="Times New Roman" w:eastAsia="Times New Roman" w:hAnsi="Times New Roman" w:cs="Times New Roman"/>
                <w:b/>
                <w:color w:val="0563C1" w:themeColor="hyperlink"/>
                <w:sz w:val="16"/>
                <w:szCs w:val="16"/>
                <w:u w:val="single"/>
              </w:rPr>
            </w:rPrChange>
          </w:rPr>
          <w:delText>4</w:delText>
        </w:r>
        <w:r w:rsidRPr="000E316D">
          <w:rPr>
            <w:rPrChange w:id="1783" w:author="Beia Intern" w:date="2018-12-10T18:46:00Z">
              <w:rPr>
                <w:rFonts w:ascii="Times New Roman" w:eastAsia="Times New Roman" w:hAnsi="Times New Roman" w:cs="Times New Roman"/>
                <w:b/>
                <w:color w:val="0563C1" w:themeColor="hyperlink"/>
                <w:sz w:val="16"/>
                <w:szCs w:val="16"/>
                <w:u w:val="single"/>
              </w:rPr>
            </w:rPrChange>
          </w:rPr>
          <w:delText xml:space="preserve">. </w:delText>
        </w:r>
      </w:del>
      <w:del w:id="1784" w:author="Beia Intern" w:date="2018-12-10T18:45:00Z">
        <w:r w:rsidRPr="000E316D">
          <w:rPr>
            <w:rPrChange w:id="1785" w:author="Beia Intern" w:date="2018-12-10T18:46:00Z">
              <w:rPr>
                <w:rFonts w:ascii="Times New Roman" w:eastAsia="Times New Roman" w:hAnsi="Times New Roman" w:cs="Times New Roman"/>
                <w:b/>
                <w:color w:val="0563C1" w:themeColor="hyperlink"/>
                <w:sz w:val="16"/>
                <w:szCs w:val="16"/>
                <w:u w:val="single"/>
              </w:rPr>
            </w:rPrChange>
          </w:rPr>
          <w:delText>Image metadata extraction</w:delText>
        </w:r>
      </w:del>
    </w:p>
    <w:p w14:paraId="7C164A0E" w14:textId="77777777" w:rsidR="00C6007E" w:rsidRDefault="00815C01">
      <w:pPr>
        <w:pStyle w:val="Heading1"/>
        <w:rPr>
          <w:del w:id="1786" w:author="Beia Intern" w:date="2018-12-10T18:45:00Z"/>
        </w:rPr>
        <w:pPrChange w:id="1787" w:author="Beia Intern" w:date="2018-12-10T18:47:00Z">
          <w:pPr>
            <w:shd w:val="clear" w:color="auto" w:fill="FFFFFF"/>
            <w:spacing w:before="100" w:beforeAutospacing="1" w:after="100" w:afterAutospacing="1" w:line="240" w:lineRule="auto"/>
          </w:pPr>
        </w:pPrChange>
      </w:pPr>
      <w:del w:id="1788" w:author="Beia Intern" w:date="2018-12-10T18:45:00Z">
        <w:r w:rsidDel="008D0A5E">
          <w:delText>In the monitoring of social media used in SoMeDi</w:delText>
        </w:r>
      </w:del>
      <w:ins w:id="1789" w:author="Microsoft Office User" w:date="2018-10-15T15:32:00Z">
        <w:del w:id="1790" w:author="Beia Intern" w:date="2018-12-10T18:45:00Z">
          <w:r w:rsidR="001413F3" w:rsidDel="008D0A5E">
            <w:delText>,</w:delText>
          </w:r>
        </w:del>
      </w:ins>
      <w:del w:id="1791" w:author="Beia Intern" w:date="2018-12-10T18:45:00Z">
        <w:r w:rsidDel="008D0A5E">
          <w:delText xml:space="preserve"> we not only incorporate the analytics for available metadata such as text (see deliverable D3.2 for more details) but we also incorporate the use of Artificial Intelligence to analyse images that are uploaded to the social media sites.</w:delText>
        </w:r>
      </w:del>
    </w:p>
    <w:p w14:paraId="7E23F537" w14:textId="77777777" w:rsidR="00C6007E" w:rsidRDefault="00815C01">
      <w:pPr>
        <w:pStyle w:val="Heading1"/>
        <w:rPr>
          <w:del w:id="1792" w:author="Beia Intern" w:date="2018-12-10T18:45:00Z"/>
        </w:rPr>
        <w:pPrChange w:id="1793" w:author="Beia Intern" w:date="2018-12-10T18:47:00Z">
          <w:pPr>
            <w:shd w:val="clear" w:color="auto" w:fill="FFFFFF"/>
            <w:spacing w:before="100" w:beforeAutospacing="1" w:after="100" w:afterAutospacing="1" w:line="240" w:lineRule="auto"/>
          </w:pPr>
        </w:pPrChange>
      </w:pPr>
      <w:del w:id="1794" w:author="Beia Intern" w:date="2018-12-10T18:45:00Z">
        <w:r w:rsidDel="008D0A5E">
          <w:delText>This is done using some of the latest advancements in neural networks, deep learning and computer vision. In this section we present a summary of the available technologies and our approach for the SoMeDi analysis pipeline</w:delText>
        </w:r>
      </w:del>
      <w:ins w:id="1795" w:author="Microsoft Office User" w:date="2018-10-15T15:32:00Z">
        <w:del w:id="1796" w:author="Beia Intern" w:date="2018-12-10T18:45:00Z">
          <w:r w:rsidR="00873054" w:rsidDel="008D0A5E">
            <w:delText>.</w:delText>
          </w:r>
        </w:del>
      </w:ins>
    </w:p>
    <w:p w14:paraId="4483422E" w14:textId="77777777" w:rsidR="00C6007E" w:rsidRDefault="000E316D">
      <w:pPr>
        <w:pStyle w:val="Heading1"/>
        <w:rPr>
          <w:del w:id="1797" w:author="Beia Intern" w:date="2018-12-10T18:45:00Z"/>
          <w:rPrChange w:id="1798" w:author="Beia Intern" w:date="2018-12-10T18:46:00Z">
            <w:rPr>
              <w:del w:id="1799" w:author="Beia Intern" w:date="2018-12-10T18:45:00Z"/>
              <w:rFonts w:eastAsia="Times New Roman"/>
            </w:rPr>
          </w:rPrChange>
        </w:rPr>
        <w:pPrChange w:id="1800" w:author="Beia Intern" w:date="2018-12-10T18:47:00Z">
          <w:pPr>
            <w:pStyle w:val="Heading2"/>
          </w:pPr>
        </w:pPrChange>
      </w:pPr>
      <w:del w:id="1801" w:author="Beia Intern" w:date="2018-12-10T18:45:00Z">
        <w:r w:rsidRPr="000E316D">
          <w:rPr>
            <w:rPrChange w:id="1802" w:author="Beia Intern" w:date="2018-12-10T18:46:00Z">
              <w:rPr>
                <w:rFonts w:eastAsia="Times New Roman"/>
                <w:b w:val="0"/>
                <w:color w:val="0563C1" w:themeColor="hyperlink"/>
                <w:sz w:val="16"/>
                <w:szCs w:val="16"/>
                <w:u w:val="single"/>
              </w:rPr>
            </w:rPrChange>
          </w:rPr>
          <w:delText>4.1. Deep Learning</w:delText>
        </w:r>
      </w:del>
    </w:p>
    <w:p w14:paraId="7A8EBAA5" w14:textId="77777777" w:rsidR="00C6007E" w:rsidRDefault="007D0A0C">
      <w:pPr>
        <w:pStyle w:val="Heading1"/>
        <w:rPr>
          <w:del w:id="1803" w:author="Beia Intern" w:date="2018-12-10T18:45:00Z"/>
        </w:rPr>
        <w:pPrChange w:id="1804" w:author="Beia Intern" w:date="2018-12-10T18:47:00Z">
          <w:pPr>
            <w:shd w:val="clear" w:color="auto" w:fill="FFFFFF"/>
            <w:spacing w:before="100" w:beforeAutospacing="1" w:after="100" w:afterAutospacing="1" w:line="240" w:lineRule="auto"/>
          </w:pPr>
        </w:pPrChange>
      </w:pPr>
      <w:del w:id="1805" w:author="Beia Intern" w:date="2018-12-10T18:45:00Z">
        <w:r w:rsidRPr="007D0A0C" w:rsidDel="008D0A5E">
          <w:delText>Convolutional neural networks</w:delText>
        </w:r>
        <w:r w:rsidR="00657E9D" w:rsidDel="008D0A5E">
          <w:delText xml:space="preserve"> (CNNs)</w:delText>
        </w:r>
        <w:r w:rsidRPr="007D0A0C" w:rsidDel="008D0A5E">
          <w:delText xml:space="preserve"> are deep artificial neural networks that are used primarily to classify images (e.g. name what they see), cluster them by similarity (photo search), and perform object recognition within scenes. They are algorithms that can identify faces, individuals, street signs, </w:delText>
        </w:r>
        <w:r w:rsidR="00657E9D" w:rsidDel="008D0A5E">
          <w:delText>medical objects of interst</w:delText>
        </w:r>
        <w:r w:rsidRPr="007D0A0C" w:rsidDel="008D0A5E">
          <w:delText xml:space="preserve">, </w:delText>
        </w:r>
        <w:r w:rsidDel="008D0A5E">
          <w:delText>kinds of animals, models of cars</w:delText>
        </w:r>
        <w:r w:rsidR="00657E9D" w:rsidDel="008D0A5E">
          <w:delText xml:space="preserve">, handwriting </w:delText>
        </w:r>
        <w:r w:rsidRPr="007D0A0C" w:rsidDel="008D0A5E">
          <w:delText>and many other aspects of visual data.. CNNs can also be applied to sound when it is represented visually as a spectrogram. More recently, convolutional networks have been applied directly to</w:delText>
        </w:r>
        <w:r w:rsidDel="008D0A5E">
          <w:delText xml:space="preserve"> </w:delText>
        </w:r>
        <w:r w:rsidRPr="007D0A0C" w:rsidDel="008D0A5E">
          <w:delText>text analytics</w:delText>
        </w:r>
        <w:r w:rsidDel="008D0A5E">
          <w:delText xml:space="preserve"> </w:delText>
        </w:r>
        <w:r w:rsidRPr="007D0A0C" w:rsidDel="008D0A5E">
          <w:delText>as well as graph data with</w:delText>
        </w:r>
        <w:r w:rsidDel="008D0A5E">
          <w:delText xml:space="preserve"> </w:delText>
        </w:r>
        <w:r w:rsidRPr="007D0A0C" w:rsidDel="008D0A5E">
          <w:delText>graph convolutional networks.</w:delText>
        </w:r>
      </w:del>
    </w:p>
    <w:p w14:paraId="509B4746" w14:textId="77777777" w:rsidR="00C6007E" w:rsidRDefault="007D0A0C">
      <w:pPr>
        <w:pStyle w:val="Heading1"/>
        <w:rPr>
          <w:del w:id="1806" w:author="Beia Intern" w:date="2018-12-10T18:45:00Z"/>
        </w:rPr>
        <w:pPrChange w:id="1807" w:author="Beia Intern" w:date="2018-12-10T18:47:00Z">
          <w:pPr>
            <w:shd w:val="clear" w:color="auto" w:fill="FFFFFF"/>
            <w:spacing w:before="100" w:beforeAutospacing="1" w:after="100" w:afterAutospacing="1" w:line="240" w:lineRule="auto"/>
          </w:pPr>
        </w:pPrChange>
      </w:pPr>
      <w:del w:id="1808" w:author="Beia Intern" w:date="2018-12-10T18:45:00Z">
        <w:r w:rsidRPr="007D0A0C" w:rsidDel="008D0A5E">
          <w:delText xml:space="preserve">The efficacy of convolutional nets (ConvNets or CNNs) in image recognition is one of the main reasons </w:delText>
        </w:r>
        <w:r w:rsidDel="008D0A5E">
          <w:delText xml:space="preserve">of the machine learning boom going on in </w:delText>
        </w:r>
      </w:del>
      <w:ins w:id="1809" w:author="Microsoft Office User" w:date="2018-10-15T15:38:00Z">
        <w:del w:id="1810" w:author="Beia Intern" w:date="2018-12-10T18:45:00Z">
          <w:r w:rsidR="003B1776" w:rsidDel="008D0A5E">
            <w:delText xml:space="preserve">the </w:delText>
          </w:r>
        </w:del>
      </w:ins>
      <w:del w:id="1811" w:author="Beia Intern" w:date="2018-12-10T18:45:00Z">
        <w:r w:rsidDel="008D0A5E">
          <w:delText>past few years</w:delText>
        </w:r>
        <w:r w:rsidRPr="007D0A0C" w:rsidDel="008D0A5E">
          <w:delText xml:space="preserve">. They are </w:delText>
        </w:r>
        <w:r w:rsidR="00657E9D" w:rsidDel="008D0A5E">
          <w:delText xml:space="preserve">currently </w:delText>
        </w:r>
        <w:r w:rsidRPr="007D0A0C" w:rsidDel="008D0A5E">
          <w:delText>powering major advances in computer vision (CV), which has obvious applications for self-driving cars, robotics, drones, security, medical diagnoses, and treatments for the visually impaired.</w:delText>
        </w:r>
      </w:del>
    </w:p>
    <w:p w14:paraId="700A21AB" w14:textId="77777777" w:rsidR="00C6007E" w:rsidRDefault="007D0A0C">
      <w:pPr>
        <w:pStyle w:val="Heading1"/>
        <w:rPr>
          <w:del w:id="1812" w:author="Beia Intern" w:date="2018-12-10T18:45:00Z"/>
        </w:rPr>
        <w:pPrChange w:id="1813" w:author="Beia Intern" w:date="2018-12-10T18:47:00Z">
          <w:pPr>
            <w:shd w:val="clear" w:color="auto" w:fill="FFFFFF"/>
            <w:spacing w:before="100" w:beforeAutospacing="1" w:after="100" w:afterAutospacing="1" w:line="240" w:lineRule="auto"/>
          </w:pPr>
        </w:pPrChange>
      </w:pPr>
      <w:del w:id="1814" w:author="Beia Intern" w:date="2018-12-10T18:45:00Z">
        <w:r w:rsidDel="008D0A5E">
          <w:delText xml:space="preserve">Using such approaches to analyse visual data such as the one found in images uploaded to the social media sites, we can extract metadata (e.g., recognition of features, language-oriented descriptors of images) that might be useful for the kind of analyses we target in SoMeDi. </w:delText>
        </w:r>
        <w:r w:rsidRPr="007D0A0C" w:rsidDel="008D0A5E">
          <w:delText>The machine learning paradigm is continuously evolving</w:delText>
        </w:r>
        <w:r w:rsidR="00657E9D" w:rsidDel="008D0A5E">
          <w:delText xml:space="preserve"> and new alternatives for problem resolution appear often monthly</w:delText>
        </w:r>
        <w:r w:rsidRPr="007D0A0C" w:rsidDel="008D0A5E">
          <w:delText xml:space="preserve">. </w:delText>
        </w:r>
        <w:r w:rsidR="00657E9D" w:rsidDel="008D0A5E">
          <w:delText>An important factor</w:delText>
        </w:r>
        <w:r w:rsidRPr="007D0A0C" w:rsidDel="008D0A5E">
          <w:delText xml:space="preserve"> is to </w:delText>
        </w:r>
        <w:r w:rsidR="00657E9D" w:rsidDel="008D0A5E">
          <w:delText>match the</w:delText>
        </w:r>
        <w:r w:rsidRPr="007D0A0C" w:rsidDel="008D0A5E">
          <w:delText xml:space="preserve"> developing machine learning models that run on </w:delText>
        </w:r>
        <w:r w:rsidDel="008D0A5E">
          <w:delText>the evolving hardware (e.g., GPU and CPU intensive machines such as the servers available in SoMeDi, but also ARM and heterogenous architectures found in mobile devices)</w:delText>
        </w:r>
        <w:r w:rsidRPr="007D0A0C" w:rsidDel="008D0A5E">
          <w:delText xml:space="preserve"> </w:delText>
        </w:r>
        <w:r w:rsidDel="008D0A5E">
          <w:delText>so that</w:delText>
        </w:r>
        <w:r w:rsidRPr="007D0A0C" w:rsidDel="008D0A5E">
          <w:delText xml:space="preserve"> applications</w:delText>
        </w:r>
        <w:r w:rsidDel="008D0A5E">
          <w:delText xml:space="preserve"> are made</w:delText>
        </w:r>
        <w:r w:rsidRPr="007D0A0C" w:rsidDel="008D0A5E">
          <w:delText xml:space="preserve"> </w:delText>
        </w:r>
        <w:r w:rsidDel="008D0A5E">
          <w:delText>smarter</w:delText>
        </w:r>
        <w:r w:rsidRPr="007D0A0C" w:rsidDel="008D0A5E">
          <w:delText>. Today, we have a myriad of frameworks at our disposal that allows us to develop tools that can offer a better level of abstraction along with the simplification of difficult programming challenges.</w:delText>
        </w:r>
      </w:del>
    </w:p>
    <w:p w14:paraId="4FBA83C6" w14:textId="77777777" w:rsidR="00C6007E" w:rsidRDefault="00657E9D">
      <w:pPr>
        <w:pStyle w:val="Heading1"/>
        <w:rPr>
          <w:del w:id="1815" w:author="Beia Intern" w:date="2018-12-10T18:45:00Z"/>
        </w:rPr>
        <w:pPrChange w:id="1816" w:author="Beia Intern" w:date="2018-12-10T18:47:00Z">
          <w:pPr>
            <w:shd w:val="clear" w:color="auto" w:fill="FFFFFF"/>
            <w:spacing w:before="100" w:beforeAutospacing="1" w:after="100" w:afterAutospacing="1" w:line="240" w:lineRule="auto"/>
          </w:pPr>
        </w:pPrChange>
      </w:pPr>
      <w:del w:id="1817" w:author="Beia Intern" w:date="2018-12-10T18:45:00Z">
        <w:r w:rsidDel="008D0A5E">
          <w:delText>We will now briefly describe some available frameworks for Deep Learning and in section 4.2 we will propose our initial approach for this</w:delText>
        </w:r>
      </w:del>
      <w:ins w:id="1818" w:author="Microsoft Office User" w:date="2018-10-15T15:36:00Z">
        <w:del w:id="1819" w:author="Beia Intern" w:date="2018-12-10T18:45:00Z">
          <w:r w:rsidR="00717C58" w:rsidDel="008D0A5E">
            <w:delText xml:space="preserve"> using Deep learning</w:delText>
          </w:r>
        </w:del>
      </w:ins>
      <w:del w:id="1820" w:author="Beia Intern" w:date="2018-12-10T18:45:00Z">
        <w:r w:rsidDel="008D0A5E">
          <w:delText xml:space="preserve"> in SoMeDi, to be further developed in new versions of this document. </w:delText>
        </w:r>
        <w:r w:rsidR="007D0A0C" w:rsidRPr="007D0A0C" w:rsidDel="008D0A5E">
          <w:delText>Each framework is built in a different manner for different purposes. Here, we</w:delText>
        </w:r>
      </w:del>
      <w:ins w:id="1821" w:author="Microsoft Office User" w:date="2018-10-15T15:37:00Z">
        <w:del w:id="1822" w:author="Beia Intern" w:date="2018-12-10T18:45:00Z">
          <w:r w:rsidR="00717C58" w:rsidDel="008D0A5E">
            <w:delText xml:space="preserve"> will</w:delText>
          </w:r>
        </w:del>
      </w:ins>
      <w:del w:id="1823" w:author="Beia Intern" w:date="2018-12-10T18:45:00Z">
        <w:r w:rsidR="007D0A0C" w:rsidRPr="007D0A0C" w:rsidDel="008D0A5E">
          <w:delText xml:space="preserve"> look at the top eight deep learning frameworks to give you a better idea of which framework will be the perfect fit or come handy in solving your </w:delText>
        </w:r>
      </w:del>
      <w:ins w:id="1824" w:author="Microsoft Office User" w:date="2018-10-15T15:37:00Z">
        <w:del w:id="1825" w:author="Beia Intern" w:date="2018-12-10T18:45:00Z">
          <w:r w:rsidR="00E16FE1" w:rsidDel="008D0A5E">
            <w:delText xml:space="preserve">different </w:delText>
          </w:r>
        </w:del>
      </w:ins>
      <w:del w:id="1826" w:author="Beia Intern" w:date="2018-12-10T18:45:00Z">
        <w:r w:rsidR="007D0A0C" w:rsidRPr="007D0A0C" w:rsidDel="008D0A5E">
          <w:delText>business challenges.</w:delText>
        </w:r>
      </w:del>
    </w:p>
    <w:p w14:paraId="415E1713" w14:textId="77777777" w:rsidR="00C6007E" w:rsidRDefault="000E316D">
      <w:pPr>
        <w:pStyle w:val="Heading1"/>
        <w:rPr>
          <w:del w:id="1827" w:author="Beia Intern" w:date="2018-12-10T18:45:00Z"/>
        </w:rPr>
        <w:pPrChange w:id="1828" w:author="Beia Intern" w:date="2018-12-10T18:47:00Z">
          <w:pPr>
            <w:pStyle w:val="Heading3"/>
          </w:pPr>
        </w:pPrChange>
      </w:pPr>
      <w:del w:id="1829" w:author="Beia Intern" w:date="2018-12-10T18:45:00Z">
        <w:r w:rsidRPr="000E316D">
          <w:rPr>
            <w:rPrChange w:id="1830" w:author="Beia Intern" w:date="2018-12-10T18:46:00Z">
              <w:rPr>
                <w:rStyle w:val="Strong"/>
                <w:b w:val="0"/>
                <w:smallCaps w:val="0"/>
                <w:color w:val="auto"/>
              </w:rPr>
            </w:rPrChange>
          </w:rPr>
          <w:delText>4.1.1.TensorFlow</w:delText>
        </w:r>
      </w:del>
    </w:p>
    <w:p w14:paraId="51A80D11" w14:textId="77777777" w:rsidR="00C6007E" w:rsidRDefault="007D0A0C">
      <w:pPr>
        <w:pStyle w:val="Heading1"/>
        <w:rPr>
          <w:del w:id="1831" w:author="Beia Intern" w:date="2018-12-10T18:45:00Z"/>
        </w:rPr>
        <w:pPrChange w:id="1832" w:author="Beia Intern" w:date="2018-12-10T18:47:00Z">
          <w:pPr>
            <w:shd w:val="clear" w:color="auto" w:fill="FFFFFF"/>
            <w:spacing w:before="100" w:beforeAutospacing="1" w:after="100" w:afterAutospacing="1" w:line="240" w:lineRule="auto"/>
          </w:pPr>
        </w:pPrChange>
      </w:pPr>
      <w:del w:id="1833" w:author="Beia Intern" w:date="2018-12-10T18:45:00Z">
        <w:r w:rsidRPr="007D0A0C" w:rsidDel="008D0A5E">
          <w:delText>TensorFlow</w:delText>
        </w:r>
        <w:r w:rsidDel="008D0A5E">
          <w:delText>, developed in-house at Google originally for their own applications and then released for public usage,</w:delText>
        </w:r>
        <w:r w:rsidRPr="007D0A0C" w:rsidDel="008D0A5E">
          <w:delText xml:space="preserve"> is arguably one of the best deep learning frameworks and has</w:delText>
        </w:r>
        <w:r w:rsidR="0056593B" w:rsidDel="008D0A5E">
          <w:delText xml:space="preserve"> </w:delText>
        </w:r>
        <w:r w:rsidRPr="007D0A0C" w:rsidDel="008D0A5E">
          <w:delText xml:space="preserve">been adopted by </w:delText>
        </w:r>
        <w:r w:rsidR="0056593B" w:rsidDel="008D0A5E">
          <w:delText xml:space="preserve">many important customers and computer vision start-ups </w:delText>
        </w:r>
        <w:r w:rsidRPr="007D0A0C" w:rsidDel="008D0A5E">
          <w:delText>mainly due to its highly flexible system architecture.</w:delText>
        </w:r>
        <w:r w:rsidDel="008D0A5E">
          <w:delText xml:space="preserve"> </w:delText>
        </w:r>
        <w:r w:rsidRPr="007D0A0C" w:rsidDel="008D0A5E">
          <w:delText xml:space="preserve">The most well-known use case of TensorFlow </w:delText>
        </w:r>
        <w:r w:rsidR="0056593B" w:rsidDel="008D0A5E">
          <w:delText>is</w:delText>
        </w:r>
        <w:r w:rsidRPr="007D0A0C" w:rsidDel="008D0A5E">
          <w:delText xml:space="preserve"> Google Translate </w:delText>
        </w:r>
        <w:r w:rsidR="0056593B" w:rsidDel="008D0A5E">
          <w:delText>where it is used for</w:delText>
        </w:r>
        <w:r w:rsidRPr="007D0A0C" w:rsidDel="008D0A5E">
          <w:delText xml:space="preserve"> capabilities such as natural language processing, text classification/summarization, speech/image/handwriting recognition, forecasting, and tagging.</w:delText>
        </w:r>
      </w:del>
    </w:p>
    <w:p w14:paraId="370A24DC" w14:textId="77777777" w:rsidR="00C6007E" w:rsidRDefault="007D0A0C">
      <w:pPr>
        <w:pStyle w:val="Heading1"/>
        <w:rPr>
          <w:del w:id="1834" w:author="Beia Intern" w:date="2018-12-10T18:45:00Z"/>
        </w:rPr>
        <w:pPrChange w:id="1835" w:author="Beia Intern" w:date="2018-12-10T18:47:00Z">
          <w:pPr>
            <w:shd w:val="clear" w:color="auto" w:fill="FFFFFF"/>
            <w:spacing w:before="100" w:beforeAutospacing="1" w:after="100" w:afterAutospacing="1" w:line="240" w:lineRule="auto"/>
          </w:pPr>
        </w:pPrChange>
      </w:pPr>
      <w:del w:id="1836" w:author="Beia Intern" w:date="2018-12-10T18:45:00Z">
        <w:r w:rsidRPr="007D0A0C" w:rsidDel="008D0A5E">
          <w:delText>TensorFlow</w:delText>
        </w:r>
        <w:r w:rsidDel="008D0A5E">
          <w:delText xml:space="preserve"> i</w:delText>
        </w:r>
        <w:r w:rsidRPr="007D0A0C" w:rsidDel="008D0A5E">
          <w:delText>s available on both desktop and mobile and also supports languages such as Python, C++, and R to create deep learning models along with wrapper libraries.</w:delText>
        </w:r>
      </w:del>
    </w:p>
    <w:p w14:paraId="1B34E40A" w14:textId="77777777" w:rsidR="00C6007E" w:rsidRDefault="000E316D">
      <w:pPr>
        <w:pStyle w:val="Heading1"/>
        <w:rPr>
          <w:del w:id="1837" w:author="Beia Intern" w:date="2018-12-10T18:45:00Z"/>
        </w:rPr>
        <w:pPrChange w:id="1838" w:author="Beia Intern" w:date="2018-12-10T18:47:00Z">
          <w:pPr>
            <w:pStyle w:val="Heading3"/>
          </w:pPr>
        </w:pPrChange>
      </w:pPr>
      <w:del w:id="1839" w:author="Beia Intern" w:date="2018-12-10T18:45:00Z">
        <w:r w:rsidRPr="000E316D">
          <w:rPr>
            <w:rPrChange w:id="1840" w:author="Beia Intern" w:date="2018-12-10T18:46:00Z">
              <w:rPr>
                <w:rStyle w:val="Strong"/>
                <w:b w:val="0"/>
                <w:smallCaps w:val="0"/>
                <w:color w:val="auto"/>
              </w:rPr>
            </w:rPrChange>
          </w:rPr>
          <w:delText>4.1.2.Caffe</w:delText>
        </w:r>
      </w:del>
    </w:p>
    <w:p w14:paraId="571D1E7C" w14:textId="77777777" w:rsidR="00C6007E" w:rsidRDefault="007D0A0C">
      <w:pPr>
        <w:pStyle w:val="Heading1"/>
        <w:rPr>
          <w:del w:id="1841" w:author="Beia Intern" w:date="2018-12-10T18:45:00Z"/>
        </w:rPr>
        <w:pPrChange w:id="1842" w:author="Beia Intern" w:date="2018-12-10T18:47:00Z">
          <w:pPr>
            <w:shd w:val="clear" w:color="auto" w:fill="FFFFFF"/>
            <w:spacing w:before="100" w:beforeAutospacing="1" w:after="100" w:afterAutospacing="1" w:line="240" w:lineRule="auto"/>
          </w:pPr>
        </w:pPrChange>
      </w:pPr>
      <w:del w:id="1843" w:author="Beia Intern" w:date="2018-12-10T18:45:00Z">
        <w:r w:rsidDel="008D0A5E">
          <w:delText xml:space="preserve">Caffe </w:delText>
        </w:r>
        <w:r w:rsidRPr="007D0A0C" w:rsidDel="008D0A5E">
          <w:delText>is a deep learning framework that is supported with interfaces like C, C++, Python, and MATLAB as well as the command line interface. It is well known for its speed and transposability and its applicability in mode</w:delText>
        </w:r>
        <w:r w:rsidR="0056593B" w:rsidDel="008D0A5E">
          <w:delText>l</w:delText>
        </w:r>
        <w:r w:rsidRPr="007D0A0C" w:rsidDel="008D0A5E">
          <w:delText xml:space="preserve">ling convolution neural networks (CNN). The biggest benefit of using Caffe’s C++ library (comes with a Python interface) is the ability to access </w:delText>
        </w:r>
        <w:r w:rsidR="0056593B" w:rsidDel="008D0A5E">
          <w:delText xml:space="preserve">off-the-shelf </w:delText>
        </w:r>
        <w:r w:rsidRPr="007D0A0C" w:rsidDel="008D0A5E">
          <w:delText>available networks from the deep net repository Caffe Model Zoo that are pre-trained and can be used immediately. When it comes to modeling CNNs or solving image processing issues, this should be your go-to library.</w:delText>
        </w:r>
      </w:del>
    </w:p>
    <w:p w14:paraId="1327667F" w14:textId="77777777" w:rsidR="00C6007E" w:rsidRDefault="007D0A0C">
      <w:pPr>
        <w:pStyle w:val="Heading1"/>
        <w:rPr>
          <w:del w:id="1844" w:author="Beia Intern" w:date="2018-12-10T18:45:00Z"/>
        </w:rPr>
        <w:pPrChange w:id="1845" w:author="Beia Intern" w:date="2018-12-10T18:47:00Z">
          <w:pPr>
            <w:shd w:val="clear" w:color="auto" w:fill="FFFFFF"/>
            <w:spacing w:before="100" w:beforeAutospacing="1" w:after="100" w:afterAutospacing="1" w:line="240" w:lineRule="auto"/>
          </w:pPr>
        </w:pPrChange>
      </w:pPr>
      <w:del w:id="1846" w:author="Beia Intern" w:date="2018-12-10T18:45:00Z">
        <w:r w:rsidRPr="007D0A0C" w:rsidDel="008D0A5E">
          <w:delText xml:space="preserve">Caffe’s biggest </w:delText>
        </w:r>
        <w:r w:rsidDel="008D0A5E">
          <w:delText>asset</w:delText>
        </w:r>
        <w:r w:rsidRPr="007D0A0C" w:rsidDel="008D0A5E">
          <w:delText xml:space="preserve"> is speed. It can process over 60 million images on a daily basis with a single Nvidia K40 GPU. That’s 1 ms/image for inference and 4 ms/image for learning — and more recent library versions are faster still.</w:delText>
        </w:r>
        <w:r w:rsidR="0056593B" w:rsidDel="008D0A5E">
          <w:delText xml:space="preserve"> </w:delText>
        </w:r>
        <w:r w:rsidRPr="007D0A0C" w:rsidDel="008D0A5E">
          <w:delText>Caffe is a popular deep learning network for visual recognition. However, Caffe does not support fine-granular network layers l</w:delText>
        </w:r>
        <w:r w:rsidR="0056593B" w:rsidDel="008D0A5E">
          <w:delText>ike those found in TensorFlow</w:delText>
        </w:r>
        <w:r w:rsidRPr="007D0A0C" w:rsidDel="008D0A5E">
          <w:delText>. Given the architecture, the overall support for recurrent networks, and language model</w:delText>
        </w:r>
        <w:r w:rsidR="0056593B" w:rsidDel="008D0A5E">
          <w:delText>l</w:delText>
        </w:r>
        <w:r w:rsidRPr="007D0A0C" w:rsidDel="008D0A5E">
          <w:delText>ing it's</w:delText>
        </w:r>
      </w:del>
      <w:ins w:id="1847" w:author="Microsoft Office User" w:date="2018-10-15T15:45:00Z">
        <w:del w:id="1848" w:author="Beia Intern" w:date="2018-12-10T18:45:00Z">
          <w:r w:rsidR="0067519B" w:rsidDel="008D0A5E">
            <w:delText>are</w:delText>
          </w:r>
        </w:del>
      </w:ins>
      <w:del w:id="1849" w:author="Beia Intern" w:date="2018-12-10T18:45:00Z">
        <w:r w:rsidRPr="007D0A0C" w:rsidDel="008D0A5E">
          <w:delText xml:space="preserve"> quite poor, and establishing complex layer types has to be done in a low-level language.</w:delText>
        </w:r>
      </w:del>
    </w:p>
    <w:p w14:paraId="6993DBBE" w14:textId="77777777" w:rsidR="00C6007E" w:rsidRDefault="000E316D">
      <w:pPr>
        <w:pStyle w:val="Heading1"/>
        <w:rPr>
          <w:del w:id="1850" w:author="Beia Intern" w:date="2018-12-10T18:45:00Z"/>
        </w:rPr>
        <w:pPrChange w:id="1851" w:author="Beia Intern" w:date="2018-12-10T18:47:00Z">
          <w:pPr>
            <w:pStyle w:val="Heading3"/>
          </w:pPr>
        </w:pPrChange>
      </w:pPr>
      <w:del w:id="1852" w:author="Beia Intern" w:date="2018-12-10T18:45:00Z">
        <w:r w:rsidRPr="000E316D">
          <w:rPr>
            <w:rPrChange w:id="1853" w:author="Beia Intern" w:date="2018-12-10T18:46:00Z">
              <w:rPr>
                <w:rStyle w:val="Strong"/>
                <w:b w:val="0"/>
                <w:smallCaps w:val="0"/>
                <w:color w:val="auto"/>
              </w:rPr>
            </w:rPrChange>
          </w:rPr>
          <w:delText>4.1.3.Torch (and pyTorch)</w:delText>
        </w:r>
      </w:del>
    </w:p>
    <w:p w14:paraId="6861FE68" w14:textId="77777777" w:rsidR="00C6007E" w:rsidRDefault="007D0A0C">
      <w:pPr>
        <w:pStyle w:val="Heading1"/>
        <w:rPr>
          <w:del w:id="1854" w:author="Beia Intern" w:date="2018-12-10T18:45:00Z"/>
        </w:rPr>
        <w:pPrChange w:id="1855" w:author="Beia Intern" w:date="2018-12-10T18:47:00Z">
          <w:pPr>
            <w:shd w:val="clear" w:color="auto" w:fill="FFFFFF"/>
            <w:spacing w:before="100" w:beforeAutospacing="1" w:after="100" w:afterAutospacing="1" w:line="240" w:lineRule="auto"/>
          </w:pPr>
        </w:pPrChange>
      </w:pPr>
      <w:del w:id="1856" w:author="Beia Intern" w:date="2018-12-10T18:45:00Z">
        <w:r w:rsidDel="008D0A5E">
          <w:delText xml:space="preserve">Torch </w:delText>
        </w:r>
        <w:r w:rsidRPr="007D0A0C" w:rsidDel="008D0A5E">
          <w:delText xml:space="preserve">is a scientific computing framework that offers wide support for machine learning algorithms. It is a Lua-based deep learning framework and is used widely amongst industry giants such as Facebook, Twitter, and Google. It employs CUDA along with C/C++ libraries for processing and was basically made to scale the production of building models and </w:delText>
        </w:r>
      </w:del>
      <w:ins w:id="1857" w:author="Microsoft Office User" w:date="2018-10-15T15:45:00Z">
        <w:del w:id="1858" w:author="Beia Intern" w:date="2018-12-10T18:45:00Z">
          <w:r w:rsidR="009953DE" w:rsidDel="008D0A5E">
            <w:delText xml:space="preserve">to </w:delText>
          </w:r>
        </w:del>
      </w:ins>
      <w:del w:id="1859" w:author="Beia Intern" w:date="2018-12-10T18:45:00Z">
        <w:r w:rsidRPr="007D0A0C" w:rsidDel="008D0A5E">
          <w:delText>provide overall flexibility.</w:delText>
        </w:r>
      </w:del>
    </w:p>
    <w:p w14:paraId="1269DBB0" w14:textId="77777777" w:rsidR="00C6007E" w:rsidRDefault="007D0A0C">
      <w:pPr>
        <w:pStyle w:val="Heading1"/>
        <w:rPr>
          <w:del w:id="1860" w:author="Beia Intern" w:date="2018-12-10T18:45:00Z"/>
        </w:rPr>
        <w:pPrChange w:id="1861" w:author="Beia Intern" w:date="2018-12-10T18:47:00Z">
          <w:pPr>
            <w:shd w:val="clear" w:color="auto" w:fill="FFFFFF"/>
            <w:spacing w:before="100" w:beforeAutospacing="1" w:after="100" w:afterAutospacing="1" w:line="240" w:lineRule="auto"/>
          </w:pPr>
        </w:pPrChange>
      </w:pPr>
      <w:del w:id="1862" w:author="Beia Intern" w:date="2018-12-10T18:45:00Z">
        <w:r w:rsidRPr="007D0A0C" w:rsidDel="008D0A5E">
          <w:delText>As of late,</w:delText>
        </w:r>
        <w:r w:rsidDel="008D0A5E">
          <w:delText xml:space="preserve"> </w:delText>
        </w:r>
      </w:del>
      <w:ins w:id="1863" w:author="Microsoft Office User" w:date="2018-10-15T15:51:00Z">
        <w:del w:id="1864" w:author="Beia Intern" w:date="2018-12-10T18:45:00Z">
          <w:r w:rsidR="00E438EC" w:rsidDel="008D0A5E">
            <w:delText xml:space="preserve">now, </w:delText>
          </w:r>
        </w:del>
      </w:ins>
      <w:del w:id="1865" w:author="Beia Intern" w:date="2018-12-10T18:45:00Z">
        <w:r w:rsidRPr="007D0A0C" w:rsidDel="008D0A5E">
          <w:delText>PyTorch</w:delText>
        </w:r>
        <w:r w:rsidDel="008D0A5E">
          <w:delText xml:space="preserve"> </w:delText>
        </w:r>
        <w:r w:rsidRPr="007D0A0C" w:rsidDel="008D0A5E">
          <w:delText xml:space="preserve">has seen a high level of adoption within the deep learning framework community and is considered to be a competitor to TensorFlow. PyTorch is basically a </w:delText>
        </w:r>
        <w:r w:rsidR="0056593B" w:rsidDel="008D0A5E">
          <w:delText xml:space="preserve">Python </w:delText>
        </w:r>
        <w:r w:rsidRPr="007D0A0C" w:rsidDel="008D0A5E">
          <w:delText>port to the Torch deep learning framework used for constructing deep neural networks and executing tensor computations that a</w:delText>
        </w:r>
        <w:r w:rsidR="0056593B" w:rsidDel="008D0A5E">
          <w:delText>re high in terms of complexity. The usage of Python removes one of the hurdles and limitations of Torch (using the Lua scripting language, which is not as expressive or widespre</w:delText>
        </w:r>
      </w:del>
      <w:ins w:id="1866" w:author="Microsoft Office User" w:date="2018-10-15T15:51:00Z">
        <w:del w:id="1867" w:author="Beia Intern" w:date="2018-12-10T18:45:00Z">
          <w:r w:rsidR="00597A09" w:rsidDel="008D0A5E">
            <w:delText>a</w:delText>
          </w:r>
        </w:del>
      </w:ins>
      <w:del w:id="1868" w:author="Beia Intern" w:date="2018-12-10T18:45:00Z">
        <w:r w:rsidR="0056593B" w:rsidDel="008D0A5E">
          <w:delText>d), which</w:delText>
        </w:r>
        <w:r w:rsidRPr="007D0A0C" w:rsidDel="008D0A5E">
          <w:delText xml:space="preserve"> means that anyone with a basic understanding of Python can get started on building their own deep learning models.</w:delText>
        </w:r>
        <w:r w:rsidR="00657E9D" w:rsidDel="008D0A5E">
          <w:delText xml:space="preserve"> </w:delText>
        </w:r>
        <w:r w:rsidRPr="007D0A0C" w:rsidDel="008D0A5E">
          <w:delText>Given PyTorch framework’s architectural style, the entire deep mode</w:delText>
        </w:r>
        <w:r w:rsidR="00657E9D" w:rsidDel="008D0A5E">
          <w:delText xml:space="preserve">lling process is far </w:delText>
        </w:r>
        <w:r w:rsidRPr="007D0A0C" w:rsidDel="008D0A5E">
          <w:delText>simpler as well as transparent compared to Torch.</w:delText>
        </w:r>
      </w:del>
    </w:p>
    <w:p w14:paraId="021DA4BD" w14:textId="77777777" w:rsidR="00C6007E" w:rsidRDefault="000E316D">
      <w:pPr>
        <w:pStyle w:val="Heading1"/>
        <w:rPr>
          <w:del w:id="1869" w:author="Beia Intern" w:date="2018-12-10T18:45:00Z"/>
        </w:rPr>
        <w:pPrChange w:id="1870" w:author="Beia Intern" w:date="2018-12-10T18:47:00Z">
          <w:pPr>
            <w:pStyle w:val="Heading3"/>
          </w:pPr>
        </w:pPrChange>
      </w:pPr>
      <w:del w:id="1871" w:author="Beia Intern" w:date="2018-12-10T18:45:00Z">
        <w:r w:rsidRPr="000E316D">
          <w:rPr>
            <w:rPrChange w:id="1872" w:author="Beia Intern" w:date="2018-12-10T18:46:00Z">
              <w:rPr>
                <w:rStyle w:val="Strong"/>
                <w:b w:val="0"/>
                <w:smallCaps w:val="0"/>
                <w:color w:val="auto"/>
              </w:rPr>
            </w:rPrChange>
          </w:rPr>
          <w:delText>4.1.3.DeepLearning4j</w:delText>
        </w:r>
      </w:del>
    </w:p>
    <w:p w14:paraId="4645AA2C" w14:textId="77777777" w:rsidR="00C6007E" w:rsidRDefault="00657E9D">
      <w:pPr>
        <w:pStyle w:val="Heading1"/>
        <w:rPr>
          <w:del w:id="1873" w:author="Beia Intern" w:date="2018-12-10T18:45:00Z"/>
        </w:rPr>
        <w:pPrChange w:id="1874" w:author="Beia Intern" w:date="2018-12-10T18:47:00Z">
          <w:pPr>
            <w:shd w:val="clear" w:color="auto" w:fill="FFFFFF"/>
            <w:spacing w:before="100" w:beforeAutospacing="1" w:after="100" w:afterAutospacing="1" w:line="240" w:lineRule="auto"/>
          </w:pPr>
        </w:pPrChange>
      </w:pPr>
      <w:del w:id="1875" w:author="Beia Intern" w:date="2018-12-10T18:45:00Z">
        <w:r w:rsidRPr="00657E9D" w:rsidDel="008D0A5E">
          <w:delText>Parallel training through iterative reduce, microservice architecture adaptation, and distributed CPUs and GPUs are some of the salient features of the</w:delText>
        </w:r>
        <w:r w:rsidDel="008D0A5E">
          <w:delText xml:space="preserve"> </w:delText>
        </w:r>
        <w:r w:rsidRPr="00657E9D" w:rsidDel="008D0A5E">
          <w:delText xml:space="preserve">Deeplearning4j </w:delText>
        </w:r>
        <w:r w:rsidR="0056593B" w:rsidDel="008D0A5E">
          <w:delText>(DL4J)</w:delText>
        </w:r>
      </w:del>
      <w:ins w:id="1876" w:author="Microsoft Office User" w:date="2018-10-15T15:56:00Z">
        <w:del w:id="1877" w:author="Beia Intern" w:date="2018-12-10T18:45:00Z">
          <w:r w:rsidR="00D341EC" w:rsidDel="008D0A5E">
            <w:delText xml:space="preserve"> </w:delText>
          </w:r>
        </w:del>
      </w:ins>
      <w:del w:id="1878" w:author="Beia Intern" w:date="2018-12-10T18:45:00Z">
        <w:r w:rsidRPr="00657E9D" w:rsidDel="008D0A5E">
          <w:delText xml:space="preserve">deep learning framework. It is developed in Java as well as </w:delText>
        </w:r>
      </w:del>
      <w:ins w:id="1879" w:author="Microsoft Office User" w:date="2018-10-15T15:57:00Z">
        <w:del w:id="1880" w:author="Beia Intern" w:date="2018-12-10T18:45:00Z">
          <w:r w:rsidR="00D341EC" w:rsidDel="008D0A5E">
            <w:delText xml:space="preserve">in </w:delText>
          </w:r>
        </w:del>
      </w:ins>
      <w:del w:id="1881" w:author="Beia Intern" w:date="2018-12-10T18:45:00Z">
        <w:r w:rsidRPr="00657E9D" w:rsidDel="008D0A5E">
          <w:delText>Scala</w:delText>
        </w:r>
        <w:r w:rsidR="0056593B" w:rsidDel="008D0A5E">
          <w:delText xml:space="preserve"> (a JVM-based scripting language)</w:delText>
        </w:r>
        <w:r w:rsidRPr="00657E9D" w:rsidDel="008D0A5E">
          <w:delText xml:space="preserve"> and supports other JVM languages, too.</w:delText>
        </w:r>
        <w:r w:rsidR="0056593B" w:rsidDel="008D0A5E">
          <w:delText xml:space="preserve"> </w:delText>
        </w:r>
        <w:r w:rsidRPr="00657E9D" w:rsidDel="008D0A5E">
          <w:delText xml:space="preserve">Widely adopted as a commercial, industry-focused distributed deep learning platform, the biggest advantage of this deep learning framework is that </w:delText>
        </w:r>
        <w:r w:rsidR="0056593B" w:rsidDel="008D0A5E">
          <w:delText>it</w:delText>
        </w:r>
        <w:r w:rsidRPr="00657E9D" w:rsidDel="008D0A5E">
          <w:delText xml:space="preserve"> can bring together the entire Java ecosystem to execute deep learning. It can also be administered on top of Hadoop and Spark to orchestrate multiple host threads. DL4J uses MapReduce to train the network while depending on other libraries to execute large matrix operations.</w:delText>
        </w:r>
      </w:del>
    </w:p>
    <w:p w14:paraId="799E26B6" w14:textId="77777777" w:rsidR="00C6007E" w:rsidRDefault="00657E9D">
      <w:pPr>
        <w:pStyle w:val="Heading1"/>
        <w:rPr>
          <w:del w:id="1882" w:author="Beia Intern" w:date="2018-12-10T18:45:00Z"/>
        </w:rPr>
        <w:pPrChange w:id="1883" w:author="Beia Intern" w:date="2018-12-10T18:47:00Z">
          <w:pPr>
            <w:shd w:val="clear" w:color="auto" w:fill="FFFFFF"/>
            <w:spacing w:before="100" w:beforeAutospacing="1" w:after="100" w:afterAutospacing="1" w:line="240" w:lineRule="auto"/>
          </w:pPr>
        </w:pPrChange>
      </w:pPr>
      <w:del w:id="1884" w:author="Beia Intern" w:date="2018-12-10T18:45:00Z">
        <w:r w:rsidRPr="00657E9D" w:rsidDel="008D0A5E">
          <w:delText>Deeplearning4j comes with a deep network support through RBM, DBN, convolution neural networks (CNNs), recurrent neural networks (RNNs), recursive neural tensor networks (RNTNs), and long short-term memory (LTSM).</w:delText>
        </w:r>
      </w:del>
    </w:p>
    <w:p w14:paraId="434004F6" w14:textId="77777777" w:rsidR="00C6007E" w:rsidRDefault="00657E9D">
      <w:pPr>
        <w:pStyle w:val="Heading1"/>
        <w:rPr>
          <w:del w:id="1885" w:author="Beia Intern" w:date="2018-12-10T18:45:00Z"/>
        </w:rPr>
        <w:pPrChange w:id="1886" w:author="Beia Intern" w:date="2018-12-10T18:47:00Z">
          <w:pPr>
            <w:shd w:val="clear" w:color="auto" w:fill="FFFFFF"/>
            <w:spacing w:before="100" w:beforeAutospacing="1" w:after="100" w:afterAutospacing="1" w:line="240" w:lineRule="auto"/>
          </w:pPr>
        </w:pPrChange>
      </w:pPr>
      <w:del w:id="1887" w:author="Beia Intern" w:date="2018-12-10T18:45:00Z">
        <w:r w:rsidRPr="00657E9D" w:rsidDel="008D0A5E">
          <w:delText>Since this deep learning framework is implemented in Java, it is much more efficient compared to Python. When it comes to image recognition tasks using multiple GPUs, it is as fast as Caffe. This framework shows matchless potential for image recognition, fraud detection, text mining, parts-of-speech tagging, and natural language processing.</w:delText>
        </w:r>
      </w:del>
    </w:p>
    <w:p w14:paraId="0A0B1A20" w14:textId="77777777" w:rsidR="00C6007E" w:rsidRDefault="00815C01">
      <w:pPr>
        <w:pStyle w:val="Heading1"/>
        <w:rPr>
          <w:del w:id="1888" w:author="Beia Intern" w:date="2018-12-10T18:47:00Z"/>
        </w:rPr>
        <w:pPrChange w:id="1889" w:author="Beia Intern" w:date="2018-12-10T18:47:00Z">
          <w:pPr>
            <w:pStyle w:val="Heading2"/>
          </w:pPr>
        </w:pPrChange>
      </w:pPr>
      <w:del w:id="1890" w:author="Beia Intern" w:date="2018-12-10T18:45:00Z">
        <w:r w:rsidDel="008D0A5E">
          <w:delText xml:space="preserve">4.2. </w:delText>
        </w:r>
      </w:del>
      <w:del w:id="1891" w:author="Beia Intern" w:date="2018-12-10T18:47:00Z">
        <w:r w:rsidDel="008D0A5E">
          <w:delText>Object recognition</w:delText>
        </w:r>
      </w:del>
    </w:p>
    <w:p w14:paraId="66F5FF69" w14:textId="77777777" w:rsidR="00815C01" w:rsidRDefault="00815C01" w:rsidP="00815C01">
      <w:r>
        <w:t>For object recognition our target use case is the description of elements that can be found in images that users upload to their social media accounts (Twitter, Facebook, etc.). The result of these analyses are output as text metadata that can be incorporated to the index that is generated for the rest of the components of the message (textual information, geopositioning, etc.).</w:t>
      </w:r>
    </w:p>
    <w:p w14:paraId="06544B6B" w14:textId="77777777" w:rsidR="00815C01" w:rsidRDefault="00815C01" w:rsidP="00815C01">
      <w:r>
        <w:t>For the first iteration of the technology in SoMeDi we have used networks that describe generic object recognition, that is, the results are general purpose and not domain-specific. In future iterations (D3.3 version 2) we will investigate our options to include such domain specific networks, such as ones trained to describe restaurant elements (for the marketing use case).</w:t>
      </w:r>
    </w:p>
    <w:p w14:paraId="6ADE0D67" w14:textId="77777777" w:rsidR="00C6007E" w:rsidRDefault="008D0A5E">
      <w:pPr>
        <w:pStyle w:val="Heading2"/>
        <w:pPrChange w:id="1892" w:author="Beia Intern" w:date="2018-12-10T18:48:00Z">
          <w:pPr>
            <w:pStyle w:val="Heading3"/>
          </w:pPr>
        </w:pPrChange>
      </w:pPr>
      <w:bookmarkStart w:id="1893" w:name="_Toc532825989"/>
      <w:ins w:id="1894" w:author="Beia Intern" w:date="2018-12-10T18:48:00Z">
        <w:r>
          <w:t xml:space="preserve">3.1. </w:t>
        </w:r>
      </w:ins>
      <w:r w:rsidR="00815C01">
        <w:t>Resources used</w:t>
      </w:r>
      <w:bookmarkEnd w:id="1893"/>
    </w:p>
    <w:p w14:paraId="63B517D6" w14:textId="77777777" w:rsidR="00815C01" w:rsidRDefault="00815C01" w:rsidP="00815C01">
      <w:r>
        <w:t>RESNET won the 1st places in: ImageNet classification, ImageNet detection, ImageNet localization, COCO detection, and COCO segmentation. ILSVRC object recognition challenges (2015)</w:t>
      </w:r>
      <w:r>
        <w:rPr>
          <w:vertAlign w:val="superscript"/>
        </w:rPr>
        <w:footnoteReference w:id="46"/>
      </w:r>
      <w:r>
        <w:t>.</w:t>
      </w:r>
    </w:p>
    <w:p w14:paraId="35604A7A" w14:textId="77777777" w:rsidR="00815C01" w:rsidRDefault="00815C01" w:rsidP="00815C01">
      <w:r>
        <w:t>DENSECAP gets speed and accuracy improvements over baselines based on current state of the art. The model generates rich snippet descriptions of regions and accurately grounds the captions in the images.</w:t>
      </w:r>
    </w:p>
    <w:p w14:paraId="4A160D13" w14:textId="77777777" w:rsidR="00C6007E" w:rsidRDefault="008D0A5E">
      <w:pPr>
        <w:pStyle w:val="Heading2"/>
        <w:pPrChange w:id="1895" w:author="Beia Intern" w:date="2018-12-10T18:49:00Z">
          <w:pPr>
            <w:pStyle w:val="Heading3"/>
          </w:pPr>
        </w:pPrChange>
      </w:pPr>
      <w:bookmarkStart w:id="1896" w:name="_cgy9ba9n7t5" w:colFirst="0" w:colLast="0"/>
      <w:bookmarkStart w:id="1897" w:name="_Toc532825990"/>
      <w:bookmarkEnd w:id="1896"/>
      <w:ins w:id="1898" w:author="Beia Intern" w:date="2018-12-10T18:49:00Z">
        <w:r>
          <w:t xml:space="preserve">3.2. </w:t>
        </w:r>
      </w:ins>
      <w:r w:rsidR="00815C01">
        <w:t>Proposed Pipeline</w:t>
      </w:r>
      <w:bookmarkEnd w:id="1897"/>
    </w:p>
    <w:p w14:paraId="4B007B2D" w14:textId="77777777" w:rsidR="00657E9D" w:rsidRDefault="00657E9D" w:rsidP="00815C01">
      <w:r>
        <w:t>We propose for SoMeDi the usage of the following resources which we will now examine in detail:</w:t>
      </w:r>
    </w:p>
    <w:p w14:paraId="6C824F0D" w14:textId="77777777" w:rsidR="00657E9D" w:rsidRDefault="00657E9D" w:rsidP="00657E9D">
      <w:pPr>
        <w:numPr>
          <w:ilvl w:val="0"/>
          <w:numId w:val="46"/>
        </w:numPr>
        <w:pBdr>
          <w:top w:val="nil"/>
          <w:left w:val="nil"/>
          <w:bottom w:val="nil"/>
          <w:right w:val="nil"/>
          <w:between w:val="nil"/>
        </w:pBdr>
        <w:spacing w:after="0"/>
        <w:contextualSpacing/>
      </w:pPr>
      <w:r>
        <w:t>Deep Learning Models</w:t>
      </w:r>
    </w:p>
    <w:p w14:paraId="5E1FA087" w14:textId="77777777" w:rsidR="00657E9D" w:rsidRDefault="00657E9D" w:rsidP="00657E9D">
      <w:pPr>
        <w:numPr>
          <w:ilvl w:val="0"/>
          <w:numId w:val="46"/>
        </w:numPr>
        <w:pBdr>
          <w:top w:val="nil"/>
          <w:left w:val="nil"/>
          <w:bottom w:val="nil"/>
          <w:right w:val="nil"/>
          <w:between w:val="nil"/>
        </w:pBdr>
        <w:spacing w:after="0"/>
        <w:contextualSpacing/>
      </w:pPr>
      <w:r>
        <w:t>Deep Learning Frameworks: Torch</w:t>
      </w:r>
    </w:p>
    <w:p w14:paraId="7E5E5027" w14:textId="77777777" w:rsidR="00657E9D" w:rsidRDefault="00657E9D" w:rsidP="00657E9D">
      <w:pPr>
        <w:numPr>
          <w:ilvl w:val="0"/>
          <w:numId w:val="46"/>
        </w:numPr>
        <w:pBdr>
          <w:top w:val="nil"/>
          <w:left w:val="nil"/>
          <w:bottom w:val="nil"/>
          <w:right w:val="nil"/>
          <w:between w:val="nil"/>
        </w:pBdr>
        <w:spacing w:after="0"/>
        <w:contextualSpacing/>
      </w:pPr>
      <w:r>
        <w:t>Objects Datasets: Imagenet</w:t>
      </w:r>
      <w:r>
        <w:rPr>
          <w:vertAlign w:val="superscript"/>
        </w:rPr>
        <w:footnoteReference w:id="47"/>
      </w:r>
      <w:r>
        <w:t>, VisualGenome</w:t>
      </w:r>
      <w:r>
        <w:rPr>
          <w:vertAlign w:val="superscript"/>
        </w:rPr>
        <w:footnoteReference w:id="48"/>
      </w:r>
      <w:r>
        <w:t>, MS-COCO</w:t>
      </w:r>
      <w:r>
        <w:rPr>
          <w:vertAlign w:val="superscript"/>
        </w:rPr>
        <w:footnoteReference w:id="49"/>
      </w:r>
    </w:p>
    <w:p w14:paraId="0335E4B4" w14:textId="77777777" w:rsidR="00657E9D" w:rsidRDefault="00657E9D" w:rsidP="00815C01"/>
    <w:p w14:paraId="45937CAC" w14:textId="77777777" w:rsidR="00815C01" w:rsidRDefault="00815C01" w:rsidP="00815C01">
      <w:r>
        <w:t>We mount two DL meta-architectures working in parallel. These DL meta-architectures, ResNet and DenseCap, are specialized in different tasks.</w:t>
      </w:r>
    </w:p>
    <w:p w14:paraId="46229D91" w14:textId="77777777" w:rsidR="00815C01" w:rsidRDefault="00815C01" w:rsidP="00815C01">
      <w:r w:rsidRPr="008526DC">
        <w:rPr>
          <w:b/>
        </w:rPr>
        <w:t>A: ResNet</w:t>
      </w:r>
      <w:r>
        <w:rPr>
          <w:vertAlign w:val="superscript"/>
        </w:rPr>
        <w:footnoteReference w:id="50"/>
      </w:r>
      <w:r>
        <w:t xml:space="preserve"> models is trained in 1000 labels (objects) using ImageNet dataset.  ResNet models get very accurate results in object recognition tasks. These models have very good relation accuracy vs. speed. ResNet models implement several levels of deep layers [18, 34, 50, 101, 152]. ResNet </w:t>
      </w:r>
      <w:r>
        <w:lastRenderedPageBreak/>
        <w:t>models with more layers will get more accuracy, but these models will be slower. ResNet architecture uses a deep residual learning block to address the degradation problem with very deep networks.</w:t>
      </w:r>
    </w:p>
    <w:p w14:paraId="39038E4E" w14:textId="77777777" w:rsidR="00815C01" w:rsidRDefault="00815C01" w:rsidP="00815C01">
      <w:pPr>
        <w:spacing w:before="360" w:after="240" w:line="300" w:lineRule="auto"/>
      </w:pPr>
      <w:r>
        <w:t>Image (224x224) validation error rate</w:t>
      </w:r>
    </w:p>
    <w:tbl>
      <w:tblPr>
        <w:tblW w:w="5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85"/>
        <w:gridCol w:w="1770"/>
        <w:gridCol w:w="1815"/>
      </w:tblGrid>
      <w:tr w:rsidR="00815C01" w14:paraId="319D3BA2" w14:textId="77777777" w:rsidTr="00657E9D">
        <w:trPr>
          <w:trHeight w:val="280"/>
          <w:jc w:val="center"/>
        </w:trPr>
        <w:tc>
          <w:tcPr>
            <w:tcW w:w="1785" w:type="dxa"/>
            <w:shd w:val="clear" w:color="auto" w:fill="92D050"/>
            <w:tcMar>
              <w:top w:w="100" w:type="dxa"/>
              <w:left w:w="200" w:type="dxa"/>
              <w:bottom w:w="100" w:type="dxa"/>
              <w:right w:w="200" w:type="dxa"/>
            </w:tcMar>
          </w:tcPr>
          <w:p w14:paraId="58771CE0" w14:textId="77777777" w:rsidR="00815C01" w:rsidRPr="00657E9D" w:rsidRDefault="00815C01" w:rsidP="00657E9D">
            <w:pPr>
              <w:spacing w:after="0" w:line="240" w:lineRule="auto"/>
              <w:jc w:val="center"/>
              <w:rPr>
                <w:rFonts w:ascii="Calibri" w:eastAsia="Times New Roman" w:hAnsi="Calibri" w:cs="Calibri"/>
                <w:color w:val="000000"/>
                <w:sz w:val="22"/>
                <w:szCs w:val="22"/>
                <w:lang w:val="en-GB" w:eastAsia="en-GB"/>
              </w:rPr>
            </w:pPr>
            <w:r w:rsidRPr="00657E9D">
              <w:rPr>
                <w:rFonts w:ascii="Calibri" w:eastAsia="Times New Roman" w:hAnsi="Calibri" w:cs="Calibri"/>
                <w:color w:val="000000"/>
                <w:sz w:val="22"/>
                <w:szCs w:val="22"/>
                <w:lang w:val="en-GB" w:eastAsia="en-GB"/>
              </w:rPr>
              <w:t>Network</w:t>
            </w:r>
          </w:p>
        </w:tc>
        <w:tc>
          <w:tcPr>
            <w:tcW w:w="1770" w:type="dxa"/>
            <w:shd w:val="clear" w:color="auto" w:fill="92D050"/>
            <w:tcMar>
              <w:top w:w="100" w:type="dxa"/>
              <w:left w:w="200" w:type="dxa"/>
              <w:bottom w:w="100" w:type="dxa"/>
              <w:right w:w="200" w:type="dxa"/>
            </w:tcMar>
          </w:tcPr>
          <w:p w14:paraId="6C9BB5B5" w14:textId="77777777" w:rsidR="00815C01" w:rsidRPr="00657E9D" w:rsidRDefault="00815C01" w:rsidP="00657E9D">
            <w:pPr>
              <w:spacing w:after="0" w:line="240" w:lineRule="auto"/>
              <w:jc w:val="center"/>
              <w:rPr>
                <w:rFonts w:ascii="Calibri" w:eastAsia="Times New Roman" w:hAnsi="Calibri" w:cs="Calibri"/>
                <w:color w:val="000000"/>
                <w:sz w:val="22"/>
                <w:szCs w:val="22"/>
                <w:lang w:val="en-GB" w:eastAsia="en-GB"/>
              </w:rPr>
            </w:pPr>
            <w:r w:rsidRPr="00657E9D">
              <w:rPr>
                <w:rFonts w:ascii="Calibri" w:eastAsia="Times New Roman" w:hAnsi="Calibri" w:cs="Calibri"/>
                <w:color w:val="000000"/>
                <w:sz w:val="22"/>
                <w:szCs w:val="22"/>
                <w:lang w:val="en-GB" w:eastAsia="en-GB"/>
              </w:rPr>
              <w:t>Top-1 error</w:t>
            </w:r>
          </w:p>
        </w:tc>
        <w:tc>
          <w:tcPr>
            <w:tcW w:w="1815" w:type="dxa"/>
            <w:shd w:val="clear" w:color="auto" w:fill="92D050"/>
            <w:tcMar>
              <w:top w:w="100" w:type="dxa"/>
              <w:left w:w="200" w:type="dxa"/>
              <w:bottom w:w="100" w:type="dxa"/>
              <w:right w:w="200" w:type="dxa"/>
            </w:tcMar>
          </w:tcPr>
          <w:p w14:paraId="2C96D605" w14:textId="77777777" w:rsidR="00815C01" w:rsidRPr="00657E9D" w:rsidRDefault="00815C01" w:rsidP="00657E9D">
            <w:pPr>
              <w:spacing w:after="0" w:line="240" w:lineRule="auto"/>
              <w:jc w:val="center"/>
              <w:rPr>
                <w:rFonts w:ascii="Calibri" w:eastAsia="Times New Roman" w:hAnsi="Calibri" w:cs="Calibri"/>
                <w:color w:val="000000"/>
                <w:sz w:val="22"/>
                <w:szCs w:val="22"/>
                <w:lang w:val="en-GB" w:eastAsia="en-GB"/>
              </w:rPr>
            </w:pPr>
            <w:r w:rsidRPr="00657E9D">
              <w:rPr>
                <w:rFonts w:ascii="Calibri" w:eastAsia="Times New Roman" w:hAnsi="Calibri" w:cs="Calibri"/>
                <w:color w:val="000000"/>
                <w:sz w:val="22"/>
                <w:szCs w:val="22"/>
                <w:lang w:val="en-GB" w:eastAsia="en-GB"/>
              </w:rPr>
              <w:t>Top-5 error</w:t>
            </w:r>
          </w:p>
        </w:tc>
      </w:tr>
      <w:tr w:rsidR="00815C01" w14:paraId="4A15B2B8" w14:textId="77777777" w:rsidTr="00657E9D">
        <w:trPr>
          <w:trHeight w:val="280"/>
          <w:jc w:val="center"/>
        </w:trPr>
        <w:tc>
          <w:tcPr>
            <w:tcW w:w="1785" w:type="dxa"/>
            <w:tcMar>
              <w:top w:w="100" w:type="dxa"/>
              <w:left w:w="200" w:type="dxa"/>
              <w:bottom w:w="100" w:type="dxa"/>
              <w:right w:w="200" w:type="dxa"/>
            </w:tcMar>
          </w:tcPr>
          <w:p w14:paraId="78058A11" w14:textId="77777777" w:rsidR="00815C01" w:rsidRDefault="00815C01" w:rsidP="00657E9D">
            <w:pPr>
              <w:spacing w:after="0"/>
              <w:rPr>
                <w:color w:val="24292E"/>
              </w:rPr>
            </w:pPr>
            <w:r>
              <w:rPr>
                <w:color w:val="24292E"/>
              </w:rPr>
              <w:t>ResNet-18</w:t>
            </w:r>
          </w:p>
        </w:tc>
        <w:tc>
          <w:tcPr>
            <w:tcW w:w="1770" w:type="dxa"/>
            <w:tcMar>
              <w:top w:w="100" w:type="dxa"/>
              <w:left w:w="200" w:type="dxa"/>
              <w:bottom w:w="100" w:type="dxa"/>
              <w:right w:w="200" w:type="dxa"/>
            </w:tcMar>
          </w:tcPr>
          <w:p w14:paraId="078EB4AD" w14:textId="77777777" w:rsidR="00815C01" w:rsidRDefault="00815C01" w:rsidP="00657E9D">
            <w:pPr>
              <w:spacing w:after="0"/>
              <w:rPr>
                <w:color w:val="24292E"/>
              </w:rPr>
            </w:pPr>
            <w:r>
              <w:rPr>
                <w:color w:val="24292E"/>
              </w:rPr>
              <w:t>30.43</w:t>
            </w:r>
          </w:p>
        </w:tc>
        <w:tc>
          <w:tcPr>
            <w:tcW w:w="1815" w:type="dxa"/>
            <w:tcMar>
              <w:top w:w="100" w:type="dxa"/>
              <w:left w:w="200" w:type="dxa"/>
              <w:bottom w:w="100" w:type="dxa"/>
              <w:right w:w="200" w:type="dxa"/>
            </w:tcMar>
          </w:tcPr>
          <w:p w14:paraId="08B60620" w14:textId="77777777" w:rsidR="00815C01" w:rsidRDefault="00815C01" w:rsidP="00657E9D">
            <w:pPr>
              <w:spacing w:after="0"/>
              <w:rPr>
                <w:color w:val="24292E"/>
              </w:rPr>
            </w:pPr>
            <w:r>
              <w:rPr>
                <w:color w:val="24292E"/>
              </w:rPr>
              <w:t>10.76</w:t>
            </w:r>
          </w:p>
        </w:tc>
      </w:tr>
      <w:tr w:rsidR="00815C01" w14:paraId="660B2FAC" w14:textId="77777777" w:rsidTr="00657E9D">
        <w:trPr>
          <w:trHeight w:val="280"/>
          <w:jc w:val="center"/>
        </w:trPr>
        <w:tc>
          <w:tcPr>
            <w:tcW w:w="1785" w:type="dxa"/>
            <w:tcMar>
              <w:top w:w="100" w:type="dxa"/>
              <w:left w:w="200" w:type="dxa"/>
              <w:bottom w:w="100" w:type="dxa"/>
              <w:right w:w="200" w:type="dxa"/>
            </w:tcMar>
          </w:tcPr>
          <w:p w14:paraId="3D76266B" w14:textId="77777777" w:rsidR="00815C01" w:rsidRDefault="00815C01" w:rsidP="00657E9D">
            <w:pPr>
              <w:spacing w:after="0"/>
              <w:rPr>
                <w:color w:val="24292E"/>
              </w:rPr>
            </w:pPr>
            <w:r>
              <w:rPr>
                <w:color w:val="24292E"/>
              </w:rPr>
              <w:t>ResNet-34</w:t>
            </w:r>
          </w:p>
        </w:tc>
        <w:tc>
          <w:tcPr>
            <w:tcW w:w="1770" w:type="dxa"/>
            <w:tcMar>
              <w:top w:w="100" w:type="dxa"/>
              <w:left w:w="200" w:type="dxa"/>
              <w:bottom w:w="100" w:type="dxa"/>
              <w:right w:w="200" w:type="dxa"/>
            </w:tcMar>
          </w:tcPr>
          <w:p w14:paraId="78ACAE16" w14:textId="77777777" w:rsidR="00815C01" w:rsidRDefault="00815C01" w:rsidP="00657E9D">
            <w:pPr>
              <w:spacing w:after="0"/>
              <w:rPr>
                <w:color w:val="24292E"/>
              </w:rPr>
            </w:pPr>
            <w:r>
              <w:rPr>
                <w:color w:val="24292E"/>
              </w:rPr>
              <w:t>26.73</w:t>
            </w:r>
          </w:p>
        </w:tc>
        <w:tc>
          <w:tcPr>
            <w:tcW w:w="1815" w:type="dxa"/>
            <w:tcMar>
              <w:top w:w="100" w:type="dxa"/>
              <w:left w:w="200" w:type="dxa"/>
              <w:bottom w:w="100" w:type="dxa"/>
              <w:right w:w="200" w:type="dxa"/>
            </w:tcMar>
          </w:tcPr>
          <w:p w14:paraId="139F6C52" w14:textId="77777777" w:rsidR="00815C01" w:rsidRDefault="00815C01" w:rsidP="00657E9D">
            <w:pPr>
              <w:spacing w:after="0"/>
              <w:rPr>
                <w:color w:val="24292E"/>
              </w:rPr>
            </w:pPr>
            <w:r>
              <w:rPr>
                <w:color w:val="24292E"/>
              </w:rPr>
              <w:t>8.74</w:t>
            </w:r>
          </w:p>
        </w:tc>
      </w:tr>
      <w:tr w:rsidR="00815C01" w14:paraId="4D9CBBFB" w14:textId="77777777" w:rsidTr="00657E9D">
        <w:trPr>
          <w:trHeight w:val="280"/>
          <w:jc w:val="center"/>
        </w:trPr>
        <w:tc>
          <w:tcPr>
            <w:tcW w:w="1785" w:type="dxa"/>
            <w:tcMar>
              <w:top w:w="100" w:type="dxa"/>
              <w:left w:w="200" w:type="dxa"/>
              <w:bottom w:w="100" w:type="dxa"/>
              <w:right w:w="200" w:type="dxa"/>
            </w:tcMar>
          </w:tcPr>
          <w:p w14:paraId="5630C7ED" w14:textId="77777777" w:rsidR="00815C01" w:rsidRDefault="00815C01" w:rsidP="00657E9D">
            <w:pPr>
              <w:spacing w:after="0"/>
              <w:rPr>
                <w:color w:val="24292E"/>
              </w:rPr>
            </w:pPr>
            <w:r>
              <w:rPr>
                <w:color w:val="24292E"/>
              </w:rPr>
              <w:t>ResNet-50</w:t>
            </w:r>
          </w:p>
        </w:tc>
        <w:tc>
          <w:tcPr>
            <w:tcW w:w="1770" w:type="dxa"/>
            <w:tcMar>
              <w:top w:w="100" w:type="dxa"/>
              <w:left w:w="200" w:type="dxa"/>
              <w:bottom w:w="100" w:type="dxa"/>
              <w:right w:w="200" w:type="dxa"/>
            </w:tcMar>
          </w:tcPr>
          <w:p w14:paraId="2872C543" w14:textId="77777777" w:rsidR="00815C01" w:rsidRDefault="00815C01" w:rsidP="00657E9D">
            <w:pPr>
              <w:spacing w:after="0"/>
              <w:rPr>
                <w:color w:val="24292E"/>
              </w:rPr>
            </w:pPr>
            <w:r>
              <w:rPr>
                <w:color w:val="24292E"/>
              </w:rPr>
              <w:t>24.01</w:t>
            </w:r>
          </w:p>
        </w:tc>
        <w:tc>
          <w:tcPr>
            <w:tcW w:w="1815" w:type="dxa"/>
            <w:tcMar>
              <w:top w:w="100" w:type="dxa"/>
              <w:left w:w="200" w:type="dxa"/>
              <w:bottom w:w="100" w:type="dxa"/>
              <w:right w:w="200" w:type="dxa"/>
            </w:tcMar>
          </w:tcPr>
          <w:p w14:paraId="56065FF9" w14:textId="77777777" w:rsidR="00815C01" w:rsidRDefault="00815C01" w:rsidP="00657E9D">
            <w:pPr>
              <w:spacing w:after="0"/>
              <w:rPr>
                <w:color w:val="24292E"/>
              </w:rPr>
            </w:pPr>
            <w:r>
              <w:rPr>
                <w:color w:val="24292E"/>
              </w:rPr>
              <w:t>7.02</w:t>
            </w:r>
          </w:p>
        </w:tc>
      </w:tr>
      <w:tr w:rsidR="00815C01" w14:paraId="099C4212" w14:textId="77777777" w:rsidTr="00657E9D">
        <w:trPr>
          <w:trHeight w:val="280"/>
          <w:jc w:val="center"/>
        </w:trPr>
        <w:tc>
          <w:tcPr>
            <w:tcW w:w="1785" w:type="dxa"/>
            <w:tcMar>
              <w:top w:w="100" w:type="dxa"/>
              <w:left w:w="200" w:type="dxa"/>
              <w:bottom w:w="100" w:type="dxa"/>
              <w:right w:w="200" w:type="dxa"/>
            </w:tcMar>
          </w:tcPr>
          <w:p w14:paraId="10E474F0" w14:textId="77777777" w:rsidR="00815C01" w:rsidRDefault="00815C01" w:rsidP="00657E9D">
            <w:pPr>
              <w:spacing w:after="0"/>
              <w:rPr>
                <w:color w:val="24292E"/>
              </w:rPr>
            </w:pPr>
            <w:r>
              <w:rPr>
                <w:color w:val="24292E"/>
              </w:rPr>
              <w:t>ResNet-101</w:t>
            </w:r>
          </w:p>
        </w:tc>
        <w:tc>
          <w:tcPr>
            <w:tcW w:w="1770" w:type="dxa"/>
            <w:tcMar>
              <w:top w:w="100" w:type="dxa"/>
              <w:left w:w="200" w:type="dxa"/>
              <w:bottom w:w="100" w:type="dxa"/>
              <w:right w:w="200" w:type="dxa"/>
            </w:tcMar>
          </w:tcPr>
          <w:p w14:paraId="2766CC1E" w14:textId="77777777" w:rsidR="00815C01" w:rsidRDefault="00815C01" w:rsidP="00657E9D">
            <w:pPr>
              <w:spacing w:after="0"/>
              <w:rPr>
                <w:color w:val="24292E"/>
              </w:rPr>
            </w:pPr>
            <w:r>
              <w:rPr>
                <w:color w:val="24292E"/>
              </w:rPr>
              <w:t>22.44</w:t>
            </w:r>
          </w:p>
        </w:tc>
        <w:tc>
          <w:tcPr>
            <w:tcW w:w="1815" w:type="dxa"/>
            <w:tcMar>
              <w:top w:w="100" w:type="dxa"/>
              <w:left w:w="200" w:type="dxa"/>
              <w:bottom w:w="100" w:type="dxa"/>
              <w:right w:w="200" w:type="dxa"/>
            </w:tcMar>
          </w:tcPr>
          <w:p w14:paraId="2DB165D4" w14:textId="77777777" w:rsidR="00815C01" w:rsidRDefault="00815C01" w:rsidP="00657E9D">
            <w:pPr>
              <w:spacing w:after="0"/>
              <w:rPr>
                <w:color w:val="24292E"/>
              </w:rPr>
            </w:pPr>
            <w:r>
              <w:rPr>
                <w:color w:val="24292E"/>
              </w:rPr>
              <w:t>6.21</w:t>
            </w:r>
          </w:p>
        </w:tc>
      </w:tr>
      <w:tr w:rsidR="00815C01" w14:paraId="0A57D199" w14:textId="77777777" w:rsidTr="00657E9D">
        <w:trPr>
          <w:trHeight w:val="280"/>
          <w:jc w:val="center"/>
        </w:trPr>
        <w:tc>
          <w:tcPr>
            <w:tcW w:w="1785" w:type="dxa"/>
            <w:tcMar>
              <w:top w:w="100" w:type="dxa"/>
              <w:left w:w="200" w:type="dxa"/>
              <w:bottom w:w="100" w:type="dxa"/>
              <w:right w:w="200" w:type="dxa"/>
            </w:tcMar>
          </w:tcPr>
          <w:p w14:paraId="4A9F6E07" w14:textId="77777777" w:rsidR="00815C01" w:rsidRDefault="00815C01" w:rsidP="00657E9D">
            <w:pPr>
              <w:spacing w:after="0"/>
              <w:rPr>
                <w:color w:val="24292E"/>
              </w:rPr>
            </w:pPr>
            <w:r>
              <w:rPr>
                <w:color w:val="24292E"/>
              </w:rPr>
              <w:t>ResNet-152</w:t>
            </w:r>
          </w:p>
        </w:tc>
        <w:tc>
          <w:tcPr>
            <w:tcW w:w="1770" w:type="dxa"/>
            <w:tcMar>
              <w:top w:w="100" w:type="dxa"/>
              <w:left w:w="200" w:type="dxa"/>
              <w:bottom w:w="100" w:type="dxa"/>
              <w:right w:w="200" w:type="dxa"/>
            </w:tcMar>
          </w:tcPr>
          <w:p w14:paraId="614CD2F0" w14:textId="77777777" w:rsidR="00815C01" w:rsidRDefault="00815C01" w:rsidP="00657E9D">
            <w:pPr>
              <w:spacing w:after="0"/>
              <w:rPr>
                <w:color w:val="24292E"/>
              </w:rPr>
            </w:pPr>
            <w:r>
              <w:rPr>
                <w:color w:val="24292E"/>
              </w:rPr>
              <w:t>22.16</w:t>
            </w:r>
          </w:p>
        </w:tc>
        <w:tc>
          <w:tcPr>
            <w:tcW w:w="1815" w:type="dxa"/>
            <w:tcMar>
              <w:top w:w="100" w:type="dxa"/>
              <w:left w:w="200" w:type="dxa"/>
              <w:bottom w:w="100" w:type="dxa"/>
              <w:right w:w="200" w:type="dxa"/>
            </w:tcMar>
          </w:tcPr>
          <w:p w14:paraId="5B453D91" w14:textId="77777777" w:rsidR="00815C01" w:rsidRDefault="00815C01" w:rsidP="00657E9D">
            <w:pPr>
              <w:spacing w:after="0"/>
              <w:rPr>
                <w:color w:val="24292E"/>
              </w:rPr>
            </w:pPr>
            <w:r>
              <w:rPr>
                <w:color w:val="24292E"/>
              </w:rPr>
              <w:t>6.16</w:t>
            </w:r>
          </w:p>
        </w:tc>
      </w:tr>
      <w:tr w:rsidR="00815C01" w14:paraId="22179A5B" w14:textId="77777777" w:rsidTr="00657E9D">
        <w:trPr>
          <w:trHeight w:val="280"/>
          <w:jc w:val="center"/>
        </w:trPr>
        <w:tc>
          <w:tcPr>
            <w:tcW w:w="1785" w:type="dxa"/>
            <w:tcMar>
              <w:top w:w="100" w:type="dxa"/>
              <w:left w:w="200" w:type="dxa"/>
              <w:bottom w:w="100" w:type="dxa"/>
              <w:right w:w="200" w:type="dxa"/>
            </w:tcMar>
          </w:tcPr>
          <w:p w14:paraId="66109FF7" w14:textId="77777777" w:rsidR="00815C01" w:rsidRDefault="00815C01" w:rsidP="00657E9D">
            <w:pPr>
              <w:spacing w:after="0"/>
              <w:rPr>
                <w:color w:val="24292E"/>
              </w:rPr>
            </w:pPr>
            <w:r>
              <w:rPr>
                <w:color w:val="24292E"/>
              </w:rPr>
              <w:t>ResNet-200</w:t>
            </w:r>
          </w:p>
        </w:tc>
        <w:tc>
          <w:tcPr>
            <w:tcW w:w="1770" w:type="dxa"/>
            <w:tcMar>
              <w:top w:w="100" w:type="dxa"/>
              <w:left w:w="200" w:type="dxa"/>
              <w:bottom w:w="100" w:type="dxa"/>
              <w:right w:w="200" w:type="dxa"/>
            </w:tcMar>
          </w:tcPr>
          <w:p w14:paraId="26D5A837" w14:textId="77777777" w:rsidR="00815C01" w:rsidRDefault="00815C01" w:rsidP="00657E9D">
            <w:pPr>
              <w:spacing w:after="0"/>
              <w:rPr>
                <w:color w:val="24292E"/>
              </w:rPr>
            </w:pPr>
            <w:r>
              <w:rPr>
                <w:color w:val="24292E"/>
              </w:rPr>
              <w:t>21.66</w:t>
            </w:r>
          </w:p>
        </w:tc>
        <w:tc>
          <w:tcPr>
            <w:tcW w:w="1815" w:type="dxa"/>
            <w:tcMar>
              <w:top w:w="100" w:type="dxa"/>
              <w:left w:w="200" w:type="dxa"/>
              <w:bottom w:w="100" w:type="dxa"/>
              <w:right w:w="200" w:type="dxa"/>
            </w:tcMar>
          </w:tcPr>
          <w:p w14:paraId="6DA30584" w14:textId="77777777" w:rsidR="00815C01" w:rsidRDefault="00815C01" w:rsidP="00657E9D">
            <w:pPr>
              <w:spacing w:after="0"/>
              <w:rPr>
                <w:color w:val="24292E"/>
              </w:rPr>
            </w:pPr>
            <w:r>
              <w:rPr>
                <w:color w:val="24292E"/>
              </w:rPr>
              <w:t>5.79</w:t>
            </w:r>
          </w:p>
        </w:tc>
      </w:tr>
    </w:tbl>
    <w:p w14:paraId="7E896335" w14:textId="77777777" w:rsidR="00815C01" w:rsidRDefault="00815C01" w:rsidP="00815C01"/>
    <w:p w14:paraId="77AFD366" w14:textId="77777777" w:rsidR="00815C01" w:rsidRDefault="00815C01" w:rsidP="00815C01">
      <w:r w:rsidRPr="008526DC">
        <w:rPr>
          <w:b/>
        </w:rPr>
        <w:t>B: DenseCap</w:t>
      </w:r>
      <w:r>
        <w:rPr>
          <w:vertAlign w:val="superscript"/>
        </w:rPr>
        <w:footnoteReference w:id="51"/>
      </w:r>
      <w:r>
        <w:t xml:space="preserve"> model task is to describe images in natural language. DenseCap identifies isolated objects and group of objects like one entity. DenseCap is trained/validated on the Visual Genome</w:t>
      </w:r>
      <w:r>
        <w:rPr>
          <w:vertAlign w:val="superscript"/>
        </w:rPr>
        <w:footnoteReference w:id="52"/>
      </w:r>
      <w:r>
        <w:t xml:space="preserve"> dataset, which comprises 94,000 images and 4,100,000 region-grounded captions. The architecture is composed of a CNN</w:t>
      </w:r>
      <w:r>
        <w:rPr>
          <w:vertAlign w:val="superscript"/>
        </w:rPr>
        <w:footnoteReference w:id="53"/>
      </w:r>
      <w:r>
        <w:t>, a dense localization layer and an RNN</w:t>
      </w:r>
      <w:r>
        <w:rPr>
          <w:vertAlign w:val="superscript"/>
        </w:rPr>
        <w:footnoteReference w:id="54"/>
      </w:r>
    </w:p>
    <w:p w14:paraId="2F4DE6AB" w14:textId="77777777" w:rsidR="00815C01" w:rsidRPr="00972825" w:rsidRDefault="00815C01" w:rsidP="00815C01">
      <w:pPr>
        <w:pStyle w:val="Heading2"/>
        <w:rPr>
          <w:rFonts w:eastAsia="Times New Roman"/>
        </w:rPr>
      </w:pPr>
      <w:bookmarkStart w:id="1899" w:name="_ac50s4oji7mq" w:colFirst="0" w:colLast="0"/>
      <w:bookmarkStart w:id="1900" w:name="_Toc532825991"/>
      <w:bookmarkEnd w:id="1899"/>
      <w:r>
        <w:rPr>
          <w:rFonts w:eastAsia="Times New Roman"/>
        </w:rPr>
        <w:t>3.3. Proposed architecture for SoMeDi</w:t>
      </w:r>
      <w:bookmarkEnd w:id="1900"/>
    </w:p>
    <w:p w14:paraId="5A96F647" w14:textId="77777777" w:rsidR="00815C01" w:rsidRDefault="00815C01" w:rsidP="00815C01">
      <w:pPr>
        <w:shd w:val="clear" w:color="auto" w:fill="FFFFFF"/>
        <w:spacing w:before="100" w:beforeAutospacing="1" w:after="100" w:afterAutospacing="1" w:line="240" w:lineRule="auto"/>
        <w:rPr>
          <w:lang w:val="en-GB"/>
        </w:rPr>
      </w:pPr>
      <w:r>
        <w:rPr>
          <w:lang w:val="en-GB"/>
        </w:rPr>
        <w:t>The proposed architecture for the image metadata extraction DII module is as follows:</w:t>
      </w:r>
    </w:p>
    <w:p w14:paraId="6C72D88F" w14:textId="77777777" w:rsidR="00815C01" w:rsidRDefault="00815C01" w:rsidP="00815C01">
      <w:pPr>
        <w:shd w:val="clear" w:color="auto" w:fill="FFFFFF"/>
        <w:spacing w:before="100" w:beforeAutospacing="1" w:after="100" w:afterAutospacing="1" w:line="240" w:lineRule="auto"/>
        <w:jc w:val="center"/>
        <w:rPr>
          <w:lang w:val="en-GB"/>
        </w:rPr>
      </w:pPr>
      <w:r>
        <w:rPr>
          <w:noProof/>
        </w:rPr>
        <w:lastRenderedPageBreak/>
        <w:drawing>
          <wp:inline distT="0" distB="0" distL="0" distR="0" wp14:anchorId="4C880F6D" wp14:editId="1AC4B0FA">
            <wp:extent cx="3445459" cy="2355817"/>
            <wp:effectExtent l="0" t="0" r="317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50291" cy="2359121"/>
                    </a:xfrm>
                    <a:prstGeom prst="rect">
                      <a:avLst/>
                    </a:prstGeom>
                    <a:noFill/>
                    <a:ln>
                      <a:noFill/>
                    </a:ln>
                  </pic:spPr>
                </pic:pic>
              </a:graphicData>
            </a:graphic>
          </wp:inline>
        </w:drawing>
      </w:r>
    </w:p>
    <w:p w14:paraId="0CEACCD4" w14:textId="77777777" w:rsidR="00815C01" w:rsidRDefault="00815C01" w:rsidP="00815C01">
      <w:pPr>
        <w:shd w:val="clear" w:color="auto" w:fill="FFFFFF"/>
        <w:spacing w:before="100" w:beforeAutospacing="1" w:after="100" w:afterAutospacing="1" w:line="240" w:lineRule="auto"/>
        <w:rPr>
          <w:lang w:val="en-GB"/>
        </w:rPr>
      </w:pPr>
      <w:r>
        <w:rPr>
          <w:lang w:val="en-GB"/>
        </w:rPr>
        <w:t>As we can see, internally it is comprised of two distinct analysis modules. One is based on the RESNET network and is used for recognition of objects of interest and the other is based on the DENSECAP network and is used to provide scene description of images.</w:t>
      </w:r>
    </w:p>
    <w:p w14:paraId="26C0A3A1" w14:textId="77777777" w:rsidR="00815C01" w:rsidRPr="004D337A" w:rsidRDefault="00815C01" w:rsidP="00815C01">
      <w:pPr>
        <w:shd w:val="clear" w:color="auto" w:fill="FFFFFF"/>
        <w:spacing w:before="100" w:beforeAutospacing="1" w:after="100" w:afterAutospacing="1" w:line="240" w:lineRule="auto"/>
        <w:rPr>
          <w:lang w:val="en-GB"/>
        </w:rPr>
      </w:pPr>
      <w:r w:rsidRPr="004D337A">
        <w:rPr>
          <w:lang w:val="en-GB"/>
        </w:rPr>
        <w:t xml:space="preserve">As </w:t>
      </w:r>
      <w:r>
        <w:rPr>
          <w:lang w:val="en-GB"/>
        </w:rPr>
        <w:t>it</w:t>
      </w:r>
      <w:r w:rsidRPr="004D337A">
        <w:rPr>
          <w:lang w:val="en-GB"/>
        </w:rPr>
        <w:t xml:space="preserve"> can </w:t>
      </w:r>
      <w:r>
        <w:rPr>
          <w:lang w:val="en-GB"/>
        </w:rPr>
        <w:t xml:space="preserve">be </w:t>
      </w:r>
      <w:r w:rsidRPr="004D337A">
        <w:rPr>
          <w:lang w:val="en-GB"/>
        </w:rPr>
        <w:t>see</w:t>
      </w:r>
      <w:r>
        <w:rPr>
          <w:lang w:val="en-GB"/>
        </w:rPr>
        <w:t>n</w:t>
      </w:r>
      <w:r w:rsidRPr="004D337A">
        <w:rPr>
          <w:lang w:val="en-GB"/>
        </w:rPr>
        <w:t xml:space="preserve"> in the </w:t>
      </w:r>
      <w:r>
        <w:rPr>
          <w:lang w:val="en-GB"/>
        </w:rPr>
        <w:t>Figure</w:t>
      </w:r>
      <w:r w:rsidRPr="004D337A">
        <w:rPr>
          <w:lang w:val="en-GB"/>
        </w:rPr>
        <w:t xml:space="preserve">, we have divided the analysis of the images </w:t>
      </w:r>
      <w:r>
        <w:rPr>
          <w:lang w:val="en-GB"/>
        </w:rPr>
        <w:t>into 4 parts:</w:t>
      </w:r>
    </w:p>
    <w:p w14:paraId="47521D52" w14:textId="77777777" w:rsidR="00815C01" w:rsidRPr="004D337A" w:rsidRDefault="00815C01" w:rsidP="00815C01">
      <w:pPr>
        <w:shd w:val="clear" w:color="auto" w:fill="FFFFFF"/>
        <w:spacing w:before="100" w:beforeAutospacing="1" w:after="100" w:afterAutospacing="1" w:line="240" w:lineRule="auto"/>
        <w:rPr>
          <w:lang w:val="en-GB"/>
        </w:rPr>
      </w:pPr>
      <w:r w:rsidRPr="004D337A">
        <w:rPr>
          <w:lang w:val="en-GB"/>
        </w:rPr>
        <w:t xml:space="preserve">* The "central" node, which receives the messages </w:t>
      </w:r>
      <w:r>
        <w:rPr>
          <w:lang w:val="en-GB"/>
        </w:rPr>
        <w:t xml:space="preserve">(images scraped from the Social Media) </w:t>
      </w:r>
      <w:r w:rsidRPr="004D337A">
        <w:rPr>
          <w:lang w:val="en-GB"/>
        </w:rPr>
        <w:t>to analyze and is responsible for distributing according to the type of analysis</w:t>
      </w:r>
      <w:r>
        <w:rPr>
          <w:lang w:val="en-GB"/>
        </w:rPr>
        <w:t xml:space="preserve"> </w:t>
      </w:r>
      <w:r w:rsidRPr="004D337A">
        <w:rPr>
          <w:lang w:val="en-GB"/>
        </w:rPr>
        <w:t>requested by the source.</w:t>
      </w:r>
    </w:p>
    <w:p w14:paraId="343BB7B8" w14:textId="63A7F492" w:rsidR="00815C01" w:rsidRPr="004D337A" w:rsidDel="00994BEA" w:rsidRDefault="00815C01" w:rsidP="00815C01">
      <w:pPr>
        <w:shd w:val="clear" w:color="auto" w:fill="FFFFFF"/>
        <w:spacing w:before="100" w:beforeAutospacing="1" w:after="100" w:afterAutospacing="1" w:line="240" w:lineRule="auto"/>
        <w:rPr>
          <w:del w:id="1901" w:author="Beia Intern" w:date="2019-05-28T15:31:00Z"/>
          <w:lang w:val="en-GB"/>
        </w:rPr>
      </w:pPr>
      <w:r w:rsidRPr="004D337A">
        <w:rPr>
          <w:lang w:val="en-GB"/>
        </w:rPr>
        <w:t xml:space="preserve">The analysis nodes (according to the information to be obtained from each frame): </w:t>
      </w:r>
      <w:r>
        <w:rPr>
          <w:lang w:val="en-GB"/>
        </w:rPr>
        <w:t>RESNET</w:t>
      </w:r>
      <w:r w:rsidRPr="004D337A">
        <w:rPr>
          <w:lang w:val="en-GB"/>
        </w:rPr>
        <w:t xml:space="preserve"> [objects in the</w:t>
      </w:r>
      <w:r>
        <w:rPr>
          <w:lang w:val="en-GB"/>
        </w:rPr>
        <w:t xml:space="preserve"> </w:t>
      </w:r>
      <w:r w:rsidRPr="004D337A">
        <w:rPr>
          <w:lang w:val="en-GB"/>
        </w:rPr>
        <w:t xml:space="preserve">image], </w:t>
      </w:r>
      <w:r>
        <w:rPr>
          <w:lang w:val="en-GB"/>
        </w:rPr>
        <w:t>DENSECAP</w:t>
      </w:r>
      <w:r w:rsidRPr="004D337A">
        <w:rPr>
          <w:lang w:val="en-GB"/>
        </w:rPr>
        <w:t xml:space="preserve"> [global description of the image and the different parts of it]</w:t>
      </w:r>
      <w:ins w:id="1902" w:author="Beia Intern" w:date="2019-05-28T15:31:00Z">
        <w:r w:rsidR="00994BEA">
          <w:rPr>
            <w:lang w:val="en-GB"/>
          </w:rPr>
          <w:t xml:space="preserve">. </w:t>
        </w:r>
      </w:ins>
    </w:p>
    <w:p w14:paraId="7203DB04" w14:textId="3D5E7548" w:rsidR="00815C01" w:rsidRPr="004D337A" w:rsidDel="00994BEA" w:rsidRDefault="00815C01" w:rsidP="00815C01">
      <w:pPr>
        <w:shd w:val="clear" w:color="auto" w:fill="FFFFFF"/>
        <w:spacing w:before="100" w:beforeAutospacing="1" w:after="100" w:afterAutospacing="1" w:line="240" w:lineRule="auto"/>
        <w:rPr>
          <w:del w:id="1903" w:author="Beia Intern" w:date="2019-05-28T15:31:00Z"/>
          <w:lang w:val="en-GB"/>
        </w:rPr>
      </w:pPr>
      <w:r w:rsidRPr="004D337A">
        <w:rPr>
          <w:lang w:val="en-GB"/>
        </w:rPr>
        <w:t>The "central" node is written in Node</w:t>
      </w:r>
      <w:r>
        <w:rPr>
          <w:lang w:val="en-GB"/>
        </w:rPr>
        <w:t>.js</w:t>
      </w:r>
      <w:r w:rsidRPr="004D337A">
        <w:rPr>
          <w:lang w:val="en-GB"/>
        </w:rPr>
        <w:t>, and only performs message forwarding functions of both the</w:t>
      </w:r>
      <w:r>
        <w:rPr>
          <w:lang w:val="en-GB"/>
        </w:rPr>
        <w:t xml:space="preserve"> </w:t>
      </w:r>
      <w:r w:rsidRPr="004D337A">
        <w:rPr>
          <w:lang w:val="en-GB"/>
        </w:rPr>
        <w:t>part of middleware towards deep learning, as well as the part of deep learning towards middleware.</w:t>
      </w:r>
      <w:r>
        <w:rPr>
          <w:lang w:val="en-GB"/>
        </w:rPr>
        <w:t xml:space="preserve"> </w:t>
      </w:r>
      <w:r w:rsidRPr="004D337A">
        <w:rPr>
          <w:lang w:val="en-GB"/>
        </w:rPr>
        <w:t xml:space="preserve">The </w:t>
      </w:r>
      <w:r>
        <w:rPr>
          <w:lang w:val="en-GB"/>
        </w:rPr>
        <w:t>RESNET</w:t>
      </w:r>
      <w:r w:rsidRPr="004D337A">
        <w:rPr>
          <w:lang w:val="en-GB"/>
        </w:rPr>
        <w:t xml:space="preserve"> part uses the Torch library to perform all the analysis and is written in LUA.</w:t>
      </w:r>
      <w:ins w:id="1904" w:author="Beia Intern" w:date="2019-05-28T15:31:00Z">
        <w:r w:rsidR="00994BEA">
          <w:rPr>
            <w:lang w:val="en-GB"/>
          </w:rPr>
          <w:t xml:space="preserve"> </w:t>
        </w:r>
      </w:ins>
    </w:p>
    <w:p w14:paraId="18F62C1B" w14:textId="77777777" w:rsidR="00815C01" w:rsidRPr="004D337A" w:rsidRDefault="00815C01" w:rsidP="00815C01">
      <w:pPr>
        <w:shd w:val="clear" w:color="auto" w:fill="FFFFFF"/>
        <w:spacing w:before="100" w:beforeAutospacing="1" w:after="100" w:afterAutospacing="1" w:line="240" w:lineRule="auto"/>
        <w:rPr>
          <w:lang w:val="en-GB"/>
        </w:rPr>
      </w:pPr>
      <w:r w:rsidRPr="004D337A">
        <w:rPr>
          <w:lang w:val="en-GB"/>
        </w:rPr>
        <w:t>For each message it receives, it generates a list of objects that appear in the image, ordering</w:t>
      </w:r>
      <w:r>
        <w:rPr>
          <w:lang w:val="en-GB"/>
        </w:rPr>
        <w:t xml:space="preserve"> </w:t>
      </w:r>
      <w:r w:rsidRPr="004D337A">
        <w:rPr>
          <w:lang w:val="en-GB"/>
        </w:rPr>
        <w:t>this list according to the preponderance of the same in the scene. We always show the 5</w:t>
      </w:r>
      <w:r>
        <w:rPr>
          <w:lang w:val="en-GB"/>
        </w:rPr>
        <w:t xml:space="preserve"> </w:t>
      </w:r>
      <w:r w:rsidRPr="004D337A">
        <w:rPr>
          <w:lang w:val="en-GB"/>
        </w:rPr>
        <w:t>first, but</w:t>
      </w:r>
      <w:r>
        <w:rPr>
          <w:lang w:val="en-GB"/>
        </w:rPr>
        <w:t xml:space="preserve"> this value can be changed to </w:t>
      </w:r>
      <w:r w:rsidRPr="004D337A">
        <w:rPr>
          <w:lang w:val="en-GB"/>
        </w:rPr>
        <w:t>show some more, although in this case it would increase the number of</w:t>
      </w:r>
      <w:r>
        <w:rPr>
          <w:lang w:val="en-GB"/>
        </w:rPr>
        <w:t xml:space="preserve"> </w:t>
      </w:r>
      <w:r w:rsidRPr="004D337A">
        <w:rPr>
          <w:lang w:val="en-GB"/>
        </w:rPr>
        <w:t>mistakes and errors in the results.</w:t>
      </w:r>
    </w:p>
    <w:p w14:paraId="3706C0D4" w14:textId="77777777" w:rsidR="00815C01" w:rsidRPr="004D337A" w:rsidRDefault="00815C01" w:rsidP="00815C01">
      <w:pPr>
        <w:shd w:val="clear" w:color="auto" w:fill="FFFFFF"/>
        <w:spacing w:before="100" w:beforeAutospacing="1" w:after="100" w:afterAutospacing="1" w:line="240" w:lineRule="auto"/>
        <w:rPr>
          <w:lang w:val="en-GB"/>
        </w:rPr>
      </w:pPr>
      <w:r w:rsidRPr="004D337A">
        <w:rPr>
          <w:lang w:val="en-GB"/>
        </w:rPr>
        <w:t>The</w:t>
      </w:r>
      <w:r>
        <w:rPr>
          <w:lang w:val="en-GB"/>
        </w:rPr>
        <w:t xml:space="preserve"> DENSECAP</w:t>
      </w:r>
      <w:r w:rsidRPr="004D337A">
        <w:rPr>
          <w:lang w:val="en-GB"/>
        </w:rPr>
        <w:t xml:space="preserve"> network, like </w:t>
      </w:r>
      <w:r>
        <w:rPr>
          <w:lang w:val="en-GB"/>
        </w:rPr>
        <w:t>RESNET</w:t>
      </w:r>
      <w:r w:rsidRPr="004D337A">
        <w:rPr>
          <w:lang w:val="en-GB"/>
        </w:rPr>
        <w:t>, use</w:t>
      </w:r>
      <w:r>
        <w:rPr>
          <w:lang w:val="en-GB"/>
        </w:rPr>
        <w:t>s</w:t>
      </w:r>
      <w:r w:rsidRPr="004D337A">
        <w:rPr>
          <w:lang w:val="en-GB"/>
        </w:rPr>
        <w:t xml:space="preserve"> Torch and is written in LUA. </w:t>
      </w:r>
      <w:r>
        <w:rPr>
          <w:lang w:val="en-GB"/>
        </w:rPr>
        <w:t xml:space="preserve">With it </w:t>
      </w:r>
      <w:r w:rsidRPr="004D337A">
        <w:rPr>
          <w:lang w:val="en-GB"/>
        </w:rPr>
        <w:t>we get descriptions of the scenes. This network divides the image into as many pieces as indicate</w:t>
      </w:r>
      <w:r>
        <w:rPr>
          <w:lang w:val="en-GB"/>
        </w:rPr>
        <w:t>d</w:t>
      </w:r>
      <w:r w:rsidRPr="004D337A">
        <w:rPr>
          <w:lang w:val="en-GB"/>
        </w:rPr>
        <w:t xml:space="preserve"> (we usually work with 50) and analyze</w:t>
      </w:r>
      <w:r>
        <w:rPr>
          <w:lang w:val="en-GB"/>
        </w:rPr>
        <w:t>s</w:t>
      </w:r>
      <w:r w:rsidRPr="004D337A">
        <w:rPr>
          <w:lang w:val="en-GB"/>
        </w:rPr>
        <w:t xml:space="preserve"> the image in a generic way and each one of those (50)</w:t>
      </w:r>
      <w:r>
        <w:rPr>
          <w:lang w:val="en-GB"/>
        </w:rPr>
        <w:t xml:space="preserve"> </w:t>
      </w:r>
      <w:r w:rsidRPr="004D337A">
        <w:rPr>
          <w:lang w:val="en-GB"/>
        </w:rPr>
        <w:t>sub-images to give a description.</w:t>
      </w:r>
    </w:p>
    <w:p w14:paraId="192067A0" w14:textId="77777777" w:rsidR="00815C01" w:rsidRDefault="00815C01" w:rsidP="00815C01">
      <w:pPr>
        <w:shd w:val="clear" w:color="auto" w:fill="FFFFFF"/>
        <w:spacing w:before="100" w:beforeAutospacing="1" w:after="100" w:afterAutospacing="1" w:line="240" w:lineRule="auto"/>
        <w:rPr>
          <w:lang w:val="en-GB"/>
        </w:rPr>
      </w:pPr>
      <w:r>
        <w:rPr>
          <w:lang w:val="en-GB"/>
        </w:rPr>
        <w:t>The languages and frameworks used for this DII module are as follow:</w:t>
      </w:r>
    </w:p>
    <w:p w14:paraId="0B341A1A" w14:textId="77777777" w:rsidR="00815C01" w:rsidRDefault="00815C01" w:rsidP="00815C01">
      <w:pPr>
        <w:pStyle w:val="ListParagraph"/>
        <w:numPr>
          <w:ilvl w:val="0"/>
          <w:numId w:val="45"/>
        </w:numPr>
        <w:shd w:val="clear" w:color="auto" w:fill="FFFFFF"/>
        <w:spacing w:before="100" w:beforeAutospacing="1" w:after="100" w:afterAutospacing="1" w:line="240" w:lineRule="auto"/>
        <w:rPr>
          <w:lang w:val="en-GB"/>
        </w:rPr>
      </w:pPr>
      <w:r>
        <w:rPr>
          <w:lang w:val="en-GB"/>
        </w:rPr>
        <w:t>For the Deep Learning modules we use Torch</w:t>
      </w:r>
      <w:r>
        <w:rPr>
          <w:rStyle w:val="FootnoteReference"/>
          <w:lang w:val="en-GB"/>
        </w:rPr>
        <w:footnoteReference w:id="55"/>
      </w:r>
      <w:r>
        <w:rPr>
          <w:lang w:val="en-GB"/>
        </w:rPr>
        <w:t xml:space="preserve"> which is usually programmed using the LUA scripting language. However, Lua is a language of limited flexibility and cross project support, so as of the writing of this document we are migrating the system to PyTorch</w:t>
      </w:r>
      <w:r>
        <w:rPr>
          <w:rStyle w:val="FootnoteReference"/>
          <w:lang w:val="en-GB"/>
        </w:rPr>
        <w:footnoteReference w:id="56"/>
      </w:r>
      <w:r>
        <w:rPr>
          <w:lang w:val="en-GB"/>
        </w:rPr>
        <w:t xml:space="preserve"> which is a compatible implementation with a Python front-end. This enables us as well to use similarly minded languages and approaches compared to the ones used in the text analytics (see D3.2).</w:t>
      </w:r>
    </w:p>
    <w:p w14:paraId="68DA1B07" w14:textId="77777777" w:rsidR="00815C01" w:rsidRDefault="00815C01" w:rsidP="00815C01">
      <w:pPr>
        <w:pStyle w:val="ListParagraph"/>
        <w:numPr>
          <w:ilvl w:val="0"/>
          <w:numId w:val="45"/>
        </w:numPr>
        <w:shd w:val="clear" w:color="auto" w:fill="FFFFFF"/>
        <w:spacing w:before="100" w:beforeAutospacing="1" w:after="100" w:afterAutospacing="1" w:line="240" w:lineRule="auto"/>
        <w:rPr>
          <w:lang w:val="en-GB"/>
        </w:rPr>
      </w:pPr>
      <w:r>
        <w:rPr>
          <w:lang w:val="en-GB"/>
        </w:rPr>
        <w:t>For general purpose aspects in the DII module’s API facing side (message reception and queueing, input-output analysis using REST APIs) we use a custom module programmed in Node.js</w:t>
      </w:r>
      <w:r>
        <w:rPr>
          <w:rStyle w:val="FootnoteReference"/>
          <w:lang w:val="en-GB"/>
        </w:rPr>
        <w:footnoteReference w:id="57"/>
      </w:r>
      <w:r>
        <w:rPr>
          <w:lang w:val="en-GB"/>
        </w:rPr>
        <w:t>. This is a very efficient server side Javascript based architecture for applications that perform processing on large data streams such as SoMeDi.</w:t>
      </w:r>
    </w:p>
    <w:p w14:paraId="124BD59B" w14:textId="77777777" w:rsidR="00CC2FA8" w:rsidRPr="00CC2FA8" w:rsidRDefault="00815C01" w:rsidP="00815C01">
      <w:pPr>
        <w:shd w:val="clear" w:color="auto" w:fill="FFFFFF"/>
        <w:spacing w:before="100" w:beforeAutospacing="1" w:after="100" w:afterAutospacing="1" w:line="240" w:lineRule="auto"/>
        <w:rPr>
          <w:lang w:val="en-GB"/>
        </w:rPr>
      </w:pPr>
      <w:r>
        <w:rPr>
          <w:lang w:val="en-GB"/>
        </w:rPr>
        <w:lastRenderedPageBreak/>
        <w:t>With the help of these components, our system runs quite efficiently in our test servers with ample headroom to accommodate connection to intense streams coming from social media for the Use Cases of the project.</w:t>
      </w:r>
    </w:p>
    <w:tbl>
      <w:tblPr>
        <w:tblW w:w="6053" w:type="dxa"/>
        <w:jc w:val="center"/>
        <w:tblLook w:val="04A0" w:firstRow="1" w:lastRow="0" w:firstColumn="1" w:lastColumn="0" w:noHBand="0" w:noVBand="1"/>
        <w:tblPrChange w:id="1905" w:author="Beia Intern" w:date="2018-12-12T14:55:00Z">
          <w:tblPr>
            <w:tblW w:w="6053" w:type="dxa"/>
            <w:tblLook w:val="04A0" w:firstRow="1" w:lastRow="0" w:firstColumn="1" w:lastColumn="0" w:noHBand="0" w:noVBand="1"/>
          </w:tblPr>
        </w:tblPrChange>
      </w:tblPr>
      <w:tblGrid>
        <w:gridCol w:w="1353"/>
        <w:gridCol w:w="2380"/>
        <w:gridCol w:w="2320"/>
        <w:tblGridChange w:id="1906">
          <w:tblGrid>
            <w:gridCol w:w="1353"/>
            <w:gridCol w:w="2380"/>
            <w:gridCol w:w="2320"/>
          </w:tblGrid>
        </w:tblGridChange>
      </w:tblGrid>
      <w:tr w:rsidR="00CC2FA8" w:rsidRPr="00CC2FA8" w14:paraId="3587A961" w14:textId="77777777" w:rsidTr="00130015">
        <w:trPr>
          <w:divId w:val="99112200"/>
          <w:trHeight w:val="315"/>
          <w:jc w:val="center"/>
          <w:trPrChange w:id="1907" w:author="Beia Intern" w:date="2018-12-12T14:55:00Z">
            <w:trPr>
              <w:divId w:val="99112200"/>
              <w:trHeight w:val="315"/>
            </w:trPr>
          </w:trPrChange>
        </w:trPr>
        <w:tc>
          <w:tcPr>
            <w:tcW w:w="1353" w:type="dxa"/>
            <w:tcBorders>
              <w:top w:val="single" w:sz="8" w:space="0" w:color="auto"/>
              <w:left w:val="single" w:sz="8" w:space="0" w:color="auto"/>
              <w:bottom w:val="single" w:sz="8" w:space="0" w:color="auto"/>
              <w:right w:val="nil"/>
            </w:tcBorders>
            <w:shd w:val="clear" w:color="000000" w:fill="92D050"/>
            <w:noWrap/>
            <w:vAlign w:val="bottom"/>
            <w:hideMark/>
            <w:tcPrChange w:id="1908" w:author="Beia Intern" w:date="2018-12-12T14:55:00Z">
              <w:tcPr>
                <w:tcW w:w="1353" w:type="dxa"/>
                <w:tcBorders>
                  <w:top w:val="single" w:sz="8" w:space="0" w:color="auto"/>
                  <w:left w:val="single" w:sz="8" w:space="0" w:color="auto"/>
                  <w:bottom w:val="single" w:sz="8" w:space="0" w:color="auto"/>
                  <w:right w:val="nil"/>
                </w:tcBorders>
                <w:shd w:val="clear" w:color="000000" w:fill="92D050"/>
                <w:noWrap/>
                <w:vAlign w:val="bottom"/>
                <w:hideMark/>
              </w:tcPr>
            </w:tcPrChange>
          </w:tcPr>
          <w:p w14:paraId="024E4AAB" w14:textId="77777777" w:rsidR="00CC2FA8" w:rsidRPr="00CC2FA8" w:rsidRDefault="00CC2FA8" w:rsidP="00CC2FA8">
            <w:pPr>
              <w:jc w:val="center"/>
              <w:rPr>
                <w:rFonts w:ascii="Calibri" w:eastAsia="Times New Roman" w:hAnsi="Calibri" w:cs="Calibri"/>
                <w:color w:val="000000"/>
                <w:sz w:val="22"/>
                <w:szCs w:val="22"/>
                <w:lang w:val="en-GB" w:eastAsia="en-GB"/>
              </w:rPr>
            </w:pPr>
            <w:r w:rsidRPr="00CC2FA8">
              <w:rPr>
                <w:rFonts w:ascii="Calibri" w:eastAsia="Times New Roman" w:hAnsi="Calibri" w:cs="Calibri"/>
                <w:color w:val="000000"/>
                <w:sz w:val="22"/>
                <w:szCs w:val="22"/>
                <w:lang w:val="en-GB" w:eastAsia="en-GB"/>
              </w:rPr>
              <w:t>RESNET</w:t>
            </w:r>
          </w:p>
        </w:tc>
        <w:tc>
          <w:tcPr>
            <w:tcW w:w="2380" w:type="dxa"/>
            <w:tcBorders>
              <w:top w:val="single" w:sz="8" w:space="0" w:color="auto"/>
              <w:left w:val="nil"/>
              <w:bottom w:val="nil"/>
              <w:right w:val="nil"/>
            </w:tcBorders>
            <w:shd w:val="clear" w:color="000000" w:fill="92D050"/>
            <w:noWrap/>
            <w:vAlign w:val="bottom"/>
            <w:hideMark/>
            <w:tcPrChange w:id="1909" w:author="Beia Intern" w:date="2018-12-12T14:55:00Z">
              <w:tcPr>
                <w:tcW w:w="2380" w:type="dxa"/>
                <w:tcBorders>
                  <w:top w:val="single" w:sz="8" w:space="0" w:color="auto"/>
                  <w:left w:val="nil"/>
                  <w:bottom w:val="nil"/>
                  <w:right w:val="nil"/>
                </w:tcBorders>
                <w:shd w:val="clear" w:color="000000" w:fill="92D050"/>
                <w:noWrap/>
                <w:vAlign w:val="bottom"/>
                <w:hideMark/>
              </w:tcPr>
            </w:tcPrChange>
          </w:tcPr>
          <w:p w14:paraId="10932DCF" w14:textId="77777777" w:rsidR="00CC2FA8" w:rsidRPr="00CC2FA8" w:rsidRDefault="00CC2FA8" w:rsidP="00CC2FA8">
            <w:pPr>
              <w:spacing w:after="0" w:line="240" w:lineRule="auto"/>
              <w:jc w:val="center"/>
              <w:rPr>
                <w:rFonts w:ascii="Calibri" w:eastAsia="Times New Roman" w:hAnsi="Calibri" w:cs="Calibri"/>
                <w:color w:val="000000"/>
                <w:sz w:val="22"/>
                <w:szCs w:val="22"/>
                <w:lang w:val="en-GB" w:eastAsia="en-GB"/>
              </w:rPr>
            </w:pPr>
            <w:r w:rsidRPr="00CC2FA8">
              <w:rPr>
                <w:rFonts w:ascii="Calibri" w:eastAsia="Times New Roman" w:hAnsi="Calibri" w:cs="Calibri"/>
                <w:color w:val="000000"/>
                <w:sz w:val="22"/>
                <w:szCs w:val="22"/>
                <w:lang w:val="en-GB" w:eastAsia="en-GB"/>
              </w:rPr>
              <w:t> </w:t>
            </w:r>
          </w:p>
        </w:tc>
        <w:tc>
          <w:tcPr>
            <w:tcW w:w="2320" w:type="dxa"/>
            <w:tcBorders>
              <w:top w:val="single" w:sz="8" w:space="0" w:color="auto"/>
              <w:left w:val="nil"/>
              <w:bottom w:val="nil"/>
              <w:right w:val="single" w:sz="8" w:space="0" w:color="auto"/>
            </w:tcBorders>
            <w:shd w:val="clear" w:color="000000" w:fill="92D050"/>
            <w:noWrap/>
            <w:vAlign w:val="bottom"/>
            <w:hideMark/>
            <w:tcPrChange w:id="1910" w:author="Beia Intern" w:date="2018-12-12T14:55:00Z">
              <w:tcPr>
                <w:tcW w:w="2320" w:type="dxa"/>
                <w:tcBorders>
                  <w:top w:val="single" w:sz="8" w:space="0" w:color="auto"/>
                  <w:left w:val="nil"/>
                  <w:bottom w:val="nil"/>
                  <w:right w:val="single" w:sz="8" w:space="0" w:color="auto"/>
                </w:tcBorders>
                <w:shd w:val="clear" w:color="000000" w:fill="92D050"/>
                <w:noWrap/>
                <w:vAlign w:val="bottom"/>
                <w:hideMark/>
              </w:tcPr>
            </w:tcPrChange>
          </w:tcPr>
          <w:p w14:paraId="79510DB4" w14:textId="77777777" w:rsidR="00CC2FA8" w:rsidRPr="00CC2FA8" w:rsidRDefault="00CC2FA8" w:rsidP="00CC2FA8">
            <w:pPr>
              <w:spacing w:after="0" w:line="240" w:lineRule="auto"/>
              <w:jc w:val="center"/>
              <w:rPr>
                <w:rFonts w:ascii="Calibri" w:eastAsia="Times New Roman" w:hAnsi="Calibri" w:cs="Calibri"/>
                <w:color w:val="000000"/>
                <w:sz w:val="22"/>
                <w:szCs w:val="22"/>
                <w:lang w:val="en-GB" w:eastAsia="en-GB"/>
              </w:rPr>
            </w:pPr>
            <w:r w:rsidRPr="00CC2FA8">
              <w:rPr>
                <w:rFonts w:ascii="Calibri" w:eastAsia="Times New Roman" w:hAnsi="Calibri" w:cs="Calibri"/>
                <w:color w:val="000000"/>
                <w:sz w:val="22"/>
                <w:szCs w:val="22"/>
                <w:lang w:val="en-GB" w:eastAsia="en-GB"/>
              </w:rPr>
              <w:t> </w:t>
            </w:r>
          </w:p>
        </w:tc>
      </w:tr>
      <w:tr w:rsidR="00CC2FA8" w:rsidRPr="00CC2FA8" w14:paraId="1CB0CA68" w14:textId="77777777" w:rsidTr="00130015">
        <w:trPr>
          <w:divId w:val="99112200"/>
          <w:trHeight w:val="300"/>
          <w:jc w:val="center"/>
          <w:trPrChange w:id="1911" w:author="Beia Intern" w:date="2018-12-12T14:55:00Z">
            <w:trPr>
              <w:divId w:val="99112200"/>
              <w:trHeight w:val="300"/>
            </w:trPr>
          </w:trPrChange>
        </w:trPr>
        <w:tc>
          <w:tcPr>
            <w:tcW w:w="1353" w:type="dxa"/>
            <w:tcBorders>
              <w:top w:val="nil"/>
              <w:left w:val="single" w:sz="8" w:space="0" w:color="auto"/>
              <w:bottom w:val="nil"/>
              <w:right w:val="nil"/>
            </w:tcBorders>
            <w:shd w:val="clear" w:color="auto" w:fill="auto"/>
            <w:noWrap/>
            <w:vAlign w:val="bottom"/>
            <w:hideMark/>
            <w:tcPrChange w:id="1912" w:author="Beia Intern" w:date="2018-12-12T14:55:00Z">
              <w:tcPr>
                <w:tcW w:w="1353" w:type="dxa"/>
                <w:tcBorders>
                  <w:top w:val="nil"/>
                  <w:left w:val="single" w:sz="8" w:space="0" w:color="auto"/>
                  <w:bottom w:val="nil"/>
                  <w:right w:val="nil"/>
                </w:tcBorders>
                <w:shd w:val="clear" w:color="auto" w:fill="auto"/>
                <w:noWrap/>
                <w:vAlign w:val="bottom"/>
                <w:hideMark/>
              </w:tcPr>
            </w:tcPrChange>
          </w:tcPr>
          <w:p w14:paraId="3079B2CD" w14:textId="77777777" w:rsidR="00CC2FA8" w:rsidRPr="00CC2FA8" w:rsidRDefault="00CC2FA8" w:rsidP="00CC2FA8">
            <w:pPr>
              <w:spacing w:after="0" w:line="240" w:lineRule="auto"/>
              <w:jc w:val="center"/>
              <w:rPr>
                <w:rFonts w:ascii="Calibri" w:eastAsia="Times New Roman" w:hAnsi="Calibri" w:cs="Calibri"/>
                <w:color w:val="000000"/>
                <w:sz w:val="22"/>
                <w:szCs w:val="22"/>
                <w:lang w:val="en-GB" w:eastAsia="en-GB"/>
              </w:rPr>
            </w:pPr>
            <w:r w:rsidRPr="00CC2FA8">
              <w:rPr>
                <w:rFonts w:ascii="Calibri" w:eastAsia="Times New Roman" w:hAnsi="Calibri" w:cs="Calibri"/>
                <w:color w:val="000000"/>
                <w:sz w:val="22"/>
                <w:szCs w:val="22"/>
                <w:lang w:val="en-GB" w:eastAsia="en-GB"/>
              </w:rPr>
              <w:t> </w:t>
            </w:r>
          </w:p>
        </w:tc>
        <w:tc>
          <w:tcPr>
            <w:tcW w:w="238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Change w:id="1913" w:author="Beia Intern" w:date="2018-12-12T14:55:00Z">
              <w:tcPr>
                <w:tcW w:w="238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47CD1DAA" w14:textId="77777777" w:rsidR="00CC2FA8" w:rsidRPr="00CC2FA8" w:rsidRDefault="00CC2FA8" w:rsidP="00CC2FA8">
            <w:pPr>
              <w:spacing w:after="0" w:line="240" w:lineRule="auto"/>
              <w:jc w:val="center"/>
              <w:rPr>
                <w:rFonts w:ascii="Calibri" w:eastAsia="Times New Roman" w:hAnsi="Calibri" w:cs="Calibri"/>
                <w:color w:val="000000"/>
                <w:sz w:val="22"/>
                <w:szCs w:val="22"/>
                <w:lang w:val="en-GB" w:eastAsia="en-GB"/>
              </w:rPr>
            </w:pPr>
            <w:r w:rsidRPr="00CC2FA8">
              <w:rPr>
                <w:rFonts w:ascii="Calibri" w:eastAsia="Times New Roman" w:hAnsi="Calibri" w:cs="Calibri"/>
                <w:color w:val="000000"/>
                <w:sz w:val="22"/>
                <w:szCs w:val="22"/>
                <w:lang w:val="en-GB" w:eastAsia="en-GB"/>
              </w:rPr>
              <w:t>Nvidia Hardware used</w:t>
            </w:r>
          </w:p>
        </w:tc>
        <w:tc>
          <w:tcPr>
            <w:tcW w:w="2320" w:type="dxa"/>
            <w:tcBorders>
              <w:top w:val="single" w:sz="4" w:space="0" w:color="auto"/>
              <w:left w:val="nil"/>
              <w:bottom w:val="single" w:sz="4" w:space="0" w:color="auto"/>
              <w:right w:val="single" w:sz="8" w:space="0" w:color="auto"/>
            </w:tcBorders>
            <w:shd w:val="clear" w:color="000000" w:fill="92D050"/>
            <w:noWrap/>
            <w:vAlign w:val="bottom"/>
            <w:hideMark/>
            <w:tcPrChange w:id="1914" w:author="Beia Intern" w:date="2018-12-12T14:55:00Z">
              <w:tcPr>
                <w:tcW w:w="2320" w:type="dxa"/>
                <w:tcBorders>
                  <w:top w:val="single" w:sz="4" w:space="0" w:color="auto"/>
                  <w:left w:val="nil"/>
                  <w:bottom w:val="single" w:sz="4" w:space="0" w:color="auto"/>
                  <w:right w:val="single" w:sz="8" w:space="0" w:color="auto"/>
                </w:tcBorders>
                <w:shd w:val="clear" w:color="000000" w:fill="92D050"/>
                <w:noWrap/>
                <w:vAlign w:val="bottom"/>
                <w:hideMark/>
              </w:tcPr>
            </w:tcPrChange>
          </w:tcPr>
          <w:p w14:paraId="22F7EFA1" w14:textId="77777777" w:rsidR="00CC2FA8" w:rsidRPr="00CC2FA8" w:rsidRDefault="00CC2FA8" w:rsidP="00CC2FA8">
            <w:pPr>
              <w:spacing w:after="0" w:line="240" w:lineRule="auto"/>
              <w:jc w:val="center"/>
              <w:rPr>
                <w:rFonts w:ascii="Calibri" w:eastAsia="Times New Roman" w:hAnsi="Calibri" w:cs="Calibri"/>
                <w:color w:val="000000"/>
                <w:sz w:val="22"/>
                <w:szCs w:val="22"/>
                <w:lang w:val="en-GB" w:eastAsia="en-GB"/>
              </w:rPr>
            </w:pPr>
            <w:r w:rsidRPr="00CC2FA8">
              <w:rPr>
                <w:rFonts w:ascii="Calibri" w:eastAsia="Times New Roman" w:hAnsi="Calibri" w:cs="Calibri"/>
                <w:color w:val="000000"/>
                <w:sz w:val="22"/>
                <w:szCs w:val="22"/>
                <w:lang w:val="en-GB" w:eastAsia="en-GB"/>
              </w:rPr>
              <w:t>Throughput</w:t>
            </w:r>
          </w:p>
        </w:tc>
      </w:tr>
      <w:tr w:rsidR="00CC2FA8" w:rsidRPr="00CC2FA8" w14:paraId="6147ECF5" w14:textId="77777777" w:rsidTr="00130015">
        <w:trPr>
          <w:divId w:val="99112200"/>
          <w:trHeight w:val="300"/>
          <w:jc w:val="center"/>
          <w:trPrChange w:id="1915" w:author="Beia Intern" w:date="2018-12-12T14:55:00Z">
            <w:trPr>
              <w:divId w:val="99112200"/>
              <w:trHeight w:val="300"/>
            </w:trPr>
          </w:trPrChange>
        </w:trPr>
        <w:tc>
          <w:tcPr>
            <w:tcW w:w="1353" w:type="dxa"/>
            <w:tcBorders>
              <w:top w:val="nil"/>
              <w:left w:val="single" w:sz="8" w:space="0" w:color="auto"/>
              <w:bottom w:val="nil"/>
              <w:right w:val="nil"/>
            </w:tcBorders>
            <w:shd w:val="clear" w:color="auto" w:fill="auto"/>
            <w:noWrap/>
            <w:vAlign w:val="bottom"/>
            <w:hideMark/>
            <w:tcPrChange w:id="1916" w:author="Beia Intern" w:date="2018-12-12T14:55:00Z">
              <w:tcPr>
                <w:tcW w:w="1353" w:type="dxa"/>
                <w:tcBorders>
                  <w:top w:val="nil"/>
                  <w:left w:val="single" w:sz="8" w:space="0" w:color="auto"/>
                  <w:bottom w:val="nil"/>
                  <w:right w:val="nil"/>
                </w:tcBorders>
                <w:shd w:val="clear" w:color="auto" w:fill="auto"/>
                <w:noWrap/>
                <w:vAlign w:val="bottom"/>
                <w:hideMark/>
              </w:tcPr>
            </w:tcPrChange>
          </w:tcPr>
          <w:p w14:paraId="4551C63B" w14:textId="77777777" w:rsidR="00CC2FA8" w:rsidRPr="00CC2FA8" w:rsidRDefault="00CC2FA8" w:rsidP="00CC2FA8">
            <w:pPr>
              <w:spacing w:after="0" w:line="240" w:lineRule="auto"/>
              <w:jc w:val="center"/>
              <w:rPr>
                <w:rFonts w:ascii="Calibri" w:eastAsia="Times New Roman" w:hAnsi="Calibri" w:cs="Calibri"/>
                <w:color w:val="000000"/>
                <w:sz w:val="22"/>
                <w:szCs w:val="22"/>
                <w:lang w:val="en-GB" w:eastAsia="en-GB"/>
              </w:rPr>
            </w:pPr>
            <w:r w:rsidRPr="00CC2FA8">
              <w:rPr>
                <w:rFonts w:ascii="Calibri" w:eastAsia="Times New Roman" w:hAnsi="Calibri" w:cs="Calibri"/>
                <w:color w:val="000000"/>
                <w:sz w:val="22"/>
                <w:szCs w:val="22"/>
                <w:lang w:val="en-GB" w:eastAsia="en-GB"/>
              </w:rPr>
              <w:t> </w:t>
            </w:r>
          </w:p>
        </w:tc>
        <w:tc>
          <w:tcPr>
            <w:tcW w:w="2380" w:type="dxa"/>
            <w:tcBorders>
              <w:top w:val="nil"/>
              <w:left w:val="single" w:sz="4" w:space="0" w:color="auto"/>
              <w:bottom w:val="single" w:sz="4" w:space="0" w:color="auto"/>
              <w:right w:val="single" w:sz="4" w:space="0" w:color="auto"/>
            </w:tcBorders>
            <w:shd w:val="clear" w:color="auto" w:fill="auto"/>
            <w:noWrap/>
            <w:vAlign w:val="bottom"/>
            <w:hideMark/>
            <w:tcPrChange w:id="1917" w:author="Beia Intern" w:date="2018-12-12T14:55:00Z">
              <w:tcPr>
                <w:tcW w:w="238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D2EA617" w14:textId="77777777" w:rsidR="00CC2FA8" w:rsidRPr="00CC2FA8" w:rsidRDefault="00CC2FA8" w:rsidP="00CC2FA8">
            <w:pPr>
              <w:spacing w:after="0" w:line="240" w:lineRule="auto"/>
              <w:jc w:val="center"/>
              <w:rPr>
                <w:rFonts w:ascii="Calibri" w:eastAsia="Times New Roman" w:hAnsi="Calibri" w:cs="Calibri"/>
                <w:color w:val="000000"/>
                <w:sz w:val="22"/>
                <w:szCs w:val="22"/>
                <w:lang w:val="en-GB" w:eastAsia="en-GB"/>
              </w:rPr>
            </w:pPr>
            <w:r w:rsidRPr="00CC2FA8">
              <w:rPr>
                <w:rFonts w:ascii="Calibri" w:eastAsia="Times New Roman" w:hAnsi="Calibri" w:cs="Calibri"/>
                <w:color w:val="000000"/>
                <w:sz w:val="22"/>
                <w:szCs w:val="22"/>
                <w:lang w:val="en-GB" w:eastAsia="en-GB"/>
              </w:rPr>
              <w:t>980</w:t>
            </w:r>
          </w:p>
        </w:tc>
        <w:tc>
          <w:tcPr>
            <w:tcW w:w="2320" w:type="dxa"/>
            <w:tcBorders>
              <w:top w:val="nil"/>
              <w:left w:val="nil"/>
              <w:bottom w:val="single" w:sz="4" w:space="0" w:color="auto"/>
              <w:right w:val="single" w:sz="8" w:space="0" w:color="auto"/>
            </w:tcBorders>
            <w:shd w:val="clear" w:color="auto" w:fill="auto"/>
            <w:noWrap/>
            <w:vAlign w:val="bottom"/>
            <w:hideMark/>
            <w:tcPrChange w:id="1918" w:author="Beia Intern" w:date="2018-12-12T14:55:00Z">
              <w:tcPr>
                <w:tcW w:w="2320" w:type="dxa"/>
                <w:tcBorders>
                  <w:top w:val="nil"/>
                  <w:left w:val="nil"/>
                  <w:bottom w:val="single" w:sz="4" w:space="0" w:color="auto"/>
                  <w:right w:val="single" w:sz="8" w:space="0" w:color="auto"/>
                </w:tcBorders>
                <w:shd w:val="clear" w:color="auto" w:fill="auto"/>
                <w:noWrap/>
                <w:vAlign w:val="bottom"/>
                <w:hideMark/>
              </w:tcPr>
            </w:tcPrChange>
          </w:tcPr>
          <w:p w14:paraId="31A6A656" w14:textId="77777777" w:rsidR="00CC2FA8" w:rsidRPr="00CC2FA8" w:rsidRDefault="00CC2FA8" w:rsidP="00CC2FA8">
            <w:pPr>
              <w:spacing w:after="0" w:line="240" w:lineRule="auto"/>
              <w:jc w:val="center"/>
              <w:rPr>
                <w:rFonts w:ascii="Calibri" w:eastAsia="Times New Roman" w:hAnsi="Calibri" w:cs="Calibri"/>
                <w:color w:val="000000"/>
                <w:sz w:val="22"/>
                <w:szCs w:val="22"/>
                <w:lang w:val="en-GB" w:eastAsia="en-GB"/>
              </w:rPr>
            </w:pPr>
            <w:r w:rsidRPr="00CC2FA8">
              <w:rPr>
                <w:rFonts w:ascii="Calibri" w:eastAsia="Times New Roman" w:hAnsi="Calibri" w:cs="Calibri"/>
                <w:color w:val="000000"/>
                <w:sz w:val="22"/>
                <w:szCs w:val="22"/>
                <w:lang w:val="en-GB" w:eastAsia="en-GB"/>
              </w:rPr>
              <w:t>18 fps</w:t>
            </w:r>
          </w:p>
        </w:tc>
      </w:tr>
      <w:tr w:rsidR="00CC2FA8" w:rsidRPr="00CC2FA8" w14:paraId="05289B83" w14:textId="77777777" w:rsidTr="00130015">
        <w:trPr>
          <w:divId w:val="99112200"/>
          <w:trHeight w:val="315"/>
          <w:jc w:val="center"/>
          <w:trPrChange w:id="1919" w:author="Beia Intern" w:date="2018-12-12T14:55:00Z">
            <w:trPr>
              <w:divId w:val="99112200"/>
              <w:trHeight w:val="315"/>
            </w:trPr>
          </w:trPrChange>
        </w:trPr>
        <w:tc>
          <w:tcPr>
            <w:tcW w:w="1353" w:type="dxa"/>
            <w:tcBorders>
              <w:top w:val="nil"/>
              <w:left w:val="single" w:sz="8" w:space="0" w:color="auto"/>
              <w:bottom w:val="single" w:sz="8" w:space="0" w:color="auto"/>
              <w:right w:val="nil"/>
            </w:tcBorders>
            <w:shd w:val="clear" w:color="auto" w:fill="auto"/>
            <w:noWrap/>
            <w:vAlign w:val="bottom"/>
            <w:hideMark/>
            <w:tcPrChange w:id="1920" w:author="Beia Intern" w:date="2018-12-12T14:55:00Z">
              <w:tcPr>
                <w:tcW w:w="1353" w:type="dxa"/>
                <w:tcBorders>
                  <w:top w:val="nil"/>
                  <w:left w:val="single" w:sz="8" w:space="0" w:color="auto"/>
                  <w:bottom w:val="single" w:sz="8" w:space="0" w:color="auto"/>
                  <w:right w:val="nil"/>
                </w:tcBorders>
                <w:shd w:val="clear" w:color="auto" w:fill="auto"/>
                <w:noWrap/>
                <w:vAlign w:val="bottom"/>
                <w:hideMark/>
              </w:tcPr>
            </w:tcPrChange>
          </w:tcPr>
          <w:p w14:paraId="1F5A6A4B" w14:textId="77777777" w:rsidR="00CC2FA8" w:rsidRPr="00CC2FA8" w:rsidRDefault="00CC2FA8" w:rsidP="00CC2FA8">
            <w:pPr>
              <w:spacing w:after="0" w:line="240" w:lineRule="auto"/>
              <w:jc w:val="center"/>
              <w:rPr>
                <w:rFonts w:ascii="Calibri" w:eastAsia="Times New Roman" w:hAnsi="Calibri" w:cs="Calibri"/>
                <w:color w:val="000000"/>
                <w:sz w:val="22"/>
                <w:szCs w:val="22"/>
                <w:lang w:val="en-GB" w:eastAsia="en-GB"/>
              </w:rPr>
            </w:pPr>
            <w:r w:rsidRPr="00CC2FA8">
              <w:rPr>
                <w:rFonts w:ascii="Calibri" w:eastAsia="Times New Roman" w:hAnsi="Calibri" w:cs="Calibri"/>
                <w:color w:val="000000"/>
                <w:sz w:val="22"/>
                <w:szCs w:val="22"/>
                <w:lang w:val="en-GB" w:eastAsia="en-GB"/>
              </w:rPr>
              <w:t> </w:t>
            </w:r>
          </w:p>
        </w:tc>
        <w:tc>
          <w:tcPr>
            <w:tcW w:w="2380" w:type="dxa"/>
            <w:tcBorders>
              <w:top w:val="nil"/>
              <w:left w:val="single" w:sz="4" w:space="0" w:color="auto"/>
              <w:bottom w:val="single" w:sz="8" w:space="0" w:color="auto"/>
              <w:right w:val="single" w:sz="4" w:space="0" w:color="auto"/>
            </w:tcBorders>
            <w:shd w:val="clear" w:color="auto" w:fill="auto"/>
            <w:noWrap/>
            <w:vAlign w:val="bottom"/>
            <w:hideMark/>
            <w:tcPrChange w:id="1921" w:author="Beia Intern" w:date="2018-12-12T14:55:00Z">
              <w:tcPr>
                <w:tcW w:w="2380" w:type="dxa"/>
                <w:tcBorders>
                  <w:top w:val="nil"/>
                  <w:left w:val="single" w:sz="4" w:space="0" w:color="auto"/>
                  <w:bottom w:val="single" w:sz="8" w:space="0" w:color="auto"/>
                  <w:right w:val="single" w:sz="4" w:space="0" w:color="auto"/>
                </w:tcBorders>
                <w:shd w:val="clear" w:color="auto" w:fill="auto"/>
                <w:noWrap/>
                <w:vAlign w:val="bottom"/>
                <w:hideMark/>
              </w:tcPr>
            </w:tcPrChange>
          </w:tcPr>
          <w:p w14:paraId="6AAC7950" w14:textId="77777777" w:rsidR="00CC2FA8" w:rsidRPr="00CC2FA8" w:rsidRDefault="00CC2FA8" w:rsidP="00CC2FA8">
            <w:pPr>
              <w:spacing w:after="0" w:line="240" w:lineRule="auto"/>
              <w:jc w:val="center"/>
              <w:rPr>
                <w:rFonts w:ascii="Calibri" w:eastAsia="Times New Roman" w:hAnsi="Calibri" w:cs="Calibri"/>
                <w:color w:val="000000"/>
                <w:sz w:val="22"/>
                <w:szCs w:val="22"/>
                <w:lang w:val="en-GB" w:eastAsia="en-GB"/>
              </w:rPr>
            </w:pPr>
            <w:r w:rsidRPr="00CC2FA8">
              <w:rPr>
                <w:rFonts w:ascii="Calibri" w:eastAsia="Times New Roman" w:hAnsi="Calibri" w:cs="Calibri"/>
                <w:color w:val="000000"/>
                <w:sz w:val="22"/>
                <w:szCs w:val="22"/>
                <w:lang w:val="en-GB" w:eastAsia="en-GB"/>
              </w:rPr>
              <w:t>1080</w:t>
            </w:r>
          </w:p>
        </w:tc>
        <w:tc>
          <w:tcPr>
            <w:tcW w:w="2320" w:type="dxa"/>
            <w:tcBorders>
              <w:top w:val="nil"/>
              <w:left w:val="nil"/>
              <w:bottom w:val="single" w:sz="8" w:space="0" w:color="auto"/>
              <w:right w:val="single" w:sz="8" w:space="0" w:color="auto"/>
            </w:tcBorders>
            <w:shd w:val="clear" w:color="auto" w:fill="auto"/>
            <w:noWrap/>
            <w:vAlign w:val="bottom"/>
            <w:hideMark/>
            <w:tcPrChange w:id="1922" w:author="Beia Intern" w:date="2018-12-12T14:55:00Z">
              <w:tcPr>
                <w:tcW w:w="2320" w:type="dxa"/>
                <w:tcBorders>
                  <w:top w:val="nil"/>
                  <w:left w:val="nil"/>
                  <w:bottom w:val="single" w:sz="8" w:space="0" w:color="auto"/>
                  <w:right w:val="single" w:sz="8" w:space="0" w:color="auto"/>
                </w:tcBorders>
                <w:shd w:val="clear" w:color="auto" w:fill="auto"/>
                <w:noWrap/>
                <w:vAlign w:val="bottom"/>
                <w:hideMark/>
              </w:tcPr>
            </w:tcPrChange>
          </w:tcPr>
          <w:p w14:paraId="75B6E97F" w14:textId="77777777" w:rsidR="00CC2FA8" w:rsidRPr="00CC2FA8" w:rsidRDefault="00CC2FA8" w:rsidP="00CC2FA8">
            <w:pPr>
              <w:spacing w:after="0" w:line="240" w:lineRule="auto"/>
              <w:jc w:val="center"/>
              <w:rPr>
                <w:rFonts w:ascii="Calibri" w:eastAsia="Times New Roman" w:hAnsi="Calibri" w:cs="Calibri"/>
                <w:color w:val="000000"/>
                <w:sz w:val="22"/>
                <w:szCs w:val="22"/>
                <w:lang w:val="en-GB" w:eastAsia="en-GB"/>
              </w:rPr>
            </w:pPr>
            <w:r w:rsidRPr="00CC2FA8">
              <w:rPr>
                <w:rFonts w:ascii="Calibri" w:eastAsia="Times New Roman" w:hAnsi="Calibri" w:cs="Calibri"/>
                <w:color w:val="000000"/>
                <w:sz w:val="22"/>
                <w:szCs w:val="22"/>
                <w:lang w:val="en-GB" w:eastAsia="en-GB"/>
              </w:rPr>
              <w:t>28 fps</w:t>
            </w:r>
          </w:p>
        </w:tc>
      </w:tr>
      <w:tr w:rsidR="00CC2FA8" w:rsidRPr="00CC2FA8" w14:paraId="0C6C011D" w14:textId="77777777" w:rsidTr="00130015">
        <w:trPr>
          <w:divId w:val="99112200"/>
          <w:trHeight w:val="315"/>
          <w:jc w:val="center"/>
          <w:trPrChange w:id="1923" w:author="Beia Intern" w:date="2018-12-12T14:55:00Z">
            <w:trPr>
              <w:divId w:val="99112200"/>
              <w:trHeight w:val="315"/>
            </w:trPr>
          </w:trPrChange>
        </w:trPr>
        <w:tc>
          <w:tcPr>
            <w:tcW w:w="1353" w:type="dxa"/>
            <w:tcBorders>
              <w:top w:val="nil"/>
              <w:left w:val="nil"/>
              <w:bottom w:val="nil"/>
              <w:right w:val="nil"/>
            </w:tcBorders>
            <w:shd w:val="clear" w:color="auto" w:fill="auto"/>
            <w:noWrap/>
            <w:vAlign w:val="bottom"/>
            <w:hideMark/>
            <w:tcPrChange w:id="1924" w:author="Beia Intern" w:date="2018-12-12T14:55:00Z">
              <w:tcPr>
                <w:tcW w:w="1353" w:type="dxa"/>
                <w:tcBorders>
                  <w:top w:val="nil"/>
                  <w:left w:val="nil"/>
                  <w:bottom w:val="nil"/>
                  <w:right w:val="nil"/>
                </w:tcBorders>
                <w:shd w:val="clear" w:color="auto" w:fill="auto"/>
                <w:noWrap/>
                <w:vAlign w:val="bottom"/>
                <w:hideMark/>
              </w:tcPr>
            </w:tcPrChange>
          </w:tcPr>
          <w:p w14:paraId="01E29323" w14:textId="77777777" w:rsidR="00CC2FA8" w:rsidRPr="00CC2FA8" w:rsidRDefault="00CC2FA8" w:rsidP="00CC2FA8">
            <w:pPr>
              <w:spacing w:after="0" w:line="240" w:lineRule="auto"/>
              <w:jc w:val="center"/>
              <w:rPr>
                <w:rFonts w:ascii="Calibri" w:eastAsia="Times New Roman" w:hAnsi="Calibri" w:cs="Calibri"/>
                <w:color w:val="000000"/>
                <w:sz w:val="22"/>
                <w:szCs w:val="22"/>
                <w:lang w:val="en-GB" w:eastAsia="en-GB"/>
              </w:rPr>
            </w:pPr>
          </w:p>
        </w:tc>
        <w:tc>
          <w:tcPr>
            <w:tcW w:w="2380" w:type="dxa"/>
            <w:tcBorders>
              <w:top w:val="nil"/>
              <w:left w:val="nil"/>
              <w:bottom w:val="nil"/>
              <w:right w:val="nil"/>
            </w:tcBorders>
            <w:shd w:val="clear" w:color="auto" w:fill="auto"/>
            <w:noWrap/>
            <w:vAlign w:val="bottom"/>
            <w:hideMark/>
            <w:tcPrChange w:id="1925" w:author="Beia Intern" w:date="2018-12-12T14:55:00Z">
              <w:tcPr>
                <w:tcW w:w="2380" w:type="dxa"/>
                <w:tcBorders>
                  <w:top w:val="nil"/>
                  <w:left w:val="nil"/>
                  <w:bottom w:val="nil"/>
                  <w:right w:val="nil"/>
                </w:tcBorders>
                <w:shd w:val="clear" w:color="auto" w:fill="auto"/>
                <w:noWrap/>
                <w:vAlign w:val="bottom"/>
                <w:hideMark/>
              </w:tcPr>
            </w:tcPrChange>
          </w:tcPr>
          <w:p w14:paraId="6C334F13" w14:textId="77777777" w:rsidR="00CC2FA8" w:rsidRPr="00CC2FA8" w:rsidRDefault="00CC2FA8" w:rsidP="00CC2FA8">
            <w:pPr>
              <w:spacing w:after="0" w:line="240" w:lineRule="auto"/>
              <w:jc w:val="left"/>
              <w:rPr>
                <w:rFonts w:ascii="Times New Roman" w:eastAsia="Times New Roman" w:hAnsi="Times New Roman" w:cs="Times New Roman"/>
                <w:lang w:val="en-GB" w:eastAsia="en-GB"/>
              </w:rPr>
            </w:pPr>
          </w:p>
        </w:tc>
        <w:tc>
          <w:tcPr>
            <w:tcW w:w="2320" w:type="dxa"/>
            <w:tcBorders>
              <w:top w:val="nil"/>
              <w:left w:val="nil"/>
              <w:bottom w:val="nil"/>
              <w:right w:val="nil"/>
            </w:tcBorders>
            <w:shd w:val="clear" w:color="auto" w:fill="auto"/>
            <w:noWrap/>
            <w:vAlign w:val="bottom"/>
            <w:hideMark/>
            <w:tcPrChange w:id="1926" w:author="Beia Intern" w:date="2018-12-12T14:55:00Z">
              <w:tcPr>
                <w:tcW w:w="2320" w:type="dxa"/>
                <w:tcBorders>
                  <w:top w:val="nil"/>
                  <w:left w:val="nil"/>
                  <w:bottom w:val="nil"/>
                  <w:right w:val="nil"/>
                </w:tcBorders>
                <w:shd w:val="clear" w:color="auto" w:fill="auto"/>
                <w:noWrap/>
                <w:vAlign w:val="bottom"/>
                <w:hideMark/>
              </w:tcPr>
            </w:tcPrChange>
          </w:tcPr>
          <w:p w14:paraId="076D6FF0" w14:textId="77777777" w:rsidR="00CC2FA8" w:rsidRPr="00CC2FA8" w:rsidRDefault="00CC2FA8" w:rsidP="00CC2FA8">
            <w:pPr>
              <w:spacing w:after="0" w:line="240" w:lineRule="auto"/>
              <w:jc w:val="left"/>
              <w:rPr>
                <w:rFonts w:ascii="Times New Roman" w:eastAsia="Times New Roman" w:hAnsi="Times New Roman" w:cs="Times New Roman"/>
                <w:lang w:val="en-GB" w:eastAsia="en-GB"/>
              </w:rPr>
            </w:pPr>
          </w:p>
        </w:tc>
      </w:tr>
      <w:tr w:rsidR="00CC2FA8" w:rsidRPr="00CC2FA8" w14:paraId="62B47F75" w14:textId="77777777" w:rsidTr="00130015">
        <w:trPr>
          <w:divId w:val="99112200"/>
          <w:trHeight w:val="315"/>
          <w:jc w:val="center"/>
          <w:trPrChange w:id="1927" w:author="Beia Intern" w:date="2018-12-12T14:55:00Z">
            <w:trPr>
              <w:divId w:val="99112200"/>
              <w:trHeight w:val="315"/>
            </w:trPr>
          </w:trPrChange>
        </w:trPr>
        <w:tc>
          <w:tcPr>
            <w:tcW w:w="1353" w:type="dxa"/>
            <w:tcBorders>
              <w:top w:val="single" w:sz="8" w:space="0" w:color="auto"/>
              <w:left w:val="single" w:sz="8" w:space="0" w:color="auto"/>
              <w:bottom w:val="single" w:sz="8" w:space="0" w:color="auto"/>
              <w:right w:val="nil"/>
            </w:tcBorders>
            <w:shd w:val="clear" w:color="000000" w:fill="92D050"/>
            <w:noWrap/>
            <w:vAlign w:val="bottom"/>
            <w:hideMark/>
            <w:tcPrChange w:id="1928" w:author="Beia Intern" w:date="2018-12-12T14:55:00Z">
              <w:tcPr>
                <w:tcW w:w="1353" w:type="dxa"/>
                <w:tcBorders>
                  <w:top w:val="single" w:sz="8" w:space="0" w:color="auto"/>
                  <w:left w:val="single" w:sz="8" w:space="0" w:color="auto"/>
                  <w:bottom w:val="single" w:sz="8" w:space="0" w:color="auto"/>
                  <w:right w:val="nil"/>
                </w:tcBorders>
                <w:shd w:val="clear" w:color="000000" w:fill="92D050"/>
                <w:noWrap/>
                <w:vAlign w:val="bottom"/>
                <w:hideMark/>
              </w:tcPr>
            </w:tcPrChange>
          </w:tcPr>
          <w:p w14:paraId="26736E7C" w14:textId="77777777" w:rsidR="00CC2FA8" w:rsidRPr="00CC2FA8" w:rsidRDefault="00CC2FA8" w:rsidP="00CC2FA8">
            <w:pPr>
              <w:spacing w:after="0" w:line="240" w:lineRule="auto"/>
              <w:jc w:val="center"/>
              <w:rPr>
                <w:rFonts w:ascii="Calibri" w:eastAsia="Times New Roman" w:hAnsi="Calibri" w:cs="Calibri"/>
                <w:color w:val="000000"/>
                <w:sz w:val="22"/>
                <w:szCs w:val="22"/>
                <w:lang w:val="en-GB" w:eastAsia="en-GB"/>
              </w:rPr>
            </w:pPr>
            <w:r w:rsidRPr="00CC2FA8">
              <w:rPr>
                <w:rFonts w:ascii="Calibri" w:eastAsia="Times New Roman" w:hAnsi="Calibri" w:cs="Calibri"/>
                <w:color w:val="000000"/>
                <w:sz w:val="22"/>
                <w:szCs w:val="22"/>
                <w:lang w:val="en-GB" w:eastAsia="en-GB"/>
              </w:rPr>
              <w:t>DENSECAP</w:t>
            </w:r>
          </w:p>
        </w:tc>
        <w:tc>
          <w:tcPr>
            <w:tcW w:w="2380" w:type="dxa"/>
            <w:tcBorders>
              <w:top w:val="single" w:sz="8" w:space="0" w:color="auto"/>
              <w:left w:val="nil"/>
              <w:bottom w:val="nil"/>
              <w:right w:val="nil"/>
            </w:tcBorders>
            <w:shd w:val="clear" w:color="000000" w:fill="92D050"/>
            <w:noWrap/>
            <w:vAlign w:val="bottom"/>
            <w:hideMark/>
            <w:tcPrChange w:id="1929" w:author="Beia Intern" w:date="2018-12-12T14:55:00Z">
              <w:tcPr>
                <w:tcW w:w="2380" w:type="dxa"/>
                <w:tcBorders>
                  <w:top w:val="single" w:sz="8" w:space="0" w:color="auto"/>
                  <w:left w:val="nil"/>
                  <w:bottom w:val="nil"/>
                  <w:right w:val="nil"/>
                </w:tcBorders>
                <w:shd w:val="clear" w:color="000000" w:fill="92D050"/>
                <w:noWrap/>
                <w:vAlign w:val="bottom"/>
                <w:hideMark/>
              </w:tcPr>
            </w:tcPrChange>
          </w:tcPr>
          <w:p w14:paraId="35624052" w14:textId="77777777" w:rsidR="00CC2FA8" w:rsidRPr="00CC2FA8" w:rsidRDefault="00CC2FA8" w:rsidP="00CC2FA8">
            <w:pPr>
              <w:spacing w:after="0" w:line="240" w:lineRule="auto"/>
              <w:jc w:val="center"/>
              <w:rPr>
                <w:rFonts w:ascii="Calibri" w:eastAsia="Times New Roman" w:hAnsi="Calibri" w:cs="Calibri"/>
                <w:color w:val="000000"/>
                <w:sz w:val="22"/>
                <w:szCs w:val="22"/>
                <w:lang w:val="en-GB" w:eastAsia="en-GB"/>
              </w:rPr>
            </w:pPr>
            <w:r w:rsidRPr="00CC2FA8">
              <w:rPr>
                <w:rFonts w:ascii="Calibri" w:eastAsia="Times New Roman" w:hAnsi="Calibri" w:cs="Calibri"/>
                <w:color w:val="000000"/>
                <w:sz w:val="22"/>
                <w:szCs w:val="22"/>
                <w:lang w:val="en-GB" w:eastAsia="en-GB"/>
              </w:rPr>
              <w:t> </w:t>
            </w:r>
          </w:p>
        </w:tc>
        <w:tc>
          <w:tcPr>
            <w:tcW w:w="2320" w:type="dxa"/>
            <w:tcBorders>
              <w:top w:val="single" w:sz="8" w:space="0" w:color="auto"/>
              <w:left w:val="nil"/>
              <w:bottom w:val="nil"/>
              <w:right w:val="single" w:sz="8" w:space="0" w:color="auto"/>
            </w:tcBorders>
            <w:shd w:val="clear" w:color="000000" w:fill="92D050"/>
            <w:noWrap/>
            <w:vAlign w:val="bottom"/>
            <w:hideMark/>
            <w:tcPrChange w:id="1930" w:author="Beia Intern" w:date="2018-12-12T14:55:00Z">
              <w:tcPr>
                <w:tcW w:w="2320" w:type="dxa"/>
                <w:tcBorders>
                  <w:top w:val="single" w:sz="8" w:space="0" w:color="auto"/>
                  <w:left w:val="nil"/>
                  <w:bottom w:val="nil"/>
                  <w:right w:val="single" w:sz="8" w:space="0" w:color="auto"/>
                </w:tcBorders>
                <w:shd w:val="clear" w:color="000000" w:fill="92D050"/>
                <w:noWrap/>
                <w:vAlign w:val="bottom"/>
                <w:hideMark/>
              </w:tcPr>
            </w:tcPrChange>
          </w:tcPr>
          <w:p w14:paraId="154A6940" w14:textId="77777777" w:rsidR="00CC2FA8" w:rsidRPr="00CC2FA8" w:rsidRDefault="00CC2FA8" w:rsidP="00CC2FA8">
            <w:pPr>
              <w:spacing w:after="0" w:line="240" w:lineRule="auto"/>
              <w:jc w:val="center"/>
              <w:rPr>
                <w:rFonts w:ascii="Calibri" w:eastAsia="Times New Roman" w:hAnsi="Calibri" w:cs="Calibri"/>
                <w:color w:val="000000"/>
                <w:sz w:val="22"/>
                <w:szCs w:val="22"/>
                <w:lang w:val="en-GB" w:eastAsia="en-GB"/>
              </w:rPr>
            </w:pPr>
            <w:r w:rsidRPr="00CC2FA8">
              <w:rPr>
                <w:rFonts w:ascii="Calibri" w:eastAsia="Times New Roman" w:hAnsi="Calibri" w:cs="Calibri"/>
                <w:color w:val="000000"/>
                <w:sz w:val="22"/>
                <w:szCs w:val="22"/>
                <w:lang w:val="en-GB" w:eastAsia="en-GB"/>
              </w:rPr>
              <w:t> </w:t>
            </w:r>
          </w:p>
        </w:tc>
      </w:tr>
      <w:tr w:rsidR="00CC2FA8" w:rsidRPr="00CC2FA8" w14:paraId="02C80731" w14:textId="77777777" w:rsidTr="00130015">
        <w:trPr>
          <w:divId w:val="99112200"/>
          <w:trHeight w:val="300"/>
          <w:jc w:val="center"/>
          <w:trPrChange w:id="1931" w:author="Beia Intern" w:date="2018-12-12T14:55:00Z">
            <w:trPr>
              <w:divId w:val="99112200"/>
              <w:trHeight w:val="300"/>
            </w:trPr>
          </w:trPrChange>
        </w:trPr>
        <w:tc>
          <w:tcPr>
            <w:tcW w:w="1353" w:type="dxa"/>
            <w:tcBorders>
              <w:top w:val="nil"/>
              <w:left w:val="single" w:sz="8" w:space="0" w:color="auto"/>
              <w:bottom w:val="nil"/>
              <w:right w:val="nil"/>
            </w:tcBorders>
            <w:shd w:val="clear" w:color="auto" w:fill="auto"/>
            <w:noWrap/>
            <w:vAlign w:val="bottom"/>
            <w:hideMark/>
            <w:tcPrChange w:id="1932" w:author="Beia Intern" w:date="2018-12-12T14:55:00Z">
              <w:tcPr>
                <w:tcW w:w="1353" w:type="dxa"/>
                <w:tcBorders>
                  <w:top w:val="nil"/>
                  <w:left w:val="single" w:sz="8" w:space="0" w:color="auto"/>
                  <w:bottom w:val="nil"/>
                  <w:right w:val="nil"/>
                </w:tcBorders>
                <w:shd w:val="clear" w:color="auto" w:fill="auto"/>
                <w:noWrap/>
                <w:vAlign w:val="bottom"/>
                <w:hideMark/>
              </w:tcPr>
            </w:tcPrChange>
          </w:tcPr>
          <w:p w14:paraId="418AA915" w14:textId="77777777" w:rsidR="00CC2FA8" w:rsidRPr="00CC2FA8" w:rsidRDefault="00CC2FA8" w:rsidP="00CC2FA8">
            <w:pPr>
              <w:spacing w:after="0" w:line="240" w:lineRule="auto"/>
              <w:jc w:val="center"/>
              <w:rPr>
                <w:rFonts w:ascii="Calibri" w:eastAsia="Times New Roman" w:hAnsi="Calibri" w:cs="Calibri"/>
                <w:color w:val="000000"/>
                <w:sz w:val="22"/>
                <w:szCs w:val="22"/>
                <w:lang w:val="en-GB" w:eastAsia="en-GB"/>
              </w:rPr>
            </w:pPr>
            <w:r w:rsidRPr="00CC2FA8">
              <w:rPr>
                <w:rFonts w:ascii="Calibri" w:eastAsia="Times New Roman" w:hAnsi="Calibri" w:cs="Calibri"/>
                <w:color w:val="000000"/>
                <w:sz w:val="22"/>
                <w:szCs w:val="22"/>
                <w:lang w:val="en-GB" w:eastAsia="en-GB"/>
              </w:rPr>
              <w:t> </w:t>
            </w:r>
          </w:p>
        </w:tc>
        <w:tc>
          <w:tcPr>
            <w:tcW w:w="238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Change w:id="1933" w:author="Beia Intern" w:date="2018-12-12T14:55:00Z">
              <w:tcPr>
                <w:tcW w:w="238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F8574F3" w14:textId="77777777" w:rsidR="00CC2FA8" w:rsidRPr="00CC2FA8" w:rsidRDefault="00CC2FA8" w:rsidP="00CC2FA8">
            <w:pPr>
              <w:spacing w:after="0" w:line="240" w:lineRule="auto"/>
              <w:jc w:val="center"/>
              <w:rPr>
                <w:rFonts w:ascii="Calibri" w:eastAsia="Times New Roman" w:hAnsi="Calibri" w:cs="Calibri"/>
                <w:color w:val="000000"/>
                <w:sz w:val="22"/>
                <w:szCs w:val="22"/>
                <w:lang w:val="en-GB" w:eastAsia="en-GB"/>
              </w:rPr>
            </w:pPr>
            <w:r w:rsidRPr="00CC2FA8">
              <w:rPr>
                <w:rFonts w:ascii="Calibri" w:eastAsia="Times New Roman" w:hAnsi="Calibri" w:cs="Calibri"/>
                <w:color w:val="000000"/>
                <w:sz w:val="22"/>
                <w:szCs w:val="22"/>
                <w:lang w:val="en-GB" w:eastAsia="en-GB"/>
              </w:rPr>
              <w:t>Nvidia Hardware used</w:t>
            </w:r>
          </w:p>
        </w:tc>
        <w:tc>
          <w:tcPr>
            <w:tcW w:w="2320" w:type="dxa"/>
            <w:tcBorders>
              <w:top w:val="single" w:sz="4" w:space="0" w:color="auto"/>
              <w:left w:val="nil"/>
              <w:bottom w:val="single" w:sz="4" w:space="0" w:color="auto"/>
              <w:right w:val="single" w:sz="8" w:space="0" w:color="auto"/>
            </w:tcBorders>
            <w:shd w:val="clear" w:color="000000" w:fill="92D050"/>
            <w:noWrap/>
            <w:vAlign w:val="bottom"/>
            <w:hideMark/>
            <w:tcPrChange w:id="1934" w:author="Beia Intern" w:date="2018-12-12T14:55:00Z">
              <w:tcPr>
                <w:tcW w:w="2320" w:type="dxa"/>
                <w:tcBorders>
                  <w:top w:val="single" w:sz="4" w:space="0" w:color="auto"/>
                  <w:left w:val="nil"/>
                  <w:bottom w:val="single" w:sz="4" w:space="0" w:color="auto"/>
                  <w:right w:val="single" w:sz="8" w:space="0" w:color="auto"/>
                </w:tcBorders>
                <w:shd w:val="clear" w:color="000000" w:fill="92D050"/>
                <w:noWrap/>
                <w:vAlign w:val="bottom"/>
                <w:hideMark/>
              </w:tcPr>
            </w:tcPrChange>
          </w:tcPr>
          <w:p w14:paraId="3DE484D0" w14:textId="77777777" w:rsidR="00CC2FA8" w:rsidRPr="00CC2FA8" w:rsidRDefault="00CC2FA8" w:rsidP="00CC2FA8">
            <w:pPr>
              <w:spacing w:after="0" w:line="240" w:lineRule="auto"/>
              <w:jc w:val="center"/>
              <w:rPr>
                <w:rFonts w:ascii="Calibri" w:eastAsia="Times New Roman" w:hAnsi="Calibri" w:cs="Calibri"/>
                <w:color w:val="000000"/>
                <w:sz w:val="22"/>
                <w:szCs w:val="22"/>
                <w:lang w:val="en-GB" w:eastAsia="en-GB"/>
              </w:rPr>
            </w:pPr>
            <w:r w:rsidRPr="00CC2FA8">
              <w:rPr>
                <w:rFonts w:ascii="Calibri" w:eastAsia="Times New Roman" w:hAnsi="Calibri" w:cs="Calibri"/>
                <w:color w:val="000000"/>
                <w:sz w:val="22"/>
                <w:szCs w:val="22"/>
                <w:lang w:val="en-GB" w:eastAsia="en-GB"/>
              </w:rPr>
              <w:t>Throughput</w:t>
            </w:r>
          </w:p>
        </w:tc>
      </w:tr>
      <w:tr w:rsidR="00CC2FA8" w:rsidRPr="00CC2FA8" w14:paraId="2A5CA0FC" w14:textId="77777777" w:rsidTr="00130015">
        <w:trPr>
          <w:divId w:val="99112200"/>
          <w:trHeight w:val="300"/>
          <w:jc w:val="center"/>
          <w:trPrChange w:id="1935" w:author="Beia Intern" w:date="2018-12-12T14:55:00Z">
            <w:trPr>
              <w:divId w:val="99112200"/>
              <w:trHeight w:val="300"/>
            </w:trPr>
          </w:trPrChange>
        </w:trPr>
        <w:tc>
          <w:tcPr>
            <w:tcW w:w="1353" w:type="dxa"/>
            <w:tcBorders>
              <w:top w:val="nil"/>
              <w:left w:val="single" w:sz="8" w:space="0" w:color="auto"/>
              <w:bottom w:val="nil"/>
              <w:right w:val="nil"/>
            </w:tcBorders>
            <w:shd w:val="clear" w:color="auto" w:fill="auto"/>
            <w:noWrap/>
            <w:vAlign w:val="bottom"/>
            <w:hideMark/>
            <w:tcPrChange w:id="1936" w:author="Beia Intern" w:date="2018-12-12T14:55:00Z">
              <w:tcPr>
                <w:tcW w:w="1353" w:type="dxa"/>
                <w:tcBorders>
                  <w:top w:val="nil"/>
                  <w:left w:val="single" w:sz="8" w:space="0" w:color="auto"/>
                  <w:bottom w:val="nil"/>
                  <w:right w:val="nil"/>
                </w:tcBorders>
                <w:shd w:val="clear" w:color="auto" w:fill="auto"/>
                <w:noWrap/>
                <w:vAlign w:val="bottom"/>
                <w:hideMark/>
              </w:tcPr>
            </w:tcPrChange>
          </w:tcPr>
          <w:p w14:paraId="4EC89E4B" w14:textId="77777777" w:rsidR="00CC2FA8" w:rsidRPr="00CC2FA8" w:rsidRDefault="00CC2FA8" w:rsidP="00CC2FA8">
            <w:pPr>
              <w:spacing w:after="0" w:line="240" w:lineRule="auto"/>
              <w:jc w:val="center"/>
              <w:rPr>
                <w:rFonts w:ascii="Calibri" w:eastAsia="Times New Roman" w:hAnsi="Calibri" w:cs="Calibri"/>
                <w:color w:val="000000"/>
                <w:sz w:val="22"/>
                <w:szCs w:val="22"/>
                <w:lang w:val="en-GB" w:eastAsia="en-GB"/>
              </w:rPr>
            </w:pPr>
            <w:r w:rsidRPr="00CC2FA8">
              <w:rPr>
                <w:rFonts w:ascii="Calibri" w:eastAsia="Times New Roman" w:hAnsi="Calibri" w:cs="Calibri"/>
                <w:color w:val="000000"/>
                <w:sz w:val="22"/>
                <w:szCs w:val="22"/>
                <w:lang w:val="en-GB" w:eastAsia="en-GB"/>
              </w:rPr>
              <w:t> </w:t>
            </w:r>
          </w:p>
        </w:tc>
        <w:tc>
          <w:tcPr>
            <w:tcW w:w="2380" w:type="dxa"/>
            <w:tcBorders>
              <w:top w:val="nil"/>
              <w:left w:val="single" w:sz="4" w:space="0" w:color="auto"/>
              <w:bottom w:val="single" w:sz="4" w:space="0" w:color="auto"/>
              <w:right w:val="single" w:sz="4" w:space="0" w:color="auto"/>
            </w:tcBorders>
            <w:shd w:val="clear" w:color="auto" w:fill="auto"/>
            <w:noWrap/>
            <w:vAlign w:val="bottom"/>
            <w:hideMark/>
            <w:tcPrChange w:id="1937" w:author="Beia Intern" w:date="2018-12-12T14:55:00Z">
              <w:tcPr>
                <w:tcW w:w="238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16D85A2" w14:textId="77777777" w:rsidR="00CC2FA8" w:rsidRPr="00CC2FA8" w:rsidRDefault="00CC2FA8" w:rsidP="00CC2FA8">
            <w:pPr>
              <w:spacing w:after="0" w:line="240" w:lineRule="auto"/>
              <w:jc w:val="center"/>
              <w:rPr>
                <w:rFonts w:ascii="Calibri" w:eastAsia="Times New Roman" w:hAnsi="Calibri" w:cs="Calibri"/>
                <w:color w:val="000000"/>
                <w:sz w:val="22"/>
                <w:szCs w:val="22"/>
                <w:lang w:val="en-GB" w:eastAsia="en-GB"/>
              </w:rPr>
            </w:pPr>
            <w:r w:rsidRPr="00CC2FA8">
              <w:rPr>
                <w:rFonts w:ascii="Calibri" w:eastAsia="Times New Roman" w:hAnsi="Calibri" w:cs="Calibri"/>
                <w:color w:val="000000"/>
                <w:sz w:val="22"/>
                <w:szCs w:val="22"/>
                <w:lang w:val="en-GB" w:eastAsia="en-GB"/>
              </w:rPr>
              <w:t>980</w:t>
            </w:r>
          </w:p>
        </w:tc>
        <w:tc>
          <w:tcPr>
            <w:tcW w:w="2320" w:type="dxa"/>
            <w:tcBorders>
              <w:top w:val="nil"/>
              <w:left w:val="nil"/>
              <w:bottom w:val="single" w:sz="4" w:space="0" w:color="auto"/>
              <w:right w:val="single" w:sz="8" w:space="0" w:color="auto"/>
            </w:tcBorders>
            <w:shd w:val="clear" w:color="auto" w:fill="auto"/>
            <w:noWrap/>
            <w:vAlign w:val="bottom"/>
            <w:hideMark/>
            <w:tcPrChange w:id="1938" w:author="Beia Intern" w:date="2018-12-12T14:55:00Z">
              <w:tcPr>
                <w:tcW w:w="2320" w:type="dxa"/>
                <w:tcBorders>
                  <w:top w:val="nil"/>
                  <w:left w:val="nil"/>
                  <w:bottom w:val="single" w:sz="4" w:space="0" w:color="auto"/>
                  <w:right w:val="single" w:sz="8" w:space="0" w:color="auto"/>
                </w:tcBorders>
                <w:shd w:val="clear" w:color="auto" w:fill="auto"/>
                <w:noWrap/>
                <w:vAlign w:val="bottom"/>
                <w:hideMark/>
              </w:tcPr>
            </w:tcPrChange>
          </w:tcPr>
          <w:p w14:paraId="61AC4EEC" w14:textId="77777777" w:rsidR="00CC2FA8" w:rsidRPr="00CC2FA8" w:rsidRDefault="00CC2FA8" w:rsidP="00CC2FA8">
            <w:pPr>
              <w:spacing w:after="0" w:line="240" w:lineRule="auto"/>
              <w:jc w:val="center"/>
              <w:rPr>
                <w:rFonts w:ascii="Calibri" w:eastAsia="Times New Roman" w:hAnsi="Calibri" w:cs="Calibri"/>
                <w:color w:val="000000"/>
                <w:sz w:val="22"/>
                <w:szCs w:val="22"/>
                <w:lang w:val="en-GB" w:eastAsia="en-GB"/>
              </w:rPr>
            </w:pPr>
            <w:r w:rsidRPr="00CC2FA8">
              <w:rPr>
                <w:rFonts w:ascii="Calibri" w:eastAsia="Times New Roman" w:hAnsi="Calibri" w:cs="Calibri"/>
                <w:color w:val="000000"/>
                <w:sz w:val="22"/>
                <w:szCs w:val="22"/>
                <w:lang w:val="en-GB" w:eastAsia="en-GB"/>
              </w:rPr>
              <w:t>7 fps</w:t>
            </w:r>
          </w:p>
        </w:tc>
      </w:tr>
      <w:tr w:rsidR="00CC2FA8" w:rsidRPr="00CC2FA8" w14:paraId="640FDC4D" w14:textId="77777777" w:rsidTr="00130015">
        <w:trPr>
          <w:divId w:val="99112200"/>
          <w:trHeight w:val="315"/>
          <w:jc w:val="center"/>
          <w:trPrChange w:id="1939" w:author="Beia Intern" w:date="2018-12-12T14:55:00Z">
            <w:trPr>
              <w:divId w:val="99112200"/>
              <w:trHeight w:val="315"/>
            </w:trPr>
          </w:trPrChange>
        </w:trPr>
        <w:tc>
          <w:tcPr>
            <w:tcW w:w="1353" w:type="dxa"/>
            <w:tcBorders>
              <w:top w:val="nil"/>
              <w:left w:val="single" w:sz="8" w:space="0" w:color="auto"/>
              <w:bottom w:val="single" w:sz="8" w:space="0" w:color="auto"/>
              <w:right w:val="nil"/>
            </w:tcBorders>
            <w:shd w:val="clear" w:color="auto" w:fill="auto"/>
            <w:noWrap/>
            <w:vAlign w:val="bottom"/>
            <w:hideMark/>
            <w:tcPrChange w:id="1940" w:author="Beia Intern" w:date="2018-12-12T14:55:00Z">
              <w:tcPr>
                <w:tcW w:w="1353" w:type="dxa"/>
                <w:tcBorders>
                  <w:top w:val="nil"/>
                  <w:left w:val="single" w:sz="8" w:space="0" w:color="auto"/>
                  <w:bottom w:val="single" w:sz="8" w:space="0" w:color="auto"/>
                  <w:right w:val="nil"/>
                </w:tcBorders>
                <w:shd w:val="clear" w:color="auto" w:fill="auto"/>
                <w:noWrap/>
                <w:vAlign w:val="bottom"/>
                <w:hideMark/>
              </w:tcPr>
            </w:tcPrChange>
          </w:tcPr>
          <w:p w14:paraId="3E989C0B" w14:textId="77777777" w:rsidR="00CC2FA8" w:rsidRPr="00CC2FA8" w:rsidRDefault="00CC2FA8" w:rsidP="00CC2FA8">
            <w:pPr>
              <w:spacing w:after="0" w:line="240" w:lineRule="auto"/>
              <w:jc w:val="center"/>
              <w:rPr>
                <w:rFonts w:ascii="Calibri" w:eastAsia="Times New Roman" w:hAnsi="Calibri" w:cs="Calibri"/>
                <w:color w:val="000000"/>
                <w:sz w:val="22"/>
                <w:szCs w:val="22"/>
                <w:lang w:val="en-GB" w:eastAsia="en-GB"/>
              </w:rPr>
            </w:pPr>
            <w:r w:rsidRPr="00CC2FA8">
              <w:rPr>
                <w:rFonts w:ascii="Calibri" w:eastAsia="Times New Roman" w:hAnsi="Calibri" w:cs="Calibri"/>
                <w:color w:val="000000"/>
                <w:sz w:val="22"/>
                <w:szCs w:val="22"/>
                <w:lang w:val="en-GB" w:eastAsia="en-GB"/>
              </w:rPr>
              <w:t> </w:t>
            </w:r>
          </w:p>
        </w:tc>
        <w:tc>
          <w:tcPr>
            <w:tcW w:w="2380" w:type="dxa"/>
            <w:tcBorders>
              <w:top w:val="nil"/>
              <w:left w:val="single" w:sz="4" w:space="0" w:color="auto"/>
              <w:bottom w:val="single" w:sz="8" w:space="0" w:color="auto"/>
              <w:right w:val="single" w:sz="4" w:space="0" w:color="auto"/>
            </w:tcBorders>
            <w:shd w:val="clear" w:color="auto" w:fill="auto"/>
            <w:noWrap/>
            <w:vAlign w:val="bottom"/>
            <w:hideMark/>
            <w:tcPrChange w:id="1941" w:author="Beia Intern" w:date="2018-12-12T14:55:00Z">
              <w:tcPr>
                <w:tcW w:w="2380" w:type="dxa"/>
                <w:tcBorders>
                  <w:top w:val="nil"/>
                  <w:left w:val="single" w:sz="4" w:space="0" w:color="auto"/>
                  <w:bottom w:val="single" w:sz="8" w:space="0" w:color="auto"/>
                  <w:right w:val="single" w:sz="4" w:space="0" w:color="auto"/>
                </w:tcBorders>
                <w:shd w:val="clear" w:color="auto" w:fill="auto"/>
                <w:noWrap/>
                <w:vAlign w:val="bottom"/>
                <w:hideMark/>
              </w:tcPr>
            </w:tcPrChange>
          </w:tcPr>
          <w:p w14:paraId="7FA72A2F" w14:textId="77777777" w:rsidR="00CC2FA8" w:rsidRPr="00CC2FA8" w:rsidRDefault="00CC2FA8" w:rsidP="00CC2FA8">
            <w:pPr>
              <w:spacing w:after="0" w:line="240" w:lineRule="auto"/>
              <w:jc w:val="center"/>
              <w:rPr>
                <w:rFonts w:ascii="Calibri" w:eastAsia="Times New Roman" w:hAnsi="Calibri" w:cs="Calibri"/>
                <w:color w:val="000000"/>
                <w:sz w:val="22"/>
                <w:szCs w:val="22"/>
                <w:lang w:val="en-GB" w:eastAsia="en-GB"/>
              </w:rPr>
            </w:pPr>
            <w:r w:rsidRPr="00CC2FA8">
              <w:rPr>
                <w:rFonts w:ascii="Calibri" w:eastAsia="Times New Roman" w:hAnsi="Calibri" w:cs="Calibri"/>
                <w:color w:val="000000"/>
                <w:sz w:val="22"/>
                <w:szCs w:val="22"/>
                <w:lang w:val="en-GB" w:eastAsia="en-GB"/>
              </w:rPr>
              <w:t>1080</w:t>
            </w:r>
          </w:p>
        </w:tc>
        <w:tc>
          <w:tcPr>
            <w:tcW w:w="2320" w:type="dxa"/>
            <w:tcBorders>
              <w:top w:val="nil"/>
              <w:left w:val="nil"/>
              <w:bottom w:val="single" w:sz="8" w:space="0" w:color="auto"/>
              <w:right w:val="single" w:sz="8" w:space="0" w:color="auto"/>
            </w:tcBorders>
            <w:shd w:val="clear" w:color="auto" w:fill="auto"/>
            <w:noWrap/>
            <w:vAlign w:val="bottom"/>
            <w:hideMark/>
            <w:tcPrChange w:id="1942" w:author="Beia Intern" w:date="2018-12-12T14:55:00Z">
              <w:tcPr>
                <w:tcW w:w="2320" w:type="dxa"/>
                <w:tcBorders>
                  <w:top w:val="nil"/>
                  <w:left w:val="nil"/>
                  <w:bottom w:val="single" w:sz="8" w:space="0" w:color="auto"/>
                  <w:right w:val="single" w:sz="8" w:space="0" w:color="auto"/>
                </w:tcBorders>
                <w:shd w:val="clear" w:color="auto" w:fill="auto"/>
                <w:noWrap/>
                <w:vAlign w:val="bottom"/>
                <w:hideMark/>
              </w:tcPr>
            </w:tcPrChange>
          </w:tcPr>
          <w:p w14:paraId="4B0A4542" w14:textId="77777777" w:rsidR="00CC2FA8" w:rsidRPr="00CC2FA8" w:rsidRDefault="00CC2FA8" w:rsidP="00CC2FA8">
            <w:pPr>
              <w:spacing w:after="0" w:line="240" w:lineRule="auto"/>
              <w:jc w:val="center"/>
              <w:rPr>
                <w:rFonts w:ascii="Calibri" w:eastAsia="Times New Roman" w:hAnsi="Calibri" w:cs="Calibri"/>
                <w:color w:val="000000"/>
                <w:sz w:val="22"/>
                <w:szCs w:val="22"/>
                <w:lang w:val="en-GB" w:eastAsia="en-GB"/>
              </w:rPr>
            </w:pPr>
            <w:r w:rsidRPr="00CC2FA8">
              <w:rPr>
                <w:rFonts w:ascii="Calibri" w:eastAsia="Times New Roman" w:hAnsi="Calibri" w:cs="Calibri"/>
                <w:color w:val="000000"/>
                <w:sz w:val="22"/>
                <w:szCs w:val="22"/>
                <w:lang w:val="en-GB" w:eastAsia="en-GB"/>
              </w:rPr>
              <w:t>10 fps</w:t>
            </w:r>
          </w:p>
        </w:tc>
      </w:tr>
    </w:tbl>
    <w:p w14:paraId="4F836251" w14:textId="6BC628BD" w:rsidR="00815C01" w:rsidRDefault="00815C01" w:rsidP="00815C01">
      <w:pPr>
        <w:shd w:val="clear" w:color="auto" w:fill="FFFFFF"/>
        <w:spacing w:before="100" w:beforeAutospacing="1" w:after="100" w:afterAutospacing="1" w:line="240" w:lineRule="auto"/>
        <w:rPr>
          <w:ins w:id="1943" w:author="Beia Intern" w:date="2019-05-28T15:31:00Z"/>
          <w:lang w:val="en-GB"/>
        </w:rPr>
      </w:pPr>
      <w:r>
        <w:rPr>
          <w:lang w:val="en-GB"/>
        </w:rPr>
        <w:t xml:space="preserve">The reference frames used are 1080p </w:t>
      </w:r>
      <w:r w:rsidR="008E4CF2">
        <w:rPr>
          <w:lang w:val="en-GB"/>
        </w:rPr>
        <w:t>(</w:t>
      </w:r>
      <w:r>
        <w:rPr>
          <w:lang w:val="en-GB"/>
        </w:rPr>
        <w:t>~2</w:t>
      </w:r>
      <w:r w:rsidR="008E4CF2">
        <w:rPr>
          <w:lang w:val="en-GB"/>
        </w:rPr>
        <w:t xml:space="preserve"> mega</w:t>
      </w:r>
      <w:r>
        <w:rPr>
          <w:lang w:val="en-GB"/>
        </w:rPr>
        <w:t>pixel</w:t>
      </w:r>
      <w:r w:rsidR="008E4CF2">
        <w:rPr>
          <w:lang w:val="en-GB"/>
        </w:rPr>
        <w:t>)</w:t>
      </w:r>
      <w:r>
        <w:rPr>
          <w:lang w:val="en-GB"/>
        </w:rPr>
        <w:t xml:space="preserve"> resolution images (1920 * 1080 pixels) which are a compromise between performance and the accuracy of the results.</w:t>
      </w:r>
    </w:p>
    <w:p w14:paraId="2C15D5D8" w14:textId="77777777" w:rsidR="00994BEA" w:rsidRDefault="00994BEA" w:rsidP="00815C01">
      <w:pPr>
        <w:shd w:val="clear" w:color="auto" w:fill="FFFFFF"/>
        <w:spacing w:before="100" w:beforeAutospacing="1" w:after="100" w:afterAutospacing="1" w:line="240" w:lineRule="auto"/>
        <w:rPr>
          <w:lang w:val="en-GB"/>
        </w:rPr>
      </w:pPr>
    </w:p>
    <w:p w14:paraId="7E5FB04A" w14:textId="77777777" w:rsidR="00C6007E" w:rsidRDefault="00871B1E">
      <w:pPr>
        <w:pStyle w:val="Heading1"/>
        <w:rPr>
          <w:ins w:id="1944" w:author="Microsoft Office User" w:date="2018-12-17T15:56:00Z"/>
        </w:rPr>
        <w:pPrChange w:id="1945" w:author="Microsoft Office User" w:date="2018-12-17T15:55:00Z">
          <w:pPr/>
        </w:pPrChange>
      </w:pPr>
      <w:bookmarkStart w:id="1946" w:name="_Toc532825992"/>
      <w:ins w:id="1947" w:author="Microsoft Office User" w:date="2018-12-17T15:56:00Z">
        <w:r>
          <w:t xml:space="preserve">4. DII </w:t>
        </w:r>
      </w:ins>
      <w:ins w:id="1948" w:author="Microsoft Office User" w:date="2018-12-17T16:03:00Z">
        <w:r w:rsidR="00D06604">
          <w:t xml:space="preserve">Text Intelligence </w:t>
        </w:r>
      </w:ins>
      <w:ins w:id="1949" w:author="Microsoft Office User" w:date="2018-12-17T15:56:00Z">
        <w:r>
          <w:t>tookit for Marketing use case</w:t>
        </w:r>
        <w:bookmarkEnd w:id="1946"/>
        <w:r>
          <w:t xml:space="preserve"> </w:t>
        </w:r>
      </w:ins>
    </w:p>
    <w:p w14:paraId="37FAF22E" w14:textId="77777777" w:rsidR="00C6007E" w:rsidRDefault="00871B1E">
      <w:pPr>
        <w:pStyle w:val="Heading2"/>
        <w:rPr>
          <w:ins w:id="1950" w:author="Microsoft Office User" w:date="2018-12-17T15:56:00Z"/>
        </w:rPr>
        <w:pPrChange w:id="1951" w:author="Microsoft Office User" w:date="2018-12-17T15:57:00Z">
          <w:pPr/>
        </w:pPrChange>
      </w:pPr>
      <w:bookmarkStart w:id="1952" w:name="_Toc532825993"/>
      <w:ins w:id="1953" w:author="Microsoft Office User" w:date="2018-12-17T15:57:00Z">
        <w:r>
          <w:t xml:space="preserve">4.1 </w:t>
        </w:r>
      </w:ins>
      <w:ins w:id="1954" w:author="Microsoft Office User" w:date="2018-12-17T15:56:00Z">
        <w:r>
          <w:t>Architecture</w:t>
        </w:r>
        <w:bookmarkEnd w:id="1952"/>
        <w:r>
          <w:t xml:space="preserve"> </w:t>
        </w:r>
      </w:ins>
    </w:p>
    <w:p w14:paraId="3129ACBF" w14:textId="77777777" w:rsidR="00871B1E" w:rsidRPr="00050A27" w:rsidRDefault="000E316D" w:rsidP="00871B1E">
      <w:pPr>
        <w:rPr>
          <w:ins w:id="1955" w:author="Microsoft Office User" w:date="2018-12-17T15:56:00Z"/>
          <w:rFonts w:eastAsia="Times New Roman" w:cs="Times New Roman"/>
          <w:rPrChange w:id="1956" w:author="Microsoft Office User" w:date="2018-12-17T16:10:00Z">
            <w:rPr>
              <w:ins w:id="1957" w:author="Microsoft Office User" w:date="2018-12-17T15:56:00Z"/>
              <w:rFonts w:ascii="Times New Roman" w:eastAsia="Times New Roman" w:hAnsi="Times New Roman" w:cs="Times New Roman"/>
            </w:rPr>
          </w:rPrChange>
        </w:rPr>
      </w:pPr>
      <w:ins w:id="1958" w:author="Microsoft Office User" w:date="2018-12-17T15:56:00Z">
        <w:r w:rsidRPr="000E316D">
          <w:rPr>
            <w:rFonts w:eastAsia="Times New Roman" w:cs="Times New Roman"/>
            <w:rPrChange w:id="1959" w:author="Microsoft Office User" w:date="2018-12-17T16:10:00Z">
              <w:rPr>
                <w:rFonts w:ascii="Times New Roman" w:eastAsia="Times New Roman" w:hAnsi="Times New Roman" w:cs="Times New Roman"/>
                <w:b/>
                <w:color w:val="ED7D31" w:themeColor="accent2"/>
              </w:rPr>
            </w:rPrChange>
          </w:rPr>
          <w:t>We have used Python3 with conda</w:t>
        </w:r>
        <w:r w:rsidRPr="000E316D">
          <w:rPr>
            <w:rStyle w:val="FootnoteReference"/>
            <w:rFonts w:eastAsia="Times New Roman" w:cs="Times New Roman"/>
            <w:rPrChange w:id="1960" w:author="Microsoft Office User" w:date="2018-12-17T16:10:00Z">
              <w:rPr>
                <w:rStyle w:val="FootnoteReference"/>
                <w:rFonts w:ascii="Times New Roman" w:eastAsia="Times New Roman" w:hAnsi="Times New Roman" w:cs="Times New Roman"/>
              </w:rPr>
            </w:rPrChange>
          </w:rPr>
          <w:footnoteReference w:id="58"/>
        </w:r>
        <w:r w:rsidRPr="000E316D">
          <w:rPr>
            <w:rFonts w:eastAsia="Times New Roman" w:cs="Times New Roman"/>
            <w:rPrChange w:id="1963" w:author="Microsoft Office User" w:date="2018-12-17T16:10:00Z">
              <w:rPr>
                <w:rFonts w:ascii="Times New Roman" w:eastAsia="Times New Roman" w:hAnsi="Times New Roman" w:cs="Times New Roman"/>
                <w:vertAlign w:val="superscript"/>
              </w:rPr>
            </w:rPrChange>
          </w:rPr>
          <w:t xml:space="preserve"> and used PyTorch</w:t>
        </w:r>
        <w:r w:rsidRPr="000E316D">
          <w:rPr>
            <w:rStyle w:val="FootnoteReference"/>
            <w:rFonts w:eastAsia="Times New Roman" w:cs="Times New Roman"/>
            <w:rPrChange w:id="1964" w:author="Microsoft Office User" w:date="2018-12-17T16:10:00Z">
              <w:rPr>
                <w:rStyle w:val="FootnoteReference"/>
                <w:rFonts w:ascii="Times New Roman" w:eastAsia="Times New Roman" w:hAnsi="Times New Roman" w:cs="Times New Roman"/>
              </w:rPr>
            </w:rPrChange>
          </w:rPr>
          <w:footnoteReference w:id="59"/>
        </w:r>
        <w:r w:rsidRPr="000E316D">
          <w:rPr>
            <w:rFonts w:eastAsia="Times New Roman" w:cs="Times New Roman"/>
            <w:rPrChange w:id="1967" w:author="Microsoft Office User" w:date="2018-12-17T16:10:00Z">
              <w:rPr>
                <w:rFonts w:ascii="Times New Roman" w:eastAsia="Times New Roman" w:hAnsi="Times New Roman" w:cs="Times New Roman"/>
                <w:vertAlign w:val="superscript"/>
              </w:rPr>
            </w:rPrChange>
          </w:rPr>
          <w:t xml:space="preserve"> for deep learning framework. </w:t>
        </w:r>
      </w:ins>
    </w:p>
    <w:p w14:paraId="26D4F3A7" w14:textId="77777777" w:rsidR="00871B1E" w:rsidRPr="00050A27" w:rsidDel="00994BEA" w:rsidRDefault="000E316D" w:rsidP="00871B1E">
      <w:pPr>
        <w:rPr>
          <w:ins w:id="1968" w:author="Microsoft Office User" w:date="2018-12-17T15:56:00Z"/>
          <w:del w:id="1969" w:author="Beia Intern" w:date="2019-05-28T15:31:00Z"/>
        </w:rPr>
      </w:pPr>
      <w:ins w:id="1970" w:author="Microsoft Office User" w:date="2018-12-17T15:56:00Z">
        <w:r w:rsidRPr="000E316D">
          <w:rPr>
            <w:rFonts w:eastAsia="Times New Roman" w:cs="Times New Roman"/>
            <w:rPrChange w:id="1971" w:author="Microsoft Office User" w:date="2018-12-17T16:10:00Z">
              <w:rPr>
                <w:rFonts w:ascii="Times New Roman" w:eastAsia="Times New Roman" w:hAnsi="Times New Roman" w:cs="Times New Roman"/>
                <w:vertAlign w:val="superscript"/>
              </w:rPr>
            </w:rPrChange>
          </w:rPr>
          <w:t>Recently there have been big advances in Natural Language Processing with deep learning, and lots of open sourced tools are available: to name a few those from allenNLP</w:t>
        </w:r>
        <w:r w:rsidRPr="000E316D">
          <w:rPr>
            <w:rStyle w:val="FootnoteReference"/>
            <w:rFonts w:eastAsia="Times New Roman" w:cs="Times New Roman"/>
            <w:rPrChange w:id="1972" w:author="Microsoft Office User" w:date="2018-12-17T16:10:00Z">
              <w:rPr>
                <w:rStyle w:val="FootnoteReference"/>
                <w:rFonts w:ascii="Times New Roman" w:eastAsia="Times New Roman" w:hAnsi="Times New Roman" w:cs="Times New Roman"/>
              </w:rPr>
            </w:rPrChange>
          </w:rPr>
          <w:footnoteReference w:id="60"/>
        </w:r>
        <w:r w:rsidRPr="000E316D">
          <w:rPr>
            <w:rFonts w:eastAsia="Times New Roman" w:cs="Times New Roman"/>
            <w:rPrChange w:id="1975" w:author="Microsoft Office User" w:date="2018-12-17T16:10:00Z">
              <w:rPr>
                <w:rFonts w:ascii="Times New Roman" w:eastAsia="Times New Roman" w:hAnsi="Times New Roman" w:cs="Times New Roman"/>
                <w:vertAlign w:val="superscript"/>
              </w:rPr>
            </w:rPrChange>
          </w:rPr>
          <w:t xml:space="preserve"> (ELMO). Zalando Research (Flair</w:t>
        </w:r>
        <w:r w:rsidRPr="000E316D">
          <w:rPr>
            <w:rStyle w:val="FootnoteReference"/>
            <w:rFonts w:eastAsia="Times New Roman" w:cs="Times New Roman"/>
            <w:rPrChange w:id="1976" w:author="Microsoft Office User" w:date="2018-12-17T16:10:00Z">
              <w:rPr>
                <w:rStyle w:val="FootnoteReference"/>
                <w:rFonts w:ascii="Times New Roman" w:eastAsia="Times New Roman" w:hAnsi="Times New Roman" w:cs="Times New Roman"/>
              </w:rPr>
            </w:rPrChange>
          </w:rPr>
          <w:footnoteReference w:id="61"/>
        </w:r>
        <w:r w:rsidRPr="000E316D">
          <w:rPr>
            <w:rFonts w:eastAsia="Times New Roman" w:cs="Times New Roman"/>
            <w:rPrChange w:id="1979" w:author="Microsoft Office User" w:date="2018-12-17T16:10:00Z">
              <w:rPr>
                <w:rFonts w:ascii="Times New Roman" w:eastAsia="Times New Roman" w:hAnsi="Times New Roman" w:cs="Times New Roman"/>
                <w:vertAlign w:val="superscript"/>
              </w:rPr>
            </w:rPrChange>
          </w:rPr>
          <w:t>), FastAI</w:t>
        </w:r>
        <w:r w:rsidRPr="000E316D">
          <w:rPr>
            <w:rStyle w:val="FootnoteReference"/>
            <w:rFonts w:eastAsia="Times New Roman" w:cs="Times New Roman"/>
            <w:rPrChange w:id="1980" w:author="Microsoft Office User" w:date="2018-12-17T16:10:00Z">
              <w:rPr>
                <w:rStyle w:val="FootnoteReference"/>
                <w:rFonts w:ascii="Times New Roman" w:eastAsia="Times New Roman" w:hAnsi="Times New Roman" w:cs="Times New Roman"/>
              </w:rPr>
            </w:rPrChange>
          </w:rPr>
          <w:footnoteReference w:id="62"/>
        </w:r>
        <w:r w:rsidRPr="000E316D">
          <w:rPr>
            <w:rFonts w:eastAsia="Times New Roman" w:cs="Times New Roman"/>
            <w:rPrChange w:id="1983" w:author="Microsoft Office User" w:date="2018-12-17T16:10:00Z">
              <w:rPr>
                <w:rFonts w:ascii="Times New Roman" w:eastAsia="Times New Roman" w:hAnsi="Times New Roman" w:cs="Times New Roman"/>
                <w:vertAlign w:val="superscript"/>
              </w:rPr>
            </w:rPrChange>
          </w:rPr>
          <w:t xml:space="preserve"> and Google (BERT</w:t>
        </w:r>
        <w:r w:rsidRPr="000E316D">
          <w:rPr>
            <w:rStyle w:val="FootnoteReference"/>
            <w:rFonts w:eastAsia="Times New Roman" w:cs="Times New Roman"/>
            <w:rPrChange w:id="1984" w:author="Microsoft Office User" w:date="2018-12-17T16:10:00Z">
              <w:rPr>
                <w:rStyle w:val="FootnoteReference"/>
                <w:rFonts w:ascii="Times New Roman" w:eastAsia="Times New Roman" w:hAnsi="Times New Roman" w:cs="Times New Roman"/>
              </w:rPr>
            </w:rPrChange>
          </w:rPr>
          <w:footnoteReference w:id="63"/>
        </w:r>
        <w:r w:rsidRPr="000E316D">
          <w:rPr>
            <w:rFonts w:eastAsia="Times New Roman" w:cs="Times New Roman"/>
            <w:rPrChange w:id="1987" w:author="Microsoft Office User" w:date="2018-12-17T16:10:00Z">
              <w:rPr>
                <w:rFonts w:ascii="Times New Roman" w:eastAsia="Times New Roman" w:hAnsi="Times New Roman" w:cs="Times New Roman"/>
                <w:vertAlign w:val="superscript"/>
              </w:rPr>
            </w:rPrChange>
          </w:rPr>
          <w:t xml:space="preserve">). We have used Flair, due to its simplicity in its use, and its light architecture as well as due to the fact that </w:t>
        </w:r>
        <w:r w:rsidR="00871B1E" w:rsidRPr="00050A27">
          <w:t xml:space="preserve">it showed state of the art results for a couple of NLP tasks (as of 2018 November, NER English , NER German, Chunking and PoS tagging).  </w:t>
        </w:r>
      </w:ins>
    </w:p>
    <w:p w14:paraId="52942675" w14:textId="77777777" w:rsidR="00871B1E" w:rsidRPr="00050A27" w:rsidRDefault="00871B1E" w:rsidP="00871B1E">
      <w:pPr>
        <w:rPr>
          <w:ins w:id="1988" w:author="Microsoft Office User" w:date="2018-12-17T15:56:00Z"/>
          <w:rFonts w:eastAsia="Times New Roman" w:cs="Times New Roman"/>
          <w:rPrChange w:id="1989" w:author="Microsoft Office User" w:date="2018-12-17T16:10:00Z">
            <w:rPr>
              <w:ins w:id="1990" w:author="Microsoft Office User" w:date="2018-12-17T15:56:00Z"/>
              <w:rFonts w:ascii="Times New Roman" w:eastAsia="Times New Roman" w:hAnsi="Times New Roman" w:cs="Times New Roman"/>
            </w:rPr>
          </w:rPrChange>
        </w:rPr>
      </w:pPr>
    </w:p>
    <w:p w14:paraId="189439B6" w14:textId="77777777" w:rsidR="00871B1E" w:rsidRPr="00050A27" w:rsidDel="00994BEA" w:rsidRDefault="000E316D" w:rsidP="00871B1E">
      <w:pPr>
        <w:rPr>
          <w:ins w:id="1991" w:author="Microsoft Office User" w:date="2018-12-17T15:56:00Z"/>
          <w:del w:id="1992" w:author="Beia Intern" w:date="2019-05-28T15:31:00Z"/>
          <w:rFonts w:eastAsia="Times New Roman" w:cs="Times New Roman"/>
          <w:rPrChange w:id="1993" w:author="Microsoft Office User" w:date="2018-12-17T16:10:00Z">
            <w:rPr>
              <w:ins w:id="1994" w:author="Microsoft Office User" w:date="2018-12-17T15:56:00Z"/>
              <w:del w:id="1995" w:author="Beia Intern" w:date="2019-05-28T15:31:00Z"/>
              <w:rFonts w:ascii="Times New Roman" w:eastAsia="Times New Roman" w:hAnsi="Times New Roman" w:cs="Times New Roman"/>
            </w:rPr>
          </w:rPrChange>
        </w:rPr>
      </w:pPr>
      <w:ins w:id="1996" w:author="Microsoft Office User" w:date="2018-12-17T15:56:00Z">
        <w:r w:rsidRPr="000E316D">
          <w:rPr>
            <w:rFonts w:eastAsia="Times New Roman" w:cs="Times New Roman"/>
            <w:rPrChange w:id="1997" w:author="Microsoft Office User" w:date="2018-12-17T16:10:00Z">
              <w:rPr>
                <w:rFonts w:ascii="Times New Roman" w:eastAsia="Times New Roman" w:hAnsi="Times New Roman" w:cs="Times New Roman"/>
                <w:vertAlign w:val="superscript"/>
              </w:rPr>
            </w:rPrChange>
          </w:rPr>
          <w:t>Flair</w:t>
        </w:r>
      </w:ins>
      <w:customXmlInsRangeStart w:id="1998" w:author="Microsoft Office User" w:date="2018-12-17T15:56:00Z"/>
      <w:sdt>
        <w:sdtPr>
          <w:rPr>
            <w:rFonts w:eastAsia="Times New Roman" w:cs="Times New Roman"/>
          </w:rPr>
          <w:id w:val="889692999"/>
          <w:citation/>
        </w:sdtPr>
        <w:sdtEndPr/>
        <w:sdtContent>
          <w:customXmlInsRangeEnd w:id="1998"/>
          <w:ins w:id="1999" w:author="Microsoft Office User" w:date="2018-12-17T15:56:00Z">
            <w:r w:rsidRPr="000E316D">
              <w:rPr>
                <w:rFonts w:eastAsia="Times New Roman" w:cs="Times New Roman"/>
                <w:rPrChange w:id="2000" w:author="Microsoft Office User" w:date="2018-12-17T16:10:00Z">
                  <w:rPr>
                    <w:rFonts w:ascii="Times New Roman" w:eastAsia="Times New Roman" w:hAnsi="Times New Roman" w:cs="Times New Roman"/>
                    <w:vertAlign w:val="superscript"/>
                  </w:rPr>
                </w:rPrChange>
              </w:rPr>
              <w:fldChar w:fldCharType="begin"/>
            </w:r>
            <w:r w:rsidRPr="000E316D">
              <w:rPr>
                <w:rFonts w:eastAsia="Times New Roman" w:cs="Times New Roman"/>
                <w:rPrChange w:id="2001" w:author="Microsoft Office User" w:date="2018-12-17T16:10:00Z">
                  <w:rPr>
                    <w:rFonts w:ascii="Times New Roman" w:eastAsia="Times New Roman" w:hAnsi="Times New Roman" w:cs="Times New Roman"/>
                    <w:vertAlign w:val="superscript"/>
                  </w:rPr>
                </w:rPrChange>
              </w:rPr>
              <w:instrText xml:space="preserve"> CITATION Akb18 \l 1033 </w:instrText>
            </w:r>
            <w:r w:rsidRPr="000E316D">
              <w:rPr>
                <w:rFonts w:eastAsia="Times New Roman" w:cs="Times New Roman"/>
                <w:rPrChange w:id="2002" w:author="Microsoft Office User" w:date="2018-12-17T16:10:00Z">
                  <w:rPr>
                    <w:rFonts w:ascii="Times New Roman" w:eastAsia="Times New Roman" w:hAnsi="Times New Roman" w:cs="Times New Roman"/>
                    <w:vertAlign w:val="superscript"/>
                  </w:rPr>
                </w:rPrChange>
              </w:rPr>
              <w:fldChar w:fldCharType="separate"/>
            </w:r>
          </w:ins>
          <w:r w:rsidRPr="000E316D">
            <w:rPr>
              <w:rFonts w:eastAsia="Times New Roman" w:cs="Times New Roman"/>
              <w:noProof/>
              <w:rPrChange w:id="2003" w:author="Microsoft Office User" w:date="2018-12-17T16:10:00Z">
                <w:rPr>
                  <w:rFonts w:ascii="Times New Roman" w:eastAsia="Times New Roman" w:hAnsi="Times New Roman" w:cs="Times New Roman"/>
                  <w:noProof/>
                  <w:vertAlign w:val="superscript"/>
                </w:rPr>
              </w:rPrChange>
            </w:rPr>
            <w:t xml:space="preserve"> (Akbik, et al., 2018)</w:t>
          </w:r>
          <w:ins w:id="2004" w:author="Microsoft Office User" w:date="2018-12-17T15:56:00Z">
            <w:r w:rsidRPr="000E316D">
              <w:rPr>
                <w:rFonts w:eastAsia="Times New Roman" w:cs="Times New Roman"/>
                <w:rPrChange w:id="2005" w:author="Microsoft Office User" w:date="2018-12-17T16:10:00Z">
                  <w:rPr>
                    <w:rFonts w:ascii="Times New Roman" w:eastAsia="Times New Roman" w:hAnsi="Times New Roman" w:cs="Times New Roman"/>
                    <w:vertAlign w:val="superscript"/>
                  </w:rPr>
                </w:rPrChange>
              </w:rPr>
              <w:fldChar w:fldCharType="end"/>
            </w:r>
          </w:ins>
          <w:customXmlInsRangeStart w:id="2006" w:author="Microsoft Office User" w:date="2018-12-17T15:56:00Z"/>
        </w:sdtContent>
      </w:sdt>
      <w:customXmlInsRangeEnd w:id="2006"/>
      <w:ins w:id="2007" w:author="Microsoft Office User" w:date="2018-12-17T15:56:00Z">
        <w:r w:rsidRPr="000E316D">
          <w:rPr>
            <w:rFonts w:eastAsia="Times New Roman" w:cs="Times New Roman"/>
            <w:rPrChange w:id="2008" w:author="Microsoft Office User" w:date="2018-12-17T16:10:00Z">
              <w:rPr>
                <w:rFonts w:ascii="Times New Roman" w:eastAsia="Times New Roman" w:hAnsi="Times New Roman" w:cs="Times New Roman"/>
                <w:vertAlign w:val="superscript"/>
              </w:rPr>
            </w:rPrChange>
          </w:rPr>
          <w:t xml:space="preserve"> implements contextualized character-level word embeddings which combine the best attributes of the previously existed embeddings: the ability to (1) pre-train on large unlabeled corpora, (2) capture word meaning in context and therefore produce different embeddings for polysemous words depending on their usage, and (3) model words and context fundamentally as sequences of characters, to both better handle rare and misspelled words as well as model subword structures such as prefixes and endings</w:t>
        </w:r>
      </w:ins>
      <w:customXmlInsRangeStart w:id="2009" w:author="Microsoft Office User" w:date="2018-12-17T15:56:00Z"/>
      <w:sdt>
        <w:sdtPr>
          <w:rPr>
            <w:rFonts w:eastAsia="Times New Roman" w:cs="Times New Roman"/>
          </w:rPr>
          <w:id w:val="297496106"/>
          <w:citation/>
        </w:sdtPr>
        <w:sdtEndPr/>
        <w:sdtContent>
          <w:customXmlInsRangeEnd w:id="2009"/>
          <w:ins w:id="2010" w:author="Microsoft Office User" w:date="2018-12-17T15:56:00Z">
            <w:r w:rsidRPr="000E316D">
              <w:rPr>
                <w:rFonts w:eastAsia="Times New Roman" w:cs="Times New Roman"/>
                <w:rPrChange w:id="2011" w:author="Microsoft Office User" w:date="2018-12-17T16:10:00Z">
                  <w:rPr>
                    <w:rFonts w:ascii="Times New Roman" w:eastAsia="Times New Roman" w:hAnsi="Times New Roman" w:cs="Times New Roman"/>
                    <w:vertAlign w:val="superscript"/>
                  </w:rPr>
                </w:rPrChange>
              </w:rPr>
              <w:fldChar w:fldCharType="begin"/>
            </w:r>
            <w:r w:rsidRPr="000E316D">
              <w:rPr>
                <w:rFonts w:eastAsia="Times New Roman" w:cs="Times New Roman"/>
                <w:rPrChange w:id="2012" w:author="Microsoft Office User" w:date="2018-12-17T16:10:00Z">
                  <w:rPr>
                    <w:rFonts w:ascii="Times New Roman" w:eastAsia="Times New Roman" w:hAnsi="Times New Roman" w:cs="Times New Roman"/>
                    <w:vertAlign w:val="superscript"/>
                  </w:rPr>
                </w:rPrChange>
              </w:rPr>
              <w:instrText xml:space="preserve"> CITATION Akb18 \l 1033 </w:instrText>
            </w:r>
            <w:r w:rsidRPr="000E316D">
              <w:rPr>
                <w:rFonts w:eastAsia="Times New Roman" w:cs="Times New Roman"/>
                <w:rPrChange w:id="2013" w:author="Microsoft Office User" w:date="2018-12-17T16:10:00Z">
                  <w:rPr>
                    <w:rFonts w:ascii="Times New Roman" w:eastAsia="Times New Roman" w:hAnsi="Times New Roman" w:cs="Times New Roman"/>
                    <w:vertAlign w:val="superscript"/>
                  </w:rPr>
                </w:rPrChange>
              </w:rPr>
              <w:fldChar w:fldCharType="separate"/>
            </w:r>
          </w:ins>
          <w:r w:rsidRPr="000E316D">
            <w:rPr>
              <w:rFonts w:eastAsia="Times New Roman" w:cs="Times New Roman"/>
              <w:noProof/>
              <w:rPrChange w:id="2014" w:author="Microsoft Office User" w:date="2018-12-17T16:10:00Z">
                <w:rPr>
                  <w:rFonts w:ascii="Times New Roman" w:eastAsia="Times New Roman" w:hAnsi="Times New Roman" w:cs="Times New Roman"/>
                  <w:noProof/>
                  <w:vertAlign w:val="superscript"/>
                </w:rPr>
              </w:rPrChange>
            </w:rPr>
            <w:t xml:space="preserve"> (Akbik, et al., 2018)</w:t>
          </w:r>
          <w:ins w:id="2015" w:author="Microsoft Office User" w:date="2018-12-17T15:56:00Z">
            <w:r w:rsidRPr="000E316D">
              <w:rPr>
                <w:rFonts w:eastAsia="Times New Roman" w:cs="Times New Roman"/>
                <w:rPrChange w:id="2016" w:author="Microsoft Office User" w:date="2018-12-17T16:10:00Z">
                  <w:rPr>
                    <w:rFonts w:ascii="Times New Roman" w:eastAsia="Times New Roman" w:hAnsi="Times New Roman" w:cs="Times New Roman"/>
                    <w:vertAlign w:val="superscript"/>
                  </w:rPr>
                </w:rPrChange>
              </w:rPr>
              <w:fldChar w:fldCharType="end"/>
            </w:r>
          </w:ins>
          <w:customXmlInsRangeStart w:id="2017" w:author="Microsoft Office User" w:date="2018-12-17T15:56:00Z"/>
        </w:sdtContent>
      </w:sdt>
      <w:customXmlInsRangeEnd w:id="2017"/>
      <w:ins w:id="2018" w:author="Microsoft Office User" w:date="2018-12-17T15:56:00Z">
        <w:r w:rsidRPr="000E316D">
          <w:rPr>
            <w:rFonts w:eastAsia="Times New Roman" w:cs="Times New Roman"/>
            <w:rPrChange w:id="2019" w:author="Microsoft Office User" w:date="2018-12-17T16:10:00Z">
              <w:rPr>
                <w:rFonts w:ascii="Times New Roman" w:eastAsia="Times New Roman" w:hAnsi="Times New Roman" w:cs="Times New Roman"/>
                <w:vertAlign w:val="superscript"/>
              </w:rPr>
            </w:rPrChange>
          </w:rPr>
          <w:t xml:space="preserve">. </w:t>
        </w:r>
      </w:ins>
    </w:p>
    <w:p w14:paraId="0976C17A" w14:textId="77777777" w:rsidR="00871B1E" w:rsidRPr="00050A27" w:rsidRDefault="00871B1E" w:rsidP="00871B1E">
      <w:pPr>
        <w:rPr>
          <w:ins w:id="2020" w:author="Microsoft Office User" w:date="2018-12-17T15:56:00Z"/>
          <w:rFonts w:eastAsia="Times New Roman" w:cs="Times New Roman"/>
          <w:rPrChange w:id="2021" w:author="Microsoft Office User" w:date="2018-12-17T16:10:00Z">
            <w:rPr>
              <w:ins w:id="2022" w:author="Microsoft Office User" w:date="2018-12-17T15:56:00Z"/>
              <w:rFonts w:ascii="Times New Roman" w:eastAsia="Times New Roman" w:hAnsi="Times New Roman" w:cs="Times New Roman"/>
            </w:rPr>
          </w:rPrChange>
        </w:rPr>
      </w:pPr>
    </w:p>
    <w:p w14:paraId="2BE92E4D" w14:textId="77777777" w:rsidR="00871B1E" w:rsidDel="00994BEA" w:rsidRDefault="000E316D" w:rsidP="00871B1E">
      <w:pPr>
        <w:rPr>
          <w:ins w:id="2023" w:author="Microsoft Office User" w:date="2018-12-17T15:56:00Z"/>
          <w:del w:id="2024" w:author="Beia Intern" w:date="2019-05-28T15:31:00Z"/>
          <w:rFonts w:ascii="Times New Roman" w:eastAsia="Times New Roman" w:hAnsi="Times New Roman" w:cs="Times New Roman"/>
        </w:rPr>
      </w:pPr>
      <w:ins w:id="2025" w:author="Microsoft Office User" w:date="2018-12-17T15:56:00Z">
        <w:r w:rsidRPr="000E316D">
          <w:rPr>
            <w:rFonts w:eastAsia="Times New Roman" w:cs="Times New Roman"/>
            <w:rPrChange w:id="2026" w:author="Microsoft Office User" w:date="2018-12-17T16:10:00Z">
              <w:rPr>
                <w:rFonts w:ascii="Times New Roman" w:eastAsia="Times New Roman" w:hAnsi="Times New Roman" w:cs="Times New Roman"/>
                <w:vertAlign w:val="superscript"/>
              </w:rPr>
            </w:rPrChange>
          </w:rPr>
          <w:t xml:space="preserve">Character level contextual embeddings are based on neural language modeling (LM) that have allowed language to be modeled as distributions over sequences of characters instead of words </w:t>
        </w:r>
      </w:ins>
      <w:customXmlInsRangeStart w:id="2027" w:author="Microsoft Office User" w:date="2018-12-17T15:56:00Z"/>
      <w:sdt>
        <w:sdtPr>
          <w:rPr>
            <w:rFonts w:eastAsia="Times New Roman" w:cs="Times New Roman"/>
          </w:rPr>
          <w:id w:val="1920901347"/>
          <w:citation/>
        </w:sdtPr>
        <w:sdtEndPr/>
        <w:sdtContent>
          <w:customXmlInsRangeEnd w:id="2027"/>
          <w:ins w:id="2028" w:author="Microsoft Office User" w:date="2018-12-17T15:56:00Z">
            <w:r w:rsidRPr="000E316D">
              <w:rPr>
                <w:rFonts w:eastAsia="Times New Roman" w:cs="Times New Roman"/>
                <w:rPrChange w:id="2029" w:author="Microsoft Office User" w:date="2018-12-17T16:10:00Z">
                  <w:rPr>
                    <w:rFonts w:ascii="Times New Roman" w:eastAsia="Times New Roman" w:hAnsi="Times New Roman" w:cs="Times New Roman"/>
                    <w:vertAlign w:val="superscript"/>
                  </w:rPr>
                </w:rPrChange>
              </w:rPr>
              <w:fldChar w:fldCharType="begin"/>
            </w:r>
            <w:r w:rsidRPr="000E316D">
              <w:rPr>
                <w:rFonts w:eastAsia="Times New Roman" w:cs="Times New Roman"/>
                <w:rPrChange w:id="2030" w:author="Microsoft Office User" w:date="2018-12-17T16:10:00Z">
                  <w:rPr>
                    <w:rFonts w:ascii="Times New Roman" w:eastAsia="Times New Roman" w:hAnsi="Times New Roman" w:cs="Times New Roman"/>
                    <w:vertAlign w:val="superscript"/>
                  </w:rPr>
                </w:rPrChange>
              </w:rPr>
              <w:instrText xml:space="preserve"> CITATION Sut14 \l 1033  \m Gra13 \m Kim15</w:instrText>
            </w:r>
            <w:r w:rsidRPr="000E316D">
              <w:rPr>
                <w:rFonts w:eastAsia="Times New Roman" w:cs="Times New Roman"/>
                <w:rPrChange w:id="2031" w:author="Microsoft Office User" w:date="2018-12-17T16:10:00Z">
                  <w:rPr>
                    <w:rFonts w:ascii="Times New Roman" w:eastAsia="Times New Roman" w:hAnsi="Times New Roman" w:cs="Times New Roman"/>
                    <w:vertAlign w:val="superscript"/>
                  </w:rPr>
                </w:rPrChange>
              </w:rPr>
              <w:fldChar w:fldCharType="separate"/>
            </w:r>
          </w:ins>
          <w:r w:rsidRPr="000E316D">
            <w:rPr>
              <w:rFonts w:eastAsia="Times New Roman" w:cs="Times New Roman"/>
              <w:noProof/>
              <w:rPrChange w:id="2032" w:author="Microsoft Office User" w:date="2018-12-17T16:10:00Z">
                <w:rPr>
                  <w:rFonts w:ascii="Times New Roman" w:eastAsia="Times New Roman" w:hAnsi="Times New Roman" w:cs="Times New Roman"/>
                  <w:noProof/>
                  <w:vertAlign w:val="superscript"/>
                </w:rPr>
              </w:rPrChange>
            </w:rPr>
            <w:t>(Sutskever, et al., 2014; Graves, 2013; Kim, et al., 2015)</w:t>
          </w:r>
          <w:ins w:id="2033" w:author="Microsoft Office User" w:date="2018-12-17T15:56:00Z">
            <w:r w:rsidRPr="000E316D">
              <w:rPr>
                <w:rFonts w:eastAsia="Times New Roman" w:cs="Times New Roman"/>
                <w:rPrChange w:id="2034" w:author="Microsoft Office User" w:date="2018-12-17T16:10:00Z">
                  <w:rPr>
                    <w:rFonts w:ascii="Times New Roman" w:eastAsia="Times New Roman" w:hAnsi="Times New Roman" w:cs="Times New Roman"/>
                    <w:vertAlign w:val="superscript"/>
                  </w:rPr>
                </w:rPrChange>
              </w:rPr>
              <w:fldChar w:fldCharType="end"/>
            </w:r>
          </w:ins>
          <w:customXmlInsRangeStart w:id="2035" w:author="Microsoft Office User" w:date="2018-12-17T15:56:00Z"/>
        </w:sdtContent>
      </w:sdt>
      <w:customXmlInsRangeEnd w:id="2035"/>
      <w:ins w:id="2036" w:author="Microsoft Office User" w:date="2018-12-17T15:56:00Z">
        <w:r w:rsidRPr="000E316D">
          <w:rPr>
            <w:rFonts w:eastAsia="Times New Roman" w:cs="Times New Roman"/>
            <w:rPrChange w:id="2037" w:author="Microsoft Office User" w:date="2018-12-17T16:10:00Z">
              <w:rPr>
                <w:rFonts w:ascii="Times New Roman" w:eastAsia="Times New Roman" w:hAnsi="Times New Roman" w:cs="Times New Roman"/>
                <w:vertAlign w:val="superscript"/>
              </w:rPr>
            </w:rPrChange>
          </w:rPr>
          <w:t xml:space="preserve">. Recent work has shown that by learning to predict the next character on the basis of previous characters, such models learn internal representations that capture syntactic and semantic properties: even though trained without an explicit notion of word and sentence boundaries, they have been shown to generate grammatically correct text, including words, subclauses, quotes and sentences </w:t>
        </w:r>
      </w:ins>
      <w:customXmlInsRangeStart w:id="2038" w:author="Microsoft Office User" w:date="2018-12-17T15:56:00Z"/>
      <w:sdt>
        <w:sdtPr>
          <w:rPr>
            <w:rFonts w:eastAsia="Times New Roman" w:cs="Times New Roman"/>
          </w:rPr>
          <w:id w:val="1201197844"/>
          <w:citation/>
        </w:sdtPr>
        <w:sdtEndPr/>
        <w:sdtContent>
          <w:customXmlInsRangeEnd w:id="2038"/>
          <w:ins w:id="2039" w:author="Microsoft Office User" w:date="2018-12-17T15:56:00Z">
            <w:r w:rsidRPr="000E316D">
              <w:rPr>
                <w:rFonts w:eastAsia="Times New Roman" w:cs="Times New Roman"/>
                <w:rPrChange w:id="2040" w:author="Microsoft Office User" w:date="2018-12-17T16:10:00Z">
                  <w:rPr>
                    <w:rFonts w:ascii="Times New Roman" w:eastAsia="Times New Roman" w:hAnsi="Times New Roman" w:cs="Times New Roman"/>
                    <w:vertAlign w:val="superscript"/>
                  </w:rPr>
                </w:rPrChange>
              </w:rPr>
              <w:fldChar w:fldCharType="begin"/>
            </w:r>
            <w:r w:rsidRPr="000E316D">
              <w:rPr>
                <w:rFonts w:eastAsia="Times New Roman" w:cs="Times New Roman"/>
                <w:rPrChange w:id="2041" w:author="Microsoft Office User" w:date="2018-12-17T16:10:00Z">
                  <w:rPr>
                    <w:rFonts w:ascii="Times New Roman" w:eastAsia="Times New Roman" w:hAnsi="Times New Roman" w:cs="Times New Roman"/>
                    <w:vertAlign w:val="superscript"/>
                  </w:rPr>
                </w:rPrChange>
              </w:rPr>
              <w:instrText xml:space="preserve"> CITATION Sut14 \l 1033  \m Gra13 \m Kar15</w:instrText>
            </w:r>
            <w:r w:rsidRPr="000E316D">
              <w:rPr>
                <w:rFonts w:eastAsia="Times New Roman" w:cs="Times New Roman"/>
                <w:rPrChange w:id="2042" w:author="Microsoft Office User" w:date="2018-12-17T16:10:00Z">
                  <w:rPr>
                    <w:rFonts w:ascii="Times New Roman" w:eastAsia="Times New Roman" w:hAnsi="Times New Roman" w:cs="Times New Roman"/>
                    <w:vertAlign w:val="superscript"/>
                  </w:rPr>
                </w:rPrChange>
              </w:rPr>
              <w:fldChar w:fldCharType="separate"/>
            </w:r>
          </w:ins>
          <w:r w:rsidRPr="000E316D">
            <w:rPr>
              <w:rFonts w:eastAsia="Times New Roman" w:cs="Times New Roman"/>
              <w:noProof/>
              <w:rPrChange w:id="2043" w:author="Microsoft Office User" w:date="2018-12-17T16:10:00Z">
                <w:rPr>
                  <w:rFonts w:ascii="Times New Roman" w:eastAsia="Times New Roman" w:hAnsi="Times New Roman" w:cs="Times New Roman"/>
                  <w:noProof/>
                  <w:vertAlign w:val="superscript"/>
                </w:rPr>
              </w:rPrChange>
            </w:rPr>
            <w:t xml:space="preserve">(Sutskever, et al., 2014; Graves, </w:t>
          </w:r>
          <w:r w:rsidRPr="000E316D">
            <w:rPr>
              <w:rFonts w:eastAsia="Times New Roman" w:cs="Times New Roman"/>
              <w:noProof/>
              <w:rPrChange w:id="2044" w:author="Microsoft Office User" w:date="2018-12-17T16:10:00Z">
                <w:rPr>
                  <w:rFonts w:ascii="Times New Roman" w:eastAsia="Times New Roman" w:hAnsi="Times New Roman" w:cs="Times New Roman"/>
                  <w:noProof/>
                  <w:vertAlign w:val="superscript"/>
                </w:rPr>
              </w:rPrChange>
            </w:rPr>
            <w:lastRenderedPageBreak/>
            <w:t>2013; Karpathy, et al., 2015)</w:t>
          </w:r>
          <w:ins w:id="2045" w:author="Microsoft Office User" w:date="2018-12-17T15:56:00Z">
            <w:r w:rsidRPr="000E316D">
              <w:rPr>
                <w:rFonts w:eastAsia="Times New Roman" w:cs="Times New Roman"/>
                <w:rPrChange w:id="2046" w:author="Microsoft Office User" w:date="2018-12-17T16:10:00Z">
                  <w:rPr>
                    <w:rFonts w:ascii="Times New Roman" w:eastAsia="Times New Roman" w:hAnsi="Times New Roman" w:cs="Times New Roman"/>
                    <w:vertAlign w:val="superscript"/>
                  </w:rPr>
                </w:rPrChange>
              </w:rPr>
              <w:fldChar w:fldCharType="end"/>
            </w:r>
          </w:ins>
          <w:customXmlInsRangeStart w:id="2047" w:author="Microsoft Office User" w:date="2018-12-17T15:56:00Z"/>
        </w:sdtContent>
      </w:sdt>
      <w:customXmlInsRangeEnd w:id="2047"/>
      <w:ins w:id="2048" w:author="Microsoft Office User" w:date="2018-12-17T15:56:00Z">
        <w:r w:rsidRPr="000E316D">
          <w:rPr>
            <w:rFonts w:eastAsia="Times New Roman" w:cs="Times New Roman"/>
            <w:rPrChange w:id="2049" w:author="Microsoft Office User" w:date="2018-12-17T16:10:00Z">
              <w:rPr>
                <w:rFonts w:ascii="Times New Roman" w:eastAsia="Times New Roman" w:hAnsi="Times New Roman" w:cs="Times New Roman"/>
                <w:vertAlign w:val="superscript"/>
              </w:rPr>
            </w:rPrChange>
          </w:rPr>
          <w:t xml:space="preserve">. More recently, Radford and colleagues  </w:t>
        </w:r>
      </w:ins>
      <w:customXmlInsRangeStart w:id="2050" w:author="Microsoft Office User" w:date="2018-12-17T15:56:00Z"/>
      <w:sdt>
        <w:sdtPr>
          <w:rPr>
            <w:rFonts w:eastAsia="Times New Roman" w:cs="Times New Roman"/>
          </w:rPr>
          <w:id w:val="1604225285"/>
          <w:citation/>
        </w:sdtPr>
        <w:sdtEndPr/>
        <w:sdtContent>
          <w:customXmlInsRangeEnd w:id="2050"/>
          <w:ins w:id="2051" w:author="Microsoft Office User" w:date="2018-12-17T15:56:00Z">
            <w:r w:rsidRPr="000E316D">
              <w:rPr>
                <w:rFonts w:eastAsia="Times New Roman" w:cs="Times New Roman"/>
                <w:rPrChange w:id="2052" w:author="Microsoft Office User" w:date="2018-12-17T16:10:00Z">
                  <w:rPr>
                    <w:rFonts w:ascii="Times New Roman" w:eastAsia="Times New Roman" w:hAnsi="Times New Roman" w:cs="Times New Roman"/>
                    <w:vertAlign w:val="superscript"/>
                  </w:rPr>
                </w:rPrChange>
              </w:rPr>
              <w:fldChar w:fldCharType="begin"/>
            </w:r>
            <w:r w:rsidRPr="000E316D">
              <w:rPr>
                <w:rFonts w:eastAsia="Times New Roman" w:cs="Times New Roman"/>
                <w:rPrChange w:id="2053" w:author="Microsoft Office User" w:date="2018-12-17T16:10:00Z">
                  <w:rPr>
                    <w:rFonts w:ascii="Times New Roman" w:eastAsia="Times New Roman" w:hAnsi="Times New Roman" w:cs="Times New Roman"/>
                    <w:vertAlign w:val="superscript"/>
                  </w:rPr>
                </w:rPrChange>
              </w:rPr>
              <w:instrText xml:space="preserve"> CITATION Rad17 \l 1033 </w:instrText>
            </w:r>
            <w:r w:rsidRPr="000E316D">
              <w:rPr>
                <w:rFonts w:eastAsia="Times New Roman" w:cs="Times New Roman"/>
                <w:rPrChange w:id="2054" w:author="Microsoft Office User" w:date="2018-12-17T16:10:00Z">
                  <w:rPr>
                    <w:rFonts w:ascii="Times New Roman" w:eastAsia="Times New Roman" w:hAnsi="Times New Roman" w:cs="Times New Roman"/>
                    <w:vertAlign w:val="superscript"/>
                  </w:rPr>
                </w:rPrChange>
              </w:rPr>
              <w:fldChar w:fldCharType="separate"/>
            </w:r>
          </w:ins>
          <w:r w:rsidRPr="000E316D">
            <w:rPr>
              <w:rFonts w:eastAsia="Times New Roman" w:cs="Times New Roman"/>
              <w:noProof/>
              <w:rPrChange w:id="2055" w:author="Microsoft Office User" w:date="2018-12-17T16:10:00Z">
                <w:rPr>
                  <w:rFonts w:ascii="Times New Roman" w:eastAsia="Times New Roman" w:hAnsi="Times New Roman" w:cs="Times New Roman"/>
                  <w:noProof/>
                  <w:vertAlign w:val="superscript"/>
                </w:rPr>
              </w:rPrChange>
            </w:rPr>
            <w:t>(Radford, et al., 2017)</w:t>
          </w:r>
          <w:ins w:id="2056" w:author="Microsoft Office User" w:date="2018-12-17T15:56:00Z">
            <w:r w:rsidRPr="000E316D">
              <w:rPr>
                <w:rFonts w:eastAsia="Times New Roman" w:cs="Times New Roman"/>
                <w:rPrChange w:id="2057" w:author="Microsoft Office User" w:date="2018-12-17T16:10:00Z">
                  <w:rPr>
                    <w:rFonts w:ascii="Times New Roman" w:eastAsia="Times New Roman" w:hAnsi="Times New Roman" w:cs="Times New Roman"/>
                    <w:vertAlign w:val="superscript"/>
                  </w:rPr>
                </w:rPrChange>
              </w:rPr>
              <w:fldChar w:fldCharType="end"/>
            </w:r>
          </w:ins>
          <w:customXmlInsRangeStart w:id="2058" w:author="Microsoft Office User" w:date="2018-12-17T15:56:00Z"/>
        </w:sdtContent>
      </w:sdt>
      <w:customXmlInsRangeEnd w:id="2058"/>
      <w:ins w:id="2059" w:author="Microsoft Office User" w:date="2018-12-17T15:56:00Z">
        <w:r w:rsidRPr="000E316D">
          <w:rPr>
            <w:rFonts w:eastAsia="Times New Roman" w:cs="Times New Roman"/>
            <w:rPrChange w:id="2060" w:author="Microsoft Office User" w:date="2018-12-17T16:10:00Z">
              <w:rPr>
                <w:rFonts w:ascii="Times New Roman" w:eastAsia="Times New Roman" w:hAnsi="Times New Roman" w:cs="Times New Roman"/>
                <w:vertAlign w:val="superscript"/>
              </w:rPr>
            </w:rPrChange>
          </w:rPr>
          <w:t xml:space="preserve"> showed that individual neurons in a large LSTM-LM can be attributed to specific semantic functions, such as predicting sentiment, without explicitly trained on a sentiment label set </w:t>
        </w:r>
      </w:ins>
      <w:customXmlInsRangeStart w:id="2061" w:author="Microsoft Office User" w:date="2018-12-17T15:56:00Z"/>
      <w:sdt>
        <w:sdtPr>
          <w:rPr>
            <w:rFonts w:eastAsia="Times New Roman" w:cs="Times New Roman"/>
          </w:rPr>
          <w:id w:val="1409118189"/>
          <w:citation/>
        </w:sdtPr>
        <w:sdtEndPr/>
        <w:sdtContent>
          <w:customXmlInsRangeEnd w:id="2061"/>
          <w:ins w:id="2062" w:author="Microsoft Office User" w:date="2018-12-17T15:56:00Z">
            <w:r w:rsidRPr="000E316D">
              <w:rPr>
                <w:rFonts w:eastAsia="Times New Roman" w:cs="Times New Roman"/>
                <w:rPrChange w:id="2063" w:author="Microsoft Office User" w:date="2018-12-17T16:10:00Z">
                  <w:rPr>
                    <w:rFonts w:ascii="Times New Roman" w:eastAsia="Times New Roman" w:hAnsi="Times New Roman" w:cs="Times New Roman"/>
                    <w:vertAlign w:val="superscript"/>
                  </w:rPr>
                </w:rPrChange>
              </w:rPr>
              <w:fldChar w:fldCharType="begin"/>
            </w:r>
            <w:r w:rsidRPr="000E316D">
              <w:rPr>
                <w:rFonts w:eastAsia="Times New Roman" w:cs="Times New Roman"/>
                <w:rPrChange w:id="2064" w:author="Microsoft Office User" w:date="2018-12-17T16:10:00Z">
                  <w:rPr>
                    <w:rFonts w:ascii="Times New Roman" w:eastAsia="Times New Roman" w:hAnsi="Times New Roman" w:cs="Times New Roman"/>
                    <w:vertAlign w:val="superscript"/>
                  </w:rPr>
                </w:rPrChange>
              </w:rPr>
              <w:instrText xml:space="preserve"> CITATION Akb18 \l 1033 </w:instrText>
            </w:r>
            <w:r w:rsidRPr="000E316D">
              <w:rPr>
                <w:rFonts w:eastAsia="Times New Roman" w:cs="Times New Roman"/>
                <w:rPrChange w:id="2065" w:author="Microsoft Office User" w:date="2018-12-17T16:10:00Z">
                  <w:rPr>
                    <w:rFonts w:ascii="Times New Roman" w:eastAsia="Times New Roman" w:hAnsi="Times New Roman" w:cs="Times New Roman"/>
                    <w:vertAlign w:val="superscript"/>
                  </w:rPr>
                </w:rPrChange>
              </w:rPr>
              <w:fldChar w:fldCharType="separate"/>
            </w:r>
          </w:ins>
          <w:r w:rsidRPr="000E316D">
            <w:rPr>
              <w:rFonts w:eastAsia="Times New Roman" w:cs="Times New Roman"/>
              <w:noProof/>
              <w:rPrChange w:id="2066" w:author="Microsoft Office User" w:date="2018-12-17T16:10:00Z">
                <w:rPr>
                  <w:rFonts w:ascii="Times New Roman" w:eastAsia="Times New Roman" w:hAnsi="Times New Roman" w:cs="Times New Roman"/>
                  <w:noProof/>
                  <w:vertAlign w:val="superscript"/>
                </w:rPr>
              </w:rPrChange>
            </w:rPr>
            <w:t>(Akbik, et al., 2018)</w:t>
          </w:r>
          <w:ins w:id="2067" w:author="Microsoft Office User" w:date="2018-12-17T15:56:00Z">
            <w:r w:rsidRPr="000E316D">
              <w:rPr>
                <w:rFonts w:eastAsia="Times New Roman" w:cs="Times New Roman"/>
                <w:rPrChange w:id="2068" w:author="Microsoft Office User" w:date="2018-12-17T16:10:00Z">
                  <w:rPr>
                    <w:rFonts w:ascii="Times New Roman" w:eastAsia="Times New Roman" w:hAnsi="Times New Roman" w:cs="Times New Roman"/>
                    <w:vertAlign w:val="superscript"/>
                  </w:rPr>
                </w:rPrChange>
              </w:rPr>
              <w:fldChar w:fldCharType="end"/>
            </w:r>
          </w:ins>
          <w:customXmlInsRangeStart w:id="2069" w:author="Microsoft Office User" w:date="2018-12-17T15:56:00Z"/>
        </w:sdtContent>
      </w:sdt>
      <w:customXmlInsRangeEnd w:id="2069"/>
      <w:ins w:id="2070" w:author="Microsoft Office User" w:date="2018-12-17T15:56:00Z">
        <w:r w:rsidRPr="000E316D">
          <w:rPr>
            <w:rFonts w:eastAsia="Times New Roman" w:cs="Times New Roman"/>
            <w:rPrChange w:id="2071" w:author="Microsoft Office User" w:date="2018-12-17T16:10:00Z">
              <w:rPr>
                <w:rFonts w:ascii="Times New Roman" w:eastAsia="Times New Roman" w:hAnsi="Times New Roman" w:cs="Times New Roman"/>
                <w:vertAlign w:val="superscript"/>
              </w:rPr>
            </w:rPrChange>
          </w:rPr>
          <w:t>.</w:t>
        </w:r>
        <w:r w:rsidR="00871B1E">
          <w:rPr>
            <w:rFonts w:ascii="Times New Roman" w:eastAsia="Times New Roman" w:hAnsi="Times New Roman" w:cs="Times New Roman"/>
          </w:rPr>
          <w:t xml:space="preserve">  </w:t>
        </w:r>
      </w:ins>
    </w:p>
    <w:p w14:paraId="2BA216AB" w14:textId="77777777" w:rsidR="00871B1E" w:rsidRDefault="00871B1E" w:rsidP="00871B1E">
      <w:pPr>
        <w:rPr>
          <w:ins w:id="2072" w:author="Microsoft Office User" w:date="2018-12-17T15:56:00Z"/>
          <w:rFonts w:ascii="Times New Roman" w:eastAsia="Times New Roman" w:hAnsi="Times New Roman" w:cs="Times New Roman"/>
        </w:rPr>
      </w:pPr>
    </w:p>
    <w:p w14:paraId="044C57AC" w14:textId="77777777" w:rsidR="00C6007E" w:rsidDel="00994BEA" w:rsidRDefault="00871B1E">
      <w:pPr>
        <w:pStyle w:val="Heading2"/>
        <w:rPr>
          <w:ins w:id="2073" w:author="Microsoft Office User" w:date="2018-12-17T15:56:00Z"/>
          <w:del w:id="2074" w:author="Beia Intern" w:date="2019-05-28T15:31:00Z"/>
        </w:rPr>
        <w:pPrChange w:id="2075" w:author="Microsoft Office User" w:date="2018-12-17T15:57:00Z">
          <w:pPr/>
        </w:pPrChange>
      </w:pPr>
      <w:bookmarkStart w:id="2076" w:name="_Toc532825994"/>
      <w:ins w:id="2077" w:author="Microsoft Office User" w:date="2018-12-17T15:57:00Z">
        <w:r>
          <w:t xml:space="preserve">4.2 </w:t>
        </w:r>
      </w:ins>
      <w:ins w:id="2078" w:author="Microsoft Office User" w:date="2018-12-17T15:56:00Z">
        <w:r>
          <w:t>Architecture for training NER (Named Entity Recognition) and sentiment classifier</w:t>
        </w:r>
        <w:bookmarkEnd w:id="2076"/>
        <w:r>
          <w:t xml:space="preserve">  </w:t>
        </w:r>
      </w:ins>
    </w:p>
    <w:p w14:paraId="7FCC01C6" w14:textId="77777777" w:rsidR="00871B1E" w:rsidRPr="009728F4" w:rsidRDefault="00871B1E">
      <w:pPr>
        <w:pStyle w:val="Heading2"/>
        <w:rPr>
          <w:ins w:id="2079" w:author="Microsoft Office User" w:date="2018-12-17T15:56:00Z"/>
          <w:rFonts w:eastAsia="Times New Roman"/>
        </w:rPr>
        <w:pPrChange w:id="2080" w:author="Beia Intern" w:date="2019-05-28T15:31:00Z">
          <w:pPr/>
        </w:pPrChange>
      </w:pPr>
    </w:p>
    <w:p w14:paraId="506D1425" w14:textId="77777777" w:rsidR="00871B1E" w:rsidRPr="00050A27" w:rsidRDefault="000E316D" w:rsidP="00871B1E">
      <w:pPr>
        <w:rPr>
          <w:ins w:id="2081" w:author="Microsoft Office User" w:date="2018-12-17T15:56:00Z"/>
          <w:rFonts w:eastAsia="Times New Roman" w:cs="Times New Roman"/>
          <w:rPrChange w:id="2082" w:author="Microsoft Office User" w:date="2018-12-17T16:10:00Z">
            <w:rPr>
              <w:ins w:id="2083" w:author="Microsoft Office User" w:date="2018-12-17T15:56:00Z"/>
              <w:rFonts w:ascii="Times New Roman" w:eastAsia="Times New Roman" w:hAnsi="Times New Roman" w:cs="Times New Roman"/>
            </w:rPr>
          </w:rPrChange>
        </w:rPr>
      </w:pPr>
      <w:ins w:id="2084" w:author="Microsoft Office User" w:date="2018-12-17T15:56:00Z">
        <w:r w:rsidRPr="000E316D">
          <w:rPr>
            <w:rFonts w:eastAsia="Times New Roman" w:cs="Times New Roman"/>
            <w:rPrChange w:id="2085" w:author="Microsoft Office User" w:date="2018-12-17T16:10:00Z">
              <w:rPr>
                <w:rFonts w:ascii="Times New Roman" w:eastAsia="Times New Roman" w:hAnsi="Times New Roman" w:cs="Times New Roman"/>
                <w:vertAlign w:val="superscript"/>
              </w:rPr>
            </w:rPrChange>
          </w:rPr>
          <w:t xml:space="preserve">In SoMeDi, we have implemented English and Spanish Named Entity Recognizer as well as Sentiment Analyzer. For this we have trained Spanish character based context aware language model on the GPU machine on AWS (p2.xlarge, P2 Tesla K-series K-80) with 61 GB of memory and 12 GB of GPU memory for 2 weeks (each model). </w:t>
        </w:r>
      </w:ins>
    </w:p>
    <w:p w14:paraId="03AABC2B" w14:textId="77777777" w:rsidR="00871B1E" w:rsidRPr="00050A27" w:rsidDel="00994BEA" w:rsidRDefault="000E316D" w:rsidP="00871B1E">
      <w:pPr>
        <w:rPr>
          <w:ins w:id="2086" w:author="Microsoft Office User" w:date="2018-12-17T15:56:00Z"/>
          <w:del w:id="2087" w:author="Beia Intern" w:date="2019-05-28T15:31:00Z"/>
          <w:rFonts w:eastAsia="Times New Roman" w:cs="Times New Roman"/>
          <w:rPrChange w:id="2088" w:author="Microsoft Office User" w:date="2018-12-17T16:10:00Z">
            <w:rPr>
              <w:ins w:id="2089" w:author="Microsoft Office User" w:date="2018-12-17T15:56:00Z"/>
              <w:del w:id="2090" w:author="Beia Intern" w:date="2019-05-28T15:31:00Z"/>
              <w:rFonts w:ascii="Times New Roman" w:eastAsia="Times New Roman" w:hAnsi="Times New Roman" w:cs="Times New Roman"/>
            </w:rPr>
          </w:rPrChange>
        </w:rPr>
      </w:pPr>
      <w:ins w:id="2091" w:author="Microsoft Office User" w:date="2018-12-17T15:56:00Z">
        <w:r w:rsidRPr="000E316D">
          <w:rPr>
            <w:rFonts w:eastAsia="Times New Roman" w:cs="Times New Roman"/>
            <w:rPrChange w:id="2092" w:author="Microsoft Office User" w:date="2018-12-17T16:10:00Z">
              <w:rPr>
                <w:rFonts w:ascii="Times New Roman" w:eastAsia="Times New Roman" w:hAnsi="Times New Roman" w:cs="Times New Roman"/>
                <w:vertAlign w:val="superscript"/>
              </w:rPr>
            </w:rPrChange>
          </w:rPr>
          <w:t xml:space="preserve">Trained character based language model was used for Spanish NER and Spanish Sentiment analyser, as part of embedding. For Spanish NER, and Spanish and English sentiment analyser, we have trained each of them about one day. </w:t>
        </w:r>
      </w:ins>
    </w:p>
    <w:p w14:paraId="4801603D" w14:textId="77777777" w:rsidR="00871B1E" w:rsidDel="00994BEA" w:rsidRDefault="00871B1E" w:rsidP="00871B1E">
      <w:pPr>
        <w:rPr>
          <w:ins w:id="2093" w:author="Microsoft Office User" w:date="2018-12-17T15:56:00Z"/>
          <w:del w:id="2094" w:author="Beia Intern" w:date="2019-05-28T15:31:00Z"/>
          <w:rFonts w:ascii="Times New Roman" w:eastAsia="Times New Roman" w:hAnsi="Times New Roman" w:cs="Times New Roman"/>
        </w:rPr>
      </w:pPr>
    </w:p>
    <w:p w14:paraId="77D5DAD9" w14:textId="77777777" w:rsidR="00871B1E" w:rsidRDefault="00871B1E" w:rsidP="00871B1E">
      <w:pPr>
        <w:rPr>
          <w:ins w:id="2095" w:author="Microsoft Office User" w:date="2018-12-17T15:56:00Z"/>
          <w:rFonts w:ascii="Times New Roman" w:eastAsia="Times New Roman" w:hAnsi="Times New Roman" w:cs="Times New Roman"/>
        </w:rPr>
      </w:pPr>
    </w:p>
    <w:p w14:paraId="6239BD1A" w14:textId="77777777" w:rsidR="00C6007E" w:rsidRDefault="00871B1E">
      <w:pPr>
        <w:pStyle w:val="Heading3"/>
        <w:rPr>
          <w:ins w:id="2096" w:author="Microsoft Office User" w:date="2018-12-17T15:56:00Z"/>
        </w:rPr>
        <w:pPrChange w:id="2097" w:author="Microsoft Office User" w:date="2018-12-17T15:57:00Z">
          <w:pPr/>
        </w:pPrChange>
      </w:pPr>
      <w:bookmarkStart w:id="2098" w:name="_Toc532825995"/>
      <w:ins w:id="2099" w:author="Microsoft Office User" w:date="2018-12-17T15:57:00Z">
        <w:r>
          <w:t xml:space="preserve">4.2.1 </w:t>
        </w:r>
      </w:ins>
      <w:ins w:id="2100" w:author="Microsoft Office User" w:date="2018-12-17T15:56:00Z">
        <w:r>
          <w:t>NER (Named Entity Recognition)</w:t>
        </w:r>
        <w:bookmarkEnd w:id="2098"/>
        <w:r>
          <w:t xml:space="preserve"> </w:t>
        </w:r>
      </w:ins>
    </w:p>
    <w:p w14:paraId="5C187B77" w14:textId="77777777" w:rsidR="00871B1E" w:rsidRPr="00201EA6" w:rsidRDefault="00871B1E" w:rsidP="00871B1E">
      <w:pPr>
        <w:rPr>
          <w:ins w:id="2101" w:author="Microsoft Office User" w:date="2018-12-17T15:56:00Z"/>
        </w:rPr>
      </w:pPr>
      <w:ins w:id="2102" w:author="Microsoft Office User" w:date="2018-12-17T15:56:00Z">
        <w:r w:rsidRPr="00DC23E2">
          <w:t xml:space="preserve">Named Entity Recognition is a task where entities such as Person, Organization, Location are extracted from the unlabeled sentences. </w:t>
        </w:r>
      </w:ins>
    </w:p>
    <w:p w14:paraId="32456916" w14:textId="77777777" w:rsidR="00871B1E" w:rsidRPr="00DC23E2" w:rsidRDefault="000E316D" w:rsidP="00871B1E">
      <w:pPr>
        <w:rPr>
          <w:ins w:id="2103" w:author="Microsoft Office User" w:date="2018-12-17T15:56:00Z"/>
          <w:rFonts w:eastAsia="Times New Roman" w:cs="Times New Roman"/>
          <w:rPrChange w:id="2104" w:author="Microsoft Office User" w:date="2018-12-17T16:10:00Z">
            <w:rPr>
              <w:ins w:id="2105" w:author="Microsoft Office User" w:date="2018-12-17T15:56:00Z"/>
              <w:rFonts w:eastAsia="Times New Roman" w:cs="Times New Roman"/>
              <w:sz w:val="24"/>
              <w:szCs w:val="24"/>
            </w:rPr>
          </w:rPrChange>
        </w:rPr>
      </w:pPr>
      <w:ins w:id="2106" w:author="Microsoft Office User" w:date="2018-12-17T15:56:00Z">
        <w:r w:rsidRPr="000E316D">
          <w:rPr>
            <w:rFonts w:eastAsia="Times New Roman" w:cs="Segoe UI"/>
            <w:color w:val="091E42"/>
            <w:shd w:val="clear" w:color="auto" w:fill="FFFFFF"/>
            <w:rPrChange w:id="2107" w:author="Microsoft Office User" w:date="2018-12-17T16:10:00Z">
              <w:rPr>
                <w:rFonts w:ascii="Segoe UI" w:eastAsia="Times New Roman" w:hAnsi="Segoe UI" w:cs="Segoe UI"/>
                <w:color w:val="091E42"/>
                <w:sz w:val="21"/>
                <w:szCs w:val="21"/>
                <w:shd w:val="clear" w:color="auto" w:fill="FFFFFF"/>
                <w:vertAlign w:val="superscript"/>
              </w:rPr>
            </w:rPrChange>
          </w:rPr>
          <w:t>We have used CONLL2002 dataset</w:t>
        </w:r>
        <w:r w:rsidRPr="000E316D">
          <w:rPr>
            <w:rStyle w:val="FootnoteReference"/>
            <w:rFonts w:eastAsia="Times New Roman" w:cs="Segoe UI"/>
            <w:color w:val="091E42"/>
            <w:shd w:val="clear" w:color="auto" w:fill="FFFFFF"/>
            <w:rPrChange w:id="2108" w:author="Microsoft Office User" w:date="2018-12-17T16:10:00Z">
              <w:rPr>
                <w:rStyle w:val="FootnoteReference"/>
                <w:rFonts w:ascii="Segoe UI" w:eastAsia="Times New Roman" w:hAnsi="Segoe UI" w:cs="Segoe UI"/>
                <w:color w:val="091E42"/>
                <w:sz w:val="21"/>
                <w:szCs w:val="21"/>
                <w:shd w:val="clear" w:color="auto" w:fill="FFFFFF"/>
              </w:rPr>
            </w:rPrChange>
          </w:rPr>
          <w:footnoteReference w:id="64"/>
        </w:r>
        <w:r w:rsidRPr="000E316D">
          <w:rPr>
            <w:rFonts w:eastAsia="Times New Roman" w:cs="Segoe UI"/>
            <w:color w:val="091E42"/>
            <w:shd w:val="clear" w:color="auto" w:fill="FFFFFF"/>
            <w:rPrChange w:id="2111" w:author="Microsoft Office User" w:date="2018-12-17T16:10:00Z">
              <w:rPr>
                <w:rFonts w:ascii="Segoe UI" w:eastAsia="Times New Roman" w:hAnsi="Segoe UI" w:cs="Segoe UI"/>
                <w:color w:val="091E42"/>
                <w:sz w:val="21"/>
                <w:szCs w:val="21"/>
                <w:shd w:val="clear" w:color="auto" w:fill="FFFFFF"/>
                <w:vertAlign w:val="superscript"/>
              </w:rPr>
            </w:rPrChange>
          </w:rPr>
          <w:t xml:space="preserve"> to train Spanish NER. We have acquired F1 value of </w:t>
        </w:r>
        <w:r w:rsidR="00871B1E" w:rsidRPr="00DC23E2">
          <w:rPr>
            <w:rFonts w:eastAsia="Times New Roman" w:cs="Segoe UI"/>
            <w:color w:val="091E42"/>
            <w:shd w:val="clear" w:color="auto" w:fill="FFFFFF"/>
          </w:rPr>
          <w:t xml:space="preserve">85.92 for </w:t>
        </w:r>
        <w:r w:rsidR="00871B1E" w:rsidRPr="00201EA6">
          <w:rPr>
            <w:rFonts w:eastAsia="Times New Roman" w:cs="Segoe UI"/>
            <w:color w:val="091E42"/>
            <w:shd w:val="clear" w:color="auto" w:fill="FFFFFF"/>
          </w:rPr>
          <w:t xml:space="preserve">validation set, and  87.58  for the </w:t>
        </w:r>
        <w:r w:rsidR="00871B1E" w:rsidRPr="00404FC5">
          <w:rPr>
            <w:rFonts w:eastAsia="Times New Roman" w:cs="Segoe UI"/>
            <w:color w:val="091E42"/>
            <w:shd w:val="clear" w:color="auto" w:fill="FFFFFF"/>
          </w:rPr>
          <w:t>t</w:t>
        </w:r>
        <w:r w:rsidR="00871B1E" w:rsidRPr="004D01A6">
          <w:rPr>
            <w:rFonts w:eastAsia="Times New Roman" w:cs="Segoe UI"/>
            <w:color w:val="091E42"/>
            <w:shd w:val="clear" w:color="auto" w:fill="FFFFFF"/>
          </w:rPr>
          <w:t xml:space="preserve">est set, which is higher than the previous state of the art of Spanish NER (85.77  by </w:t>
        </w:r>
      </w:ins>
      <w:customXmlInsRangeStart w:id="2112" w:author="Microsoft Office User" w:date="2018-12-17T15:56:00Z"/>
      <w:sdt>
        <w:sdtPr>
          <w:rPr>
            <w:rFonts w:eastAsia="Times New Roman" w:cs="Segoe UI"/>
            <w:color w:val="091E42"/>
            <w:shd w:val="clear" w:color="auto" w:fill="FFFFFF"/>
          </w:rPr>
          <w:id w:val="1744144005"/>
          <w:citation/>
        </w:sdtPr>
        <w:sdtEndPr/>
        <w:sdtContent>
          <w:customXmlInsRangeEnd w:id="2112"/>
          <w:ins w:id="2113" w:author="Microsoft Office User" w:date="2018-12-17T15:56:00Z">
            <w:r w:rsidRPr="00561E57">
              <w:rPr>
                <w:rFonts w:eastAsia="Times New Roman" w:cs="Segoe UI"/>
                <w:color w:val="091E42"/>
                <w:shd w:val="clear" w:color="auto" w:fill="FFFFFF"/>
              </w:rPr>
              <w:fldChar w:fldCharType="begin"/>
            </w:r>
            <w:r w:rsidR="00871B1E" w:rsidRPr="00DC23E2">
              <w:rPr>
                <w:rFonts w:eastAsia="Times New Roman" w:cs="Segoe UI"/>
                <w:color w:val="091E42"/>
                <w:shd w:val="clear" w:color="auto" w:fill="FFFFFF"/>
              </w:rPr>
              <w:instrText xml:space="preserve"> CITATION Yan17 \l 1033 </w:instrText>
            </w:r>
            <w:r w:rsidRPr="00561E57">
              <w:rPr>
                <w:rFonts w:eastAsia="Times New Roman" w:cs="Segoe UI"/>
                <w:color w:val="091E42"/>
                <w:shd w:val="clear" w:color="auto" w:fill="FFFFFF"/>
                <w:rPrChange w:id="2114" w:author="Microsoft Office User" w:date="2018-12-17T16:10:00Z">
                  <w:rPr>
                    <w:rFonts w:eastAsia="Times New Roman" w:cs="Segoe UI"/>
                    <w:color w:val="091E42"/>
                    <w:shd w:val="clear" w:color="auto" w:fill="FFFFFF"/>
                  </w:rPr>
                </w:rPrChange>
              </w:rPr>
              <w:fldChar w:fldCharType="separate"/>
            </w:r>
          </w:ins>
          <w:r w:rsidR="00C41BD9" w:rsidRPr="00561E57">
            <w:rPr>
              <w:rFonts w:eastAsia="Times New Roman" w:cs="Segoe UI"/>
              <w:noProof/>
              <w:color w:val="091E42"/>
              <w:shd w:val="clear" w:color="auto" w:fill="FFFFFF"/>
            </w:rPr>
            <w:t>(Yang, et al., 2017)</w:t>
          </w:r>
          <w:ins w:id="2115" w:author="Microsoft Office User" w:date="2018-12-17T15:56:00Z">
            <w:r w:rsidRPr="00561E57">
              <w:rPr>
                <w:rFonts w:eastAsia="Times New Roman" w:cs="Segoe UI"/>
                <w:color w:val="091E42"/>
                <w:shd w:val="clear" w:color="auto" w:fill="FFFFFF"/>
              </w:rPr>
              <w:fldChar w:fldCharType="end"/>
            </w:r>
          </w:ins>
          <w:customXmlInsRangeStart w:id="2116" w:author="Microsoft Office User" w:date="2018-12-17T15:56:00Z"/>
        </w:sdtContent>
      </w:sdt>
      <w:customXmlInsRangeEnd w:id="2116"/>
      <w:ins w:id="2117" w:author="Microsoft Office User" w:date="2018-12-17T15:56:00Z">
        <w:r w:rsidR="00871B1E" w:rsidRPr="00DC23E2">
          <w:rPr>
            <w:rFonts w:eastAsia="Times New Roman" w:cs="Segoe UI"/>
            <w:color w:val="091E42"/>
            <w:shd w:val="clear" w:color="auto" w:fill="FFFFFF"/>
          </w:rPr>
          <w:t xml:space="preserve">) .  </w:t>
        </w:r>
      </w:ins>
    </w:p>
    <w:p w14:paraId="2BDD3734" w14:textId="77777777" w:rsidR="00871B1E" w:rsidRPr="00DC23E2" w:rsidDel="00994BEA" w:rsidRDefault="000E316D" w:rsidP="00871B1E">
      <w:pPr>
        <w:rPr>
          <w:ins w:id="2118" w:author="Microsoft Office User" w:date="2018-12-17T15:56:00Z"/>
          <w:del w:id="2119" w:author="Beia Intern" w:date="2019-05-28T15:29:00Z"/>
          <w:rFonts w:eastAsia="Times New Roman" w:cs="Segoe UI"/>
          <w:color w:val="091E42"/>
          <w:shd w:val="clear" w:color="auto" w:fill="FFFFFF"/>
          <w:rPrChange w:id="2120" w:author="Microsoft Office User" w:date="2018-12-17T16:10:00Z">
            <w:rPr>
              <w:ins w:id="2121" w:author="Microsoft Office User" w:date="2018-12-17T15:56:00Z"/>
              <w:del w:id="2122" w:author="Beia Intern" w:date="2019-05-28T15:29:00Z"/>
              <w:rFonts w:ascii="Segoe UI" w:eastAsia="Times New Roman" w:hAnsi="Segoe UI" w:cs="Segoe UI"/>
              <w:color w:val="091E42"/>
              <w:sz w:val="21"/>
              <w:szCs w:val="21"/>
              <w:shd w:val="clear" w:color="auto" w:fill="FFFFFF"/>
            </w:rPr>
          </w:rPrChange>
        </w:rPr>
      </w:pPr>
      <w:ins w:id="2123" w:author="Microsoft Office User" w:date="2018-12-17T15:56:00Z">
        <w:r w:rsidRPr="000E316D">
          <w:rPr>
            <w:rFonts w:eastAsia="Times New Roman" w:cs="Segoe UI"/>
            <w:color w:val="091E42"/>
            <w:shd w:val="clear" w:color="auto" w:fill="FFFFFF"/>
            <w:rPrChange w:id="2124" w:author="Microsoft Office User" w:date="2018-12-17T16:10:00Z">
              <w:rPr>
                <w:rFonts w:ascii="Segoe UI" w:eastAsia="Times New Roman" w:hAnsi="Segoe UI" w:cs="Segoe UI"/>
                <w:color w:val="091E42"/>
                <w:sz w:val="21"/>
                <w:szCs w:val="21"/>
                <w:shd w:val="clear" w:color="auto" w:fill="FFFFFF"/>
                <w:vertAlign w:val="superscript"/>
              </w:rPr>
            </w:rPrChange>
          </w:rPr>
          <w:t xml:space="preserve">For English NER, we have used existing implementation of Flair. This model is current state of the art model with F1 value of 93.09 </w:t>
        </w:r>
      </w:ins>
      <w:customXmlInsRangeStart w:id="2125" w:author="Microsoft Office User" w:date="2018-12-17T15:56:00Z"/>
      <w:sdt>
        <w:sdtPr>
          <w:rPr>
            <w:rFonts w:eastAsia="Times New Roman" w:cs="Segoe UI"/>
            <w:color w:val="091E42"/>
            <w:shd w:val="clear" w:color="auto" w:fill="FFFFFF"/>
          </w:rPr>
          <w:id w:val="1719698008"/>
          <w:citation/>
        </w:sdtPr>
        <w:sdtEndPr/>
        <w:sdtContent>
          <w:customXmlInsRangeEnd w:id="2125"/>
          <w:ins w:id="2126" w:author="Microsoft Office User" w:date="2018-12-17T15:56:00Z">
            <w:r w:rsidRPr="000E316D">
              <w:rPr>
                <w:rFonts w:eastAsia="Times New Roman" w:cs="Segoe UI"/>
                <w:color w:val="091E42"/>
                <w:shd w:val="clear" w:color="auto" w:fill="FFFFFF"/>
                <w:rPrChange w:id="2127" w:author="Microsoft Office User" w:date="2018-12-17T16:10:00Z">
                  <w:rPr>
                    <w:rFonts w:ascii="Segoe UI" w:eastAsia="Times New Roman" w:hAnsi="Segoe UI" w:cs="Segoe UI"/>
                    <w:color w:val="091E42"/>
                    <w:sz w:val="21"/>
                    <w:szCs w:val="21"/>
                    <w:shd w:val="clear" w:color="auto" w:fill="FFFFFF"/>
                    <w:vertAlign w:val="superscript"/>
                  </w:rPr>
                </w:rPrChange>
              </w:rPr>
              <w:fldChar w:fldCharType="begin"/>
            </w:r>
            <w:r w:rsidRPr="000E316D">
              <w:rPr>
                <w:rFonts w:eastAsia="Times New Roman" w:cs="Segoe UI"/>
                <w:color w:val="091E42"/>
                <w:shd w:val="clear" w:color="auto" w:fill="FFFFFF"/>
                <w:rPrChange w:id="2128" w:author="Microsoft Office User" w:date="2018-12-17T16:10:00Z">
                  <w:rPr>
                    <w:rFonts w:ascii="Segoe UI" w:eastAsia="Times New Roman" w:hAnsi="Segoe UI" w:cs="Segoe UI"/>
                    <w:color w:val="091E42"/>
                    <w:sz w:val="21"/>
                    <w:szCs w:val="21"/>
                    <w:shd w:val="clear" w:color="auto" w:fill="FFFFFF"/>
                    <w:vertAlign w:val="superscript"/>
                  </w:rPr>
                </w:rPrChange>
              </w:rPr>
              <w:instrText xml:space="preserve"> CITATION Akb18 \l 1033 </w:instrText>
            </w:r>
            <w:r w:rsidRPr="000E316D">
              <w:rPr>
                <w:rFonts w:eastAsia="Times New Roman" w:cs="Segoe UI"/>
                <w:color w:val="091E42"/>
                <w:shd w:val="clear" w:color="auto" w:fill="FFFFFF"/>
                <w:rPrChange w:id="2129" w:author="Microsoft Office User" w:date="2018-12-17T16:10:00Z">
                  <w:rPr>
                    <w:rFonts w:ascii="Segoe UI" w:eastAsia="Times New Roman" w:hAnsi="Segoe UI" w:cs="Segoe UI"/>
                    <w:color w:val="091E42"/>
                    <w:sz w:val="21"/>
                    <w:szCs w:val="21"/>
                    <w:shd w:val="clear" w:color="auto" w:fill="FFFFFF"/>
                    <w:vertAlign w:val="superscript"/>
                  </w:rPr>
                </w:rPrChange>
              </w:rPr>
              <w:fldChar w:fldCharType="separate"/>
            </w:r>
          </w:ins>
          <w:r w:rsidRPr="000E316D">
            <w:rPr>
              <w:rFonts w:eastAsia="Times New Roman" w:cs="Segoe UI"/>
              <w:noProof/>
              <w:color w:val="091E42"/>
              <w:shd w:val="clear" w:color="auto" w:fill="FFFFFF"/>
              <w:rPrChange w:id="2130" w:author="Microsoft Office User" w:date="2018-12-17T16:10:00Z">
                <w:rPr>
                  <w:rFonts w:ascii="Segoe UI" w:eastAsia="Times New Roman" w:hAnsi="Segoe UI" w:cs="Segoe UI"/>
                  <w:noProof/>
                  <w:color w:val="091E42"/>
                  <w:sz w:val="21"/>
                  <w:szCs w:val="21"/>
                  <w:shd w:val="clear" w:color="auto" w:fill="FFFFFF"/>
                  <w:vertAlign w:val="superscript"/>
                </w:rPr>
              </w:rPrChange>
            </w:rPr>
            <w:t>(Akbik, et al., 2018)</w:t>
          </w:r>
          <w:ins w:id="2131" w:author="Microsoft Office User" w:date="2018-12-17T15:56:00Z">
            <w:r w:rsidRPr="000E316D">
              <w:rPr>
                <w:rFonts w:eastAsia="Times New Roman" w:cs="Segoe UI"/>
                <w:color w:val="091E42"/>
                <w:shd w:val="clear" w:color="auto" w:fill="FFFFFF"/>
                <w:rPrChange w:id="2132" w:author="Microsoft Office User" w:date="2018-12-17T16:10:00Z">
                  <w:rPr>
                    <w:rFonts w:ascii="Segoe UI" w:eastAsia="Times New Roman" w:hAnsi="Segoe UI" w:cs="Segoe UI"/>
                    <w:color w:val="091E42"/>
                    <w:sz w:val="21"/>
                    <w:szCs w:val="21"/>
                    <w:shd w:val="clear" w:color="auto" w:fill="FFFFFF"/>
                    <w:vertAlign w:val="superscript"/>
                  </w:rPr>
                </w:rPrChange>
              </w:rPr>
              <w:fldChar w:fldCharType="end"/>
            </w:r>
          </w:ins>
          <w:customXmlInsRangeStart w:id="2133" w:author="Microsoft Office User" w:date="2018-12-17T15:56:00Z"/>
        </w:sdtContent>
      </w:sdt>
      <w:customXmlInsRangeEnd w:id="2133"/>
      <w:ins w:id="2134" w:author="Microsoft Office User" w:date="2018-12-17T15:56:00Z">
        <w:r w:rsidRPr="000E316D">
          <w:rPr>
            <w:rFonts w:eastAsia="Times New Roman" w:cs="Segoe UI"/>
            <w:color w:val="091E42"/>
            <w:shd w:val="clear" w:color="auto" w:fill="FFFFFF"/>
            <w:rPrChange w:id="2135" w:author="Microsoft Office User" w:date="2018-12-17T16:10:00Z">
              <w:rPr>
                <w:rFonts w:ascii="Segoe UI" w:eastAsia="Times New Roman" w:hAnsi="Segoe UI" w:cs="Segoe UI"/>
                <w:color w:val="091E42"/>
                <w:sz w:val="21"/>
                <w:szCs w:val="21"/>
                <w:shd w:val="clear" w:color="auto" w:fill="FFFFFF"/>
                <w:vertAlign w:val="superscript"/>
              </w:rPr>
            </w:rPrChange>
          </w:rPr>
          <w:t xml:space="preserve">. </w:t>
        </w:r>
      </w:ins>
    </w:p>
    <w:p w14:paraId="609B80EF" w14:textId="77777777" w:rsidR="00871B1E" w:rsidDel="00994BEA" w:rsidRDefault="00871B1E" w:rsidP="00871B1E">
      <w:pPr>
        <w:rPr>
          <w:ins w:id="2136" w:author="Microsoft Office User" w:date="2018-12-17T15:56:00Z"/>
          <w:del w:id="2137" w:author="Beia Intern" w:date="2019-05-28T15:29:00Z"/>
          <w:rFonts w:ascii="Times New Roman" w:eastAsia="Times New Roman" w:hAnsi="Times New Roman" w:cs="Times New Roman"/>
        </w:rPr>
      </w:pPr>
    </w:p>
    <w:p w14:paraId="48AE2FC2" w14:textId="77777777" w:rsidR="00871B1E" w:rsidRPr="00DD2999" w:rsidRDefault="00871B1E" w:rsidP="00871B1E">
      <w:pPr>
        <w:rPr>
          <w:ins w:id="2138" w:author="Microsoft Office User" w:date="2018-12-17T15:56:00Z"/>
          <w:rFonts w:ascii="Times New Roman" w:eastAsia="Times New Roman" w:hAnsi="Times New Roman" w:cs="Times New Roman"/>
        </w:rPr>
      </w:pPr>
    </w:p>
    <w:p w14:paraId="5D6B04A2" w14:textId="77777777" w:rsidR="00C6007E" w:rsidRDefault="00871B1E">
      <w:pPr>
        <w:pStyle w:val="Heading3"/>
        <w:rPr>
          <w:ins w:id="2139" w:author="Microsoft Office User" w:date="2018-12-17T15:56:00Z"/>
        </w:rPr>
        <w:pPrChange w:id="2140" w:author="Microsoft Office User" w:date="2018-12-17T15:57:00Z">
          <w:pPr/>
        </w:pPrChange>
      </w:pPr>
      <w:bookmarkStart w:id="2141" w:name="_Toc532825996"/>
      <w:ins w:id="2142" w:author="Microsoft Office User" w:date="2018-12-17T15:57:00Z">
        <w:r>
          <w:t xml:space="preserve">4.2.2 </w:t>
        </w:r>
      </w:ins>
      <w:ins w:id="2143" w:author="Microsoft Office User" w:date="2018-12-17T15:56:00Z">
        <w:r>
          <w:t>Sentiment analysis</w:t>
        </w:r>
        <w:bookmarkEnd w:id="2141"/>
        <w:r>
          <w:t xml:space="preserve"> </w:t>
        </w:r>
      </w:ins>
    </w:p>
    <w:p w14:paraId="6D9DAEEA" w14:textId="77777777" w:rsidR="00871B1E" w:rsidRPr="00561E57" w:rsidRDefault="000E316D" w:rsidP="00871B1E">
      <w:pPr>
        <w:rPr>
          <w:ins w:id="2144" w:author="Microsoft Office User" w:date="2018-12-17T15:56:00Z"/>
          <w:rFonts w:eastAsia="Times New Roman" w:cs="Times New Roman"/>
          <w:rPrChange w:id="2145" w:author="Microsoft Office User" w:date="2018-12-17T16:11:00Z">
            <w:rPr>
              <w:ins w:id="2146" w:author="Microsoft Office User" w:date="2018-12-17T15:56:00Z"/>
              <w:rFonts w:ascii="Times New Roman" w:eastAsia="Times New Roman" w:hAnsi="Times New Roman" w:cs="Times New Roman"/>
            </w:rPr>
          </w:rPrChange>
        </w:rPr>
      </w:pPr>
      <w:ins w:id="2147" w:author="Microsoft Office User" w:date="2018-12-17T15:56:00Z">
        <w:r w:rsidRPr="000E316D">
          <w:rPr>
            <w:rFonts w:eastAsia="Times New Roman" w:cs="Times New Roman"/>
            <w:rPrChange w:id="2148" w:author="Microsoft Office User" w:date="2018-12-17T16:11:00Z">
              <w:rPr>
                <w:rFonts w:ascii="Times New Roman" w:eastAsia="Times New Roman" w:hAnsi="Times New Roman" w:cs="Times New Roman"/>
                <w:vertAlign w:val="superscript"/>
              </w:rPr>
            </w:rPrChange>
          </w:rPr>
          <w:t xml:space="preserve">Opinions are central to almost all human activities because they are key influencers of our behaviors. With the explosive growth of social media (e.g. reviews, forum discussions, blogs, micro-blogs, Twitter, comments, and postings in social network sites) on the Web, individuals and organizations are increasingly using the content in these media for decision making. Sentiment analysis, also called opinion mining, is the field of study that analyzes people’s opinions, sentiments, evaluations, appraisals, attitudes, and emotions towards entities such as products services, organizations, individuals, issues, evens, topics, and their attributes. </w:t>
        </w:r>
      </w:ins>
      <w:customXmlInsRangeStart w:id="2149" w:author="Microsoft Office User" w:date="2018-12-17T15:56:00Z"/>
      <w:sdt>
        <w:sdtPr>
          <w:rPr>
            <w:rFonts w:eastAsia="Times New Roman" w:cs="Times New Roman"/>
          </w:rPr>
          <w:id w:val="-1481759298"/>
          <w:citation/>
        </w:sdtPr>
        <w:sdtEndPr/>
        <w:sdtContent>
          <w:customXmlInsRangeEnd w:id="2149"/>
          <w:ins w:id="2150" w:author="Microsoft Office User" w:date="2018-12-17T15:56:00Z">
            <w:r w:rsidRPr="000E316D">
              <w:rPr>
                <w:rFonts w:eastAsia="Times New Roman" w:cs="Times New Roman"/>
                <w:rPrChange w:id="2151" w:author="Microsoft Office User" w:date="2018-12-17T16:11:00Z">
                  <w:rPr>
                    <w:rFonts w:ascii="Times New Roman" w:eastAsia="Times New Roman" w:hAnsi="Times New Roman" w:cs="Times New Roman"/>
                    <w:vertAlign w:val="superscript"/>
                  </w:rPr>
                </w:rPrChange>
              </w:rPr>
              <w:fldChar w:fldCharType="begin"/>
            </w:r>
            <w:r w:rsidRPr="000E316D">
              <w:rPr>
                <w:rFonts w:eastAsia="Times New Roman" w:cs="Times New Roman"/>
                <w:rPrChange w:id="2152" w:author="Microsoft Office User" w:date="2018-12-17T16:11:00Z">
                  <w:rPr>
                    <w:rFonts w:ascii="Times New Roman" w:eastAsia="Times New Roman" w:hAnsi="Times New Roman" w:cs="Times New Roman"/>
                    <w:vertAlign w:val="superscript"/>
                  </w:rPr>
                </w:rPrChange>
              </w:rPr>
              <w:instrText xml:space="preserve"> CITATION Liu12 \l 1033 </w:instrText>
            </w:r>
            <w:r w:rsidRPr="000E316D">
              <w:rPr>
                <w:rFonts w:eastAsia="Times New Roman" w:cs="Times New Roman"/>
                <w:rPrChange w:id="2153" w:author="Microsoft Office User" w:date="2018-12-17T16:11:00Z">
                  <w:rPr>
                    <w:rFonts w:ascii="Times New Roman" w:eastAsia="Times New Roman" w:hAnsi="Times New Roman" w:cs="Times New Roman"/>
                    <w:vertAlign w:val="superscript"/>
                  </w:rPr>
                </w:rPrChange>
              </w:rPr>
              <w:fldChar w:fldCharType="separate"/>
            </w:r>
          </w:ins>
          <w:r w:rsidRPr="000E316D">
            <w:rPr>
              <w:rFonts w:eastAsia="Times New Roman" w:cs="Times New Roman"/>
              <w:noProof/>
              <w:rPrChange w:id="2154" w:author="Microsoft Office User" w:date="2018-12-17T16:11:00Z">
                <w:rPr>
                  <w:rFonts w:ascii="Times New Roman" w:eastAsia="Times New Roman" w:hAnsi="Times New Roman" w:cs="Times New Roman"/>
                  <w:noProof/>
                  <w:vertAlign w:val="superscript"/>
                </w:rPr>
              </w:rPrChange>
            </w:rPr>
            <w:t>(Liu, 2012)</w:t>
          </w:r>
          <w:ins w:id="2155" w:author="Microsoft Office User" w:date="2018-12-17T15:56:00Z">
            <w:r w:rsidRPr="000E316D">
              <w:rPr>
                <w:rFonts w:eastAsia="Times New Roman" w:cs="Times New Roman"/>
                <w:rPrChange w:id="2156" w:author="Microsoft Office User" w:date="2018-12-17T16:11:00Z">
                  <w:rPr>
                    <w:rFonts w:ascii="Times New Roman" w:eastAsia="Times New Roman" w:hAnsi="Times New Roman" w:cs="Times New Roman"/>
                    <w:vertAlign w:val="superscript"/>
                  </w:rPr>
                </w:rPrChange>
              </w:rPr>
              <w:fldChar w:fldCharType="end"/>
            </w:r>
          </w:ins>
          <w:customXmlInsRangeStart w:id="2157" w:author="Microsoft Office User" w:date="2018-12-17T15:56:00Z"/>
        </w:sdtContent>
      </w:sdt>
      <w:customXmlInsRangeEnd w:id="2157"/>
      <w:ins w:id="2158" w:author="Microsoft Office User" w:date="2018-12-17T15:56:00Z">
        <w:r w:rsidRPr="000E316D">
          <w:rPr>
            <w:rFonts w:eastAsia="Times New Roman" w:cs="Times New Roman"/>
            <w:rPrChange w:id="2159" w:author="Microsoft Office User" w:date="2018-12-17T16:11:00Z">
              <w:rPr>
                <w:rFonts w:ascii="Times New Roman" w:eastAsia="Times New Roman" w:hAnsi="Times New Roman" w:cs="Times New Roman"/>
                <w:vertAlign w:val="superscript"/>
              </w:rPr>
            </w:rPrChange>
          </w:rPr>
          <w:t xml:space="preserve">   </w:t>
        </w:r>
      </w:ins>
    </w:p>
    <w:p w14:paraId="554C2EB5" w14:textId="77777777" w:rsidR="00871B1E" w:rsidRPr="00561E57" w:rsidDel="00994BEA" w:rsidRDefault="000E316D" w:rsidP="00871B1E">
      <w:pPr>
        <w:rPr>
          <w:ins w:id="2160" w:author="Microsoft Office User" w:date="2018-12-17T15:56:00Z"/>
          <w:del w:id="2161" w:author="Beia Intern" w:date="2019-05-28T15:29:00Z"/>
          <w:rFonts w:eastAsia="Times New Roman" w:cs="Times New Roman"/>
          <w:rPrChange w:id="2162" w:author="Microsoft Office User" w:date="2018-12-17T16:11:00Z">
            <w:rPr>
              <w:ins w:id="2163" w:author="Microsoft Office User" w:date="2018-12-17T15:56:00Z"/>
              <w:del w:id="2164" w:author="Beia Intern" w:date="2019-05-28T15:29:00Z"/>
              <w:rFonts w:ascii="Times New Roman" w:eastAsia="Times New Roman" w:hAnsi="Times New Roman" w:cs="Times New Roman"/>
            </w:rPr>
          </w:rPrChange>
        </w:rPr>
      </w:pPr>
      <w:ins w:id="2165" w:author="Microsoft Office User" w:date="2018-12-17T15:56:00Z">
        <w:r w:rsidRPr="000E316D">
          <w:rPr>
            <w:rFonts w:eastAsia="Times New Roman" w:cs="Times New Roman"/>
            <w:rPrChange w:id="2166" w:author="Microsoft Office User" w:date="2018-12-17T16:11:00Z">
              <w:rPr>
                <w:rFonts w:ascii="Times New Roman" w:eastAsia="Times New Roman" w:hAnsi="Times New Roman" w:cs="Times New Roman"/>
                <w:vertAlign w:val="superscript"/>
              </w:rPr>
            </w:rPrChange>
          </w:rPr>
          <w:t>We have trained English sentiment analyzer with a dataset</w:t>
        </w:r>
        <w:r w:rsidRPr="000E316D">
          <w:rPr>
            <w:rStyle w:val="FootnoteReference"/>
            <w:rFonts w:eastAsia="Times New Roman" w:cs="Times New Roman"/>
            <w:rPrChange w:id="2167" w:author="Microsoft Office User" w:date="2018-12-17T16:11:00Z">
              <w:rPr>
                <w:rStyle w:val="FootnoteReference"/>
                <w:rFonts w:ascii="Times New Roman" w:eastAsia="Times New Roman" w:hAnsi="Times New Roman" w:cs="Times New Roman"/>
              </w:rPr>
            </w:rPrChange>
          </w:rPr>
          <w:footnoteReference w:id="65"/>
        </w:r>
        <w:r w:rsidRPr="000E316D">
          <w:rPr>
            <w:rFonts w:eastAsia="Times New Roman" w:cs="Times New Roman"/>
            <w:rPrChange w:id="2170" w:author="Microsoft Office User" w:date="2018-12-17T16:11:00Z">
              <w:rPr>
                <w:rFonts w:ascii="Times New Roman" w:eastAsia="Times New Roman" w:hAnsi="Times New Roman" w:cs="Times New Roman"/>
                <w:vertAlign w:val="superscript"/>
              </w:rPr>
            </w:rPrChange>
          </w:rPr>
          <w:t xml:space="preserve"> which contains </w:t>
        </w:r>
        <w:r w:rsidRPr="000E316D">
          <w:rPr>
            <w:rFonts w:eastAsia="Times New Roman" w:cs="Times New Roman"/>
            <w:color w:val="29383D"/>
            <w:shd w:val="clear" w:color="auto" w:fill="FFFFFF"/>
            <w:rPrChange w:id="2171" w:author="Microsoft Office User" w:date="2018-12-17T16:11:00Z">
              <w:rPr>
                <w:rFonts w:ascii="HelveticaNeue" w:eastAsia="Times New Roman" w:hAnsi="HelveticaNeue" w:cs="Times New Roman"/>
                <w:color w:val="29383D"/>
                <w:sz w:val="21"/>
                <w:szCs w:val="21"/>
                <w:shd w:val="clear" w:color="auto" w:fill="FFFFFF"/>
                <w:vertAlign w:val="superscript"/>
              </w:rPr>
            </w:rPrChange>
          </w:rPr>
          <w:t>1,578,627 classified tweets</w:t>
        </w:r>
        <w:r w:rsidRPr="000E316D">
          <w:rPr>
            <w:rFonts w:eastAsia="Times New Roman" w:cs="Times New Roman"/>
            <w:rPrChange w:id="2172" w:author="Microsoft Office User" w:date="2018-12-17T16:11:00Z">
              <w:rPr>
                <w:rFonts w:ascii="Times New Roman" w:eastAsia="Times New Roman" w:hAnsi="Times New Roman" w:cs="Times New Roman"/>
                <w:vertAlign w:val="superscript"/>
              </w:rPr>
            </w:rPrChange>
          </w:rPr>
          <w:t>. We have achieved F1 value of .816 with this dataset. For Spanish sentiment analyzer, we have combined datasets from TASS2012</w:t>
        </w:r>
        <w:r w:rsidRPr="000E316D">
          <w:rPr>
            <w:rStyle w:val="FootnoteReference"/>
            <w:rFonts w:eastAsia="Times New Roman" w:cs="Times New Roman"/>
            <w:rPrChange w:id="2173" w:author="Microsoft Office User" w:date="2018-12-17T16:11:00Z">
              <w:rPr>
                <w:rStyle w:val="FootnoteReference"/>
                <w:rFonts w:ascii="Times New Roman" w:eastAsia="Times New Roman" w:hAnsi="Times New Roman" w:cs="Times New Roman"/>
              </w:rPr>
            </w:rPrChange>
          </w:rPr>
          <w:footnoteReference w:id="66"/>
        </w:r>
        <w:r w:rsidRPr="000E316D">
          <w:rPr>
            <w:rFonts w:eastAsia="Times New Roman" w:cs="Times New Roman"/>
            <w:rPrChange w:id="2176" w:author="Microsoft Office User" w:date="2018-12-17T16:11:00Z">
              <w:rPr>
                <w:rFonts w:ascii="Times New Roman" w:eastAsia="Times New Roman" w:hAnsi="Times New Roman" w:cs="Times New Roman"/>
                <w:vertAlign w:val="superscript"/>
              </w:rPr>
            </w:rPrChange>
          </w:rPr>
          <w:t xml:space="preserve"> and TASS2018</w:t>
        </w:r>
        <w:r w:rsidRPr="000E316D">
          <w:rPr>
            <w:rStyle w:val="FootnoteReference"/>
            <w:rFonts w:eastAsia="Times New Roman" w:cs="Times New Roman"/>
            <w:rPrChange w:id="2177" w:author="Microsoft Office User" w:date="2018-12-17T16:11:00Z">
              <w:rPr>
                <w:rStyle w:val="FootnoteReference"/>
                <w:rFonts w:ascii="Times New Roman" w:eastAsia="Times New Roman" w:hAnsi="Times New Roman" w:cs="Times New Roman"/>
              </w:rPr>
            </w:rPrChange>
          </w:rPr>
          <w:footnoteReference w:id="67"/>
        </w:r>
        <w:r w:rsidRPr="000E316D">
          <w:rPr>
            <w:rFonts w:eastAsia="Times New Roman" w:cs="Times New Roman"/>
            <w:rPrChange w:id="2180" w:author="Microsoft Office User" w:date="2018-12-17T16:11:00Z">
              <w:rPr>
                <w:rFonts w:ascii="Times New Roman" w:eastAsia="Times New Roman" w:hAnsi="Times New Roman" w:cs="Times New Roman"/>
                <w:vertAlign w:val="superscript"/>
              </w:rPr>
            </w:rPrChange>
          </w:rPr>
          <w:t xml:space="preserve">, which in total contained 10,026 classified tweets. We have reached F1 value .4763 with this  dataset. </w:t>
        </w:r>
      </w:ins>
    </w:p>
    <w:p w14:paraId="66A8BE94" w14:textId="77777777" w:rsidR="00871B1E" w:rsidRDefault="00871B1E" w:rsidP="00871B1E">
      <w:pPr>
        <w:rPr>
          <w:ins w:id="2181" w:author="Microsoft Office User" w:date="2018-12-17T15:56:00Z"/>
          <w:rFonts w:ascii="Times New Roman" w:eastAsia="Times New Roman" w:hAnsi="Times New Roman" w:cs="Times New Roman"/>
        </w:rPr>
      </w:pPr>
    </w:p>
    <w:p w14:paraId="72A41206" w14:textId="77777777" w:rsidR="00871B1E" w:rsidRDefault="00DC1FE4" w:rsidP="00871B1E">
      <w:pPr>
        <w:rPr>
          <w:ins w:id="2182" w:author="Microsoft Office User" w:date="2018-12-17T15:56:00Z"/>
          <w:rFonts w:ascii="Times New Roman" w:eastAsia="Times New Roman" w:hAnsi="Times New Roman" w:cs="Times New Roman"/>
        </w:rPr>
      </w:pPr>
      <w:ins w:id="2183" w:author="Microsoft Office User" w:date="2018-12-17T15:56:00Z">
        <w:r>
          <w:rPr>
            <w:rFonts w:ascii="Times New Roman" w:eastAsia="Times New Roman" w:hAnsi="Times New Roman" w:cs="Times New Roman"/>
            <w:noProof/>
            <w:lang w:val="en-GB" w:eastAsia="ko-KR"/>
          </w:rPr>
        </w:r>
        <w:r>
          <w:rPr>
            <w:rFonts w:ascii="Times New Roman" w:eastAsia="Times New Roman" w:hAnsi="Times New Roman" w:cs="Times New Roman"/>
            <w:noProof/>
            <w:lang w:val="en-GB" w:eastAsia="ko-KR"/>
          </w:rPr>
          <w:pict w14:anchorId="79110599">
            <v:shape id="_x0000_s1040" type="#_x0000_t202" style="width:440.7pt;height:541.35pt;visibility:visible;mso-left-percent:-10001;mso-top-percent:-10001;mso-position-horizontal:absolute;mso-position-horizontal-relative:char;mso-position-vertical:absolute;mso-position-vertical-relative:line;mso-left-percent:-10001;mso-top-percent:-10001" fillcolor="#e7e6e6 [3214]" strokecolor="black [3213]">
              <v:textbox>
                <w:txbxContent>
                  <w:p w14:paraId="2AC3851A" w14:textId="77777777" w:rsidR="00C6007E" w:rsidRDefault="00C6007E">
                    <w:pPr>
                      <w:jc w:val="left"/>
                      <w:rPr>
                        <w:rFonts w:ascii="Courier New" w:hAnsi="Courier New" w:cs="Courier New"/>
                        <w:color w:val="000000" w:themeColor="text1"/>
                        <w:sz w:val="16"/>
                        <w:szCs w:val="16"/>
                        <w:rPrChange w:id="2184" w:author="Microsoft Office User" w:date="2018-12-17T16:13:00Z">
                          <w:rPr>
                            <w:rFonts w:ascii="Courier New" w:hAnsi="Courier New" w:cs="Courier New"/>
                            <w:color w:val="000000" w:themeColor="text1"/>
                            <w:sz w:val="14"/>
                            <w:szCs w:val="14"/>
                          </w:rPr>
                        </w:rPrChange>
                      </w:rPr>
                      <w:pPrChange w:id="2185" w:author="Microsoft Office User" w:date="2018-12-17T16:13:00Z">
                        <w:pPr/>
                      </w:pPrChange>
                    </w:pPr>
                    <w:r w:rsidRPr="000E316D">
                      <w:rPr>
                        <w:rFonts w:ascii="Courier New" w:hAnsi="Courier New" w:cs="Courier New"/>
                        <w:color w:val="000000" w:themeColor="text1"/>
                        <w:sz w:val="16"/>
                        <w:szCs w:val="16"/>
                        <w:rPrChange w:id="2186" w:author="Microsoft Office User" w:date="2018-12-17T16:13:00Z">
                          <w:rPr>
                            <w:rFonts w:ascii="Courier New" w:hAnsi="Courier New" w:cs="Courier New"/>
                            <w:color w:val="000000" w:themeColor="text1"/>
                            <w:sz w:val="14"/>
                            <w:szCs w:val="14"/>
                          </w:rPr>
                        </w:rPrChange>
                      </w:rPr>
                      <w:t># tag type for prediction</w:t>
                    </w:r>
                  </w:p>
                  <w:p w14:paraId="29D5F9E2" w14:textId="77777777" w:rsidR="00C6007E" w:rsidRDefault="00C6007E">
                    <w:pPr>
                      <w:jc w:val="left"/>
                      <w:rPr>
                        <w:rFonts w:ascii="Courier New" w:hAnsi="Courier New" w:cs="Courier New"/>
                        <w:color w:val="000000" w:themeColor="text1"/>
                        <w:sz w:val="16"/>
                        <w:szCs w:val="16"/>
                        <w:rPrChange w:id="2187" w:author="Microsoft Office User" w:date="2018-12-17T16:13:00Z">
                          <w:rPr>
                            <w:rFonts w:ascii="Courier New" w:hAnsi="Courier New" w:cs="Courier New"/>
                            <w:color w:val="000000" w:themeColor="text1"/>
                            <w:sz w:val="14"/>
                            <w:szCs w:val="14"/>
                          </w:rPr>
                        </w:rPrChange>
                      </w:rPr>
                      <w:pPrChange w:id="2188" w:author="Microsoft Office User" w:date="2018-12-17T16:13:00Z">
                        <w:pPr/>
                      </w:pPrChange>
                    </w:pPr>
                    <w:r w:rsidRPr="000E316D">
                      <w:rPr>
                        <w:rFonts w:ascii="Courier New" w:hAnsi="Courier New" w:cs="Courier New"/>
                        <w:color w:val="000000" w:themeColor="text1"/>
                        <w:sz w:val="16"/>
                        <w:szCs w:val="16"/>
                        <w:rPrChange w:id="2189" w:author="Microsoft Office User" w:date="2018-12-17T16:13:00Z">
                          <w:rPr>
                            <w:rFonts w:ascii="Courier New" w:hAnsi="Courier New" w:cs="Courier New"/>
                            <w:color w:val="000000" w:themeColor="text1"/>
                            <w:sz w:val="14"/>
                            <w:szCs w:val="14"/>
                          </w:rPr>
                        </w:rPrChange>
                      </w:rPr>
                      <w:t>tag_type = 'ner'</w:t>
                    </w:r>
                  </w:p>
                  <w:p w14:paraId="10E018DD" w14:textId="77777777" w:rsidR="00C6007E" w:rsidRDefault="00C6007E">
                    <w:pPr>
                      <w:jc w:val="left"/>
                      <w:rPr>
                        <w:del w:id="2190" w:author="Microsoft Office User" w:date="2018-12-17T15:59:00Z"/>
                        <w:rFonts w:ascii="Courier New" w:hAnsi="Courier New" w:cs="Courier New"/>
                        <w:color w:val="000000" w:themeColor="text1"/>
                        <w:sz w:val="16"/>
                        <w:szCs w:val="16"/>
                        <w:rPrChange w:id="2191" w:author="Microsoft Office User" w:date="2018-12-17T16:13:00Z">
                          <w:rPr>
                            <w:del w:id="2192" w:author="Microsoft Office User" w:date="2018-12-17T15:59:00Z"/>
                            <w:rFonts w:ascii="Courier New" w:hAnsi="Courier New" w:cs="Courier New"/>
                            <w:color w:val="000000" w:themeColor="text1"/>
                            <w:sz w:val="14"/>
                            <w:szCs w:val="14"/>
                          </w:rPr>
                        </w:rPrChange>
                      </w:rPr>
                      <w:pPrChange w:id="2193" w:author="Microsoft Office User" w:date="2018-12-17T16:13:00Z">
                        <w:pPr/>
                      </w:pPrChange>
                    </w:pPr>
                  </w:p>
                  <w:p w14:paraId="00268DE3" w14:textId="77777777" w:rsidR="00C6007E" w:rsidRDefault="00C6007E">
                    <w:pPr>
                      <w:jc w:val="left"/>
                      <w:rPr>
                        <w:rFonts w:ascii="Courier New" w:hAnsi="Courier New" w:cs="Courier New"/>
                        <w:color w:val="000000" w:themeColor="text1"/>
                        <w:sz w:val="16"/>
                        <w:szCs w:val="16"/>
                        <w:rPrChange w:id="2194" w:author="Microsoft Office User" w:date="2018-12-17T16:13:00Z">
                          <w:rPr>
                            <w:rFonts w:ascii="Courier New" w:hAnsi="Courier New" w:cs="Courier New"/>
                            <w:color w:val="000000" w:themeColor="text1"/>
                            <w:sz w:val="14"/>
                            <w:szCs w:val="14"/>
                          </w:rPr>
                        </w:rPrChange>
                      </w:rPr>
                      <w:pPrChange w:id="2195" w:author="Microsoft Office User" w:date="2018-12-17T16:13:00Z">
                        <w:pPr/>
                      </w:pPrChange>
                    </w:pPr>
                    <w:r w:rsidRPr="000E316D">
                      <w:rPr>
                        <w:rFonts w:ascii="Courier New" w:hAnsi="Courier New" w:cs="Courier New"/>
                        <w:color w:val="000000" w:themeColor="text1"/>
                        <w:sz w:val="16"/>
                        <w:szCs w:val="16"/>
                        <w:rPrChange w:id="2196" w:author="Microsoft Office User" w:date="2018-12-17T16:13:00Z">
                          <w:rPr>
                            <w:rFonts w:ascii="Courier New" w:hAnsi="Courier New" w:cs="Courier New"/>
                            <w:color w:val="000000" w:themeColor="text1"/>
                            <w:sz w:val="14"/>
                            <w:szCs w:val="14"/>
                          </w:rPr>
                        </w:rPrChange>
                      </w:rPr>
                      <w:t># making tag dictionary from the corpus</w:t>
                    </w:r>
                  </w:p>
                  <w:p w14:paraId="621DE866" w14:textId="77777777" w:rsidR="00C6007E" w:rsidRDefault="00C6007E">
                    <w:pPr>
                      <w:jc w:val="left"/>
                      <w:rPr>
                        <w:rFonts w:ascii="Courier New" w:hAnsi="Courier New" w:cs="Courier New"/>
                        <w:color w:val="000000" w:themeColor="text1"/>
                        <w:sz w:val="16"/>
                        <w:szCs w:val="16"/>
                        <w:rPrChange w:id="2197" w:author="Microsoft Office User" w:date="2018-12-17T16:13:00Z">
                          <w:rPr>
                            <w:rFonts w:ascii="Courier New" w:hAnsi="Courier New" w:cs="Courier New"/>
                            <w:color w:val="000000" w:themeColor="text1"/>
                            <w:sz w:val="14"/>
                            <w:szCs w:val="14"/>
                          </w:rPr>
                        </w:rPrChange>
                      </w:rPr>
                      <w:pPrChange w:id="2198" w:author="Microsoft Office User" w:date="2018-12-17T16:13:00Z">
                        <w:pPr/>
                      </w:pPrChange>
                    </w:pPr>
                    <w:r w:rsidRPr="000E316D">
                      <w:rPr>
                        <w:rFonts w:ascii="Courier New" w:hAnsi="Courier New" w:cs="Courier New"/>
                        <w:color w:val="000000" w:themeColor="text1"/>
                        <w:sz w:val="16"/>
                        <w:szCs w:val="16"/>
                        <w:rPrChange w:id="2199" w:author="Microsoft Office User" w:date="2018-12-17T16:13:00Z">
                          <w:rPr>
                            <w:rFonts w:ascii="Courier New" w:hAnsi="Courier New" w:cs="Courier New"/>
                            <w:color w:val="000000" w:themeColor="text1"/>
                            <w:sz w:val="14"/>
                            <w:szCs w:val="14"/>
                          </w:rPr>
                        </w:rPrChange>
                      </w:rPr>
                      <w:t>tag_dictionary = corpus.make_tag_dictionary(tag_type=tag_type)</w:t>
                    </w:r>
                  </w:p>
                  <w:p w14:paraId="30696DF8" w14:textId="77777777" w:rsidR="00C6007E" w:rsidRDefault="00C6007E">
                    <w:pPr>
                      <w:jc w:val="left"/>
                      <w:rPr>
                        <w:rFonts w:ascii="Courier New" w:hAnsi="Courier New" w:cs="Courier New"/>
                        <w:color w:val="000000" w:themeColor="text1"/>
                        <w:sz w:val="16"/>
                        <w:szCs w:val="16"/>
                        <w:rPrChange w:id="2200" w:author="Microsoft Office User" w:date="2018-12-17T16:13:00Z">
                          <w:rPr>
                            <w:rFonts w:ascii="Courier New" w:hAnsi="Courier New" w:cs="Courier New"/>
                            <w:color w:val="000000" w:themeColor="text1"/>
                            <w:sz w:val="14"/>
                            <w:szCs w:val="14"/>
                          </w:rPr>
                        </w:rPrChange>
                      </w:rPr>
                      <w:pPrChange w:id="2201" w:author="Microsoft Office User" w:date="2018-12-17T16:13:00Z">
                        <w:pPr/>
                      </w:pPrChange>
                    </w:pPr>
                    <w:r w:rsidRPr="000E316D">
                      <w:rPr>
                        <w:rFonts w:ascii="Courier New" w:hAnsi="Courier New" w:cs="Courier New"/>
                        <w:color w:val="000000" w:themeColor="text1"/>
                        <w:sz w:val="16"/>
                        <w:szCs w:val="16"/>
                        <w:rPrChange w:id="2202" w:author="Microsoft Office User" w:date="2018-12-17T16:13:00Z">
                          <w:rPr>
                            <w:rFonts w:ascii="Courier New" w:hAnsi="Courier New" w:cs="Courier New"/>
                            <w:color w:val="000000" w:themeColor="text1"/>
                            <w:sz w:val="14"/>
                            <w:szCs w:val="14"/>
                          </w:rPr>
                        </w:rPrChange>
                      </w:rPr>
                      <w:t>print(tag_dictionary.idx2item)</w:t>
                    </w:r>
                  </w:p>
                  <w:p w14:paraId="57AC8DF2" w14:textId="77777777" w:rsidR="00C6007E" w:rsidRDefault="00C6007E">
                    <w:pPr>
                      <w:jc w:val="left"/>
                      <w:rPr>
                        <w:del w:id="2203" w:author="Microsoft Office User" w:date="2018-12-17T15:59:00Z"/>
                        <w:rFonts w:ascii="Courier New" w:hAnsi="Courier New" w:cs="Courier New"/>
                        <w:color w:val="000000" w:themeColor="text1"/>
                        <w:sz w:val="16"/>
                        <w:szCs w:val="16"/>
                        <w:rPrChange w:id="2204" w:author="Microsoft Office User" w:date="2018-12-17T16:13:00Z">
                          <w:rPr>
                            <w:del w:id="2205" w:author="Microsoft Office User" w:date="2018-12-17T15:59:00Z"/>
                            <w:rFonts w:ascii="Courier New" w:hAnsi="Courier New" w:cs="Courier New"/>
                            <w:color w:val="000000" w:themeColor="text1"/>
                            <w:sz w:val="14"/>
                            <w:szCs w:val="14"/>
                          </w:rPr>
                        </w:rPrChange>
                      </w:rPr>
                      <w:pPrChange w:id="2206" w:author="Microsoft Office User" w:date="2018-12-17T16:13:00Z">
                        <w:pPr/>
                      </w:pPrChange>
                    </w:pPr>
                  </w:p>
                  <w:p w14:paraId="11CE685D" w14:textId="77777777" w:rsidR="00C6007E" w:rsidRDefault="00C6007E">
                    <w:pPr>
                      <w:jc w:val="left"/>
                      <w:rPr>
                        <w:rFonts w:ascii="Courier New" w:hAnsi="Courier New" w:cs="Courier New"/>
                        <w:color w:val="000000" w:themeColor="text1"/>
                        <w:sz w:val="16"/>
                        <w:szCs w:val="16"/>
                        <w:rPrChange w:id="2207" w:author="Microsoft Office User" w:date="2018-12-17T16:13:00Z">
                          <w:rPr>
                            <w:rFonts w:ascii="Courier New" w:hAnsi="Courier New" w:cs="Courier New"/>
                            <w:color w:val="000000" w:themeColor="text1"/>
                            <w:sz w:val="14"/>
                            <w:szCs w:val="14"/>
                          </w:rPr>
                        </w:rPrChange>
                      </w:rPr>
                      <w:pPrChange w:id="2208" w:author="Microsoft Office User" w:date="2018-12-17T16:13:00Z">
                        <w:pPr/>
                      </w:pPrChange>
                    </w:pPr>
                    <w:r w:rsidRPr="000E316D">
                      <w:rPr>
                        <w:rFonts w:ascii="Courier New" w:hAnsi="Courier New" w:cs="Courier New"/>
                        <w:color w:val="000000" w:themeColor="text1"/>
                        <w:sz w:val="16"/>
                        <w:szCs w:val="16"/>
                        <w:rPrChange w:id="2209" w:author="Microsoft Office User" w:date="2018-12-17T16:13:00Z">
                          <w:rPr>
                            <w:rFonts w:ascii="Courier New" w:hAnsi="Courier New" w:cs="Courier New"/>
                            <w:color w:val="000000" w:themeColor="text1"/>
                            <w:sz w:val="14"/>
                            <w:szCs w:val="14"/>
                          </w:rPr>
                        </w:rPrChange>
                      </w:rPr>
                      <w:t># initialize embeddings</w:t>
                    </w:r>
                  </w:p>
                  <w:p w14:paraId="36867D65" w14:textId="77777777" w:rsidR="00C6007E" w:rsidRDefault="00C6007E">
                    <w:pPr>
                      <w:jc w:val="left"/>
                      <w:rPr>
                        <w:rFonts w:ascii="Courier New" w:hAnsi="Courier New" w:cs="Courier New"/>
                        <w:color w:val="000000" w:themeColor="text1"/>
                        <w:sz w:val="16"/>
                        <w:szCs w:val="16"/>
                        <w:rPrChange w:id="2210" w:author="Microsoft Office User" w:date="2018-12-17T16:13:00Z">
                          <w:rPr>
                            <w:rFonts w:ascii="Courier New" w:hAnsi="Courier New" w:cs="Courier New"/>
                            <w:color w:val="000000" w:themeColor="text1"/>
                            <w:sz w:val="14"/>
                            <w:szCs w:val="14"/>
                          </w:rPr>
                        </w:rPrChange>
                      </w:rPr>
                      <w:pPrChange w:id="2211" w:author="Microsoft Office User" w:date="2018-12-17T16:13:00Z">
                        <w:pPr/>
                      </w:pPrChange>
                    </w:pPr>
                    <w:r w:rsidRPr="000E316D">
                      <w:rPr>
                        <w:rFonts w:ascii="Courier New" w:hAnsi="Courier New" w:cs="Courier New"/>
                        <w:color w:val="000000" w:themeColor="text1"/>
                        <w:sz w:val="16"/>
                        <w:szCs w:val="16"/>
                        <w:rPrChange w:id="2212" w:author="Microsoft Office User" w:date="2018-12-17T16:13:00Z">
                          <w:rPr>
                            <w:rFonts w:ascii="Courier New" w:hAnsi="Courier New" w:cs="Courier New"/>
                            <w:color w:val="000000" w:themeColor="text1"/>
                            <w:sz w:val="14"/>
                            <w:szCs w:val="14"/>
                          </w:rPr>
                        </w:rPrChange>
                      </w:rPr>
                      <w:t>embedding_types: List[TokenEmbeddings] = [</w:t>
                    </w:r>
                  </w:p>
                  <w:p w14:paraId="60855BB7" w14:textId="77777777" w:rsidR="00C6007E" w:rsidRDefault="00C6007E">
                    <w:pPr>
                      <w:jc w:val="left"/>
                      <w:rPr>
                        <w:rFonts w:ascii="Courier New" w:hAnsi="Courier New" w:cs="Courier New"/>
                        <w:color w:val="000000" w:themeColor="text1"/>
                        <w:sz w:val="16"/>
                        <w:szCs w:val="16"/>
                        <w:rPrChange w:id="2213" w:author="Microsoft Office User" w:date="2018-12-17T16:13:00Z">
                          <w:rPr>
                            <w:rFonts w:ascii="Courier New" w:hAnsi="Courier New" w:cs="Courier New"/>
                            <w:color w:val="000000" w:themeColor="text1"/>
                            <w:sz w:val="14"/>
                            <w:szCs w:val="14"/>
                          </w:rPr>
                        </w:rPrChange>
                      </w:rPr>
                      <w:pPrChange w:id="2214" w:author="Microsoft Office User" w:date="2018-12-17T16:13:00Z">
                        <w:pPr/>
                      </w:pPrChange>
                    </w:pPr>
                    <w:r w:rsidRPr="000E316D">
                      <w:rPr>
                        <w:rFonts w:ascii="Courier New" w:hAnsi="Courier New" w:cs="Courier New"/>
                        <w:color w:val="000000" w:themeColor="text1"/>
                        <w:sz w:val="16"/>
                        <w:szCs w:val="16"/>
                        <w:rPrChange w:id="2215" w:author="Microsoft Office User" w:date="2018-12-17T16:13:00Z">
                          <w:rPr>
                            <w:rFonts w:ascii="Courier New" w:hAnsi="Courier New" w:cs="Courier New"/>
                            <w:color w:val="000000" w:themeColor="text1"/>
                            <w:sz w:val="14"/>
                            <w:szCs w:val="14"/>
                          </w:rPr>
                        </w:rPrChange>
                      </w:rPr>
                      <w:t xml:space="preserve">    WordEmbeddings('es-glove'),</w:t>
                    </w:r>
                  </w:p>
                  <w:p w14:paraId="771C5504" w14:textId="77777777" w:rsidR="00C6007E" w:rsidRDefault="00C6007E">
                    <w:pPr>
                      <w:jc w:val="left"/>
                      <w:rPr>
                        <w:rFonts w:ascii="Courier New" w:hAnsi="Courier New" w:cs="Courier New"/>
                        <w:color w:val="000000" w:themeColor="text1"/>
                        <w:sz w:val="16"/>
                        <w:szCs w:val="16"/>
                        <w:rPrChange w:id="2216" w:author="Microsoft Office User" w:date="2018-12-17T16:13:00Z">
                          <w:rPr>
                            <w:rFonts w:ascii="Courier New" w:hAnsi="Courier New" w:cs="Courier New"/>
                            <w:color w:val="000000" w:themeColor="text1"/>
                            <w:sz w:val="14"/>
                            <w:szCs w:val="14"/>
                          </w:rPr>
                        </w:rPrChange>
                      </w:rPr>
                      <w:pPrChange w:id="2217" w:author="Microsoft Office User" w:date="2018-12-17T16:13:00Z">
                        <w:pPr/>
                      </w:pPrChange>
                    </w:pPr>
                    <w:r w:rsidRPr="000E316D">
                      <w:rPr>
                        <w:rFonts w:ascii="Courier New" w:hAnsi="Courier New" w:cs="Courier New"/>
                        <w:color w:val="000000" w:themeColor="text1"/>
                        <w:sz w:val="16"/>
                        <w:szCs w:val="16"/>
                        <w:rPrChange w:id="2218" w:author="Microsoft Office User" w:date="2018-12-17T16:13:00Z">
                          <w:rPr>
                            <w:rFonts w:ascii="Courier New" w:hAnsi="Courier New" w:cs="Courier New"/>
                            <w:color w:val="000000" w:themeColor="text1"/>
                            <w:sz w:val="14"/>
                            <w:szCs w:val="14"/>
                          </w:rPr>
                        </w:rPrChange>
                      </w:rPr>
                      <w:t xml:space="preserve">    CharLMEmbeddings('./resources/taggers/language_model_es_forward_long/best-lm.pt'),</w:t>
                    </w:r>
                  </w:p>
                  <w:p w14:paraId="14F67CFB" w14:textId="77777777" w:rsidR="00C6007E" w:rsidRDefault="00C6007E">
                    <w:pPr>
                      <w:jc w:val="left"/>
                      <w:rPr>
                        <w:rFonts w:ascii="Courier New" w:hAnsi="Courier New" w:cs="Courier New"/>
                        <w:color w:val="000000" w:themeColor="text1"/>
                        <w:sz w:val="16"/>
                        <w:szCs w:val="16"/>
                        <w:rPrChange w:id="2219" w:author="Microsoft Office User" w:date="2018-12-17T16:13:00Z">
                          <w:rPr>
                            <w:rFonts w:ascii="Courier New" w:hAnsi="Courier New" w:cs="Courier New"/>
                            <w:color w:val="000000" w:themeColor="text1"/>
                            <w:sz w:val="14"/>
                            <w:szCs w:val="14"/>
                          </w:rPr>
                        </w:rPrChange>
                      </w:rPr>
                      <w:pPrChange w:id="2220" w:author="Microsoft Office User" w:date="2018-12-17T16:13:00Z">
                        <w:pPr/>
                      </w:pPrChange>
                    </w:pPr>
                    <w:r w:rsidRPr="000E316D">
                      <w:rPr>
                        <w:rFonts w:ascii="Courier New" w:hAnsi="Courier New" w:cs="Courier New"/>
                        <w:color w:val="000000" w:themeColor="text1"/>
                        <w:sz w:val="16"/>
                        <w:szCs w:val="16"/>
                        <w:rPrChange w:id="2221" w:author="Microsoft Office User" w:date="2018-12-17T16:13:00Z">
                          <w:rPr>
                            <w:rFonts w:ascii="Courier New" w:hAnsi="Courier New" w:cs="Courier New"/>
                            <w:color w:val="000000" w:themeColor="text1"/>
                            <w:sz w:val="14"/>
                            <w:szCs w:val="14"/>
                          </w:rPr>
                        </w:rPrChange>
                      </w:rPr>
                      <w:t xml:space="preserve">    CharLMEmbeddings('./resources/taggers/language_model_es_backward_long/best-lm.pt'),</w:t>
                    </w:r>
                  </w:p>
                  <w:p w14:paraId="4F256CD8" w14:textId="77777777" w:rsidR="00C6007E" w:rsidRDefault="00C6007E">
                    <w:pPr>
                      <w:jc w:val="left"/>
                      <w:rPr>
                        <w:rFonts w:ascii="Courier New" w:hAnsi="Courier New" w:cs="Courier New"/>
                        <w:color w:val="000000" w:themeColor="text1"/>
                        <w:sz w:val="16"/>
                        <w:szCs w:val="16"/>
                        <w:rPrChange w:id="2222" w:author="Microsoft Office User" w:date="2018-12-17T16:13:00Z">
                          <w:rPr>
                            <w:rFonts w:ascii="Courier New" w:hAnsi="Courier New" w:cs="Courier New"/>
                            <w:color w:val="000000" w:themeColor="text1"/>
                            <w:sz w:val="14"/>
                            <w:szCs w:val="14"/>
                          </w:rPr>
                        </w:rPrChange>
                      </w:rPr>
                      <w:pPrChange w:id="2223" w:author="Microsoft Office User" w:date="2018-12-17T16:13:00Z">
                        <w:pPr/>
                      </w:pPrChange>
                    </w:pPr>
                    <w:r w:rsidRPr="000E316D">
                      <w:rPr>
                        <w:rFonts w:ascii="Courier New" w:hAnsi="Courier New" w:cs="Courier New"/>
                        <w:color w:val="000000" w:themeColor="text1"/>
                        <w:sz w:val="16"/>
                        <w:szCs w:val="16"/>
                        <w:rPrChange w:id="2224" w:author="Microsoft Office User" w:date="2018-12-17T16:13:00Z">
                          <w:rPr>
                            <w:rFonts w:ascii="Courier New" w:hAnsi="Courier New" w:cs="Courier New"/>
                            <w:color w:val="000000" w:themeColor="text1"/>
                            <w:sz w:val="14"/>
                            <w:szCs w:val="14"/>
                          </w:rPr>
                        </w:rPrChange>
                      </w:rPr>
                      <w:t>]</w:t>
                    </w:r>
                  </w:p>
                  <w:p w14:paraId="69CD7521" w14:textId="77777777" w:rsidR="00C6007E" w:rsidRDefault="00C6007E">
                    <w:pPr>
                      <w:jc w:val="left"/>
                      <w:rPr>
                        <w:del w:id="2225" w:author="Microsoft Office User" w:date="2018-12-17T15:59:00Z"/>
                        <w:rFonts w:ascii="Courier New" w:hAnsi="Courier New" w:cs="Courier New"/>
                        <w:color w:val="000000" w:themeColor="text1"/>
                        <w:sz w:val="16"/>
                        <w:szCs w:val="16"/>
                        <w:rPrChange w:id="2226" w:author="Microsoft Office User" w:date="2018-12-17T16:13:00Z">
                          <w:rPr>
                            <w:del w:id="2227" w:author="Microsoft Office User" w:date="2018-12-17T15:59:00Z"/>
                            <w:rFonts w:ascii="Courier New" w:hAnsi="Courier New" w:cs="Courier New"/>
                            <w:color w:val="000000" w:themeColor="text1"/>
                            <w:sz w:val="14"/>
                            <w:szCs w:val="14"/>
                          </w:rPr>
                        </w:rPrChange>
                      </w:rPr>
                      <w:pPrChange w:id="2228" w:author="Microsoft Office User" w:date="2018-12-17T16:13:00Z">
                        <w:pPr/>
                      </w:pPrChange>
                    </w:pPr>
                  </w:p>
                  <w:p w14:paraId="0A136AF4" w14:textId="77777777" w:rsidR="00C6007E" w:rsidRDefault="00C6007E">
                    <w:pPr>
                      <w:jc w:val="left"/>
                      <w:rPr>
                        <w:rFonts w:ascii="Courier New" w:hAnsi="Courier New" w:cs="Courier New"/>
                        <w:color w:val="000000" w:themeColor="text1"/>
                        <w:sz w:val="16"/>
                        <w:szCs w:val="16"/>
                        <w:rPrChange w:id="2229" w:author="Microsoft Office User" w:date="2018-12-17T16:13:00Z">
                          <w:rPr>
                            <w:rFonts w:ascii="Courier New" w:hAnsi="Courier New" w:cs="Courier New"/>
                            <w:color w:val="000000" w:themeColor="text1"/>
                            <w:sz w:val="14"/>
                            <w:szCs w:val="14"/>
                          </w:rPr>
                        </w:rPrChange>
                      </w:rPr>
                      <w:pPrChange w:id="2230" w:author="Microsoft Office User" w:date="2018-12-17T16:13:00Z">
                        <w:pPr/>
                      </w:pPrChange>
                    </w:pPr>
                    <w:r w:rsidRPr="000E316D">
                      <w:rPr>
                        <w:rFonts w:ascii="Courier New" w:hAnsi="Courier New" w:cs="Courier New"/>
                        <w:color w:val="000000" w:themeColor="text1"/>
                        <w:sz w:val="16"/>
                        <w:szCs w:val="16"/>
                        <w:rPrChange w:id="2231" w:author="Microsoft Office User" w:date="2018-12-17T16:13:00Z">
                          <w:rPr>
                            <w:rFonts w:ascii="Courier New" w:hAnsi="Courier New" w:cs="Courier New"/>
                            <w:color w:val="000000" w:themeColor="text1"/>
                            <w:sz w:val="14"/>
                            <w:szCs w:val="14"/>
                          </w:rPr>
                        </w:rPrChange>
                      </w:rPr>
                      <w:t>embeddings: StackedEmbeddings = StackedEmbeddings(embeddings=embedding_types)</w:t>
                    </w:r>
                  </w:p>
                  <w:p w14:paraId="25FABEB3" w14:textId="77777777" w:rsidR="00C6007E" w:rsidRDefault="00C6007E">
                    <w:pPr>
                      <w:jc w:val="left"/>
                      <w:rPr>
                        <w:del w:id="2232" w:author="Microsoft Office User" w:date="2018-12-17T15:59:00Z"/>
                        <w:rFonts w:ascii="Courier New" w:hAnsi="Courier New" w:cs="Courier New"/>
                        <w:color w:val="000000" w:themeColor="text1"/>
                        <w:sz w:val="16"/>
                        <w:szCs w:val="16"/>
                        <w:rPrChange w:id="2233" w:author="Microsoft Office User" w:date="2018-12-17T16:13:00Z">
                          <w:rPr>
                            <w:del w:id="2234" w:author="Microsoft Office User" w:date="2018-12-17T15:59:00Z"/>
                            <w:rFonts w:ascii="Courier New" w:hAnsi="Courier New" w:cs="Courier New"/>
                            <w:color w:val="000000" w:themeColor="text1"/>
                            <w:sz w:val="14"/>
                            <w:szCs w:val="14"/>
                          </w:rPr>
                        </w:rPrChange>
                      </w:rPr>
                      <w:pPrChange w:id="2235" w:author="Microsoft Office User" w:date="2018-12-17T16:13:00Z">
                        <w:pPr/>
                      </w:pPrChange>
                    </w:pPr>
                  </w:p>
                  <w:p w14:paraId="1F72AB60" w14:textId="77777777" w:rsidR="00C6007E" w:rsidRDefault="00C6007E">
                    <w:pPr>
                      <w:jc w:val="left"/>
                      <w:rPr>
                        <w:rFonts w:ascii="Courier New" w:hAnsi="Courier New" w:cs="Courier New"/>
                        <w:color w:val="000000" w:themeColor="text1"/>
                        <w:sz w:val="16"/>
                        <w:szCs w:val="16"/>
                        <w:rPrChange w:id="2236" w:author="Microsoft Office User" w:date="2018-12-17T16:13:00Z">
                          <w:rPr>
                            <w:rFonts w:ascii="Courier New" w:hAnsi="Courier New" w:cs="Courier New"/>
                            <w:color w:val="000000" w:themeColor="text1"/>
                            <w:sz w:val="14"/>
                            <w:szCs w:val="14"/>
                          </w:rPr>
                        </w:rPrChange>
                      </w:rPr>
                      <w:pPrChange w:id="2237" w:author="Microsoft Office User" w:date="2018-12-17T16:13:00Z">
                        <w:pPr/>
                      </w:pPrChange>
                    </w:pPr>
                    <w:r w:rsidRPr="000E316D">
                      <w:rPr>
                        <w:rFonts w:ascii="Courier New" w:hAnsi="Courier New" w:cs="Courier New"/>
                        <w:color w:val="000000" w:themeColor="text1"/>
                        <w:sz w:val="16"/>
                        <w:szCs w:val="16"/>
                        <w:rPrChange w:id="2238" w:author="Microsoft Office User" w:date="2018-12-17T16:13:00Z">
                          <w:rPr>
                            <w:rFonts w:ascii="Courier New" w:hAnsi="Courier New" w:cs="Courier New"/>
                            <w:color w:val="000000" w:themeColor="text1"/>
                            <w:sz w:val="14"/>
                            <w:szCs w:val="14"/>
                          </w:rPr>
                        </w:rPrChange>
                      </w:rPr>
                      <w:t># initialize sequence tagger</w:t>
                    </w:r>
                  </w:p>
                  <w:p w14:paraId="0D254D42" w14:textId="77777777" w:rsidR="00C6007E" w:rsidRDefault="00C6007E">
                    <w:pPr>
                      <w:jc w:val="left"/>
                      <w:rPr>
                        <w:rFonts w:ascii="Courier New" w:hAnsi="Courier New" w:cs="Courier New"/>
                        <w:color w:val="000000" w:themeColor="text1"/>
                        <w:sz w:val="16"/>
                        <w:szCs w:val="16"/>
                        <w:rPrChange w:id="2239" w:author="Microsoft Office User" w:date="2018-12-17T16:13:00Z">
                          <w:rPr>
                            <w:rFonts w:ascii="Courier New" w:hAnsi="Courier New" w:cs="Courier New"/>
                            <w:color w:val="000000" w:themeColor="text1"/>
                            <w:sz w:val="14"/>
                            <w:szCs w:val="14"/>
                          </w:rPr>
                        </w:rPrChange>
                      </w:rPr>
                      <w:pPrChange w:id="2240" w:author="Microsoft Office User" w:date="2018-12-17T16:13:00Z">
                        <w:pPr/>
                      </w:pPrChange>
                    </w:pPr>
                    <w:r w:rsidRPr="000E316D">
                      <w:rPr>
                        <w:rFonts w:ascii="Courier New" w:hAnsi="Courier New" w:cs="Courier New"/>
                        <w:color w:val="000000" w:themeColor="text1"/>
                        <w:sz w:val="16"/>
                        <w:szCs w:val="16"/>
                        <w:rPrChange w:id="2241" w:author="Microsoft Office User" w:date="2018-12-17T16:13:00Z">
                          <w:rPr>
                            <w:rFonts w:ascii="Courier New" w:hAnsi="Courier New" w:cs="Courier New"/>
                            <w:color w:val="000000" w:themeColor="text1"/>
                            <w:sz w:val="14"/>
                            <w:szCs w:val="14"/>
                          </w:rPr>
                        </w:rPrChange>
                      </w:rPr>
                      <w:t>from flair.models import SequenceTagger</w:t>
                    </w:r>
                  </w:p>
                  <w:p w14:paraId="6B11861C" w14:textId="77777777" w:rsidR="00C6007E" w:rsidRDefault="00C6007E">
                    <w:pPr>
                      <w:jc w:val="left"/>
                      <w:rPr>
                        <w:del w:id="2242" w:author="Microsoft Office User" w:date="2018-12-17T15:59:00Z"/>
                        <w:rFonts w:ascii="Courier New" w:hAnsi="Courier New" w:cs="Courier New"/>
                        <w:color w:val="000000" w:themeColor="text1"/>
                        <w:sz w:val="16"/>
                        <w:szCs w:val="16"/>
                        <w:rPrChange w:id="2243" w:author="Microsoft Office User" w:date="2018-12-17T16:13:00Z">
                          <w:rPr>
                            <w:del w:id="2244" w:author="Microsoft Office User" w:date="2018-12-17T15:59:00Z"/>
                            <w:rFonts w:ascii="Courier New" w:hAnsi="Courier New" w:cs="Courier New"/>
                            <w:color w:val="000000" w:themeColor="text1"/>
                            <w:sz w:val="14"/>
                            <w:szCs w:val="14"/>
                          </w:rPr>
                        </w:rPrChange>
                      </w:rPr>
                      <w:pPrChange w:id="2245" w:author="Microsoft Office User" w:date="2018-12-17T16:13:00Z">
                        <w:pPr/>
                      </w:pPrChange>
                    </w:pPr>
                  </w:p>
                  <w:p w14:paraId="1A52D5A9" w14:textId="77777777" w:rsidR="00C6007E" w:rsidRDefault="00C6007E">
                    <w:pPr>
                      <w:jc w:val="left"/>
                      <w:rPr>
                        <w:rFonts w:ascii="Courier New" w:hAnsi="Courier New" w:cs="Courier New"/>
                        <w:color w:val="000000" w:themeColor="text1"/>
                        <w:sz w:val="16"/>
                        <w:szCs w:val="16"/>
                        <w:rPrChange w:id="2246" w:author="Microsoft Office User" w:date="2018-12-17T16:13:00Z">
                          <w:rPr>
                            <w:rFonts w:ascii="Courier New" w:hAnsi="Courier New" w:cs="Courier New"/>
                            <w:color w:val="000000" w:themeColor="text1"/>
                            <w:sz w:val="14"/>
                            <w:szCs w:val="14"/>
                          </w:rPr>
                        </w:rPrChange>
                      </w:rPr>
                      <w:pPrChange w:id="2247" w:author="Microsoft Office User" w:date="2018-12-17T16:13:00Z">
                        <w:pPr/>
                      </w:pPrChange>
                    </w:pPr>
                    <w:r w:rsidRPr="000E316D">
                      <w:rPr>
                        <w:rFonts w:ascii="Courier New" w:hAnsi="Courier New" w:cs="Courier New"/>
                        <w:color w:val="000000" w:themeColor="text1"/>
                        <w:sz w:val="16"/>
                        <w:szCs w:val="16"/>
                        <w:rPrChange w:id="2248" w:author="Microsoft Office User" w:date="2018-12-17T16:13:00Z">
                          <w:rPr>
                            <w:rFonts w:ascii="Courier New" w:hAnsi="Courier New" w:cs="Courier New"/>
                            <w:color w:val="000000" w:themeColor="text1"/>
                            <w:sz w:val="14"/>
                            <w:szCs w:val="14"/>
                          </w:rPr>
                        </w:rPrChange>
                      </w:rPr>
                      <w:t>tagger: SequenceTagger = SequenceTagger(hidden_size=128,</w:t>
                    </w:r>
                  </w:p>
                  <w:p w14:paraId="76DB870A" w14:textId="77777777" w:rsidR="00C6007E" w:rsidRDefault="00C6007E">
                    <w:pPr>
                      <w:jc w:val="left"/>
                      <w:rPr>
                        <w:rFonts w:ascii="Courier New" w:hAnsi="Courier New" w:cs="Courier New"/>
                        <w:color w:val="000000" w:themeColor="text1"/>
                        <w:sz w:val="16"/>
                        <w:szCs w:val="16"/>
                        <w:rPrChange w:id="2249" w:author="Microsoft Office User" w:date="2018-12-17T16:13:00Z">
                          <w:rPr>
                            <w:rFonts w:ascii="Courier New" w:hAnsi="Courier New" w:cs="Courier New"/>
                            <w:color w:val="000000" w:themeColor="text1"/>
                            <w:sz w:val="14"/>
                            <w:szCs w:val="14"/>
                          </w:rPr>
                        </w:rPrChange>
                      </w:rPr>
                      <w:pPrChange w:id="2250" w:author="Microsoft Office User" w:date="2018-12-17T16:13:00Z">
                        <w:pPr/>
                      </w:pPrChange>
                    </w:pPr>
                    <w:r w:rsidRPr="000E316D">
                      <w:rPr>
                        <w:rFonts w:ascii="Courier New" w:hAnsi="Courier New" w:cs="Courier New"/>
                        <w:color w:val="000000" w:themeColor="text1"/>
                        <w:sz w:val="16"/>
                        <w:szCs w:val="16"/>
                        <w:rPrChange w:id="2251" w:author="Microsoft Office User" w:date="2018-12-17T16:13:00Z">
                          <w:rPr>
                            <w:rFonts w:ascii="Courier New" w:hAnsi="Courier New" w:cs="Courier New"/>
                            <w:color w:val="000000" w:themeColor="text1"/>
                            <w:sz w:val="14"/>
                            <w:szCs w:val="14"/>
                          </w:rPr>
                        </w:rPrChange>
                      </w:rPr>
                      <w:t xml:space="preserve">                                        embeddings=embeddings,</w:t>
                    </w:r>
                  </w:p>
                  <w:p w14:paraId="5ED871E2" w14:textId="77777777" w:rsidR="00C6007E" w:rsidRDefault="00C6007E">
                    <w:pPr>
                      <w:jc w:val="left"/>
                      <w:rPr>
                        <w:rFonts w:ascii="Courier New" w:hAnsi="Courier New" w:cs="Courier New"/>
                        <w:color w:val="000000" w:themeColor="text1"/>
                        <w:sz w:val="16"/>
                        <w:szCs w:val="16"/>
                        <w:rPrChange w:id="2252" w:author="Microsoft Office User" w:date="2018-12-17T16:13:00Z">
                          <w:rPr>
                            <w:rFonts w:ascii="Courier New" w:hAnsi="Courier New" w:cs="Courier New"/>
                            <w:color w:val="000000" w:themeColor="text1"/>
                            <w:sz w:val="14"/>
                            <w:szCs w:val="14"/>
                          </w:rPr>
                        </w:rPrChange>
                      </w:rPr>
                      <w:pPrChange w:id="2253" w:author="Microsoft Office User" w:date="2018-12-17T16:13:00Z">
                        <w:pPr/>
                      </w:pPrChange>
                    </w:pPr>
                    <w:r w:rsidRPr="000E316D">
                      <w:rPr>
                        <w:rFonts w:ascii="Courier New" w:hAnsi="Courier New" w:cs="Courier New"/>
                        <w:color w:val="000000" w:themeColor="text1"/>
                        <w:sz w:val="16"/>
                        <w:szCs w:val="16"/>
                        <w:rPrChange w:id="2254" w:author="Microsoft Office User" w:date="2018-12-17T16:13:00Z">
                          <w:rPr>
                            <w:rFonts w:ascii="Courier New" w:hAnsi="Courier New" w:cs="Courier New"/>
                            <w:color w:val="000000" w:themeColor="text1"/>
                            <w:sz w:val="14"/>
                            <w:szCs w:val="14"/>
                          </w:rPr>
                        </w:rPrChange>
                      </w:rPr>
                      <w:t xml:space="preserve">                                        tag_dictionary=tag_dictionary,</w:t>
                    </w:r>
                  </w:p>
                  <w:p w14:paraId="3095D0A1" w14:textId="77777777" w:rsidR="00C6007E" w:rsidRDefault="00C6007E">
                    <w:pPr>
                      <w:jc w:val="left"/>
                      <w:rPr>
                        <w:rFonts w:ascii="Courier New" w:hAnsi="Courier New" w:cs="Courier New"/>
                        <w:color w:val="000000" w:themeColor="text1"/>
                        <w:sz w:val="16"/>
                        <w:szCs w:val="16"/>
                        <w:rPrChange w:id="2255" w:author="Microsoft Office User" w:date="2018-12-17T16:13:00Z">
                          <w:rPr>
                            <w:rFonts w:ascii="Courier New" w:hAnsi="Courier New" w:cs="Courier New"/>
                            <w:color w:val="000000" w:themeColor="text1"/>
                            <w:sz w:val="14"/>
                            <w:szCs w:val="14"/>
                          </w:rPr>
                        </w:rPrChange>
                      </w:rPr>
                      <w:pPrChange w:id="2256" w:author="Microsoft Office User" w:date="2018-12-17T16:13:00Z">
                        <w:pPr/>
                      </w:pPrChange>
                    </w:pPr>
                    <w:r w:rsidRPr="000E316D">
                      <w:rPr>
                        <w:rFonts w:ascii="Courier New" w:hAnsi="Courier New" w:cs="Courier New"/>
                        <w:color w:val="000000" w:themeColor="text1"/>
                        <w:sz w:val="16"/>
                        <w:szCs w:val="16"/>
                        <w:rPrChange w:id="2257" w:author="Microsoft Office User" w:date="2018-12-17T16:13:00Z">
                          <w:rPr>
                            <w:rFonts w:ascii="Courier New" w:hAnsi="Courier New" w:cs="Courier New"/>
                            <w:color w:val="000000" w:themeColor="text1"/>
                            <w:sz w:val="14"/>
                            <w:szCs w:val="14"/>
                          </w:rPr>
                        </w:rPrChange>
                      </w:rPr>
                      <w:t xml:space="preserve">                                        tag_type=tag_type,</w:t>
                    </w:r>
                  </w:p>
                  <w:p w14:paraId="7E718F0B" w14:textId="77777777" w:rsidR="00C6007E" w:rsidRDefault="00C6007E">
                    <w:pPr>
                      <w:jc w:val="left"/>
                      <w:rPr>
                        <w:rFonts w:ascii="Courier New" w:hAnsi="Courier New" w:cs="Courier New"/>
                        <w:color w:val="000000" w:themeColor="text1"/>
                        <w:sz w:val="16"/>
                        <w:szCs w:val="16"/>
                        <w:rPrChange w:id="2258" w:author="Microsoft Office User" w:date="2018-12-17T16:13:00Z">
                          <w:rPr>
                            <w:rFonts w:ascii="Courier New" w:hAnsi="Courier New" w:cs="Courier New"/>
                            <w:color w:val="000000" w:themeColor="text1"/>
                            <w:sz w:val="14"/>
                            <w:szCs w:val="14"/>
                          </w:rPr>
                        </w:rPrChange>
                      </w:rPr>
                      <w:pPrChange w:id="2259" w:author="Microsoft Office User" w:date="2018-12-17T16:13:00Z">
                        <w:pPr/>
                      </w:pPrChange>
                    </w:pPr>
                    <w:r w:rsidRPr="000E316D">
                      <w:rPr>
                        <w:rFonts w:ascii="Courier New" w:hAnsi="Courier New" w:cs="Courier New"/>
                        <w:color w:val="000000" w:themeColor="text1"/>
                        <w:sz w:val="16"/>
                        <w:szCs w:val="16"/>
                        <w:rPrChange w:id="2260" w:author="Microsoft Office User" w:date="2018-12-17T16:13:00Z">
                          <w:rPr>
                            <w:rFonts w:ascii="Courier New" w:hAnsi="Courier New" w:cs="Courier New"/>
                            <w:color w:val="000000" w:themeColor="text1"/>
                            <w:sz w:val="14"/>
                            <w:szCs w:val="14"/>
                          </w:rPr>
                        </w:rPrChange>
                      </w:rPr>
                      <w:t xml:space="preserve">                                        use_crf=True)</w:t>
                    </w:r>
                  </w:p>
                  <w:p w14:paraId="6589A20A" w14:textId="77777777" w:rsidR="00C6007E" w:rsidRDefault="00C6007E">
                    <w:pPr>
                      <w:jc w:val="left"/>
                      <w:rPr>
                        <w:del w:id="2261" w:author="Microsoft Office User" w:date="2018-12-17T15:59:00Z"/>
                        <w:rFonts w:ascii="Courier New" w:hAnsi="Courier New" w:cs="Courier New"/>
                        <w:color w:val="000000" w:themeColor="text1"/>
                        <w:sz w:val="16"/>
                        <w:szCs w:val="16"/>
                        <w:rPrChange w:id="2262" w:author="Microsoft Office User" w:date="2018-12-17T16:13:00Z">
                          <w:rPr>
                            <w:del w:id="2263" w:author="Microsoft Office User" w:date="2018-12-17T15:59:00Z"/>
                            <w:rFonts w:ascii="Courier New" w:hAnsi="Courier New" w:cs="Courier New"/>
                            <w:color w:val="000000" w:themeColor="text1"/>
                            <w:sz w:val="14"/>
                            <w:szCs w:val="14"/>
                          </w:rPr>
                        </w:rPrChange>
                      </w:rPr>
                      <w:pPrChange w:id="2264" w:author="Microsoft Office User" w:date="2018-12-17T16:13:00Z">
                        <w:pPr/>
                      </w:pPrChange>
                    </w:pPr>
                  </w:p>
                  <w:p w14:paraId="6C1A3C03" w14:textId="77777777" w:rsidR="00C6007E" w:rsidRDefault="00C6007E">
                    <w:pPr>
                      <w:jc w:val="left"/>
                      <w:rPr>
                        <w:rFonts w:ascii="Courier New" w:hAnsi="Courier New" w:cs="Courier New"/>
                        <w:color w:val="000000" w:themeColor="text1"/>
                        <w:sz w:val="16"/>
                        <w:szCs w:val="16"/>
                        <w:rPrChange w:id="2265" w:author="Microsoft Office User" w:date="2018-12-17T16:13:00Z">
                          <w:rPr>
                            <w:rFonts w:ascii="Courier New" w:hAnsi="Courier New" w:cs="Courier New"/>
                            <w:color w:val="000000" w:themeColor="text1"/>
                            <w:sz w:val="14"/>
                            <w:szCs w:val="14"/>
                          </w:rPr>
                        </w:rPrChange>
                      </w:rPr>
                      <w:pPrChange w:id="2266" w:author="Microsoft Office User" w:date="2018-12-17T16:13:00Z">
                        <w:pPr/>
                      </w:pPrChange>
                    </w:pPr>
                    <w:r w:rsidRPr="000E316D">
                      <w:rPr>
                        <w:rFonts w:ascii="Courier New" w:hAnsi="Courier New" w:cs="Courier New"/>
                        <w:color w:val="000000" w:themeColor="text1"/>
                        <w:sz w:val="16"/>
                        <w:szCs w:val="16"/>
                        <w:rPrChange w:id="2267" w:author="Microsoft Office User" w:date="2018-12-17T16:13:00Z">
                          <w:rPr>
                            <w:rFonts w:ascii="Courier New" w:hAnsi="Courier New" w:cs="Courier New"/>
                            <w:color w:val="000000" w:themeColor="text1"/>
                            <w:sz w:val="14"/>
                            <w:szCs w:val="14"/>
                          </w:rPr>
                        </w:rPrChange>
                      </w:rPr>
                      <w:t># initialize trainer</w:t>
                    </w:r>
                  </w:p>
                  <w:p w14:paraId="457D2BE3" w14:textId="77777777" w:rsidR="00C6007E" w:rsidRDefault="00C6007E">
                    <w:pPr>
                      <w:jc w:val="left"/>
                      <w:rPr>
                        <w:rFonts w:ascii="Courier New" w:hAnsi="Courier New" w:cs="Courier New"/>
                        <w:color w:val="000000" w:themeColor="text1"/>
                        <w:sz w:val="16"/>
                        <w:szCs w:val="16"/>
                        <w:rPrChange w:id="2268" w:author="Microsoft Office User" w:date="2018-12-17T16:13:00Z">
                          <w:rPr>
                            <w:rFonts w:ascii="Courier New" w:hAnsi="Courier New" w:cs="Courier New"/>
                            <w:color w:val="000000" w:themeColor="text1"/>
                            <w:sz w:val="14"/>
                            <w:szCs w:val="14"/>
                          </w:rPr>
                        </w:rPrChange>
                      </w:rPr>
                      <w:pPrChange w:id="2269" w:author="Microsoft Office User" w:date="2018-12-17T16:13:00Z">
                        <w:pPr/>
                      </w:pPrChange>
                    </w:pPr>
                    <w:r w:rsidRPr="000E316D">
                      <w:rPr>
                        <w:rFonts w:ascii="Courier New" w:hAnsi="Courier New" w:cs="Courier New"/>
                        <w:color w:val="000000" w:themeColor="text1"/>
                        <w:sz w:val="16"/>
                        <w:szCs w:val="16"/>
                        <w:rPrChange w:id="2270" w:author="Microsoft Office User" w:date="2018-12-17T16:13:00Z">
                          <w:rPr>
                            <w:rFonts w:ascii="Courier New" w:hAnsi="Courier New" w:cs="Courier New"/>
                            <w:color w:val="000000" w:themeColor="text1"/>
                            <w:sz w:val="14"/>
                            <w:szCs w:val="14"/>
                          </w:rPr>
                        </w:rPrChange>
                      </w:rPr>
                      <w:t>from flair.trainers.sequence_tagger_trainer import SequenceTaggerTrainer</w:t>
                    </w:r>
                  </w:p>
                  <w:p w14:paraId="6E097369" w14:textId="77777777" w:rsidR="00C6007E" w:rsidRDefault="00C6007E">
                    <w:pPr>
                      <w:jc w:val="left"/>
                      <w:rPr>
                        <w:rFonts w:ascii="Courier New" w:hAnsi="Courier New" w:cs="Courier New"/>
                        <w:color w:val="000000" w:themeColor="text1"/>
                        <w:sz w:val="16"/>
                        <w:szCs w:val="16"/>
                        <w:rPrChange w:id="2271" w:author="Microsoft Office User" w:date="2018-12-17T16:13:00Z">
                          <w:rPr>
                            <w:rFonts w:ascii="Courier New" w:hAnsi="Courier New" w:cs="Courier New"/>
                            <w:color w:val="000000" w:themeColor="text1"/>
                            <w:sz w:val="14"/>
                            <w:szCs w:val="14"/>
                          </w:rPr>
                        </w:rPrChange>
                      </w:rPr>
                      <w:pPrChange w:id="2272" w:author="Microsoft Office User" w:date="2018-12-17T16:13:00Z">
                        <w:pPr/>
                      </w:pPrChange>
                    </w:pPr>
                  </w:p>
                  <w:p w14:paraId="7B9D7C13" w14:textId="77777777" w:rsidR="00C6007E" w:rsidRDefault="00C6007E">
                    <w:pPr>
                      <w:jc w:val="left"/>
                      <w:rPr>
                        <w:rFonts w:ascii="Courier New" w:hAnsi="Courier New" w:cs="Courier New"/>
                        <w:color w:val="000000" w:themeColor="text1"/>
                        <w:sz w:val="16"/>
                        <w:szCs w:val="16"/>
                        <w:rPrChange w:id="2273" w:author="Microsoft Office User" w:date="2018-12-17T16:13:00Z">
                          <w:rPr>
                            <w:rFonts w:ascii="Courier New" w:hAnsi="Courier New" w:cs="Courier New"/>
                            <w:color w:val="000000" w:themeColor="text1"/>
                            <w:sz w:val="14"/>
                            <w:szCs w:val="14"/>
                          </w:rPr>
                        </w:rPrChange>
                      </w:rPr>
                      <w:pPrChange w:id="2274" w:author="Microsoft Office User" w:date="2018-12-17T16:13:00Z">
                        <w:pPr/>
                      </w:pPrChange>
                    </w:pPr>
                    <w:r w:rsidRPr="000E316D">
                      <w:rPr>
                        <w:rFonts w:ascii="Courier New" w:hAnsi="Courier New" w:cs="Courier New"/>
                        <w:color w:val="000000" w:themeColor="text1"/>
                        <w:sz w:val="16"/>
                        <w:szCs w:val="16"/>
                        <w:rPrChange w:id="2275" w:author="Microsoft Office User" w:date="2018-12-17T16:13:00Z">
                          <w:rPr>
                            <w:rFonts w:ascii="Courier New" w:hAnsi="Courier New" w:cs="Courier New"/>
                            <w:color w:val="000000" w:themeColor="text1"/>
                            <w:sz w:val="14"/>
                            <w:szCs w:val="14"/>
                          </w:rPr>
                        </w:rPrChange>
                      </w:rPr>
                      <w:t>trainer: SequenceTaggerTrainer = SequenceTaggerTrainer(tagger, corpus, test_mode=False)</w:t>
                    </w:r>
                  </w:p>
                  <w:p w14:paraId="63ADEBB2" w14:textId="77777777" w:rsidR="00C6007E" w:rsidRDefault="00C6007E">
                    <w:pPr>
                      <w:jc w:val="left"/>
                      <w:rPr>
                        <w:rFonts w:ascii="Courier New" w:hAnsi="Courier New" w:cs="Courier New"/>
                        <w:color w:val="000000" w:themeColor="text1"/>
                        <w:sz w:val="16"/>
                        <w:szCs w:val="16"/>
                        <w:rPrChange w:id="2276" w:author="Microsoft Office User" w:date="2018-12-17T16:13:00Z">
                          <w:rPr>
                            <w:rFonts w:ascii="Courier New" w:hAnsi="Courier New" w:cs="Courier New"/>
                            <w:color w:val="000000" w:themeColor="text1"/>
                            <w:sz w:val="14"/>
                            <w:szCs w:val="14"/>
                          </w:rPr>
                        </w:rPrChange>
                      </w:rPr>
                      <w:pPrChange w:id="2277" w:author="Microsoft Office User" w:date="2018-12-17T16:13:00Z">
                        <w:pPr/>
                      </w:pPrChange>
                    </w:pPr>
                  </w:p>
                  <w:p w14:paraId="2238032D" w14:textId="77777777" w:rsidR="00C6007E" w:rsidRDefault="00C6007E">
                    <w:pPr>
                      <w:jc w:val="left"/>
                      <w:rPr>
                        <w:rFonts w:ascii="Courier New" w:hAnsi="Courier New" w:cs="Courier New"/>
                        <w:color w:val="000000" w:themeColor="text1"/>
                        <w:sz w:val="16"/>
                        <w:szCs w:val="16"/>
                        <w:rPrChange w:id="2278" w:author="Microsoft Office User" w:date="2018-12-17T16:13:00Z">
                          <w:rPr>
                            <w:rFonts w:ascii="Courier New" w:hAnsi="Courier New" w:cs="Courier New"/>
                            <w:color w:val="000000" w:themeColor="text1"/>
                            <w:sz w:val="14"/>
                            <w:szCs w:val="14"/>
                          </w:rPr>
                        </w:rPrChange>
                      </w:rPr>
                      <w:pPrChange w:id="2279" w:author="Microsoft Office User" w:date="2018-12-17T16:13:00Z">
                        <w:pPr/>
                      </w:pPrChange>
                    </w:pPr>
                    <w:r w:rsidRPr="000E316D">
                      <w:rPr>
                        <w:rFonts w:ascii="Courier New" w:hAnsi="Courier New" w:cs="Courier New"/>
                        <w:color w:val="000000" w:themeColor="text1"/>
                        <w:sz w:val="16"/>
                        <w:szCs w:val="16"/>
                        <w:rPrChange w:id="2280" w:author="Microsoft Office User" w:date="2018-12-17T16:13:00Z">
                          <w:rPr>
                            <w:rFonts w:ascii="Courier New" w:hAnsi="Courier New" w:cs="Courier New"/>
                            <w:color w:val="000000" w:themeColor="text1"/>
                            <w:sz w:val="14"/>
                            <w:szCs w:val="14"/>
                          </w:rPr>
                        </w:rPrChange>
                      </w:rPr>
                      <w:t xml:space="preserve">#train </w:t>
                    </w:r>
                  </w:p>
                  <w:p w14:paraId="59DEA452" w14:textId="77777777" w:rsidR="00C6007E" w:rsidRDefault="00C6007E">
                    <w:pPr>
                      <w:jc w:val="left"/>
                      <w:rPr>
                        <w:rFonts w:ascii="Courier New" w:hAnsi="Courier New" w:cs="Courier New"/>
                        <w:color w:val="E7E6E6" w:themeColor="background2"/>
                        <w:sz w:val="16"/>
                        <w:szCs w:val="16"/>
                        <w:rPrChange w:id="2281" w:author="Microsoft Office User" w:date="2018-12-17T16:13:00Z">
                          <w:rPr>
                            <w:color w:val="E7E6E6" w:themeColor="background2"/>
                            <w:sz w:val="14"/>
                            <w:szCs w:val="14"/>
                          </w:rPr>
                        </w:rPrChange>
                      </w:rPr>
                      <w:pPrChange w:id="2282" w:author="Microsoft Office User" w:date="2018-12-17T16:13:00Z">
                        <w:pPr/>
                      </w:pPrChange>
                    </w:pPr>
                    <w:r w:rsidRPr="000E316D">
                      <w:rPr>
                        <w:rFonts w:ascii="Courier New" w:hAnsi="Courier New" w:cs="Courier New"/>
                        <w:color w:val="000000" w:themeColor="text1"/>
                        <w:sz w:val="16"/>
                        <w:szCs w:val="16"/>
                        <w:rPrChange w:id="2283" w:author="Microsoft Office User" w:date="2018-12-17T16:13:00Z">
                          <w:rPr>
                            <w:rFonts w:ascii="Courier New" w:hAnsi="Courier New" w:cs="Courier New"/>
                            <w:color w:val="000000" w:themeColor="text1"/>
                            <w:sz w:val="14"/>
                            <w:szCs w:val="14"/>
                          </w:rPr>
                        </w:rPrChange>
                      </w:rPr>
                      <w:t>trainer.train('resources/taggers/es-ner-long-glove', learning_rate=0.1, mini_batch_size=14, max_epochs=150, patience = 4 )</w:t>
                    </w:r>
                  </w:p>
                </w:txbxContent>
              </v:textbox>
              <w10:anchorlock/>
            </v:shape>
          </w:pict>
        </w:r>
      </w:ins>
    </w:p>
    <w:p w14:paraId="1B545D5A" w14:textId="77777777" w:rsidR="00871B1E" w:rsidRPr="004E5D6A" w:rsidRDefault="000E316D" w:rsidP="00871B1E">
      <w:pPr>
        <w:rPr>
          <w:ins w:id="2284" w:author="Microsoft Office User" w:date="2018-12-17T15:56:00Z"/>
          <w:rFonts w:eastAsia="Times New Roman" w:cs="Times New Roman"/>
          <w:rPrChange w:id="2285" w:author="Microsoft Office User" w:date="2018-12-17T16:11:00Z">
            <w:rPr>
              <w:ins w:id="2286" w:author="Microsoft Office User" w:date="2018-12-17T15:56:00Z"/>
              <w:rFonts w:ascii="Times New Roman" w:eastAsia="Times New Roman" w:hAnsi="Times New Roman" w:cs="Times New Roman"/>
            </w:rPr>
          </w:rPrChange>
        </w:rPr>
      </w:pPr>
      <w:ins w:id="2287" w:author="Microsoft Office User" w:date="2018-12-17T15:56:00Z">
        <w:r w:rsidRPr="000E316D">
          <w:rPr>
            <w:rFonts w:eastAsia="Times New Roman" w:cs="Times New Roman"/>
            <w:rPrChange w:id="2288" w:author="Microsoft Office User" w:date="2018-12-17T16:11:00Z">
              <w:rPr>
                <w:rFonts w:ascii="Times New Roman" w:eastAsia="Times New Roman" w:hAnsi="Times New Roman" w:cs="Times New Roman"/>
                <w:vertAlign w:val="superscript"/>
              </w:rPr>
            </w:rPrChange>
          </w:rPr>
          <w:t xml:space="preserve">Part of Code for training Spanish NER. </w:t>
        </w:r>
      </w:ins>
    </w:p>
    <w:p w14:paraId="0E8E1233" w14:textId="77777777" w:rsidR="00871B1E" w:rsidRDefault="00871B1E" w:rsidP="00871B1E">
      <w:pPr>
        <w:rPr>
          <w:ins w:id="2289" w:author="Microsoft Office User" w:date="2018-12-17T15:56:00Z"/>
          <w:rFonts w:ascii="Times New Roman" w:eastAsia="Times New Roman" w:hAnsi="Times New Roman" w:cs="Times New Roman"/>
        </w:rPr>
      </w:pPr>
    </w:p>
    <w:p w14:paraId="7B5CF375" w14:textId="77777777" w:rsidR="00871B1E" w:rsidRDefault="00871B1E" w:rsidP="00871B1E">
      <w:pPr>
        <w:rPr>
          <w:ins w:id="2290" w:author="Microsoft Office User" w:date="2018-12-17T15:56:00Z"/>
          <w:rFonts w:ascii="Times New Roman" w:eastAsia="Times New Roman" w:hAnsi="Times New Roman" w:cs="Times New Roman"/>
        </w:rPr>
      </w:pPr>
    </w:p>
    <w:p w14:paraId="37F4D3E7" w14:textId="77777777" w:rsidR="00871B1E" w:rsidRDefault="00871B1E" w:rsidP="00871B1E">
      <w:pPr>
        <w:rPr>
          <w:ins w:id="2291" w:author="Microsoft Office User" w:date="2018-12-17T15:56:00Z"/>
          <w:rFonts w:ascii="Times New Roman" w:eastAsia="Times New Roman" w:hAnsi="Times New Roman" w:cs="Times New Roman"/>
        </w:rPr>
      </w:pPr>
    </w:p>
    <w:p w14:paraId="46721D42" w14:textId="77777777" w:rsidR="00871B1E" w:rsidRDefault="00871B1E" w:rsidP="00871B1E">
      <w:pPr>
        <w:rPr>
          <w:ins w:id="2292" w:author="Microsoft Office User" w:date="2018-12-17T15:56:00Z"/>
          <w:rFonts w:ascii="Times New Roman" w:eastAsia="Times New Roman" w:hAnsi="Times New Roman" w:cs="Times New Roman"/>
        </w:rPr>
      </w:pPr>
    </w:p>
    <w:p w14:paraId="22D94CBD" w14:textId="77777777" w:rsidR="00871B1E" w:rsidRDefault="00DC1FE4" w:rsidP="00871B1E">
      <w:pPr>
        <w:rPr>
          <w:ins w:id="2293" w:author="Microsoft Office User" w:date="2018-12-17T15:56:00Z"/>
          <w:rFonts w:ascii="Times New Roman" w:eastAsia="Times New Roman" w:hAnsi="Times New Roman" w:cs="Times New Roman"/>
        </w:rPr>
      </w:pPr>
      <w:ins w:id="2294" w:author="Microsoft Office User" w:date="2018-12-17T15:56:00Z">
        <w:r>
          <w:rPr>
            <w:rFonts w:ascii="Times New Roman" w:eastAsia="Times New Roman" w:hAnsi="Times New Roman" w:cs="Times New Roman"/>
            <w:noProof/>
            <w:lang w:val="en-GB" w:eastAsia="ko-KR"/>
          </w:rPr>
        </w:r>
        <w:r>
          <w:rPr>
            <w:rFonts w:ascii="Times New Roman" w:eastAsia="Times New Roman" w:hAnsi="Times New Roman" w:cs="Times New Roman"/>
            <w:noProof/>
            <w:lang w:val="en-GB" w:eastAsia="ko-KR"/>
          </w:rPr>
          <w:pict w14:anchorId="241B31DF">
            <v:shape id="Text Box 18" o:spid="_x0000_s1039" type="#_x0000_t202" style="width:449.7pt;height:507.7pt;visibility:visible;mso-left-percent:-10001;mso-top-percent:-10001;mso-position-horizontal:absolute;mso-position-horizontal-relative:char;mso-position-vertical:absolute;mso-position-vertical-relative:line;mso-left-percent:-10001;mso-top-percent:-10001" fillcolor="#cfcdcd [2894]" strokecolor="black [3213]">
              <v:textbox>
                <w:txbxContent>
                  <w:p w14:paraId="7BF08F69" w14:textId="77777777" w:rsidR="00C6007E" w:rsidRDefault="00C6007E">
                    <w:pPr>
                      <w:jc w:val="left"/>
                      <w:rPr>
                        <w:rFonts w:ascii="Courier New" w:hAnsi="Courier New" w:cs="Courier New"/>
                        <w:color w:val="000000" w:themeColor="text1"/>
                        <w:sz w:val="16"/>
                        <w:szCs w:val="16"/>
                        <w:rPrChange w:id="2295" w:author="Microsoft Office User" w:date="2018-12-17T16:01:00Z">
                          <w:rPr>
                            <w:rFonts w:ascii="Courier New" w:hAnsi="Courier New" w:cs="Courier New"/>
                            <w:color w:val="000000" w:themeColor="text1"/>
                            <w:sz w:val="14"/>
                            <w:szCs w:val="14"/>
                          </w:rPr>
                        </w:rPrChange>
                      </w:rPr>
                      <w:pPrChange w:id="2296" w:author="Microsoft Office User" w:date="2018-12-17T16:13:00Z">
                        <w:pPr/>
                      </w:pPrChange>
                    </w:pPr>
                    <w:r w:rsidRPr="000E316D">
                      <w:rPr>
                        <w:rFonts w:ascii="Courier New" w:hAnsi="Courier New" w:cs="Courier New"/>
                        <w:color w:val="000000" w:themeColor="text1"/>
                        <w:sz w:val="16"/>
                        <w:szCs w:val="16"/>
                        <w:rPrChange w:id="2297" w:author="Microsoft Office User" w:date="2018-12-17T16:01:00Z">
                          <w:rPr>
                            <w:rFonts w:ascii="Courier New" w:hAnsi="Courier New" w:cs="Courier New"/>
                            <w:color w:val="000000" w:themeColor="text1"/>
                            <w:sz w:val="14"/>
                            <w:szCs w:val="14"/>
                          </w:rPr>
                        </w:rPrChange>
                      </w:rPr>
                      <w:t># making a list of word embeddings</w:t>
                    </w:r>
                  </w:p>
                  <w:p w14:paraId="56BABA23" w14:textId="77777777" w:rsidR="00C6007E" w:rsidRDefault="00C6007E">
                    <w:pPr>
                      <w:jc w:val="left"/>
                      <w:rPr>
                        <w:rFonts w:ascii="Courier New" w:hAnsi="Courier New" w:cs="Courier New"/>
                        <w:color w:val="000000" w:themeColor="text1"/>
                        <w:sz w:val="16"/>
                        <w:szCs w:val="16"/>
                        <w:rPrChange w:id="2298" w:author="Microsoft Office User" w:date="2018-12-17T16:01:00Z">
                          <w:rPr>
                            <w:rFonts w:ascii="Courier New" w:hAnsi="Courier New" w:cs="Courier New"/>
                            <w:color w:val="000000" w:themeColor="text1"/>
                            <w:sz w:val="14"/>
                            <w:szCs w:val="14"/>
                          </w:rPr>
                        </w:rPrChange>
                      </w:rPr>
                      <w:pPrChange w:id="2299" w:author="Microsoft Office User" w:date="2018-12-17T16:13:00Z">
                        <w:pPr/>
                      </w:pPrChange>
                    </w:pPr>
                    <w:r w:rsidRPr="000E316D">
                      <w:rPr>
                        <w:rFonts w:ascii="Courier New" w:hAnsi="Courier New" w:cs="Courier New"/>
                        <w:color w:val="000000" w:themeColor="text1"/>
                        <w:sz w:val="16"/>
                        <w:szCs w:val="16"/>
                        <w:rPrChange w:id="2300" w:author="Microsoft Office User" w:date="2018-12-17T16:01:00Z">
                          <w:rPr>
                            <w:rFonts w:ascii="Courier New" w:hAnsi="Courier New" w:cs="Courier New"/>
                            <w:color w:val="000000" w:themeColor="text1"/>
                            <w:sz w:val="14"/>
                            <w:szCs w:val="14"/>
                          </w:rPr>
                        </w:rPrChange>
                      </w:rPr>
                      <w:t xml:space="preserve">word_embeddings = [WordEmbeddings('en-twitter-glove'), </w:t>
                    </w:r>
                  </w:p>
                  <w:p w14:paraId="5483A874" w14:textId="77777777" w:rsidR="00C6007E" w:rsidRDefault="00C6007E">
                    <w:pPr>
                      <w:jc w:val="left"/>
                      <w:rPr>
                        <w:rFonts w:ascii="Courier New" w:hAnsi="Courier New" w:cs="Courier New"/>
                        <w:color w:val="000000" w:themeColor="text1"/>
                        <w:sz w:val="16"/>
                        <w:szCs w:val="16"/>
                        <w:rPrChange w:id="2301" w:author="Microsoft Office User" w:date="2018-12-17T16:01:00Z">
                          <w:rPr>
                            <w:rFonts w:ascii="Courier New" w:hAnsi="Courier New" w:cs="Courier New"/>
                            <w:color w:val="000000" w:themeColor="text1"/>
                            <w:sz w:val="14"/>
                            <w:szCs w:val="14"/>
                          </w:rPr>
                        </w:rPrChange>
                      </w:rPr>
                      <w:pPrChange w:id="2302" w:author="Microsoft Office User" w:date="2018-12-17T16:13:00Z">
                        <w:pPr/>
                      </w:pPrChange>
                    </w:pPr>
                    <w:r w:rsidRPr="000E316D">
                      <w:rPr>
                        <w:rFonts w:ascii="Courier New" w:hAnsi="Courier New" w:cs="Courier New"/>
                        <w:color w:val="000000" w:themeColor="text1"/>
                        <w:sz w:val="16"/>
                        <w:szCs w:val="16"/>
                        <w:rPrChange w:id="2303" w:author="Microsoft Office User" w:date="2018-12-17T16:01:00Z">
                          <w:rPr>
                            <w:rFonts w:ascii="Courier New" w:hAnsi="Courier New" w:cs="Courier New"/>
                            <w:color w:val="000000" w:themeColor="text1"/>
                            <w:sz w:val="14"/>
                            <w:szCs w:val="14"/>
                          </w:rPr>
                        </w:rPrChange>
                      </w:rPr>
                      <w:t xml:space="preserve">                   CharLMEmbeddings('mix-forward'), </w:t>
                    </w:r>
                  </w:p>
                  <w:p w14:paraId="59E25EE1" w14:textId="77777777" w:rsidR="00C6007E" w:rsidRDefault="00C6007E">
                    <w:pPr>
                      <w:jc w:val="left"/>
                      <w:rPr>
                        <w:rFonts w:ascii="Courier New" w:hAnsi="Courier New" w:cs="Courier New"/>
                        <w:color w:val="000000" w:themeColor="text1"/>
                        <w:sz w:val="16"/>
                        <w:szCs w:val="16"/>
                        <w:rPrChange w:id="2304" w:author="Microsoft Office User" w:date="2018-12-17T16:01:00Z">
                          <w:rPr>
                            <w:rFonts w:ascii="Courier New" w:hAnsi="Courier New" w:cs="Courier New"/>
                            <w:color w:val="000000" w:themeColor="text1"/>
                            <w:sz w:val="14"/>
                            <w:szCs w:val="14"/>
                          </w:rPr>
                        </w:rPrChange>
                      </w:rPr>
                      <w:pPrChange w:id="2305" w:author="Microsoft Office User" w:date="2018-12-17T16:13:00Z">
                        <w:pPr/>
                      </w:pPrChange>
                    </w:pPr>
                    <w:r w:rsidRPr="000E316D">
                      <w:rPr>
                        <w:rFonts w:ascii="Courier New" w:hAnsi="Courier New" w:cs="Courier New"/>
                        <w:color w:val="000000" w:themeColor="text1"/>
                        <w:sz w:val="16"/>
                        <w:szCs w:val="16"/>
                        <w:rPrChange w:id="2306" w:author="Microsoft Office User" w:date="2018-12-17T16:01:00Z">
                          <w:rPr>
                            <w:rFonts w:ascii="Courier New" w:hAnsi="Courier New" w:cs="Courier New"/>
                            <w:color w:val="000000" w:themeColor="text1"/>
                            <w:sz w:val="14"/>
                            <w:szCs w:val="14"/>
                          </w:rPr>
                        </w:rPrChange>
                      </w:rPr>
                      <w:t xml:space="preserve">                   CharLMEmbeddings('mix-backward')]</w:t>
                    </w:r>
                  </w:p>
                  <w:p w14:paraId="5C5EB76D" w14:textId="77777777" w:rsidR="00C6007E" w:rsidRDefault="00C6007E">
                    <w:pPr>
                      <w:jc w:val="left"/>
                      <w:rPr>
                        <w:rFonts w:ascii="Courier New" w:hAnsi="Courier New" w:cs="Courier New"/>
                        <w:color w:val="000000" w:themeColor="text1"/>
                        <w:sz w:val="16"/>
                        <w:szCs w:val="16"/>
                        <w:rPrChange w:id="2307" w:author="Microsoft Office User" w:date="2018-12-17T16:01:00Z">
                          <w:rPr>
                            <w:rFonts w:ascii="Courier New" w:hAnsi="Courier New" w:cs="Courier New"/>
                            <w:color w:val="000000" w:themeColor="text1"/>
                            <w:sz w:val="14"/>
                            <w:szCs w:val="14"/>
                          </w:rPr>
                        </w:rPrChange>
                      </w:rPr>
                      <w:pPrChange w:id="2308" w:author="Microsoft Office User" w:date="2018-12-17T16:13:00Z">
                        <w:pPr/>
                      </w:pPrChange>
                    </w:pPr>
                  </w:p>
                  <w:p w14:paraId="38AFBAB2" w14:textId="77777777" w:rsidR="00C6007E" w:rsidRDefault="00C6007E">
                    <w:pPr>
                      <w:jc w:val="left"/>
                      <w:rPr>
                        <w:rFonts w:ascii="Courier New" w:hAnsi="Courier New" w:cs="Courier New"/>
                        <w:color w:val="000000" w:themeColor="text1"/>
                        <w:sz w:val="16"/>
                        <w:szCs w:val="16"/>
                        <w:rPrChange w:id="2309" w:author="Microsoft Office User" w:date="2018-12-17T16:01:00Z">
                          <w:rPr>
                            <w:rFonts w:ascii="Courier New" w:hAnsi="Courier New" w:cs="Courier New"/>
                            <w:color w:val="000000" w:themeColor="text1"/>
                            <w:sz w:val="14"/>
                            <w:szCs w:val="14"/>
                          </w:rPr>
                        </w:rPrChange>
                      </w:rPr>
                      <w:pPrChange w:id="2310" w:author="Microsoft Office User" w:date="2018-12-17T16:13:00Z">
                        <w:pPr/>
                      </w:pPrChange>
                    </w:pPr>
                    <w:r w:rsidRPr="000E316D">
                      <w:rPr>
                        <w:rFonts w:ascii="Courier New" w:hAnsi="Courier New" w:cs="Courier New"/>
                        <w:color w:val="000000" w:themeColor="text1"/>
                        <w:sz w:val="16"/>
                        <w:szCs w:val="16"/>
                        <w:rPrChange w:id="2311" w:author="Microsoft Office User" w:date="2018-12-17T16:01:00Z">
                          <w:rPr>
                            <w:rFonts w:ascii="Courier New" w:hAnsi="Courier New" w:cs="Courier New"/>
                            <w:color w:val="000000" w:themeColor="text1"/>
                            <w:sz w:val="14"/>
                            <w:szCs w:val="14"/>
                          </w:rPr>
                        </w:rPrChange>
                      </w:rPr>
                      <w:t># initialize document embedding by passing list of word embeddings</w:t>
                    </w:r>
                  </w:p>
                  <w:p w14:paraId="489A204C" w14:textId="77777777" w:rsidR="00C6007E" w:rsidRDefault="00C6007E">
                    <w:pPr>
                      <w:jc w:val="left"/>
                      <w:rPr>
                        <w:rFonts w:ascii="Courier New" w:hAnsi="Courier New" w:cs="Courier New"/>
                        <w:color w:val="000000" w:themeColor="text1"/>
                        <w:sz w:val="16"/>
                        <w:szCs w:val="16"/>
                        <w:rPrChange w:id="2312" w:author="Microsoft Office User" w:date="2018-12-17T16:01:00Z">
                          <w:rPr>
                            <w:rFonts w:ascii="Courier New" w:hAnsi="Courier New" w:cs="Courier New"/>
                            <w:color w:val="000000" w:themeColor="text1"/>
                            <w:sz w:val="14"/>
                            <w:szCs w:val="14"/>
                          </w:rPr>
                        </w:rPrChange>
                      </w:rPr>
                      <w:pPrChange w:id="2313" w:author="Microsoft Office User" w:date="2018-12-17T16:13:00Z">
                        <w:pPr/>
                      </w:pPrChange>
                    </w:pPr>
                    <w:r w:rsidRPr="000E316D">
                      <w:rPr>
                        <w:rFonts w:ascii="Courier New" w:hAnsi="Courier New" w:cs="Courier New"/>
                        <w:color w:val="000000" w:themeColor="text1"/>
                        <w:sz w:val="16"/>
                        <w:szCs w:val="16"/>
                        <w:rPrChange w:id="2314" w:author="Microsoft Office User" w:date="2018-12-17T16:01:00Z">
                          <w:rPr>
                            <w:rFonts w:ascii="Courier New" w:hAnsi="Courier New" w:cs="Courier New"/>
                            <w:color w:val="000000" w:themeColor="text1"/>
                            <w:sz w:val="14"/>
                            <w:szCs w:val="14"/>
                          </w:rPr>
                        </w:rPrChange>
                      </w:rPr>
                      <w:t>document_embeddings: DocumentLSTMEmbeddings = DocumentLSTMEmbeddings(word_embeddings,</w:t>
                    </w:r>
                  </w:p>
                  <w:p w14:paraId="5BD5D115" w14:textId="77777777" w:rsidR="00C6007E" w:rsidRDefault="00C6007E">
                    <w:pPr>
                      <w:jc w:val="left"/>
                      <w:rPr>
                        <w:rFonts w:ascii="Courier New" w:hAnsi="Courier New" w:cs="Courier New"/>
                        <w:color w:val="000000" w:themeColor="text1"/>
                        <w:sz w:val="16"/>
                        <w:szCs w:val="16"/>
                        <w:rPrChange w:id="2315" w:author="Microsoft Office User" w:date="2018-12-17T16:01:00Z">
                          <w:rPr>
                            <w:rFonts w:ascii="Courier New" w:hAnsi="Courier New" w:cs="Courier New"/>
                            <w:color w:val="000000" w:themeColor="text1"/>
                            <w:sz w:val="14"/>
                            <w:szCs w:val="14"/>
                          </w:rPr>
                        </w:rPrChange>
                      </w:rPr>
                      <w:pPrChange w:id="2316" w:author="Microsoft Office User" w:date="2018-12-17T16:13:00Z">
                        <w:pPr/>
                      </w:pPrChange>
                    </w:pPr>
                    <w:r w:rsidRPr="000E316D">
                      <w:rPr>
                        <w:rFonts w:ascii="Courier New" w:hAnsi="Courier New" w:cs="Courier New"/>
                        <w:color w:val="000000" w:themeColor="text1"/>
                        <w:sz w:val="16"/>
                        <w:szCs w:val="16"/>
                        <w:rPrChange w:id="2317" w:author="Microsoft Office User" w:date="2018-12-17T16:01:00Z">
                          <w:rPr>
                            <w:rFonts w:ascii="Courier New" w:hAnsi="Courier New" w:cs="Courier New"/>
                            <w:color w:val="000000" w:themeColor="text1"/>
                            <w:sz w:val="14"/>
                            <w:szCs w:val="14"/>
                          </w:rPr>
                        </w:rPrChange>
                      </w:rPr>
                      <w:t xml:space="preserve">                                                                     hidden_states=512,</w:t>
                    </w:r>
                  </w:p>
                  <w:p w14:paraId="34C30BCA" w14:textId="77777777" w:rsidR="00C6007E" w:rsidRDefault="00C6007E">
                    <w:pPr>
                      <w:jc w:val="left"/>
                      <w:rPr>
                        <w:rFonts w:ascii="Courier New" w:hAnsi="Courier New" w:cs="Courier New"/>
                        <w:color w:val="000000" w:themeColor="text1"/>
                        <w:sz w:val="16"/>
                        <w:szCs w:val="16"/>
                        <w:rPrChange w:id="2318" w:author="Microsoft Office User" w:date="2018-12-17T16:01:00Z">
                          <w:rPr>
                            <w:rFonts w:ascii="Courier New" w:hAnsi="Courier New" w:cs="Courier New"/>
                            <w:color w:val="000000" w:themeColor="text1"/>
                            <w:sz w:val="14"/>
                            <w:szCs w:val="14"/>
                          </w:rPr>
                        </w:rPrChange>
                      </w:rPr>
                      <w:pPrChange w:id="2319" w:author="Microsoft Office User" w:date="2018-12-17T16:13:00Z">
                        <w:pPr/>
                      </w:pPrChange>
                    </w:pPr>
                    <w:r w:rsidRPr="000E316D">
                      <w:rPr>
                        <w:rFonts w:ascii="Courier New" w:hAnsi="Courier New" w:cs="Courier New"/>
                        <w:color w:val="000000" w:themeColor="text1"/>
                        <w:sz w:val="16"/>
                        <w:szCs w:val="16"/>
                        <w:rPrChange w:id="2320" w:author="Microsoft Office User" w:date="2018-12-17T16:01:00Z">
                          <w:rPr>
                            <w:rFonts w:ascii="Courier New" w:hAnsi="Courier New" w:cs="Courier New"/>
                            <w:color w:val="000000" w:themeColor="text1"/>
                            <w:sz w:val="14"/>
                            <w:szCs w:val="14"/>
                          </w:rPr>
                        </w:rPrChange>
                      </w:rPr>
                      <w:t xml:space="preserve">                                                                     reproject_words=True,</w:t>
                    </w:r>
                  </w:p>
                  <w:p w14:paraId="39A81335" w14:textId="77777777" w:rsidR="00C6007E" w:rsidRDefault="00C6007E">
                    <w:pPr>
                      <w:jc w:val="left"/>
                      <w:rPr>
                        <w:rFonts w:ascii="Courier New" w:hAnsi="Courier New" w:cs="Courier New"/>
                        <w:color w:val="000000" w:themeColor="text1"/>
                        <w:sz w:val="16"/>
                        <w:szCs w:val="16"/>
                        <w:rPrChange w:id="2321" w:author="Microsoft Office User" w:date="2018-12-17T16:01:00Z">
                          <w:rPr>
                            <w:rFonts w:ascii="Courier New" w:hAnsi="Courier New" w:cs="Courier New"/>
                            <w:color w:val="000000" w:themeColor="text1"/>
                            <w:sz w:val="14"/>
                            <w:szCs w:val="14"/>
                          </w:rPr>
                        </w:rPrChange>
                      </w:rPr>
                      <w:pPrChange w:id="2322" w:author="Microsoft Office User" w:date="2018-12-17T16:13:00Z">
                        <w:pPr/>
                      </w:pPrChange>
                    </w:pPr>
                    <w:r w:rsidRPr="000E316D">
                      <w:rPr>
                        <w:rFonts w:ascii="Courier New" w:hAnsi="Courier New" w:cs="Courier New"/>
                        <w:color w:val="000000" w:themeColor="text1"/>
                        <w:sz w:val="16"/>
                        <w:szCs w:val="16"/>
                        <w:rPrChange w:id="2323" w:author="Microsoft Office User" w:date="2018-12-17T16:01:00Z">
                          <w:rPr>
                            <w:rFonts w:ascii="Courier New" w:hAnsi="Courier New" w:cs="Courier New"/>
                            <w:color w:val="000000" w:themeColor="text1"/>
                            <w:sz w:val="14"/>
                            <w:szCs w:val="14"/>
                          </w:rPr>
                        </w:rPrChange>
                      </w:rPr>
                      <w:t xml:space="preserve">                                                                     reproject_words_dimension=256,)</w:t>
                    </w:r>
                  </w:p>
                  <w:p w14:paraId="7FF5B563" w14:textId="77777777" w:rsidR="00C6007E" w:rsidRDefault="00C6007E">
                    <w:pPr>
                      <w:jc w:val="left"/>
                      <w:rPr>
                        <w:rFonts w:ascii="Courier New" w:hAnsi="Courier New" w:cs="Courier New"/>
                        <w:color w:val="000000" w:themeColor="text1"/>
                        <w:sz w:val="16"/>
                        <w:szCs w:val="16"/>
                        <w:rPrChange w:id="2324" w:author="Microsoft Office User" w:date="2018-12-17T16:01:00Z">
                          <w:rPr>
                            <w:rFonts w:ascii="Courier New" w:hAnsi="Courier New" w:cs="Courier New"/>
                            <w:color w:val="000000" w:themeColor="text1"/>
                            <w:sz w:val="14"/>
                            <w:szCs w:val="14"/>
                          </w:rPr>
                        </w:rPrChange>
                      </w:rPr>
                      <w:pPrChange w:id="2325" w:author="Microsoft Office User" w:date="2018-12-17T16:13:00Z">
                        <w:pPr/>
                      </w:pPrChange>
                    </w:pPr>
                  </w:p>
                  <w:p w14:paraId="103C8EB4" w14:textId="77777777" w:rsidR="00C6007E" w:rsidRDefault="00C6007E">
                    <w:pPr>
                      <w:jc w:val="left"/>
                      <w:rPr>
                        <w:rFonts w:ascii="Courier New" w:hAnsi="Courier New" w:cs="Courier New"/>
                        <w:color w:val="000000" w:themeColor="text1"/>
                        <w:sz w:val="16"/>
                        <w:szCs w:val="16"/>
                        <w:rPrChange w:id="2326" w:author="Microsoft Office User" w:date="2018-12-17T16:01:00Z">
                          <w:rPr>
                            <w:rFonts w:ascii="Courier New" w:hAnsi="Courier New" w:cs="Courier New"/>
                            <w:color w:val="000000" w:themeColor="text1"/>
                            <w:sz w:val="14"/>
                            <w:szCs w:val="14"/>
                          </w:rPr>
                        </w:rPrChange>
                      </w:rPr>
                      <w:pPrChange w:id="2327" w:author="Microsoft Office User" w:date="2018-12-17T16:13:00Z">
                        <w:pPr/>
                      </w:pPrChange>
                    </w:pPr>
                    <w:r w:rsidRPr="000E316D">
                      <w:rPr>
                        <w:rFonts w:ascii="Courier New" w:hAnsi="Courier New" w:cs="Courier New"/>
                        <w:color w:val="000000" w:themeColor="text1"/>
                        <w:sz w:val="16"/>
                        <w:szCs w:val="16"/>
                        <w:rPrChange w:id="2328" w:author="Microsoft Office User" w:date="2018-12-17T16:01:00Z">
                          <w:rPr>
                            <w:rFonts w:ascii="Courier New" w:hAnsi="Courier New" w:cs="Courier New"/>
                            <w:color w:val="000000" w:themeColor="text1"/>
                            <w:sz w:val="14"/>
                            <w:szCs w:val="14"/>
                          </w:rPr>
                        </w:rPrChange>
                      </w:rPr>
                      <w:t># create text classifier</w:t>
                    </w:r>
                  </w:p>
                  <w:p w14:paraId="7E3B4D0E" w14:textId="77777777" w:rsidR="00C6007E" w:rsidRDefault="00C6007E">
                    <w:pPr>
                      <w:jc w:val="left"/>
                      <w:rPr>
                        <w:rFonts w:ascii="Courier New" w:hAnsi="Courier New" w:cs="Courier New"/>
                        <w:color w:val="000000" w:themeColor="text1"/>
                        <w:sz w:val="16"/>
                        <w:szCs w:val="16"/>
                        <w:rPrChange w:id="2329" w:author="Microsoft Office User" w:date="2018-12-17T16:01:00Z">
                          <w:rPr>
                            <w:rFonts w:ascii="Courier New" w:hAnsi="Courier New" w:cs="Courier New"/>
                            <w:color w:val="000000" w:themeColor="text1"/>
                            <w:sz w:val="14"/>
                            <w:szCs w:val="14"/>
                          </w:rPr>
                        </w:rPrChange>
                      </w:rPr>
                      <w:pPrChange w:id="2330" w:author="Microsoft Office User" w:date="2018-12-17T16:13:00Z">
                        <w:pPr/>
                      </w:pPrChange>
                    </w:pPr>
                    <w:r w:rsidRPr="000E316D">
                      <w:rPr>
                        <w:rFonts w:ascii="Courier New" w:hAnsi="Courier New" w:cs="Courier New"/>
                        <w:color w:val="000000" w:themeColor="text1"/>
                        <w:sz w:val="16"/>
                        <w:szCs w:val="16"/>
                        <w:rPrChange w:id="2331" w:author="Microsoft Office User" w:date="2018-12-17T16:01:00Z">
                          <w:rPr>
                            <w:rFonts w:ascii="Courier New" w:hAnsi="Courier New" w:cs="Courier New"/>
                            <w:color w:val="000000" w:themeColor="text1"/>
                            <w:sz w:val="14"/>
                            <w:szCs w:val="14"/>
                          </w:rPr>
                        </w:rPrChange>
                      </w:rPr>
                      <w:t xml:space="preserve">classifier = TextClassifier(document_embeddings, label_dictionary=label_dict, multi_label=False) </w:t>
                    </w:r>
                  </w:p>
                  <w:p w14:paraId="4407FEBB" w14:textId="77777777" w:rsidR="00C6007E" w:rsidRDefault="00C6007E">
                    <w:pPr>
                      <w:jc w:val="left"/>
                      <w:rPr>
                        <w:rFonts w:ascii="Courier New" w:hAnsi="Courier New" w:cs="Courier New"/>
                        <w:color w:val="000000" w:themeColor="text1"/>
                        <w:sz w:val="16"/>
                        <w:szCs w:val="16"/>
                        <w:rPrChange w:id="2332" w:author="Microsoft Office User" w:date="2018-12-17T16:01:00Z">
                          <w:rPr>
                            <w:rFonts w:ascii="Courier New" w:hAnsi="Courier New" w:cs="Courier New"/>
                            <w:color w:val="000000" w:themeColor="text1"/>
                            <w:sz w:val="14"/>
                            <w:szCs w:val="14"/>
                          </w:rPr>
                        </w:rPrChange>
                      </w:rPr>
                      <w:pPrChange w:id="2333" w:author="Microsoft Office User" w:date="2018-12-17T16:13:00Z">
                        <w:pPr/>
                      </w:pPrChange>
                    </w:pPr>
                  </w:p>
                  <w:p w14:paraId="01C43476" w14:textId="77777777" w:rsidR="00C6007E" w:rsidRDefault="00C6007E">
                    <w:pPr>
                      <w:jc w:val="left"/>
                      <w:rPr>
                        <w:rFonts w:ascii="Courier New" w:hAnsi="Courier New" w:cs="Courier New"/>
                        <w:color w:val="000000" w:themeColor="text1"/>
                        <w:sz w:val="16"/>
                        <w:szCs w:val="16"/>
                        <w:rPrChange w:id="2334" w:author="Microsoft Office User" w:date="2018-12-17T16:01:00Z">
                          <w:rPr>
                            <w:rFonts w:ascii="Courier New" w:hAnsi="Courier New" w:cs="Courier New"/>
                            <w:color w:val="000000" w:themeColor="text1"/>
                            <w:sz w:val="14"/>
                            <w:szCs w:val="14"/>
                          </w:rPr>
                        </w:rPrChange>
                      </w:rPr>
                      <w:pPrChange w:id="2335" w:author="Microsoft Office User" w:date="2018-12-17T16:13:00Z">
                        <w:pPr/>
                      </w:pPrChange>
                    </w:pPr>
                    <w:r w:rsidRPr="000E316D">
                      <w:rPr>
                        <w:rFonts w:ascii="Courier New" w:hAnsi="Courier New" w:cs="Courier New"/>
                        <w:color w:val="000000" w:themeColor="text1"/>
                        <w:sz w:val="16"/>
                        <w:szCs w:val="16"/>
                        <w:rPrChange w:id="2336" w:author="Microsoft Office User" w:date="2018-12-17T16:01:00Z">
                          <w:rPr>
                            <w:rFonts w:ascii="Courier New" w:hAnsi="Courier New" w:cs="Courier New"/>
                            <w:color w:val="000000" w:themeColor="text1"/>
                            <w:sz w:val="14"/>
                            <w:szCs w:val="14"/>
                          </w:rPr>
                        </w:rPrChange>
                      </w:rPr>
                      <w:t>#initialize text classifier trainer</w:t>
                    </w:r>
                  </w:p>
                  <w:p w14:paraId="5F1D5541" w14:textId="77777777" w:rsidR="00C6007E" w:rsidRDefault="00C6007E">
                    <w:pPr>
                      <w:jc w:val="left"/>
                      <w:rPr>
                        <w:rFonts w:ascii="Courier New" w:hAnsi="Courier New" w:cs="Courier New"/>
                        <w:color w:val="000000" w:themeColor="text1"/>
                        <w:sz w:val="16"/>
                        <w:szCs w:val="16"/>
                        <w:rPrChange w:id="2337" w:author="Microsoft Office User" w:date="2018-12-17T16:01:00Z">
                          <w:rPr>
                            <w:rFonts w:ascii="Courier New" w:hAnsi="Courier New" w:cs="Courier New"/>
                            <w:color w:val="000000" w:themeColor="text1"/>
                            <w:sz w:val="14"/>
                            <w:szCs w:val="14"/>
                          </w:rPr>
                        </w:rPrChange>
                      </w:rPr>
                      <w:pPrChange w:id="2338" w:author="Microsoft Office User" w:date="2018-12-17T16:13:00Z">
                        <w:pPr/>
                      </w:pPrChange>
                    </w:pPr>
                    <w:r w:rsidRPr="000E316D">
                      <w:rPr>
                        <w:rFonts w:ascii="Courier New" w:hAnsi="Courier New" w:cs="Courier New"/>
                        <w:color w:val="000000" w:themeColor="text1"/>
                        <w:sz w:val="16"/>
                        <w:szCs w:val="16"/>
                        <w:rPrChange w:id="2339" w:author="Microsoft Office User" w:date="2018-12-17T16:01:00Z">
                          <w:rPr>
                            <w:rFonts w:ascii="Courier New" w:hAnsi="Courier New" w:cs="Courier New"/>
                            <w:color w:val="000000" w:themeColor="text1"/>
                            <w:sz w:val="14"/>
                            <w:szCs w:val="14"/>
                          </w:rPr>
                        </w:rPrChange>
                      </w:rPr>
                      <w:t>trainer = TextClassifierTrainer(classifier, corpus, label_dict)</w:t>
                    </w:r>
                  </w:p>
                  <w:p w14:paraId="035C75E9" w14:textId="77777777" w:rsidR="00C6007E" w:rsidRDefault="00C6007E">
                    <w:pPr>
                      <w:jc w:val="left"/>
                      <w:rPr>
                        <w:rFonts w:ascii="Courier New" w:hAnsi="Courier New" w:cs="Courier New"/>
                        <w:color w:val="000000" w:themeColor="text1"/>
                        <w:sz w:val="16"/>
                        <w:szCs w:val="16"/>
                        <w:rPrChange w:id="2340" w:author="Microsoft Office User" w:date="2018-12-17T16:01:00Z">
                          <w:rPr>
                            <w:rFonts w:ascii="Courier New" w:hAnsi="Courier New" w:cs="Courier New"/>
                            <w:color w:val="000000" w:themeColor="text1"/>
                            <w:sz w:val="14"/>
                            <w:szCs w:val="14"/>
                          </w:rPr>
                        </w:rPrChange>
                      </w:rPr>
                      <w:pPrChange w:id="2341" w:author="Microsoft Office User" w:date="2018-12-17T16:13:00Z">
                        <w:pPr/>
                      </w:pPrChange>
                    </w:pPr>
                  </w:p>
                  <w:p w14:paraId="0D242737" w14:textId="77777777" w:rsidR="00C6007E" w:rsidRDefault="00C6007E">
                    <w:pPr>
                      <w:jc w:val="left"/>
                      <w:rPr>
                        <w:rFonts w:ascii="Courier New" w:hAnsi="Courier New" w:cs="Courier New"/>
                        <w:color w:val="000000" w:themeColor="text1"/>
                        <w:sz w:val="16"/>
                        <w:szCs w:val="16"/>
                        <w:rPrChange w:id="2342" w:author="Microsoft Office User" w:date="2018-12-17T16:01:00Z">
                          <w:rPr>
                            <w:rFonts w:ascii="Courier New" w:hAnsi="Courier New" w:cs="Courier New"/>
                            <w:color w:val="000000" w:themeColor="text1"/>
                            <w:sz w:val="14"/>
                            <w:szCs w:val="14"/>
                          </w:rPr>
                        </w:rPrChange>
                      </w:rPr>
                      <w:pPrChange w:id="2343" w:author="Microsoft Office User" w:date="2018-12-17T16:13:00Z">
                        <w:pPr/>
                      </w:pPrChange>
                    </w:pPr>
                    <w:r w:rsidRPr="000E316D">
                      <w:rPr>
                        <w:rFonts w:ascii="Courier New" w:hAnsi="Courier New" w:cs="Courier New"/>
                        <w:color w:val="000000" w:themeColor="text1"/>
                        <w:sz w:val="16"/>
                        <w:szCs w:val="16"/>
                        <w:rPrChange w:id="2344" w:author="Microsoft Office User" w:date="2018-12-17T16:01:00Z">
                          <w:rPr>
                            <w:rFonts w:ascii="Courier New" w:hAnsi="Courier New" w:cs="Courier New"/>
                            <w:color w:val="000000" w:themeColor="text1"/>
                            <w:sz w:val="14"/>
                            <w:szCs w:val="14"/>
                          </w:rPr>
                        </w:rPrChange>
                      </w:rPr>
                      <w:t># start the training</w:t>
                    </w:r>
                  </w:p>
                  <w:p w14:paraId="3F012BF7" w14:textId="77777777" w:rsidR="00C6007E" w:rsidRDefault="00C6007E">
                    <w:pPr>
                      <w:jc w:val="left"/>
                      <w:rPr>
                        <w:rFonts w:ascii="Courier New" w:hAnsi="Courier New" w:cs="Courier New"/>
                        <w:color w:val="000000" w:themeColor="text1"/>
                        <w:sz w:val="16"/>
                        <w:szCs w:val="16"/>
                        <w:rPrChange w:id="2345" w:author="Microsoft Office User" w:date="2018-12-17T16:01:00Z">
                          <w:rPr>
                            <w:rFonts w:ascii="Courier New" w:hAnsi="Courier New" w:cs="Courier New"/>
                            <w:color w:val="000000" w:themeColor="text1"/>
                            <w:sz w:val="14"/>
                            <w:szCs w:val="14"/>
                          </w:rPr>
                        </w:rPrChange>
                      </w:rPr>
                      <w:pPrChange w:id="2346" w:author="Microsoft Office User" w:date="2018-12-17T16:13:00Z">
                        <w:pPr/>
                      </w:pPrChange>
                    </w:pPr>
                    <w:r w:rsidRPr="000E316D">
                      <w:rPr>
                        <w:rFonts w:ascii="Courier New" w:hAnsi="Courier New" w:cs="Courier New"/>
                        <w:color w:val="000000" w:themeColor="text1"/>
                        <w:sz w:val="16"/>
                        <w:szCs w:val="16"/>
                        <w:rPrChange w:id="2347" w:author="Microsoft Office User" w:date="2018-12-17T16:01:00Z">
                          <w:rPr>
                            <w:rFonts w:ascii="Courier New" w:hAnsi="Courier New" w:cs="Courier New"/>
                            <w:color w:val="000000" w:themeColor="text1"/>
                            <w:sz w:val="14"/>
                            <w:szCs w:val="14"/>
                          </w:rPr>
                        </w:rPrChange>
                      </w:rPr>
                      <w:t>trainer.train('resources/sentiment_classifier-en-3classes-nookandsemeval2013/results',</w:t>
                    </w:r>
                  </w:p>
                  <w:p w14:paraId="2B008B68" w14:textId="77777777" w:rsidR="00C6007E" w:rsidRDefault="00C6007E">
                    <w:pPr>
                      <w:jc w:val="left"/>
                      <w:rPr>
                        <w:rFonts w:ascii="Courier New" w:hAnsi="Courier New" w:cs="Courier New"/>
                        <w:color w:val="000000" w:themeColor="text1"/>
                        <w:sz w:val="16"/>
                        <w:szCs w:val="16"/>
                        <w:rPrChange w:id="2348" w:author="Microsoft Office User" w:date="2018-12-17T16:01:00Z">
                          <w:rPr>
                            <w:rFonts w:ascii="Courier New" w:hAnsi="Courier New" w:cs="Courier New"/>
                            <w:color w:val="000000" w:themeColor="text1"/>
                            <w:sz w:val="14"/>
                            <w:szCs w:val="14"/>
                          </w:rPr>
                        </w:rPrChange>
                      </w:rPr>
                      <w:pPrChange w:id="2349" w:author="Microsoft Office User" w:date="2018-12-17T16:13:00Z">
                        <w:pPr/>
                      </w:pPrChange>
                    </w:pPr>
                    <w:r w:rsidRPr="000E316D">
                      <w:rPr>
                        <w:rFonts w:ascii="Courier New" w:hAnsi="Courier New" w:cs="Courier New"/>
                        <w:color w:val="000000" w:themeColor="text1"/>
                        <w:sz w:val="16"/>
                        <w:szCs w:val="16"/>
                        <w:rPrChange w:id="2350" w:author="Microsoft Office User" w:date="2018-12-17T16:01:00Z">
                          <w:rPr>
                            <w:rFonts w:ascii="Courier New" w:hAnsi="Courier New" w:cs="Courier New"/>
                            <w:color w:val="000000" w:themeColor="text1"/>
                            <w:sz w:val="14"/>
                            <w:szCs w:val="14"/>
                          </w:rPr>
                        </w:rPrChange>
                      </w:rPr>
                      <w:t xml:space="preserve">              learning_rate=0.1,</w:t>
                    </w:r>
                  </w:p>
                  <w:p w14:paraId="4EF0E51B" w14:textId="77777777" w:rsidR="00C6007E" w:rsidRDefault="00C6007E">
                    <w:pPr>
                      <w:jc w:val="left"/>
                      <w:rPr>
                        <w:rFonts w:ascii="Courier New" w:hAnsi="Courier New" w:cs="Courier New"/>
                        <w:color w:val="000000" w:themeColor="text1"/>
                        <w:sz w:val="16"/>
                        <w:szCs w:val="16"/>
                        <w:rPrChange w:id="2351" w:author="Microsoft Office User" w:date="2018-12-17T16:01:00Z">
                          <w:rPr>
                            <w:rFonts w:ascii="Courier New" w:hAnsi="Courier New" w:cs="Courier New"/>
                            <w:color w:val="000000" w:themeColor="text1"/>
                            <w:sz w:val="14"/>
                            <w:szCs w:val="14"/>
                          </w:rPr>
                        </w:rPrChange>
                      </w:rPr>
                      <w:pPrChange w:id="2352" w:author="Microsoft Office User" w:date="2018-12-17T16:13:00Z">
                        <w:pPr/>
                      </w:pPrChange>
                    </w:pPr>
                    <w:r w:rsidRPr="000E316D">
                      <w:rPr>
                        <w:rFonts w:ascii="Courier New" w:hAnsi="Courier New" w:cs="Courier New"/>
                        <w:color w:val="000000" w:themeColor="text1"/>
                        <w:sz w:val="16"/>
                        <w:szCs w:val="16"/>
                        <w:rPrChange w:id="2353" w:author="Microsoft Office User" w:date="2018-12-17T16:01:00Z">
                          <w:rPr>
                            <w:rFonts w:ascii="Courier New" w:hAnsi="Courier New" w:cs="Courier New"/>
                            <w:color w:val="000000" w:themeColor="text1"/>
                            <w:sz w:val="14"/>
                            <w:szCs w:val="14"/>
                          </w:rPr>
                        </w:rPrChange>
                      </w:rPr>
                      <w:t xml:space="preserve">              mini_batch_size=32,</w:t>
                    </w:r>
                  </w:p>
                  <w:p w14:paraId="0A920BDD" w14:textId="77777777" w:rsidR="00C6007E" w:rsidRDefault="00C6007E">
                    <w:pPr>
                      <w:jc w:val="left"/>
                      <w:rPr>
                        <w:rFonts w:ascii="Courier New" w:hAnsi="Courier New" w:cs="Courier New"/>
                        <w:color w:val="000000" w:themeColor="text1"/>
                        <w:sz w:val="16"/>
                        <w:szCs w:val="16"/>
                        <w:rPrChange w:id="2354" w:author="Microsoft Office User" w:date="2018-12-17T16:01:00Z">
                          <w:rPr>
                            <w:rFonts w:ascii="Courier New" w:hAnsi="Courier New" w:cs="Courier New"/>
                            <w:color w:val="000000" w:themeColor="text1"/>
                            <w:sz w:val="14"/>
                            <w:szCs w:val="14"/>
                          </w:rPr>
                        </w:rPrChange>
                      </w:rPr>
                      <w:pPrChange w:id="2355" w:author="Microsoft Office User" w:date="2018-12-17T16:13:00Z">
                        <w:pPr/>
                      </w:pPrChange>
                    </w:pPr>
                    <w:r w:rsidRPr="000E316D">
                      <w:rPr>
                        <w:rFonts w:ascii="Courier New" w:hAnsi="Courier New" w:cs="Courier New"/>
                        <w:color w:val="000000" w:themeColor="text1"/>
                        <w:sz w:val="16"/>
                        <w:szCs w:val="16"/>
                        <w:rPrChange w:id="2356" w:author="Microsoft Office User" w:date="2018-12-17T16:01:00Z">
                          <w:rPr>
                            <w:rFonts w:ascii="Courier New" w:hAnsi="Courier New" w:cs="Courier New"/>
                            <w:color w:val="000000" w:themeColor="text1"/>
                            <w:sz w:val="14"/>
                            <w:szCs w:val="14"/>
                          </w:rPr>
                        </w:rPrChange>
                      </w:rPr>
                      <w:t xml:space="preserve">              anneal_factor=0.5,</w:t>
                    </w:r>
                  </w:p>
                  <w:p w14:paraId="1FDDC29A" w14:textId="77777777" w:rsidR="00C6007E" w:rsidRDefault="00C6007E">
                    <w:pPr>
                      <w:jc w:val="left"/>
                      <w:rPr>
                        <w:rFonts w:ascii="Courier New" w:hAnsi="Courier New" w:cs="Courier New"/>
                        <w:color w:val="000000" w:themeColor="text1"/>
                        <w:sz w:val="16"/>
                        <w:szCs w:val="16"/>
                        <w:rPrChange w:id="2357" w:author="Microsoft Office User" w:date="2018-12-17T16:01:00Z">
                          <w:rPr>
                            <w:rFonts w:ascii="Courier New" w:hAnsi="Courier New" w:cs="Courier New"/>
                            <w:color w:val="000000" w:themeColor="text1"/>
                            <w:sz w:val="14"/>
                            <w:szCs w:val="14"/>
                          </w:rPr>
                        </w:rPrChange>
                      </w:rPr>
                      <w:pPrChange w:id="2358" w:author="Microsoft Office User" w:date="2018-12-17T16:13:00Z">
                        <w:pPr/>
                      </w:pPrChange>
                    </w:pPr>
                    <w:r w:rsidRPr="000E316D">
                      <w:rPr>
                        <w:rFonts w:ascii="Courier New" w:hAnsi="Courier New" w:cs="Courier New"/>
                        <w:color w:val="000000" w:themeColor="text1"/>
                        <w:sz w:val="16"/>
                        <w:szCs w:val="16"/>
                        <w:rPrChange w:id="2359" w:author="Microsoft Office User" w:date="2018-12-17T16:01:00Z">
                          <w:rPr>
                            <w:rFonts w:ascii="Courier New" w:hAnsi="Courier New" w:cs="Courier New"/>
                            <w:color w:val="000000" w:themeColor="text1"/>
                            <w:sz w:val="14"/>
                            <w:szCs w:val="14"/>
                          </w:rPr>
                        </w:rPrChange>
                      </w:rPr>
                      <w:t xml:space="preserve">              patience=5,</w:t>
                    </w:r>
                  </w:p>
                  <w:p w14:paraId="197F52F5" w14:textId="77777777" w:rsidR="00C6007E" w:rsidRDefault="00C6007E">
                    <w:pPr>
                      <w:jc w:val="left"/>
                      <w:rPr>
                        <w:rFonts w:ascii="Courier New" w:hAnsi="Courier New" w:cs="Courier New"/>
                        <w:color w:val="000000" w:themeColor="text1"/>
                        <w:sz w:val="16"/>
                        <w:szCs w:val="16"/>
                        <w:rPrChange w:id="2360" w:author="Microsoft Office User" w:date="2018-12-17T16:01:00Z">
                          <w:rPr>
                            <w:rFonts w:ascii="Courier New" w:hAnsi="Courier New" w:cs="Courier New"/>
                            <w:color w:val="000000" w:themeColor="text1"/>
                            <w:sz w:val="14"/>
                            <w:szCs w:val="14"/>
                          </w:rPr>
                        </w:rPrChange>
                      </w:rPr>
                      <w:pPrChange w:id="2361" w:author="Microsoft Office User" w:date="2018-12-17T16:13:00Z">
                        <w:pPr/>
                      </w:pPrChange>
                    </w:pPr>
                    <w:r w:rsidRPr="000E316D">
                      <w:rPr>
                        <w:rFonts w:ascii="Courier New" w:hAnsi="Courier New" w:cs="Courier New"/>
                        <w:color w:val="000000" w:themeColor="text1"/>
                        <w:sz w:val="16"/>
                        <w:szCs w:val="16"/>
                        <w:rPrChange w:id="2362" w:author="Microsoft Office User" w:date="2018-12-17T16:01:00Z">
                          <w:rPr>
                            <w:rFonts w:ascii="Courier New" w:hAnsi="Courier New" w:cs="Courier New"/>
                            <w:color w:val="000000" w:themeColor="text1"/>
                            <w:sz w:val="14"/>
                            <w:szCs w:val="14"/>
                          </w:rPr>
                        </w:rPrChange>
                      </w:rPr>
                      <w:t xml:space="preserve">              max_epochs=150)</w:t>
                    </w:r>
                  </w:p>
                </w:txbxContent>
              </v:textbox>
              <w10:anchorlock/>
            </v:shape>
          </w:pict>
        </w:r>
      </w:ins>
    </w:p>
    <w:p w14:paraId="0561A763" w14:textId="77777777" w:rsidR="00871B1E" w:rsidRPr="008E73D2" w:rsidDel="00994BEA" w:rsidRDefault="000E316D" w:rsidP="00871B1E">
      <w:pPr>
        <w:rPr>
          <w:ins w:id="2363" w:author="Microsoft Office User" w:date="2018-12-17T15:56:00Z"/>
          <w:del w:id="2364" w:author="Beia Intern" w:date="2019-05-28T15:32:00Z"/>
          <w:rFonts w:eastAsia="Times New Roman" w:cs="Times New Roman"/>
          <w:rPrChange w:id="2365" w:author="Microsoft Office User" w:date="2018-12-17T16:11:00Z">
            <w:rPr>
              <w:ins w:id="2366" w:author="Microsoft Office User" w:date="2018-12-17T15:56:00Z"/>
              <w:del w:id="2367" w:author="Beia Intern" w:date="2019-05-28T15:32:00Z"/>
              <w:rFonts w:ascii="Times New Roman" w:eastAsia="Times New Roman" w:hAnsi="Times New Roman" w:cs="Times New Roman"/>
            </w:rPr>
          </w:rPrChange>
        </w:rPr>
      </w:pPr>
      <w:ins w:id="2368" w:author="Microsoft Office User" w:date="2018-12-17T15:56:00Z">
        <w:r w:rsidRPr="000E316D">
          <w:rPr>
            <w:rFonts w:eastAsia="Times New Roman" w:cs="Times New Roman"/>
            <w:rPrChange w:id="2369" w:author="Microsoft Office User" w:date="2018-12-17T16:11:00Z">
              <w:rPr>
                <w:rFonts w:ascii="Times New Roman" w:eastAsia="Times New Roman" w:hAnsi="Times New Roman" w:cs="Times New Roman"/>
                <w:vertAlign w:val="superscript"/>
              </w:rPr>
            </w:rPrChange>
          </w:rPr>
          <w:t xml:space="preserve">Part of code for training English sentiment classifier </w:t>
        </w:r>
      </w:ins>
    </w:p>
    <w:p w14:paraId="0E5F2156" w14:textId="77777777" w:rsidR="00871B1E" w:rsidDel="00994BEA" w:rsidRDefault="00871B1E" w:rsidP="00871B1E">
      <w:pPr>
        <w:rPr>
          <w:ins w:id="2370" w:author="Microsoft Office User" w:date="2018-12-17T16:11:00Z"/>
          <w:del w:id="2371" w:author="Beia Intern" w:date="2019-05-28T15:32:00Z"/>
          <w:rFonts w:ascii="Times New Roman" w:eastAsia="Times New Roman" w:hAnsi="Times New Roman" w:cs="Times New Roman"/>
        </w:rPr>
      </w:pPr>
    </w:p>
    <w:p w14:paraId="728EA5B3" w14:textId="77777777" w:rsidR="008E73D2" w:rsidDel="00994BEA" w:rsidRDefault="008E73D2" w:rsidP="00871B1E">
      <w:pPr>
        <w:rPr>
          <w:ins w:id="2372" w:author="Microsoft Office User" w:date="2018-12-17T15:56:00Z"/>
          <w:del w:id="2373" w:author="Beia Intern" w:date="2019-05-28T15:32:00Z"/>
          <w:rFonts w:ascii="Times New Roman" w:eastAsia="Times New Roman" w:hAnsi="Times New Roman" w:cs="Times New Roman"/>
        </w:rPr>
      </w:pPr>
    </w:p>
    <w:p w14:paraId="6577AC7A" w14:textId="77777777" w:rsidR="00871B1E" w:rsidRDefault="00871B1E" w:rsidP="00871B1E">
      <w:pPr>
        <w:rPr>
          <w:ins w:id="2374" w:author="Microsoft Office User" w:date="2018-12-17T15:56:00Z"/>
          <w:rFonts w:ascii="Times New Roman" w:eastAsia="Times New Roman" w:hAnsi="Times New Roman" w:cs="Times New Roman"/>
        </w:rPr>
      </w:pPr>
    </w:p>
    <w:p w14:paraId="3B20A641" w14:textId="77777777" w:rsidR="00C6007E" w:rsidRDefault="00871B1E">
      <w:pPr>
        <w:pStyle w:val="Heading2"/>
        <w:rPr>
          <w:ins w:id="2375" w:author="Microsoft Office User" w:date="2018-12-17T15:56:00Z"/>
        </w:rPr>
        <w:pPrChange w:id="2376" w:author="Microsoft Office User" w:date="2018-12-17T15:58:00Z">
          <w:pPr/>
        </w:pPrChange>
      </w:pPr>
      <w:bookmarkStart w:id="2377" w:name="_Toc532825997"/>
      <w:ins w:id="2378" w:author="Microsoft Office User" w:date="2018-12-17T15:58:00Z">
        <w:r>
          <w:t xml:space="preserve">4.3 </w:t>
        </w:r>
      </w:ins>
      <w:ins w:id="2379" w:author="Microsoft Office User" w:date="2018-12-17T15:56:00Z">
        <w:r>
          <w:t>Deployment</w:t>
        </w:r>
        <w:bookmarkEnd w:id="2377"/>
        <w:r>
          <w:t xml:space="preserve"> </w:t>
        </w:r>
      </w:ins>
    </w:p>
    <w:p w14:paraId="6E96CE99" w14:textId="77777777" w:rsidR="00871B1E" w:rsidRPr="00942236" w:rsidRDefault="000E316D" w:rsidP="00871B1E">
      <w:pPr>
        <w:rPr>
          <w:ins w:id="2380" w:author="Microsoft Office User" w:date="2018-12-17T15:56:00Z"/>
          <w:rFonts w:eastAsia="Times New Roman" w:cs="Times New Roman"/>
          <w:rPrChange w:id="2381" w:author="Microsoft Office User" w:date="2018-12-17T16:12:00Z">
            <w:rPr>
              <w:ins w:id="2382" w:author="Microsoft Office User" w:date="2018-12-17T15:56:00Z"/>
              <w:rFonts w:ascii="Times New Roman" w:eastAsia="Times New Roman" w:hAnsi="Times New Roman" w:cs="Times New Roman"/>
            </w:rPr>
          </w:rPrChange>
        </w:rPr>
      </w:pPr>
      <w:ins w:id="2383" w:author="Microsoft Office User" w:date="2018-12-17T15:56:00Z">
        <w:r w:rsidRPr="000E316D">
          <w:rPr>
            <w:rFonts w:eastAsia="Times New Roman" w:cs="Times New Roman"/>
            <w:rPrChange w:id="2384" w:author="Microsoft Office User" w:date="2018-12-17T16:12:00Z">
              <w:rPr>
                <w:rFonts w:ascii="Times New Roman" w:eastAsia="Times New Roman" w:hAnsi="Times New Roman" w:cs="Times New Roman"/>
                <w:vertAlign w:val="superscript"/>
              </w:rPr>
            </w:rPrChange>
          </w:rPr>
          <w:t>Trained NER and sentiment classifier were deployed using Flask</w:t>
        </w:r>
        <w:r w:rsidRPr="000E316D">
          <w:rPr>
            <w:rFonts w:eastAsia="Times New Roman" w:cs="Times New Roman"/>
            <w:rPrChange w:id="2385" w:author="Microsoft Office User" w:date="2018-12-17T16:12:00Z">
              <w:rPr>
                <w:rFonts w:ascii="Times New Roman" w:eastAsia="Times New Roman" w:hAnsi="Times New Roman" w:cs="Times New Roman"/>
                <w:vertAlign w:val="superscript"/>
              </w:rPr>
            </w:rPrChange>
          </w:rPr>
          <w:fldChar w:fldCharType="begin"/>
        </w:r>
        <w:r w:rsidRPr="000E316D">
          <w:rPr>
            <w:rFonts w:eastAsia="Times New Roman" w:cs="Times New Roman"/>
            <w:rPrChange w:id="2386" w:author="Microsoft Office User" w:date="2018-12-17T16:12:00Z">
              <w:rPr>
                <w:rFonts w:ascii="Times New Roman" w:eastAsia="Times New Roman" w:hAnsi="Times New Roman" w:cs="Times New Roman"/>
                <w:vertAlign w:val="superscript"/>
              </w:rPr>
            </w:rPrChange>
          </w:rPr>
          <w:instrText xml:space="preserve"> NOTEREF _Ref532825169 \f \h </w:instrText>
        </w:r>
      </w:ins>
      <w:r w:rsidR="00942236">
        <w:rPr>
          <w:rFonts w:eastAsia="Times New Roman" w:cs="Times New Roman"/>
        </w:rPr>
        <w:instrText xml:space="preserve"> \* MERGEFORMAT </w:instrText>
      </w:r>
      <w:r w:rsidRPr="000E316D">
        <w:rPr>
          <w:rFonts w:eastAsia="Times New Roman" w:cs="Times New Roman"/>
          <w:rPrChange w:id="2387" w:author="Microsoft Office User" w:date="2018-12-17T16:12:00Z">
            <w:rPr>
              <w:rFonts w:eastAsia="Times New Roman" w:cs="Times New Roman"/>
            </w:rPr>
          </w:rPrChange>
        </w:rPr>
      </w:r>
      <w:ins w:id="2388" w:author="Microsoft Office User" w:date="2018-12-17T15:56:00Z">
        <w:r w:rsidRPr="000E316D">
          <w:rPr>
            <w:rFonts w:eastAsia="Times New Roman" w:cs="Times New Roman"/>
            <w:rPrChange w:id="2389" w:author="Microsoft Office User" w:date="2018-12-17T16:12:00Z">
              <w:rPr>
                <w:rFonts w:ascii="Times New Roman" w:eastAsia="Times New Roman" w:hAnsi="Times New Roman" w:cs="Times New Roman"/>
                <w:vertAlign w:val="superscript"/>
              </w:rPr>
            </w:rPrChange>
          </w:rPr>
          <w:fldChar w:fldCharType="separate"/>
        </w:r>
      </w:ins>
      <w:r w:rsidR="00871B1E" w:rsidRPr="00942236">
        <w:rPr>
          <w:rStyle w:val="FootnoteReference"/>
        </w:rPr>
        <w:t>68</w:t>
      </w:r>
      <w:ins w:id="2390" w:author="Microsoft Office User" w:date="2018-12-17T15:56:00Z">
        <w:r w:rsidRPr="000E316D">
          <w:rPr>
            <w:rFonts w:eastAsia="Times New Roman" w:cs="Times New Roman"/>
            <w:rPrChange w:id="2391" w:author="Microsoft Office User" w:date="2018-12-17T16:12:00Z">
              <w:rPr>
                <w:rFonts w:ascii="Times New Roman" w:eastAsia="Times New Roman" w:hAnsi="Times New Roman" w:cs="Times New Roman"/>
                <w:vertAlign w:val="superscript"/>
              </w:rPr>
            </w:rPrChange>
          </w:rPr>
          <w:fldChar w:fldCharType="end"/>
        </w:r>
        <w:r w:rsidRPr="000E316D">
          <w:rPr>
            <w:rFonts w:eastAsia="Times New Roman" w:cs="Times New Roman"/>
            <w:rPrChange w:id="2392" w:author="Microsoft Office User" w:date="2018-12-17T16:12:00Z">
              <w:rPr>
                <w:rFonts w:ascii="Times New Roman" w:eastAsia="Times New Roman" w:hAnsi="Times New Roman" w:cs="Times New Roman"/>
                <w:vertAlign w:val="superscript"/>
              </w:rPr>
            </w:rPrChange>
          </w:rPr>
          <w:t xml:space="preserve"> and Docker</w:t>
        </w:r>
        <w:r w:rsidRPr="000E316D">
          <w:rPr>
            <w:rFonts w:eastAsia="Times New Roman" w:cs="Times New Roman"/>
            <w:rPrChange w:id="2393" w:author="Microsoft Office User" w:date="2018-12-17T16:12:00Z">
              <w:rPr>
                <w:rFonts w:ascii="Times New Roman" w:eastAsia="Times New Roman" w:hAnsi="Times New Roman" w:cs="Times New Roman"/>
                <w:vertAlign w:val="superscript"/>
              </w:rPr>
            </w:rPrChange>
          </w:rPr>
          <w:fldChar w:fldCharType="begin"/>
        </w:r>
        <w:r w:rsidRPr="000E316D">
          <w:rPr>
            <w:rFonts w:eastAsia="Times New Roman" w:cs="Times New Roman"/>
            <w:rPrChange w:id="2394" w:author="Microsoft Office User" w:date="2018-12-17T16:12:00Z">
              <w:rPr>
                <w:rFonts w:ascii="Times New Roman" w:eastAsia="Times New Roman" w:hAnsi="Times New Roman" w:cs="Times New Roman"/>
                <w:vertAlign w:val="superscript"/>
              </w:rPr>
            </w:rPrChange>
          </w:rPr>
          <w:instrText xml:space="preserve"> NOTEREF _Ref532825176 \f \h </w:instrText>
        </w:r>
      </w:ins>
      <w:r w:rsidR="00942236">
        <w:rPr>
          <w:rFonts w:eastAsia="Times New Roman" w:cs="Times New Roman"/>
        </w:rPr>
        <w:instrText xml:space="preserve"> \* MERGEFORMAT </w:instrText>
      </w:r>
      <w:r w:rsidRPr="000E316D">
        <w:rPr>
          <w:rFonts w:eastAsia="Times New Roman" w:cs="Times New Roman"/>
          <w:rPrChange w:id="2395" w:author="Microsoft Office User" w:date="2018-12-17T16:12:00Z">
            <w:rPr>
              <w:rFonts w:eastAsia="Times New Roman" w:cs="Times New Roman"/>
            </w:rPr>
          </w:rPrChange>
        </w:rPr>
      </w:r>
      <w:ins w:id="2396" w:author="Microsoft Office User" w:date="2018-12-17T15:56:00Z">
        <w:r w:rsidRPr="000E316D">
          <w:rPr>
            <w:rFonts w:eastAsia="Times New Roman" w:cs="Times New Roman"/>
            <w:rPrChange w:id="2397" w:author="Microsoft Office User" w:date="2018-12-17T16:12:00Z">
              <w:rPr>
                <w:rFonts w:ascii="Times New Roman" w:eastAsia="Times New Roman" w:hAnsi="Times New Roman" w:cs="Times New Roman"/>
                <w:vertAlign w:val="superscript"/>
              </w:rPr>
            </w:rPrChange>
          </w:rPr>
          <w:fldChar w:fldCharType="separate"/>
        </w:r>
      </w:ins>
      <w:r w:rsidR="00871B1E" w:rsidRPr="00942236">
        <w:rPr>
          <w:rStyle w:val="FootnoteReference"/>
        </w:rPr>
        <w:t>69</w:t>
      </w:r>
      <w:ins w:id="2398" w:author="Microsoft Office User" w:date="2018-12-17T15:56:00Z">
        <w:r w:rsidRPr="000E316D">
          <w:rPr>
            <w:rFonts w:eastAsia="Times New Roman" w:cs="Times New Roman"/>
            <w:rPrChange w:id="2399" w:author="Microsoft Office User" w:date="2018-12-17T16:12:00Z">
              <w:rPr>
                <w:rFonts w:ascii="Times New Roman" w:eastAsia="Times New Roman" w:hAnsi="Times New Roman" w:cs="Times New Roman"/>
                <w:vertAlign w:val="superscript"/>
              </w:rPr>
            </w:rPrChange>
          </w:rPr>
          <w:fldChar w:fldCharType="end"/>
        </w:r>
        <w:r w:rsidRPr="000E316D">
          <w:rPr>
            <w:rFonts w:eastAsia="Times New Roman" w:cs="Times New Roman"/>
            <w:rPrChange w:id="2400" w:author="Microsoft Office User" w:date="2018-12-17T16:12:00Z">
              <w:rPr>
                <w:rFonts w:ascii="Times New Roman" w:eastAsia="Times New Roman" w:hAnsi="Times New Roman" w:cs="Times New Roman"/>
                <w:vertAlign w:val="superscript"/>
              </w:rPr>
            </w:rPrChange>
          </w:rPr>
          <w:t xml:space="preserve">. </w:t>
        </w:r>
      </w:ins>
    </w:p>
    <w:p w14:paraId="2A80AC42" w14:textId="77777777" w:rsidR="00871B1E" w:rsidRPr="00942236" w:rsidRDefault="000E316D" w:rsidP="00871B1E">
      <w:pPr>
        <w:rPr>
          <w:ins w:id="2401" w:author="Microsoft Office User" w:date="2018-12-17T15:56:00Z"/>
          <w:rFonts w:eastAsia="Times New Roman" w:cs="Times New Roman"/>
          <w:rPrChange w:id="2402" w:author="Microsoft Office User" w:date="2018-12-17T16:12:00Z">
            <w:rPr>
              <w:ins w:id="2403" w:author="Microsoft Office User" w:date="2018-12-17T15:56:00Z"/>
              <w:rFonts w:ascii="Times New Roman" w:eastAsia="Times New Roman" w:hAnsi="Times New Roman" w:cs="Times New Roman"/>
            </w:rPr>
          </w:rPrChange>
        </w:rPr>
      </w:pPr>
      <w:ins w:id="2404" w:author="Microsoft Office User" w:date="2018-12-17T15:56:00Z">
        <w:r w:rsidRPr="000E316D">
          <w:rPr>
            <w:rFonts w:eastAsia="Times New Roman" w:cs="Times New Roman"/>
            <w:rPrChange w:id="2405" w:author="Microsoft Office User" w:date="2018-12-17T16:12:00Z">
              <w:rPr>
                <w:rFonts w:ascii="Times New Roman" w:eastAsia="Times New Roman" w:hAnsi="Times New Roman" w:cs="Times New Roman"/>
                <w:vertAlign w:val="superscript"/>
              </w:rPr>
            </w:rPrChange>
          </w:rPr>
          <w:t>Flask</w:t>
        </w:r>
        <w:bookmarkStart w:id="2406" w:name="_Ref532825169"/>
        <w:r w:rsidRPr="000E316D">
          <w:rPr>
            <w:rStyle w:val="FootnoteReference"/>
            <w:rFonts w:eastAsia="Times New Roman" w:cs="Times New Roman"/>
            <w:rPrChange w:id="2407" w:author="Microsoft Office User" w:date="2018-12-17T16:12:00Z">
              <w:rPr>
                <w:rStyle w:val="FootnoteReference"/>
                <w:rFonts w:ascii="Times New Roman" w:eastAsia="Times New Roman" w:hAnsi="Times New Roman" w:cs="Times New Roman"/>
              </w:rPr>
            </w:rPrChange>
          </w:rPr>
          <w:footnoteReference w:id="68"/>
        </w:r>
        <w:bookmarkEnd w:id="2406"/>
        <w:r w:rsidRPr="000E316D">
          <w:rPr>
            <w:rFonts w:eastAsia="Times New Roman" w:cs="Times New Roman"/>
            <w:rPrChange w:id="2410" w:author="Microsoft Office User" w:date="2018-12-17T16:12:00Z">
              <w:rPr>
                <w:rFonts w:ascii="Times New Roman" w:eastAsia="Times New Roman" w:hAnsi="Times New Roman" w:cs="Times New Roman"/>
                <w:vertAlign w:val="superscript"/>
              </w:rPr>
            </w:rPrChange>
          </w:rPr>
          <w:t xml:space="preserve"> is a micro web framework for Python, for developing webapps. Docker</w:t>
        </w:r>
        <w:bookmarkStart w:id="2411" w:name="_Ref532825176"/>
        <w:r w:rsidRPr="000E316D">
          <w:rPr>
            <w:rStyle w:val="FootnoteReference"/>
            <w:rFonts w:eastAsia="Times New Roman" w:cs="Times New Roman"/>
            <w:rPrChange w:id="2412" w:author="Microsoft Office User" w:date="2018-12-17T16:12:00Z">
              <w:rPr>
                <w:rStyle w:val="FootnoteReference"/>
                <w:rFonts w:ascii="Times New Roman" w:eastAsia="Times New Roman" w:hAnsi="Times New Roman" w:cs="Times New Roman"/>
              </w:rPr>
            </w:rPrChange>
          </w:rPr>
          <w:footnoteReference w:id="69"/>
        </w:r>
        <w:bookmarkEnd w:id="2411"/>
        <w:r w:rsidRPr="000E316D">
          <w:rPr>
            <w:rFonts w:eastAsia="Times New Roman" w:cs="Times New Roman"/>
            <w:rPrChange w:id="2415" w:author="Microsoft Office User" w:date="2018-12-17T16:12:00Z">
              <w:rPr>
                <w:rFonts w:ascii="Times New Roman" w:eastAsia="Times New Roman" w:hAnsi="Times New Roman" w:cs="Times New Roman"/>
                <w:vertAlign w:val="superscript"/>
              </w:rPr>
            </w:rPrChange>
          </w:rPr>
          <w:t xml:space="preserve"> performs operating-system-level virtualization, also known as ‘containerization’. Containers are created from ‘images’ that specify their precise contents.  Docker can package an application and its dependencies in a </w:t>
        </w:r>
        <w:r w:rsidRPr="000E316D">
          <w:rPr>
            <w:rFonts w:eastAsia="Times New Roman" w:cs="Times New Roman"/>
            <w:rPrChange w:id="2416" w:author="Microsoft Office User" w:date="2018-12-17T16:12:00Z">
              <w:rPr>
                <w:rFonts w:ascii="Times New Roman" w:eastAsia="Times New Roman" w:hAnsi="Times New Roman" w:cs="Times New Roman"/>
                <w:vertAlign w:val="superscript"/>
              </w:rPr>
            </w:rPrChange>
          </w:rPr>
          <w:lastRenderedPageBreak/>
          <w:t>virtual container that can run on any Linux server. This helps enable flexibility and portability on where the application can run</w:t>
        </w:r>
        <w:r w:rsidRPr="000E316D">
          <w:rPr>
            <w:rStyle w:val="FootnoteReference"/>
            <w:rFonts w:eastAsia="Times New Roman" w:cs="Times New Roman"/>
            <w:rPrChange w:id="2417" w:author="Microsoft Office User" w:date="2018-12-17T16:12:00Z">
              <w:rPr>
                <w:rStyle w:val="FootnoteReference"/>
                <w:rFonts w:ascii="Times New Roman" w:eastAsia="Times New Roman" w:hAnsi="Times New Roman" w:cs="Times New Roman"/>
              </w:rPr>
            </w:rPrChange>
          </w:rPr>
          <w:footnoteReference w:id="70"/>
        </w:r>
        <w:r w:rsidRPr="000E316D">
          <w:rPr>
            <w:rFonts w:eastAsia="Times New Roman" w:cs="Times New Roman"/>
            <w:rPrChange w:id="2420" w:author="Microsoft Office User" w:date="2018-12-17T16:12:00Z">
              <w:rPr>
                <w:rFonts w:ascii="Times New Roman" w:eastAsia="Times New Roman" w:hAnsi="Times New Roman" w:cs="Times New Roman"/>
                <w:vertAlign w:val="superscript"/>
              </w:rPr>
            </w:rPrChange>
          </w:rPr>
          <w:t xml:space="preserve">.  </w:t>
        </w:r>
      </w:ins>
    </w:p>
    <w:p w14:paraId="255D3060" w14:textId="77777777" w:rsidR="00942236" w:rsidRDefault="00942236" w:rsidP="00871B1E">
      <w:pPr>
        <w:rPr>
          <w:ins w:id="2421" w:author="Microsoft Office User" w:date="2018-12-17T16:12:00Z"/>
          <w:rFonts w:ascii="Times New Roman" w:eastAsia="Times New Roman" w:hAnsi="Times New Roman" w:cs="Times New Roman"/>
        </w:rPr>
      </w:pPr>
    </w:p>
    <w:p w14:paraId="0315A8E6" w14:textId="77777777" w:rsidR="00871B1E" w:rsidRDefault="00DC1FE4" w:rsidP="00871B1E">
      <w:pPr>
        <w:rPr>
          <w:ins w:id="2422" w:author="Microsoft Office User" w:date="2018-12-17T15:56:00Z"/>
          <w:rFonts w:ascii="Times New Roman" w:eastAsia="Times New Roman" w:hAnsi="Times New Roman" w:cs="Times New Roman"/>
        </w:rPr>
      </w:pPr>
      <w:ins w:id="2423" w:author="Microsoft Office User" w:date="2018-12-17T15:56:00Z">
        <w:r>
          <w:rPr>
            <w:rFonts w:ascii="Times New Roman" w:eastAsia="Times New Roman" w:hAnsi="Times New Roman" w:cs="Times New Roman"/>
            <w:noProof/>
            <w:lang w:val="en-GB" w:eastAsia="ko-KR"/>
          </w:rPr>
        </w:r>
        <w:r>
          <w:rPr>
            <w:rFonts w:ascii="Times New Roman" w:eastAsia="Times New Roman" w:hAnsi="Times New Roman" w:cs="Times New Roman"/>
            <w:noProof/>
            <w:lang w:val="en-GB" w:eastAsia="ko-KR"/>
          </w:rPr>
          <w:pict w14:anchorId="537856EE">
            <v:shape id="Text Box 19" o:spid="_x0000_s1038" type="#_x0000_t202" style="width:424.9pt;height:145.55pt;visibility:visible;mso-left-percent:-10001;mso-top-percent:-10001;mso-position-horizontal:absolute;mso-position-horizontal-relative:char;mso-position-vertical:absolute;mso-position-vertical-relative:line;mso-left-percent:-10001;mso-top-percent:-10001" fillcolor="#cfcdcd [2894]" strokecolor="black [3213]">
              <v:textbox>
                <w:txbxContent>
                  <w:p w14:paraId="05FC7117" w14:textId="77777777" w:rsidR="00C6007E" w:rsidRPr="00590EB9" w:rsidRDefault="00C6007E" w:rsidP="00871B1E">
                    <w:pPr>
                      <w:rPr>
                        <w:rFonts w:ascii="Courier New" w:eastAsia="Times New Roman" w:hAnsi="Courier New" w:cs="Courier New"/>
                        <w:sz w:val="16"/>
                        <w:szCs w:val="16"/>
                        <w:rPrChange w:id="2424" w:author="Microsoft Office User" w:date="2018-12-17T16:02:00Z">
                          <w:rPr>
                            <w:rFonts w:ascii="Courier New" w:eastAsia="Times New Roman" w:hAnsi="Courier New" w:cs="Courier New"/>
                            <w:sz w:val="15"/>
                            <w:szCs w:val="15"/>
                          </w:rPr>
                        </w:rPrChange>
                      </w:rPr>
                    </w:pPr>
                    <w:r w:rsidRPr="000E316D">
                      <w:rPr>
                        <w:rFonts w:ascii="Courier New" w:eastAsia="Times New Roman" w:hAnsi="Courier New" w:cs="Courier New"/>
                        <w:sz w:val="16"/>
                        <w:szCs w:val="16"/>
                        <w:rPrChange w:id="2425" w:author="Microsoft Office User" w:date="2018-12-17T16:02:00Z">
                          <w:rPr>
                            <w:rFonts w:ascii="Courier New" w:eastAsia="Times New Roman" w:hAnsi="Courier New" w:cs="Courier New"/>
                            <w:sz w:val="15"/>
                            <w:szCs w:val="15"/>
                          </w:rPr>
                        </w:rPrChange>
                      </w:rPr>
                      <w:t>FROM ubuntu:latest</w:t>
                    </w:r>
                  </w:p>
                  <w:p w14:paraId="408B3228" w14:textId="77777777" w:rsidR="00C6007E" w:rsidRPr="00590EB9" w:rsidRDefault="00C6007E" w:rsidP="00871B1E">
                    <w:pPr>
                      <w:rPr>
                        <w:rFonts w:ascii="Courier New" w:eastAsia="Times New Roman" w:hAnsi="Courier New" w:cs="Courier New"/>
                        <w:sz w:val="16"/>
                        <w:szCs w:val="16"/>
                        <w:rPrChange w:id="2426" w:author="Microsoft Office User" w:date="2018-12-17T16:02:00Z">
                          <w:rPr>
                            <w:rFonts w:ascii="Courier New" w:eastAsia="Times New Roman" w:hAnsi="Courier New" w:cs="Courier New"/>
                            <w:sz w:val="15"/>
                            <w:szCs w:val="15"/>
                          </w:rPr>
                        </w:rPrChange>
                      </w:rPr>
                    </w:pPr>
                    <w:r w:rsidRPr="000E316D">
                      <w:rPr>
                        <w:rFonts w:ascii="Courier New" w:eastAsia="Times New Roman" w:hAnsi="Courier New" w:cs="Courier New"/>
                        <w:sz w:val="16"/>
                        <w:szCs w:val="16"/>
                        <w:rPrChange w:id="2427" w:author="Microsoft Office User" w:date="2018-12-17T16:02:00Z">
                          <w:rPr>
                            <w:rFonts w:ascii="Courier New" w:eastAsia="Times New Roman" w:hAnsi="Courier New" w:cs="Courier New"/>
                            <w:sz w:val="15"/>
                            <w:szCs w:val="15"/>
                          </w:rPr>
                        </w:rPrChange>
                      </w:rPr>
                      <w:t>MAINTAINER Yihwa Kim "yihwa.kim@taiger.com"</w:t>
                    </w:r>
                  </w:p>
                  <w:p w14:paraId="37100837" w14:textId="77777777" w:rsidR="00C6007E" w:rsidRPr="00590EB9" w:rsidRDefault="00C6007E" w:rsidP="00871B1E">
                    <w:pPr>
                      <w:rPr>
                        <w:rFonts w:ascii="Courier New" w:eastAsia="Times New Roman" w:hAnsi="Courier New" w:cs="Courier New"/>
                        <w:sz w:val="16"/>
                        <w:szCs w:val="16"/>
                        <w:rPrChange w:id="2428" w:author="Microsoft Office User" w:date="2018-12-17T16:02:00Z">
                          <w:rPr>
                            <w:rFonts w:ascii="Courier New" w:eastAsia="Times New Roman" w:hAnsi="Courier New" w:cs="Courier New"/>
                            <w:sz w:val="15"/>
                            <w:szCs w:val="15"/>
                          </w:rPr>
                        </w:rPrChange>
                      </w:rPr>
                    </w:pPr>
                    <w:r w:rsidRPr="000E316D">
                      <w:rPr>
                        <w:rFonts w:ascii="Courier New" w:eastAsia="Times New Roman" w:hAnsi="Courier New" w:cs="Courier New"/>
                        <w:sz w:val="16"/>
                        <w:szCs w:val="16"/>
                        <w:rPrChange w:id="2429" w:author="Microsoft Office User" w:date="2018-12-17T16:02:00Z">
                          <w:rPr>
                            <w:rFonts w:ascii="Courier New" w:eastAsia="Times New Roman" w:hAnsi="Courier New" w:cs="Courier New"/>
                            <w:sz w:val="15"/>
                            <w:szCs w:val="15"/>
                          </w:rPr>
                        </w:rPrChange>
                      </w:rPr>
                      <w:t>RUN apt-get clean  -y</w:t>
                    </w:r>
                  </w:p>
                  <w:p w14:paraId="7D17FE18" w14:textId="77777777" w:rsidR="00C6007E" w:rsidRPr="00590EB9" w:rsidRDefault="00C6007E" w:rsidP="00871B1E">
                    <w:pPr>
                      <w:rPr>
                        <w:rFonts w:ascii="Courier New" w:eastAsia="Times New Roman" w:hAnsi="Courier New" w:cs="Courier New"/>
                        <w:sz w:val="16"/>
                        <w:szCs w:val="16"/>
                        <w:rPrChange w:id="2430" w:author="Microsoft Office User" w:date="2018-12-17T16:02:00Z">
                          <w:rPr>
                            <w:rFonts w:ascii="Courier New" w:eastAsia="Times New Roman" w:hAnsi="Courier New" w:cs="Courier New"/>
                            <w:sz w:val="15"/>
                            <w:szCs w:val="15"/>
                          </w:rPr>
                        </w:rPrChange>
                      </w:rPr>
                    </w:pPr>
                    <w:r w:rsidRPr="000E316D">
                      <w:rPr>
                        <w:rFonts w:ascii="Courier New" w:eastAsia="Times New Roman" w:hAnsi="Courier New" w:cs="Courier New"/>
                        <w:sz w:val="16"/>
                        <w:szCs w:val="16"/>
                        <w:rPrChange w:id="2431" w:author="Microsoft Office User" w:date="2018-12-17T16:02:00Z">
                          <w:rPr>
                            <w:rFonts w:ascii="Courier New" w:eastAsia="Times New Roman" w:hAnsi="Courier New" w:cs="Courier New"/>
                            <w:sz w:val="15"/>
                            <w:szCs w:val="15"/>
                          </w:rPr>
                        </w:rPrChange>
                      </w:rPr>
                      <w:t>RUN apt-get update -y</w:t>
                    </w:r>
                  </w:p>
                  <w:p w14:paraId="1C7BCFF0" w14:textId="77777777" w:rsidR="00C6007E" w:rsidRPr="00590EB9" w:rsidRDefault="00C6007E" w:rsidP="00871B1E">
                    <w:pPr>
                      <w:rPr>
                        <w:rFonts w:ascii="Courier New" w:eastAsia="Times New Roman" w:hAnsi="Courier New" w:cs="Courier New"/>
                        <w:sz w:val="16"/>
                        <w:szCs w:val="16"/>
                        <w:rPrChange w:id="2432" w:author="Microsoft Office User" w:date="2018-12-17T16:02:00Z">
                          <w:rPr>
                            <w:rFonts w:ascii="Courier New" w:eastAsia="Times New Roman" w:hAnsi="Courier New" w:cs="Courier New"/>
                            <w:sz w:val="15"/>
                            <w:szCs w:val="15"/>
                          </w:rPr>
                        </w:rPrChange>
                      </w:rPr>
                    </w:pPr>
                    <w:r w:rsidRPr="000E316D">
                      <w:rPr>
                        <w:rFonts w:ascii="Courier New" w:eastAsia="Times New Roman" w:hAnsi="Courier New" w:cs="Courier New"/>
                        <w:sz w:val="16"/>
                        <w:szCs w:val="16"/>
                        <w:rPrChange w:id="2433" w:author="Microsoft Office User" w:date="2018-12-17T16:02:00Z">
                          <w:rPr>
                            <w:rFonts w:ascii="Courier New" w:eastAsia="Times New Roman" w:hAnsi="Courier New" w:cs="Courier New"/>
                            <w:sz w:val="15"/>
                            <w:szCs w:val="15"/>
                          </w:rPr>
                        </w:rPrChange>
                      </w:rPr>
                      <w:t>RUN apt-get install -y python3-pip python3-dev build-essential git-core</w:t>
                    </w:r>
                  </w:p>
                  <w:p w14:paraId="54E4EF58" w14:textId="77777777" w:rsidR="00C6007E" w:rsidRPr="00590EB9" w:rsidRDefault="00C6007E" w:rsidP="00871B1E">
                    <w:pPr>
                      <w:rPr>
                        <w:rFonts w:ascii="Courier New" w:eastAsia="Times New Roman" w:hAnsi="Courier New" w:cs="Courier New"/>
                        <w:sz w:val="16"/>
                        <w:szCs w:val="16"/>
                        <w:rPrChange w:id="2434" w:author="Microsoft Office User" w:date="2018-12-17T16:02:00Z">
                          <w:rPr>
                            <w:rFonts w:ascii="Courier New" w:eastAsia="Times New Roman" w:hAnsi="Courier New" w:cs="Courier New"/>
                            <w:sz w:val="15"/>
                            <w:szCs w:val="15"/>
                          </w:rPr>
                        </w:rPrChange>
                      </w:rPr>
                    </w:pPr>
                    <w:r w:rsidRPr="000E316D">
                      <w:rPr>
                        <w:rFonts w:ascii="Courier New" w:eastAsia="Times New Roman" w:hAnsi="Courier New" w:cs="Courier New"/>
                        <w:sz w:val="16"/>
                        <w:szCs w:val="16"/>
                        <w:rPrChange w:id="2435" w:author="Microsoft Office User" w:date="2018-12-17T16:02:00Z">
                          <w:rPr>
                            <w:rFonts w:ascii="Courier New" w:eastAsia="Times New Roman" w:hAnsi="Courier New" w:cs="Courier New"/>
                            <w:sz w:val="15"/>
                            <w:szCs w:val="15"/>
                          </w:rPr>
                        </w:rPrChange>
                      </w:rPr>
                      <w:t>COPY . /app</w:t>
                    </w:r>
                  </w:p>
                  <w:p w14:paraId="6DBEF5E8" w14:textId="77777777" w:rsidR="00C6007E" w:rsidRPr="00590EB9" w:rsidRDefault="00C6007E" w:rsidP="00871B1E">
                    <w:pPr>
                      <w:rPr>
                        <w:rFonts w:ascii="Courier New" w:eastAsia="Times New Roman" w:hAnsi="Courier New" w:cs="Courier New"/>
                        <w:sz w:val="16"/>
                        <w:szCs w:val="16"/>
                        <w:rPrChange w:id="2436" w:author="Microsoft Office User" w:date="2018-12-17T16:02:00Z">
                          <w:rPr>
                            <w:rFonts w:ascii="Courier New" w:eastAsia="Times New Roman" w:hAnsi="Courier New" w:cs="Courier New"/>
                            <w:sz w:val="15"/>
                            <w:szCs w:val="15"/>
                          </w:rPr>
                        </w:rPrChange>
                      </w:rPr>
                    </w:pPr>
                    <w:r w:rsidRPr="000E316D">
                      <w:rPr>
                        <w:rFonts w:ascii="Courier New" w:eastAsia="Times New Roman" w:hAnsi="Courier New" w:cs="Courier New"/>
                        <w:sz w:val="16"/>
                        <w:szCs w:val="16"/>
                        <w:rPrChange w:id="2437" w:author="Microsoft Office User" w:date="2018-12-17T16:02:00Z">
                          <w:rPr>
                            <w:rFonts w:ascii="Courier New" w:eastAsia="Times New Roman" w:hAnsi="Courier New" w:cs="Courier New"/>
                            <w:sz w:val="15"/>
                            <w:szCs w:val="15"/>
                          </w:rPr>
                        </w:rPrChange>
                      </w:rPr>
                      <w:t>WORKDIR /app</w:t>
                    </w:r>
                  </w:p>
                  <w:p w14:paraId="51ECB78C" w14:textId="77777777" w:rsidR="00C6007E" w:rsidRPr="00020939" w:rsidRDefault="00C6007E" w:rsidP="00871B1E">
                    <w:pPr>
                      <w:rPr>
                        <w:rFonts w:ascii="Courier New" w:eastAsia="Times New Roman" w:hAnsi="Courier New" w:cs="Courier New"/>
                        <w:sz w:val="15"/>
                        <w:szCs w:val="15"/>
                      </w:rPr>
                    </w:pPr>
                    <w:r w:rsidRPr="00020939">
                      <w:rPr>
                        <w:rFonts w:ascii="Courier New" w:eastAsia="Times New Roman" w:hAnsi="Courier New" w:cs="Courier New"/>
                        <w:sz w:val="15"/>
                        <w:szCs w:val="15"/>
                      </w:rPr>
                      <w:t>ENV LC_ALL=C.UTF-8</w:t>
                    </w:r>
                  </w:p>
                  <w:p w14:paraId="014A4FDA" w14:textId="77777777" w:rsidR="00C6007E" w:rsidRPr="00020939" w:rsidRDefault="00C6007E" w:rsidP="00871B1E">
                    <w:pPr>
                      <w:rPr>
                        <w:rFonts w:ascii="Courier New" w:eastAsia="Times New Roman" w:hAnsi="Courier New" w:cs="Courier New"/>
                        <w:sz w:val="15"/>
                        <w:szCs w:val="15"/>
                      </w:rPr>
                    </w:pPr>
                    <w:r w:rsidRPr="00020939">
                      <w:rPr>
                        <w:rFonts w:ascii="Courier New" w:eastAsia="Times New Roman" w:hAnsi="Courier New" w:cs="Courier New"/>
                        <w:sz w:val="15"/>
                        <w:szCs w:val="15"/>
                      </w:rPr>
                      <w:t>ENV LANG=C.UTF-8</w:t>
                    </w:r>
                  </w:p>
                  <w:p w14:paraId="1AE61771" w14:textId="77777777" w:rsidR="00C6007E" w:rsidRPr="00020939" w:rsidRDefault="00C6007E" w:rsidP="00871B1E">
                    <w:pPr>
                      <w:rPr>
                        <w:rFonts w:ascii="Courier New" w:eastAsia="Times New Roman" w:hAnsi="Courier New" w:cs="Courier New"/>
                        <w:sz w:val="15"/>
                        <w:szCs w:val="15"/>
                      </w:rPr>
                    </w:pPr>
                    <w:r w:rsidRPr="00020939">
                      <w:rPr>
                        <w:rFonts w:ascii="Courier New" w:eastAsia="Times New Roman" w:hAnsi="Courier New" w:cs="Courier New"/>
                        <w:sz w:val="15"/>
                        <w:szCs w:val="15"/>
                      </w:rPr>
                      <w:t>RUN git clone https://github.com/zalandoresearch/flair.git</w:t>
                    </w:r>
                  </w:p>
                  <w:p w14:paraId="081E1B34" w14:textId="77777777" w:rsidR="00C6007E" w:rsidRPr="00020939" w:rsidRDefault="00C6007E" w:rsidP="00871B1E">
                    <w:pPr>
                      <w:rPr>
                        <w:rFonts w:ascii="Courier New" w:eastAsia="Times New Roman" w:hAnsi="Courier New" w:cs="Courier New"/>
                        <w:sz w:val="15"/>
                        <w:szCs w:val="15"/>
                      </w:rPr>
                    </w:pPr>
                    <w:r w:rsidRPr="00020939">
                      <w:rPr>
                        <w:rFonts w:ascii="Courier New" w:eastAsia="Times New Roman" w:hAnsi="Courier New" w:cs="Courier New"/>
                        <w:sz w:val="15"/>
                        <w:szCs w:val="15"/>
                      </w:rPr>
                      <w:t>RUN pip3 install -r requirements.txt</w:t>
                    </w:r>
                  </w:p>
                  <w:p w14:paraId="06064E02" w14:textId="77777777" w:rsidR="00C6007E" w:rsidRPr="00020939" w:rsidRDefault="00C6007E" w:rsidP="00871B1E">
                    <w:pPr>
                      <w:rPr>
                        <w:rFonts w:ascii="Courier New" w:eastAsia="Times New Roman" w:hAnsi="Courier New" w:cs="Courier New"/>
                        <w:sz w:val="15"/>
                        <w:szCs w:val="15"/>
                      </w:rPr>
                    </w:pPr>
                    <w:r w:rsidRPr="00020939">
                      <w:rPr>
                        <w:rFonts w:ascii="Courier New" w:eastAsia="Times New Roman" w:hAnsi="Courier New" w:cs="Courier New"/>
                        <w:sz w:val="15"/>
                        <w:szCs w:val="15"/>
                      </w:rPr>
                      <w:t>#ENTRYPOINT ["python3"]</w:t>
                    </w:r>
                  </w:p>
                  <w:p w14:paraId="3AEB4FB9" w14:textId="77777777" w:rsidR="00C6007E" w:rsidRPr="00020939" w:rsidRDefault="00C6007E" w:rsidP="00871B1E">
                    <w:pPr>
                      <w:rPr>
                        <w:rFonts w:ascii="Courier New" w:eastAsia="Times New Roman" w:hAnsi="Courier New" w:cs="Courier New"/>
                        <w:sz w:val="15"/>
                        <w:szCs w:val="15"/>
                      </w:rPr>
                    </w:pPr>
                    <w:r w:rsidRPr="00020939">
                      <w:rPr>
                        <w:rFonts w:ascii="Courier New" w:eastAsia="Times New Roman" w:hAnsi="Courier New" w:cs="Courier New"/>
                        <w:sz w:val="15"/>
                        <w:szCs w:val="15"/>
                      </w:rPr>
                      <w:t>ENV FLASK_APP=ner-flair-predict.py</w:t>
                    </w:r>
                  </w:p>
                  <w:p w14:paraId="705E35BF" w14:textId="77777777" w:rsidR="00C6007E" w:rsidRPr="00020939" w:rsidRDefault="00C6007E" w:rsidP="00871B1E">
                    <w:pPr>
                      <w:rPr>
                        <w:rFonts w:ascii="Courier New" w:eastAsia="Times New Roman" w:hAnsi="Courier New" w:cs="Courier New"/>
                        <w:sz w:val="15"/>
                        <w:szCs w:val="15"/>
                      </w:rPr>
                    </w:pPr>
                    <w:r w:rsidRPr="00020939">
                      <w:rPr>
                        <w:rFonts w:ascii="Courier New" w:eastAsia="Times New Roman" w:hAnsi="Courier New" w:cs="Courier New"/>
                        <w:sz w:val="15"/>
                        <w:szCs w:val="15"/>
                      </w:rPr>
                      <w:t>#ADD ./model/es-ner-glove.pt /app/flair/model/es-ner-glove.pt</w:t>
                    </w:r>
                  </w:p>
                  <w:p w14:paraId="6940D81F" w14:textId="77777777" w:rsidR="00C6007E" w:rsidRPr="00020939" w:rsidRDefault="00C6007E" w:rsidP="00871B1E">
                    <w:pPr>
                      <w:rPr>
                        <w:rFonts w:ascii="Courier New" w:eastAsia="Times New Roman" w:hAnsi="Courier New" w:cs="Courier New"/>
                        <w:sz w:val="15"/>
                        <w:szCs w:val="15"/>
                      </w:rPr>
                    </w:pPr>
                    <w:r w:rsidRPr="00020939">
                      <w:rPr>
                        <w:rFonts w:ascii="Courier New" w:eastAsia="Times New Roman" w:hAnsi="Courier New" w:cs="Courier New"/>
                        <w:sz w:val="15"/>
                        <w:szCs w:val="15"/>
                      </w:rPr>
                      <w:t>EXPOSE 5000</w:t>
                    </w:r>
                  </w:p>
                  <w:p w14:paraId="77B0014A" w14:textId="77777777" w:rsidR="00C6007E" w:rsidRPr="00020939" w:rsidRDefault="00C6007E" w:rsidP="00871B1E">
                    <w:pPr>
                      <w:rPr>
                        <w:rFonts w:ascii="Courier New" w:hAnsi="Courier New" w:cs="Courier New"/>
                        <w:color w:val="000000" w:themeColor="text1"/>
                        <w:sz w:val="15"/>
                        <w:szCs w:val="15"/>
                      </w:rPr>
                    </w:pPr>
                    <w:r w:rsidRPr="00020939">
                      <w:rPr>
                        <w:rFonts w:ascii="Courier New" w:eastAsia="Times New Roman" w:hAnsi="Courier New" w:cs="Courier New"/>
                        <w:sz w:val="15"/>
                        <w:szCs w:val="15"/>
                      </w:rPr>
                      <w:t>ENTRYPOINT ["./entrypoint.sh"]</w:t>
                    </w:r>
                  </w:p>
                </w:txbxContent>
              </v:textbox>
              <w10:anchorlock/>
            </v:shape>
          </w:pict>
        </w:r>
      </w:ins>
    </w:p>
    <w:p w14:paraId="70FD20BF" w14:textId="77777777" w:rsidR="00871B1E" w:rsidRPr="00942236" w:rsidDel="00994BEA" w:rsidRDefault="000E316D" w:rsidP="00871B1E">
      <w:pPr>
        <w:rPr>
          <w:ins w:id="2438" w:author="Microsoft Office User" w:date="2018-12-17T15:56:00Z"/>
          <w:del w:id="2439" w:author="Beia Intern" w:date="2019-05-28T15:32:00Z"/>
          <w:rFonts w:eastAsia="Times New Roman" w:cs="Times New Roman"/>
          <w:rPrChange w:id="2440" w:author="Microsoft Office User" w:date="2018-12-17T16:12:00Z">
            <w:rPr>
              <w:ins w:id="2441" w:author="Microsoft Office User" w:date="2018-12-17T15:56:00Z"/>
              <w:del w:id="2442" w:author="Beia Intern" w:date="2019-05-28T15:32:00Z"/>
              <w:rFonts w:ascii="Times New Roman" w:eastAsia="Times New Roman" w:hAnsi="Times New Roman" w:cs="Times New Roman"/>
            </w:rPr>
          </w:rPrChange>
        </w:rPr>
      </w:pPr>
      <w:ins w:id="2443" w:author="Microsoft Office User" w:date="2018-12-17T15:56:00Z">
        <w:r w:rsidRPr="000E316D">
          <w:rPr>
            <w:rFonts w:eastAsia="Times New Roman" w:cs="Times New Roman"/>
            <w:rPrChange w:id="2444" w:author="Microsoft Office User" w:date="2018-12-17T16:12:00Z">
              <w:rPr>
                <w:rFonts w:ascii="Times New Roman" w:eastAsia="Times New Roman" w:hAnsi="Times New Roman" w:cs="Times New Roman"/>
                <w:vertAlign w:val="superscript"/>
              </w:rPr>
            </w:rPrChange>
          </w:rPr>
          <w:t xml:space="preserve">Content of Dockerfile </w:t>
        </w:r>
      </w:ins>
    </w:p>
    <w:p w14:paraId="39DE2B23" w14:textId="77777777" w:rsidR="00871B1E" w:rsidRDefault="00871B1E" w:rsidP="00871B1E">
      <w:pPr>
        <w:rPr>
          <w:ins w:id="2445" w:author="Microsoft Office User" w:date="2018-12-17T15:56:00Z"/>
          <w:rFonts w:ascii="Times New Roman" w:eastAsia="Times New Roman" w:hAnsi="Times New Roman" w:cs="Times New Roman"/>
        </w:rPr>
      </w:pPr>
    </w:p>
    <w:p w14:paraId="1B29AFEA" w14:textId="77777777" w:rsidR="00871B1E" w:rsidRDefault="00DC1FE4" w:rsidP="00871B1E">
      <w:pPr>
        <w:rPr>
          <w:ins w:id="2446" w:author="Microsoft Office User" w:date="2018-12-17T15:56:00Z"/>
          <w:rFonts w:ascii="Times New Roman" w:eastAsia="Times New Roman" w:hAnsi="Times New Roman" w:cs="Times New Roman"/>
        </w:rPr>
      </w:pPr>
      <w:ins w:id="2447" w:author="Microsoft Office User" w:date="2018-12-17T15:56:00Z">
        <w:r>
          <w:rPr>
            <w:rFonts w:ascii="Times New Roman" w:eastAsia="Times New Roman" w:hAnsi="Times New Roman" w:cs="Times New Roman"/>
            <w:noProof/>
            <w:lang w:val="en-GB" w:eastAsia="ko-KR"/>
          </w:rPr>
        </w:r>
        <w:r>
          <w:rPr>
            <w:rFonts w:ascii="Times New Roman" w:eastAsia="Times New Roman" w:hAnsi="Times New Roman" w:cs="Times New Roman"/>
            <w:noProof/>
            <w:lang w:val="en-GB" w:eastAsia="ko-KR"/>
          </w:rPr>
          <w:pict w14:anchorId="395B4061">
            <v:shape id="Text Box 20" o:spid="_x0000_s1037" type="#_x0000_t202" style="width:424.9pt;height:41.55pt;visibility:visible;mso-left-percent:-10001;mso-top-percent:-10001;mso-position-horizontal:absolute;mso-position-horizontal-relative:char;mso-position-vertical:absolute;mso-position-vertical-relative:line;mso-left-percent:-10001;mso-top-percent:-10001" fillcolor="#cfcdcd [2894]" strokecolor="black [3213]">
              <v:textbox>
                <w:txbxContent>
                  <w:p w14:paraId="2C3A0392" w14:textId="77777777" w:rsidR="00C6007E" w:rsidRPr="00614E7F" w:rsidDel="00F46601" w:rsidRDefault="00C6007E" w:rsidP="00871B1E">
                    <w:pPr>
                      <w:rPr>
                        <w:del w:id="2448" w:author="Microsoft Office User" w:date="2018-12-17T15:58:00Z"/>
                        <w:rFonts w:ascii="Courier New" w:eastAsia="Times New Roman" w:hAnsi="Courier New" w:cs="Courier New"/>
                        <w:sz w:val="16"/>
                        <w:szCs w:val="16"/>
                      </w:rPr>
                    </w:pPr>
                    <w:r w:rsidRPr="00614E7F">
                      <w:rPr>
                        <w:rFonts w:ascii="Courier New" w:eastAsia="Times New Roman" w:hAnsi="Courier New" w:cs="Courier New"/>
                        <w:sz w:val="16"/>
                        <w:szCs w:val="16"/>
                      </w:rPr>
                      <w:t>docker build -t image-ner-es:latest .</w:t>
                    </w:r>
                  </w:p>
                  <w:p w14:paraId="48A7BA6D" w14:textId="77777777" w:rsidR="00C6007E" w:rsidRPr="00614E7F" w:rsidRDefault="00C6007E" w:rsidP="00871B1E">
                    <w:pPr>
                      <w:rPr>
                        <w:rFonts w:ascii="Courier New" w:eastAsia="Times New Roman" w:hAnsi="Courier New" w:cs="Courier New"/>
                        <w:sz w:val="16"/>
                        <w:szCs w:val="16"/>
                      </w:rPr>
                    </w:pPr>
                  </w:p>
                  <w:p w14:paraId="65A7BEE3" w14:textId="77777777" w:rsidR="00C6007E" w:rsidRPr="00614E7F" w:rsidRDefault="00C6007E" w:rsidP="00871B1E">
                    <w:pPr>
                      <w:rPr>
                        <w:rFonts w:ascii="Courier New" w:eastAsia="Times New Roman" w:hAnsi="Courier New" w:cs="Courier New"/>
                        <w:sz w:val="16"/>
                        <w:szCs w:val="16"/>
                      </w:rPr>
                    </w:pPr>
                    <w:r w:rsidRPr="00614E7F">
                      <w:rPr>
                        <w:rFonts w:ascii="Courier New" w:eastAsia="Times New Roman" w:hAnsi="Courier New" w:cs="Courier New"/>
                        <w:sz w:val="16"/>
                        <w:szCs w:val="16"/>
                      </w:rPr>
                      <w:t>docker run -itd -p 5400:5000 --name ner-es image-ner-es</w:t>
                    </w:r>
                  </w:p>
                  <w:p w14:paraId="6F52FBC1" w14:textId="77777777" w:rsidR="00C6007E" w:rsidRPr="00683760" w:rsidRDefault="00C6007E" w:rsidP="00871B1E">
                    <w:pPr>
                      <w:rPr>
                        <w:rFonts w:ascii="Courier New" w:hAnsi="Courier New" w:cs="Courier New"/>
                        <w:color w:val="000000" w:themeColor="text1"/>
                        <w:sz w:val="14"/>
                        <w:szCs w:val="14"/>
                      </w:rPr>
                    </w:pPr>
                  </w:p>
                </w:txbxContent>
              </v:textbox>
              <w10:anchorlock/>
            </v:shape>
          </w:pict>
        </w:r>
      </w:ins>
    </w:p>
    <w:p w14:paraId="294E6173" w14:textId="77777777" w:rsidR="00871B1E" w:rsidRPr="00942236" w:rsidDel="00994BEA" w:rsidRDefault="000E316D" w:rsidP="00871B1E">
      <w:pPr>
        <w:rPr>
          <w:ins w:id="2449" w:author="Microsoft Office User" w:date="2018-12-17T15:56:00Z"/>
          <w:del w:id="2450" w:author="Beia Intern" w:date="2019-05-28T15:32:00Z"/>
          <w:rFonts w:eastAsia="Times New Roman" w:cs="Times New Roman"/>
          <w:rPrChange w:id="2451" w:author="Microsoft Office User" w:date="2018-12-17T16:12:00Z">
            <w:rPr>
              <w:ins w:id="2452" w:author="Microsoft Office User" w:date="2018-12-17T15:56:00Z"/>
              <w:del w:id="2453" w:author="Beia Intern" w:date="2019-05-28T15:32:00Z"/>
              <w:rFonts w:ascii="Times New Roman" w:eastAsia="Times New Roman" w:hAnsi="Times New Roman" w:cs="Times New Roman"/>
            </w:rPr>
          </w:rPrChange>
        </w:rPr>
      </w:pPr>
      <w:ins w:id="2454" w:author="Microsoft Office User" w:date="2018-12-17T15:56:00Z">
        <w:r w:rsidRPr="000E316D">
          <w:rPr>
            <w:rFonts w:eastAsia="Times New Roman" w:cs="Times New Roman"/>
            <w:rPrChange w:id="2455" w:author="Microsoft Office User" w:date="2018-12-17T16:12:00Z">
              <w:rPr>
                <w:rFonts w:ascii="Times New Roman" w:eastAsia="Times New Roman" w:hAnsi="Times New Roman" w:cs="Times New Roman"/>
                <w:vertAlign w:val="superscript"/>
              </w:rPr>
            </w:rPrChange>
          </w:rPr>
          <w:t xml:space="preserve">Commands to create docker image and run docker container from the image </w:t>
        </w:r>
      </w:ins>
    </w:p>
    <w:p w14:paraId="3EFD5085" w14:textId="77777777" w:rsidR="00871B1E" w:rsidDel="00994BEA" w:rsidRDefault="00871B1E" w:rsidP="00871B1E">
      <w:pPr>
        <w:rPr>
          <w:ins w:id="2456" w:author="Microsoft Office User" w:date="2018-12-17T15:56:00Z"/>
          <w:del w:id="2457" w:author="Beia Intern" w:date="2019-05-28T15:32:00Z"/>
          <w:rFonts w:ascii="Times New Roman" w:eastAsia="Times New Roman" w:hAnsi="Times New Roman" w:cs="Times New Roman"/>
        </w:rPr>
      </w:pPr>
    </w:p>
    <w:p w14:paraId="1706CCB2" w14:textId="77777777" w:rsidR="00871B1E" w:rsidDel="00994BEA" w:rsidRDefault="00871B1E" w:rsidP="00871B1E">
      <w:pPr>
        <w:rPr>
          <w:ins w:id="2458" w:author="Microsoft Office User" w:date="2018-12-17T15:56:00Z"/>
          <w:del w:id="2459" w:author="Beia Intern" w:date="2019-05-28T15:32:00Z"/>
          <w:rFonts w:ascii="Times New Roman" w:eastAsia="Times New Roman" w:hAnsi="Times New Roman" w:cs="Times New Roman"/>
        </w:rPr>
      </w:pPr>
    </w:p>
    <w:p w14:paraId="7AE77BFD" w14:textId="77777777" w:rsidR="00871B1E" w:rsidDel="00994BEA" w:rsidRDefault="00871B1E" w:rsidP="00871B1E">
      <w:pPr>
        <w:rPr>
          <w:ins w:id="2460" w:author="Microsoft Office User" w:date="2018-12-17T15:56:00Z"/>
          <w:del w:id="2461" w:author="Beia Intern" w:date="2019-05-28T15:32:00Z"/>
          <w:rFonts w:ascii="Times New Roman" w:eastAsia="Times New Roman" w:hAnsi="Times New Roman" w:cs="Times New Roman"/>
        </w:rPr>
      </w:pPr>
    </w:p>
    <w:p w14:paraId="1D8C8303" w14:textId="77777777" w:rsidR="00871B1E" w:rsidDel="00994BEA" w:rsidRDefault="00871B1E" w:rsidP="00871B1E">
      <w:pPr>
        <w:rPr>
          <w:ins w:id="2462" w:author="Microsoft Office User" w:date="2018-12-17T15:56:00Z"/>
          <w:del w:id="2463" w:author="Beia Intern" w:date="2019-05-28T15:32:00Z"/>
          <w:rFonts w:ascii="Times New Roman" w:eastAsia="Times New Roman" w:hAnsi="Times New Roman" w:cs="Times New Roman"/>
        </w:rPr>
      </w:pPr>
    </w:p>
    <w:p w14:paraId="328AC55C" w14:textId="77777777" w:rsidR="00871B1E" w:rsidDel="00994BEA" w:rsidRDefault="00871B1E" w:rsidP="00871B1E">
      <w:pPr>
        <w:rPr>
          <w:ins w:id="2464" w:author="Microsoft Office User" w:date="2018-12-17T15:56:00Z"/>
          <w:del w:id="2465" w:author="Beia Intern" w:date="2019-05-28T15:32:00Z"/>
          <w:rFonts w:ascii="Times New Roman" w:eastAsia="Times New Roman" w:hAnsi="Times New Roman" w:cs="Times New Roman"/>
        </w:rPr>
      </w:pPr>
    </w:p>
    <w:p w14:paraId="10C227E7" w14:textId="77777777" w:rsidR="00871B1E" w:rsidRDefault="00871B1E" w:rsidP="00871B1E">
      <w:pPr>
        <w:rPr>
          <w:ins w:id="2466" w:author="Microsoft Office User" w:date="2018-12-17T15:56:00Z"/>
          <w:rFonts w:ascii="Times New Roman" w:eastAsia="Times New Roman" w:hAnsi="Times New Roman" w:cs="Times New Roman"/>
        </w:rPr>
      </w:pPr>
    </w:p>
    <w:p w14:paraId="0381755B" w14:textId="77777777" w:rsidR="00871B1E" w:rsidDel="00994BEA" w:rsidRDefault="00C6007E" w:rsidP="00871B1E">
      <w:pPr>
        <w:rPr>
          <w:ins w:id="2467" w:author="Microsoft Office User" w:date="2018-12-17T15:56:00Z"/>
          <w:del w:id="2468" w:author="Beia Intern" w:date="2019-05-28T15:32:00Z"/>
          <w:rFonts w:ascii="Times New Roman" w:eastAsia="Times New Roman" w:hAnsi="Times New Roman" w:cs="Times New Roman"/>
        </w:rPr>
      </w:pPr>
      <w:ins w:id="2469" w:author="Microsoft Office User" w:date="2018-12-17T15:56:00Z">
        <w:r>
          <w:rPr>
            <w:rFonts w:ascii="Times New Roman" w:eastAsia="Times New Roman" w:hAnsi="Times New Roman" w:cs="Times New Roman"/>
            <w:noProof/>
            <w:rPrChange w:id="2470" w:author="Unknown">
              <w:rPr>
                <w:noProof/>
                <w:vertAlign w:val="superscript"/>
              </w:rPr>
            </w:rPrChange>
          </w:rPr>
          <w:drawing>
            <wp:inline distT="0" distB="0" distL="0" distR="0" wp14:anchorId="7CC19F67" wp14:editId="2B0D2E47">
              <wp:extent cx="5396230" cy="1943735"/>
              <wp:effectExtent l="0" t="0" r="0"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396230" cy="1943735"/>
                      </a:xfrm>
                      <a:prstGeom prst="rect">
                        <a:avLst/>
                      </a:prstGeom>
                    </pic:spPr>
                  </pic:pic>
                </a:graphicData>
              </a:graphic>
            </wp:inline>
          </w:drawing>
        </w:r>
      </w:ins>
    </w:p>
    <w:p w14:paraId="187FCC86" w14:textId="77777777" w:rsidR="00871B1E" w:rsidRDefault="00871B1E" w:rsidP="00871B1E">
      <w:pPr>
        <w:rPr>
          <w:ins w:id="2471" w:author="Microsoft Office User" w:date="2018-12-17T15:56:00Z"/>
          <w:rFonts w:ascii="Times New Roman" w:eastAsia="Times New Roman" w:hAnsi="Times New Roman" w:cs="Times New Roman"/>
        </w:rPr>
      </w:pPr>
    </w:p>
    <w:p w14:paraId="79D5E773" w14:textId="77777777" w:rsidR="00871B1E" w:rsidRDefault="00C6007E" w:rsidP="00871B1E">
      <w:pPr>
        <w:rPr>
          <w:ins w:id="2472" w:author="Microsoft Office User" w:date="2018-12-17T15:56:00Z"/>
          <w:rFonts w:ascii="Times New Roman" w:eastAsia="Times New Roman" w:hAnsi="Times New Roman" w:cs="Times New Roman"/>
        </w:rPr>
      </w:pPr>
      <w:ins w:id="2473" w:author="Microsoft Office User" w:date="2018-12-17T15:56:00Z">
        <w:r>
          <w:rPr>
            <w:rFonts w:ascii="Times New Roman" w:eastAsia="Times New Roman" w:hAnsi="Times New Roman" w:cs="Times New Roman"/>
            <w:noProof/>
            <w:rPrChange w:id="2474" w:author="Unknown">
              <w:rPr>
                <w:noProof/>
                <w:vertAlign w:val="superscript"/>
              </w:rPr>
            </w:rPrChange>
          </w:rPr>
          <w:drawing>
            <wp:inline distT="0" distB="0" distL="0" distR="0" wp14:anchorId="33B51703" wp14:editId="6A55CC63">
              <wp:extent cx="5276850" cy="188086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80106" cy="1882024"/>
                      </a:xfrm>
                      <a:prstGeom prst="rect">
                        <a:avLst/>
                      </a:prstGeom>
                    </pic:spPr>
                  </pic:pic>
                </a:graphicData>
              </a:graphic>
            </wp:inline>
          </w:drawing>
        </w:r>
      </w:ins>
    </w:p>
    <w:p w14:paraId="1E1D1E84" w14:textId="77777777" w:rsidR="00871B1E" w:rsidRPr="00FD079F" w:rsidRDefault="000E316D" w:rsidP="00871B1E">
      <w:pPr>
        <w:rPr>
          <w:ins w:id="2475" w:author="Microsoft Office User" w:date="2018-12-17T15:56:00Z"/>
          <w:rFonts w:eastAsia="Times New Roman" w:cs="Times New Roman"/>
          <w:rPrChange w:id="2476" w:author="Microsoft Office User" w:date="2018-12-17T16:12:00Z">
            <w:rPr>
              <w:ins w:id="2477" w:author="Microsoft Office User" w:date="2018-12-17T15:56:00Z"/>
              <w:rFonts w:ascii="Times New Roman" w:eastAsia="Times New Roman" w:hAnsi="Times New Roman" w:cs="Times New Roman"/>
            </w:rPr>
          </w:rPrChange>
        </w:rPr>
      </w:pPr>
      <w:ins w:id="2478" w:author="Microsoft Office User" w:date="2018-12-17T15:56:00Z">
        <w:r w:rsidRPr="000E316D">
          <w:rPr>
            <w:rFonts w:eastAsia="Times New Roman" w:cs="Times New Roman"/>
            <w:rPrChange w:id="2479" w:author="Microsoft Office User" w:date="2018-12-17T16:12:00Z">
              <w:rPr>
                <w:rFonts w:ascii="Times New Roman" w:eastAsia="Times New Roman" w:hAnsi="Times New Roman" w:cs="Times New Roman"/>
                <w:vertAlign w:val="superscript"/>
              </w:rPr>
            </w:rPrChange>
          </w:rPr>
          <w:t>Schematics of NER (Spanish) and sentiment classifier (English)</w:t>
        </w:r>
      </w:ins>
    </w:p>
    <w:p w14:paraId="5E286B9E" w14:textId="77777777" w:rsidR="00815C01" w:rsidDel="00994BEA" w:rsidRDefault="00815C01" w:rsidP="00871B1E">
      <w:pPr>
        <w:rPr>
          <w:ins w:id="2480" w:author="Microsoft Office User" w:date="2018-12-17T15:56:00Z"/>
          <w:del w:id="2481" w:author="Beia Intern" w:date="2019-05-28T15:32:00Z"/>
        </w:rPr>
      </w:pPr>
      <w:del w:id="2482" w:author="Beia Intern" w:date="2019-05-28T15:32:00Z">
        <w:r w:rsidDel="00994BEA">
          <w:lastRenderedPageBreak/>
          <w:br w:type="page"/>
        </w:r>
      </w:del>
    </w:p>
    <w:p w14:paraId="4FB5790B" w14:textId="77777777" w:rsidR="00871B1E" w:rsidDel="00994BEA" w:rsidRDefault="00871B1E" w:rsidP="00871B1E">
      <w:pPr>
        <w:rPr>
          <w:ins w:id="2483" w:author="Microsoft Office User" w:date="2018-12-17T15:56:00Z"/>
          <w:del w:id="2484" w:author="Beia Intern" w:date="2019-05-28T15:32:00Z"/>
        </w:rPr>
      </w:pPr>
    </w:p>
    <w:p w14:paraId="7FF1835E" w14:textId="77777777" w:rsidR="00871B1E" w:rsidRPr="00871B1E" w:rsidDel="00994BEA" w:rsidRDefault="00871B1E" w:rsidP="00546DAC">
      <w:pPr>
        <w:rPr>
          <w:del w:id="2485" w:author="Beia Intern" w:date="2019-05-28T15:32:00Z"/>
        </w:rPr>
      </w:pPr>
    </w:p>
    <w:p w14:paraId="6F49AE52" w14:textId="1F3DA9AD" w:rsidR="00815C01" w:rsidRPr="005519E9" w:rsidDel="00994BEA" w:rsidRDefault="00815C01">
      <w:pPr>
        <w:rPr>
          <w:del w:id="2486" w:author="Beia Intern" w:date="2019-05-28T15:32:00Z"/>
          <w:lang w:val="en-GB"/>
        </w:rPr>
        <w:pPrChange w:id="2487" w:author="Beia Intern" w:date="2019-05-28T15:32:00Z">
          <w:pPr>
            <w:shd w:val="clear" w:color="auto" w:fill="FFFFFF"/>
            <w:spacing w:before="100" w:beforeAutospacing="1" w:after="100" w:afterAutospacing="1" w:line="240" w:lineRule="auto"/>
          </w:pPr>
        </w:pPrChange>
      </w:pPr>
    </w:p>
    <w:p w14:paraId="78B185AF" w14:textId="216F1EB1" w:rsidR="003B3473" w:rsidRDefault="00815C01" w:rsidP="003B3473">
      <w:pPr>
        <w:pStyle w:val="Heading1"/>
      </w:pPr>
      <w:bookmarkStart w:id="2488" w:name="_Toc532825998"/>
      <w:r>
        <w:t>5</w:t>
      </w:r>
      <w:r w:rsidR="008B607C">
        <w:t>.</w:t>
      </w:r>
      <w:r w:rsidR="00C710D4">
        <w:t xml:space="preserve"> </w:t>
      </w:r>
      <w:del w:id="2489" w:author="Beia Intern" w:date="2018-11-06T12:25:00Z">
        <w:r w:rsidR="003B3473" w:rsidDel="00526E69">
          <w:delText>Aligning metadata intelligence with recruitment use case</w:delText>
        </w:r>
      </w:del>
      <w:bookmarkEnd w:id="2488"/>
      <w:ins w:id="2490" w:author="Beia Intern" w:date="2019-05-28T14:51:00Z">
        <w:r w:rsidR="00994BEA">
          <w:t>DII Text Intelligence tookit for Recruiting use case</w:t>
        </w:r>
      </w:ins>
    </w:p>
    <w:p w14:paraId="4D627B31" w14:textId="77777777" w:rsidR="00D13439" w:rsidRPr="00D13439" w:rsidRDefault="00815C01" w:rsidP="00D13439">
      <w:pPr>
        <w:pStyle w:val="Heading2"/>
      </w:pPr>
      <w:bookmarkStart w:id="2491" w:name="_Toc532825999"/>
      <w:r>
        <w:t>5</w:t>
      </w:r>
      <w:r w:rsidR="00D13439">
        <w:t xml:space="preserve">.1. </w:t>
      </w:r>
      <w:ins w:id="2492" w:author="Beia Intern" w:date="2018-12-12T12:52:00Z">
        <w:r w:rsidR="00E262A1">
          <w:t xml:space="preserve">Recruitment </w:t>
        </w:r>
      </w:ins>
      <w:r w:rsidR="00D13439">
        <w:t>Scenario Description</w:t>
      </w:r>
      <w:bookmarkEnd w:id="2491"/>
    </w:p>
    <w:p w14:paraId="561CE0F0" w14:textId="77777777" w:rsidR="002A0D9B" w:rsidRPr="00E262A1" w:rsidDel="00E262A1" w:rsidRDefault="000E316D" w:rsidP="002A0D9B">
      <w:pPr>
        <w:rPr>
          <w:del w:id="2493" w:author="Beia Intern" w:date="2018-12-12T12:52:00Z"/>
          <w:highlight w:val="yellow"/>
          <w:rPrChange w:id="2494" w:author="Beia Intern" w:date="2018-12-12T12:53:00Z">
            <w:rPr>
              <w:del w:id="2495" w:author="Beia Intern" w:date="2018-12-12T12:52:00Z"/>
            </w:rPr>
          </w:rPrChange>
        </w:rPr>
      </w:pPr>
      <w:ins w:id="2496" w:author="Microsoft Office User" w:date="2018-10-15T16:11:00Z">
        <w:del w:id="2497" w:author="Beia Intern" w:date="2018-12-12T12:52:00Z">
          <w:r w:rsidRPr="000E316D">
            <w:rPr>
              <w:highlight w:val="yellow"/>
              <w:rPrChange w:id="2498" w:author="Beia Intern" w:date="2018-12-12T12:53:00Z">
                <w:rPr>
                  <w:b/>
                  <w:smallCaps/>
                  <w:color w:val="ED7D31" w:themeColor="accent2"/>
                  <w:spacing w:val="5"/>
                  <w:sz w:val="24"/>
                  <w:szCs w:val="24"/>
                  <w:vertAlign w:val="superscript"/>
                </w:rPr>
              </w:rPrChange>
            </w:rPr>
            <w:delText xml:space="preserve">Recruiting </w:delText>
          </w:r>
        </w:del>
      </w:ins>
      <w:del w:id="2499" w:author="Beia Intern" w:date="2018-12-12T12:52:00Z">
        <w:r w:rsidRPr="000E316D">
          <w:rPr>
            <w:highlight w:val="yellow"/>
            <w:rPrChange w:id="2500" w:author="Beia Intern" w:date="2018-12-12T12:53:00Z">
              <w:rPr>
                <w:b/>
                <w:smallCaps/>
                <w:color w:val="ED7D31" w:themeColor="accent2"/>
                <w:spacing w:val="5"/>
                <w:sz w:val="24"/>
                <w:szCs w:val="24"/>
                <w:vertAlign w:val="superscript"/>
              </w:rPr>
            </w:rPrChange>
          </w:rPr>
          <w:delText>U</w:delText>
        </w:r>
      </w:del>
      <w:ins w:id="2501" w:author="Microsoft Office User" w:date="2018-10-15T16:11:00Z">
        <w:del w:id="2502" w:author="Beia Intern" w:date="2018-12-12T12:52:00Z">
          <w:r w:rsidRPr="000E316D">
            <w:rPr>
              <w:highlight w:val="yellow"/>
              <w:rPrChange w:id="2503" w:author="Beia Intern" w:date="2018-12-12T12:53:00Z">
                <w:rPr>
                  <w:b/>
                  <w:smallCaps/>
                  <w:color w:val="ED7D31" w:themeColor="accent2"/>
                  <w:spacing w:val="5"/>
                  <w:sz w:val="24"/>
                  <w:szCs w:val="24"/>
                  <w:vertAlign w:val="superscript"/>
                </w:rPr>
              </w:rPrChange>
            </w:rPr>
            <w:delText>u</w:delText>
          </w:r>
        </w:del>
      </w:ins>
      <w:del w:id="2504" w:author="Beia Intern" w:date="2018-12-12T12:52:00Z">
        <w:r w:rsidRPr="000E316D">
          <w:rPr>
            <w:highlight w:val="yellow"/>
            <w:rPrChange w:id="2505" w:author="Beia Intern" w:date="2018-12-12T12:53:00Z">
              <w:rPr>
                <w:b/>
                <w:smallCaps/>
                <w:color w:val="ED7D31" w:themeColor="accent2"/>
                <w:spacing w:val="5"/>
                <w:sz w:val="24"/>
                <w:szCs w:val="24"/>
                <w:vertAlign w:val="superscript"/>
              </w:rPr>
            </w:rPrChange>
          </w:rPr>
          <w:delText>se C</w:delText>
        </w:r>
      </w:del>
      <w:ins w:id="2506" w:author="Microsoft Office User" w:date="2018-10-15T16:11:00Z">
        <w:del w:id="2507" w:author="Beia Intern" w:date="2018-12-12T12:52:00Z">
          <w:r w:rsidRPr="000E316D">
            <w:rPr>
              <w:highlight w:val="yellow"/>
              <w:rPrChange w:id="2508" w:author="Beia Intern" w:date="2018-12-12T12:53:00Z">
                <w:rPr>
                  <w:b/>
                  <w:smallCaps/>
                  <w:color w:val="ED7D31" w:themeColor="accent2"/>
                  <w:spacing w:val="5"/>
                  <w:sz w:val="24"/>
                  <w:szCs w:val="24"/>
                  <w:vertAlign w:val="superscript"/>
                </w:rPr>
              </w:rPrChange>
            </w:rPr>
            <w:delText>c</w:delText>
          </w:r>
        </w:del>
      </w:ins>
      <w:del w:id="2509" w:author="Beia Intern" w:date="2018-12-12T12:52:00Z">
        <w:r w:rsidRPr="000E316D">
          <w:rPr>
            <w:highlight w:val="yellow"/>
            <w:rPrChange w:id="2510" w:author="Beia Intern" w:date="2018-12-12T12:53:00Z">
              <w:rPr>
                <w:b/>
                <w:smallCaps/>
                <w:color w:val="ED7D31" w:themeColor="accent2"/>
                <w:spacing w:val="5"/>
                <w:sz w:val="24"/>
                <w:szCs w:val="24"/>
                <w:vertAlign w:val="superscript"/>
              </w:rPr>
            </w:rPrChange>
          </w:rPr>
          <w:delText xml:space="preserve">ase Recruiting applies Sentiment Analysis techniques to selected candidates for interview. The goal is to identify the candidates' opinion regarding several aspects: company activity, required aptitudes, and knowledge. Therefore,  the HR Officer presents to the candidate several areas of </w:delText>
        </w:r>
      </w:del>
      <w:del w:id="2511" w:author="Beia Intern" w:date="2018-11-06T12:23:00Z">
        <w:r w:rsidRPr="000E316D">
          <w:rPr>
            <w:highlight w:val="yellow"/>
            <w:rPrChange w:id="2512" w:author="Beia Intern" w:date="2018-12-12T12:53:00Z">
              <w:rPr>
                <w:b/>
                <w:smallCaps/>
                <w:color w:val="ED7D31" w:themeColor="accent2"/>
                <w:spacing w:val="5"/>
                <w:sz w:val="24"/>
                <w:szCs w:val="24"/>
                <w:vertAlign w:val="superscript"/>
              </w:rPr>
            </w:rPrChange>
          </w:rPr>
          <w:delText xml:space="preserve">business </w:delText>
        </w:r>
      </w:del>
      <w:del w:id="2513" w:author="Beia Intern" w:date="2018-12-12T12:52:00Z">
        <w:r w:rsidRPr="000E316D">
          <w:rPr>
            <w:highlight w:val="yellow"/>
            <w:rPrChange w:id="2514" w:author="Beia Intern" w:date="2018-12-12T12:53:00Z">
              <w:rPr>
                <w:b/>
                <w:smallCaps/>
                <w:color w:val="ED7D31" w:themeColor="accent2"/>
                <w:spacing w:val="5"/>
                <w:sz w:val="24"/>
                <w:szCs w:val="24"/>
                <w:vertAlign w:val="superscript"/>
              </w:rPr>
            </w:rPrChange>
          </w:rPr>
          <w:delText>of the hiring company; the officer requests the candidate to write a few sentences about each field presented. The NLP tool advanced in this project analyzes each field completed, containing the text written by the candidate. The application delivers a score that approximates how interested the candidate is to work in each area</w:delText>
        </w:r>
      </w:del>
      <w:del w:id="2515" w:author="Beia Intern" w:date="2018-11-06T12:10:00Z">
        <w:r w:rsidRPr="000E316D">
          <w:rPr>
            <w:highlight w:val="yellow"/>
            <w:rPrChange w:id="2516" w:author="Beia Intern" w:date="2018-12-12T12:53:00Z">
              <w:rPr>
                <w:b/>
                <w:smallCaps/>
                <w:color w:val="ED7D31" w:themeColor="accent2"/>
                <w:spacing w:val="5"/>
                <w:sz w:val="24"/>
                <w:szCs w:val="24"/>
                <w:vertAlign w:val="superscript"/>
              </w:rPr>
            </w:rPrChange>
          </w:rPr>
          <w:delText>. T</w:delText>
        </w:r>
      </w:del>
      <w:del w:id="2517" w:author="Beia Intern" w:date="2018-12-12T12:52:00Z">
        <w:r w:rsidRPr="000E316D">
          <w:rPr>
            <w:highlight w:val="yellow"/>
            <w:rPrChange w:id="2518" w:author="Beia Intern" w:date="2018-12-12T12:53:00Z">
              <w:rPr>
                <w:b/>
                <w:smallCaps/>
                <w:color w:val="ED7D31" w:themeColor="accent2"/>
                <w:spacing w:val="5"/>
                <w:sz w:val="24"/>
                <w:szCs w:val="24"/>
                <w:vertAlign w:val="superscript"/>
              </w:rPr>
            </w:rPrChange>
          </w:rPr>
          <w:delText>he score is a number between 0 and 1</w:delText>
        </w:r>
      </w:del>
      <w:del w:id="2519" w:author="Beia Intern" w:date="2018-11-06T12:10:00Z">
        <w:r w:rsidRPr="000E316D">
          <w:rPr>
            <w:highlight w:val="yellow"/>
            <w:rPrChange w:id="2520" w:author="Beia Intern" w:date="2018-12-12T12:53:00Z">
              <w:rPr>
                <w:b/>
                <w:smallCaps/>
                <w:color w:val="ED7D31" w:themeColor="accent2"/>
                <w:spacing w:val="5"/>
                <w:sz w:val="24"/>
                <w:szCs w:val="24"/>
                <w:vertAlign w:val="superscript"/>
              </w:rPr>
            </w:rPrChange>
          </w:rPr>
          <w:delText>; a</w:delText>
        </w:r>
      </w:del>
      <w:del w:id="2521" w:author="Beia Intern" w:date="2018-12-12T12:52:00Z">
        <w:r w:rsidRPr="000E316D">
          <w:rPr>
            <w:highlight w:val="yellow"/>
            <w:rPrChange w:id="2522" w:author="Beia Intern" w:date="2018-12-12T12:53:00Z">
              <w:rPr>
                <w:b/>
                <w:smallCaps/>
                <w:color w:val="ED7D31" w:themeColor="accent2"/>
                <w:spacing w:val="5"/>
                <w:sz w:val="24"/>
                <w:szCs w:val="24"/>
                <w:vertAlign w:val="superscript"/>
              </w:rPr>
            </w:rPrChange>
          </w:rPr>
          <w:delText xml:space="preserve"> score close to 0 means that there is no interest and a score close to 1 signifies that the candidate is </w:delText>
        </w:r>
      </w:del>
      <w:del w:id="2523" w:author="Beia Intern" w:date="2018-11-06T12:11:00Z">
        <w:r w:rsidRPr="000E316D">
          <w:rPr>
            <w:highlight w:val="yellow"/>
            <w:rPrChange w:id="2524" w:author="Beia Intern" w:date="2018-12-12T12:53:00Z">
              <w:rPr>
                <w:b/>
                <w:smallCaps/>
                <w:color w:val="ED7D31" w:themeColor="accent2"/>
                <w:spacing w:val="5"/>
                <w:sz w:val="24"/>
                <w:szCs w:val="24"/>
                <w:vertAlign w:val="superscript"/>
              </w:rPr>
            </w:rPrChange>
          </w:rPr>
          <w:delText>interested</w:delText>
        </w:r>
      </w:del>
      <w:del w:id="2525" w:author="Beia Intern" w:date="2018-11-06T12:10:00Z">
        <w:r w:rsidRPr="000E316D">
          <w:rPr>
            <w:highlight w:val="yellow"/>
            <w:rPrChange w:id="2526" w:author="Beia Intern" w:date="2018-12-12T12:53:00Z">
              <w:rPr>
                <w:b/>
                <w:smallCaps/>
                <w:color w:val="ED7D31" w:themeColor="accent2"/>
                <w:spacing w:val="5"/>
                <w:sz w:val="24"/>
                <w:szCs w:val="24"/>
                <w:vertAlign w:val="superscript"/>
              </w:rPr>
            </w:rPrChange>
          </w:rPr>
          <w:delText>.</w:delText>
        </w:r>
      </w:del>
    </w:p>
    <w:p w14:paraId="2CEE44BC" w14:textId="77777777" w:rsidR="005B78C3" w:rsidRDefault="005B78C3" w:rsidP="00E262A1">
      <w:pPr>
        <w:pStyle w:val="ListParagraph"/>
        <w:ind w:left="0"/>
        <w:rPr>
          <w:ins w:id="2527" w:author="Beia Intern" w:date="2018-12-12T13:16:00Z"/>
        </w:rPr>
      </w:pPr>
      <w:ins w:id="2528" w:author="Beia Intern" w:date="2018-12-12T13:16:00Z">
        <w:r>
          <w:t>T</w:t>
        </w:r>
      </w:ins>
      <w:ins w:id="2529" w:author="Beia Intern" w:date="2018-12-12T13:15:00Z">
        <w:r>
          <w:t>his</w:t>
        </w:r>
      </w:ins>
      <w:ins w:id="2530" w:author="Beia Intern" w:date="2018-12-12T13:04:00Z">
        <w:r w:rsidR="00E262A1" w:rsidRPr="00E262A1">
          <w:t xml:space="preserve"> use case applies Sentiment Analysis</w:t>
        </w:r>
      </w:ins>
      <w:ins w:id="2531" w:author="Beia Intern" w:date="2018-12-12T13:13:00Z">
        <w:r w:rsidR="00E262A1">
          <w:t xml:space="preserve"> (SA)</w:t>
        </w:r>
      </w:ins>
      <w:ins w:id="2532" w:author="Beia Intern" w:date="2018-12-12T13:04:00Z">
        <w:r w:rsidR="00E262A1" w:rsidRPr="00E262A1">
          <w:t xml:space="preserve"> techniques to improve the recruitment processes aiming to increase the efficiency of internship campaigns by ensuring a better match between the candidates' professional skills and the </w:t>
        </w:r>
      </w:ins>
      <w:ins w:id="2533" w:author="Beia Intern" w:date="2018-12-12T13:16:00Z">
        <w:r>
          <w:t xml:space="preserve">hiring </w:t>
        </w:r>
      </w:ins>
      <w:ins w:id="2534" w:author="Beia Intern" w:date="2018-12-12T13:04:00Z">
        <w:r w:rsidR="00E262A1" w:rsidRPr="00E262A1">
          <w:t xml:space="preserve">company </w:t>
        </w:r>
      </w:ins>
      <w:ins w:id="2535" w:author="Beia Intern" w:date="2018-12-12T13:16:00Z">
        <w:r>
          <w:t xml:space="preserve">fields of </w:t>
        </w:r>
      </w:ins>
      <w:ins w:id="2536" w:author="Beia Intern" w:date="2018-12-12T13:04:00Z">
        <w:r w:rsidR="00E262A1" w:rsidRPr="00E262A1">
          <w:t xml:space="preserve">activity. </w:t>
        </w:r>
      </w:ins>
    </w:p>
    <w:p w14:paraId="4BCFA934" w14:textId="77777777" w:rsidR="005B78C3" w:rsidRDefault="005B78C3" w:rsidP="00E262A1">
      <w:pPr>
        <w:pStyle w:val="ListParagraph"/>
        <w:ind w:left="0"/>
        <w:rPr>
          <w:ins w:id="2537" w:author="Beia Intern" w:date="2018-12-12T13:16:00Z"/>
        </w:rPr>
      </w:pPr>
    </w:p>
    <w:p w14:paraId="789AFF9C" w14:textId="77777777" w:rsidR="00E262A1" w:rsidRDefault="00E262A1" w:rsidP="00E262A1">
      <w:pPr>
        <w:pStyle w:val="ListParagraph"/>
        <w:ind w:left="0"/>
        <w:rPr>
          <w:ins w:id="2538" w:author="Beia Intern" w:date="2018-12-12T13:04:00Z"/>
        </w:rPr>
      </w:pPr>
      <w:ins w:id="2539" w:author="Beia Intern" w:date="2018-12-12T13:04:00Z">
        <w:r w:rsidRPr="00E262A1">
          <w:t>Therefore,  by accessing the SoMeDi platform, the candidates will complete their profile data and further</w:t>
        </w:r>
      </w:ins>
      <w:ins w:id="2540" w:author="Beia Intern" w:date="2018-12-12T13:16:00Z">
        <w:r w:rsidR="005B78C3">
          <w:t xml:space="preserve"> -</w:t>
        </w:r>
      </w:ins>
      <w:ins w:id="2541" w:author="Beia Intern" w:date="2018-12-12T13:04:00Z">
        <w:r w:rsidRPr="00E262A1">
          <w:t xml:space="preserve"> browse, select, and apply to specific internship programmes. The application process implies that the internship candidates will complete several forms providing feedback regarding the companies fields of activity. </w:t>
        </w:r>
      </w:ins>
    </w:p>
    <w:p w14:paraId="6D4D0E10" w14:textId="77777777" w:rsidR="00E262A1" w:rsidRDefault="00E262A1" w:rsidP="00E262A1">
      <w:pPr>
        <w:pStyle w:val="ListParagraph"/>
        <w:ind w:left="0"/>
        <w:rPr>
          <w:ins w:id="2542" w:author="Beia Intern" w:date="2018-12-12T13:04:00Z"/>
        </w:rPr>
      </w:pPr>
    </w:p>
    <w:p w14:paraId="40216889" w14:textId="77777777" w:rsidR="00E262A1" w:rsidRPr="00E262A1" w:rsidRDefault="00E262A1" w:rsidP="00E262A1">
      <w:pPr>
        <w:pStyle w:val="ListParagraph"/>
        <w:ind w:left="0"/>
        <w:rPr>
          <w:ins w:id="2543" w:author="Beia Intern" w:date="2018-12-12T13:04:00Z"/>
        </w:rPr>
      </w:pPr>
      <w:ins w:id="2544" w:author="Beia Intern" w:date="2018-12-12T13:04:00Z">
        <w:r w:rsidRPr="00E262A1">
          <w:t xml:space="preserve">The NLP tool advanced in this project analyzes each field completed, containing the text written by the candidate. The application delivers a score (that approximates how interested the candidate is to work in </w:t>
        </w:r>
        <w:r w:rsidR="000E316D" w:rsidRPr="000E316D">
          <w:rPr>
            <w:rPrChange w:id="2545" w:author="Beia Intern" w:date="2018-12-12T13:15:00Z">
              <w:rPr>
                <w:b/>
                <w:smallCaps/>
                <w:color w:val="ED7D31" w:themeColor="accent2"/>
                <w:spacing w:val="5"/>
                <w:sz w:val="24"/>
                <w:szCs w:val="24"/>
                <w:vertAlign w:val="superscript"/>
              </w:rPr>
            </w:rPrChange>
          </w:rPr>
          <w:t>each area)  namely a value between 0 and 1.  If the sentiment analysis score is close to 0 means that there is no interest,  while a value close to 1 signifies that the candidate is interested.</w:t>
        </w:r>
      </w:ins>
      <w:del w:id="2546" w:author="Beia Intern" w:date="2018-12-12T12:52:00Z">
        <w:r w:rsidR="000E316D" w:rsidRPr="000E316D">
          <w:rPr>
            <w:rPrChange w:id="2547" w:author="Beia Intern" w:date="2018-12-12T13:15:00Z">
              <w:rPr>
                <w:b/>
                <w:smallCaps/>
                <w:color w:val="ED7D31" w:themeColor="accent2"/>
                <w:spacing w:val="5"/>
                <w:sz w:val="24"/>
                <w:szCs w:val="24"/>
                <w:vertAlign w:val="superscript"/>
              </w:rPr>
            </w:rPrChange>
          </w:rPr>
          <w:delText>The sentence analysis is performed by using NLP Text Analytics, namely Sentiment Analysis. The NLP tool is delivered in two methods: a) the first method uses services from Microsoft Azure -Cognitive Services; b) the second method is built with open source Stanford CoreNLP. In both cases, a main ()  program for integration of services or open source code was written in C # with a GUI appropriate for the HR application. The program has versions in English and Romanian; for Romanian, a Romanian-English translation service from MS Azure Translate was used.</w:delText>
        </w:r>
      </w:del>
    </w:p>
    <w:p w14:paraId="5CB418D3" w14:textId="77777777" w:rsidR="00C6007E" w:rsidRDefault="00C6007E">
      <w:pPr>
        <w:pStyle w:val="ListParagraph"/>
        <w:ind w:left="0"/>
        <w:rPr>
          <w:ins w:id="2548" w:author="Beia Intern" w:date="2018-12-12T12:52:00Z"/>
        </w:rPr>
        <w:pPrChange w:id="2549" w:author="Beia Intern" w:date="2018-12-12T12:52:00Z">
          <w:pPr/>
        </w:pPrChange>
      </w:pPr>
    </w:p>
    <w:p w14:paraId="04293451" w14:textId="77777777" w:rsidR="00E262A1" w:rsidRPr="00E262A1" w:rsidRDefault="000E316D" w:rsidP="00E262A1">
      <w:pPr>
        <w:pStyle w:val="ListParagraph"/>
        <w:ind w:left="0"/>
        <w:rPr>
          <w:ins w:id="2550" w:author="Beia Intern" w:date="2018-12-12T13:06:00Z"/>
          <w:rPrChange w:id="2551" w:author="Beia Intern" w:date="2018-12-12T13:15:00Z">
            <w:rPr>
              <w:ins w:id="2552" w:author="Beia Intern" w:date="2018-12-12T13:06:00Z"/>
              <w:highlight w:val="yellow"/>
            </w:rPr>
          </w:rPrChange>
        </w:rPr>
      </w:pPr>
      <w:ins w:id="2553" w:author="Beia Intern" w:date="2018-12-12T13:05:00Z">
        <w:r w:rsidRPr="000E316D">
          <w:rPr>
            <w:rPrChange w:id="2554" w:author="Beia Intern" w:date="2018-12-12T13:15:00Z">
              <w:rPr>
                <w:b/>
                <w:color w:val="ED7D31" w:themeColor="accent2"/>
                <w:highlight w:val="yellow"/>
                <w:vertAlign w:val="superscript"/>
              </w:rPr>
            </w:rPrChange>
          </w:rPr>
          <w:t>As mentioned earlier, the</w:t>
        </w:r>
      </w:ins>
      <w:ins w:id="2555" w:author="Beia Intern" w:date="2018-12-12T12:52:00Z">
        <w:r w:rsidRPr="000E316D">
          <w:rPr>
            <w:rPrChange w:id="2556" w:author="Beia Intern" w:date="2018-12-12T13:15:00Z">
              <w:rPr>
                <w:b/>
                <w:color w:val="ED7D31" w:themeColor="accent2"/>
                <w:vertAlign w:val="superscript"/>
              </w:rPr>
            </w:rPrChange>
          </w:rPr>
          <w:t xml:space="preserve"> sentence analysis is performed by using NLP Text Analytics, namely Sentiment Analysis. </w:t>
        </w:r>
      </w:ins>
      <w:ins w:id="2557" w:author="Beia Intern" w:date="2018-12-12T13:05:00Z">
        <w:r w:rsidRPr="000E316D">
          <w:rPr>
            <w:rPrChange w:id="2558" w:author="Beia Intern" w:date="2018-12-12T13:15:00Z">
              <w:rPr>
                <w:b/>
                <w:color w:val="ED7D31" w:themeColor="accent2"/>
                <w:highlight w:val="yellow"/>
                <w:vertAlign w:val="superscript"/>
              </w:rPr>
            </w:rPrChange>
          </w:rPr>
          <w:t xml:space="preserve"> The current version of the </w:t>
        </w:r>
      </w:ins>
      <w:ins w:id="2559" w:author="Beia Intern" w:date="2018-12-12T13:17:00Z">
        <w:r w:rsidR="005B78C3">
          <w:t>DII</w:t>
        </w:r>
      </w:ins>
      <w:ins w:id="2560" w:author="Beia Intern" w:date="2018-12-12T12:52:00Z">
        <w:r w:rsidRPr="000E316D">
          <w:rPr>
            <w:rPrChange w:id="2561" w:author="Beia Intern" w:date="2018-12-12T13:15:00Z">
              <w:rPr>
                <w:b/>
                <w:color w:val="ED7D31" w:themeColor="accent2"/>
                <w:vertAlign w:val="superscript"/>
              </w:rPr>
            </w:rPrChange>
          </w:rPr>
          <w:t xml:space="preserve"> tool is delivered </w:t>
        </w:r>
      </w:ins>
      <w:ins w:id="2562" w:author="Beia Intern" w:date="2018-12-12T13:05:00Z">
        <w:r w:rsidRPr="000E316D">
          <w:rPr>
            <w:rPrChange w:id="2563" w:author="Beia Intern" w:date="2018-12-12T13:15:00Z">
              <w:rPr>
                <w:b/>
                <w:color w:val="ED7D31" w:themeColor="accent2"/>
                <w:highlight w:val="yellow"/>
                <w:vertAlign w:val="superscript"/>
              </w:rPr>
            </w:rPrChange>
          </w:rPr>
          <w:t>in this phase of t</w:t>
        </w:r>
      </w:ins>
      <w:ins w:id="2564" w:author="Beia Intern" w:date="2018-12-12T13:06:00Z">
        <w:r w:rsidRPr="000E316D">
          <w:rPr>
            <w:rPrChange w:id="2565" w:author="Beia Intern" w:date="2018-12-12T13:15:00Z">
              <w:rPr>
                <w:b/>
                <w:color w:val="ED7D31" w:themeColor="accent2"/>
                <w:highlight w:val="yellow"/>
                <w:vertAlign w:val="superscript"/>
              </w:rPr>
            </w:rPrChange>
          </w:rPr>
          <w:t xml:space="preserve">he project by deploying </w:t>
        </w:r>
      </w:ins>
      <w:ins w:id="2566" w:author="Beia Intern" w:date="2018-12-12T13:11:00Z">
        <w:r w:rsidRPr="000E316D">
          <w:rPr>
            <w:rPrChange w:id="2567" w:author="Beia Intern" w:date="2018-12-12T13:15:00Z">
              <w:rPr>
                <w:b/>
                <w:color w:val="ED7D31" w:themeColor="accent2"/>
                <w:highlight w:val="yellow"/>
                <w:vertAlign w:val="superscript"/>
              </w:rPr>
            </w:rPrChange>
          </w:rPr>
          <w:t>the following meth</w:t>
        </w:r>
      </w:ins>
      <w:ins w:id="2568" w:author="Beia Intern" w:date="2018-12-12T13:12:00Z">
        <w:r w:rsidRPr="000E316D">
          <w:rPr>
            <w:rPrChange w:id="2569" w:author="Beia Intern" w:date="2018-12-12T13:15:00Z">
              <w:rPr>
                <w:b/>
                <w:color w:val="ED7D31" w:themeColor="accent2"/>
                <w:highlight w:val="yellow"/>
                <w:vertAlign w:val="superscript"/>
              </w:rPr>
            </w:rPrChange>
          </w:rPr>
          <w:t xml:space="preserve">ods (services) for </w:t>
        </w:r>
      </w:ins>
      <w:ins w:id="2570" w:author="Beia Intern" w:date="2018-12-12T13:06:00Z">
        <w:r w:rsidRPr="000E316D">
          <w:rPr>
            <w:rPrChange w:id="2571" w:author="Beia Intern" w:date="2018-12-12T13:15:00Z">
              <w:rPr>
                <w:b/>
                <w:color w:val="ED7D31" w:themeColor="accent2"/>
                <w:highlight w:val="yellow"/>
                <w:vertAlign w:val="superscript"/>
              </w:rPr>
            </w:rPrChange>
          </w:rPr>
          <w:t xml:space="preserve"> sentiment analysis: </w:t>
        </w:r>
      </w:ins>
    </w:p>
    <w:p w14:paraId="3BC8BCDA" w14:textId="77777777" w:rsidR="00C6007E" w:rsidRDefault="000E316D">
      <w:pPr>
        <w:pStyle w:val="ListParagraph"/>
        <w:ind w:left="708"/>
        <w:jc w:val="left"/>
        <w:rPr>
          <w:ins w:id="2572" w:author="Beia Intern" w:date="2018-12-12T13:06:00Z"/>
          <w:rPrChange w:id="2573" w:author="Beia Intern" w:date="2018-12-12T13:15:00Z">
            <w:rPr>
              <w:ins w:id="2574" w:author="Beia Intern" w:date="2018-12-12T13:06:00Z"/>
              <w:highlight w:val="yellow"/>
            </w:rPr>
          </w:rPrChange>
        </w:rPr>
        <w:pPrChange w:id="2575" w:author="Beia Intern" w:date="2018-12-12T13:09:00Z">
          <w:pPr>
            <w:pStyle w:val="ListParagraph"/>
            <w:ind w:left="0"/>
          </w:pPr>
        </w:pPrChange>
      </w:pPr>
      <w:ins w:id="2576" w:author="Beia Intern" w:date="2018-12-12T12:52:00Z">
        <w:r w:rsidRPr="000E316D">
          <w:rPr>
            <w:rPrChange w:id="2577" w:author="Beia Intern" w:date="2018-12-12T13:15:00Z">
              <w:rPr>
                <w:b/>
                <w:color w:val="ED7D31" w:themeColor="accent2"/>
                <w:vertAlign w:val="superscript"/>
              </w:rPr>
            </w:rPrChange>
          </w:rPr>
          <w:t>a) the first method uses services from Microsoft Azure -</w:t>
        </w:r>
      </w:ins>
      <w:ins w:id="2578" w:author="Beia Intern" w:date="2018-12-12T13:12:00Z">
        <w:r w:rsidRPr="000E316D">
          <w:rPr>
            <w:rPrChange w:id="2579" w:author="Beia Intern" w:date="2018-12-12T13:15:00Z">
              <w:rPr>
                <w:b/>
                <w:color w:val="ED7D31" w:themeColor="accent2"/>
                <w:highlight w:val="yellow"/>
                <w:vertAlign w:val="superscript"/>
              </w:rPr>
            </w:rPrChange>
          </w:rPr>
          <w:t xml:space="preserve"> </w:t>
        </w:r>
      </w:ins>
      <w:ins w:id="2580" w:author="Beia Intern" w:date="2018-12-12T12:52:00Z">
        <w:r w:rsidRPr="000E316D">
          <w:rPr>
            <w:rPrChange w:id="2581" w:author="Beia Intern" w:date="2018-12-12T13:15:00Z">
              <w:rPr>
                <w:b/>
                <w:color w:val="ED7D31" w:themeColor="accent2"/>
                <w:vertAlign w:val="superscript"/>
              </w:rPr>
            </w:rPrChange>
          </w:rPr>
          <w:t xml:space="preserve">Cognitive Services; </w:t>
        </w:r>
      </w:ins>
    </w:p>
    <w:p w14:paraId="1F01BE3B" w14:textId="77777777" w:rsidR="00C6007E" w:rsidRDefault="000E316D">
      <w:pPr>
        <w:pStyle w:val="ListParagraph"/>
        <w:ind w:left="708"/>
        <w:jc w:val="left"/>
        <w:rPr>
          <w:ins w:id="2582" w:author="Beia Intern" w:date="2018-12-12T13:07:00Z"/>
          <w:rPrChange w:id="2583" w:author="Beia Intern" w:date="2018-12-12T13:15:00Z">
            <w:rPr>
              <w:ins w:id="2584" w:author="Beia Intern" w:date="2018-12-12T13:07:00Z"/>
              <w:highlight w:val="yellow"/>
            </w:rPr>
          </w:rPrChange>
        </w:rPr>
        <w:pPrChange w:id="2585" w:author="Beia Intern" w:date="2018-12-12T13:09:00Z">
          <w:pPr>
            <w:pStyle w:val="ListParagraph"/>
            <w:ind w:left="0"/>
          </w:pPr>
        </w:pPrChange>
      </w:pPr>
      <w:ins w:id="2586" w:author="Beia Intern" w:date="2018-12-12T12:52:00Z">
        <w:r w:rsidRPr="000E316D">
          <w:rPr>
            <w:rPrChange w:id="2587" w:author="Beia Intern" w:date="2018-12-12T13:15:00Z">
              <w:rPr>
                <w:b/>
                <w:color w:val="ED7D31" w:themeColor="accent2"/>
                <w:vertAlign w:val="superscript"/>
              </w:rPr>
            </w:rPrChange>
          </w:rPr>
          <w:t xml:space="preserve">b) the second method is built with open source Stanford CoreNLP. </w:t>
        </w:r>
      </w:ins>
    </w:p>
    <w:p w14:paraId="20EB9868" w14:textId="77777777" w:rsidR="00E262A1" w:rsidRPr="00E262A1" w:rsidRDefault="00E262A1" w:rsidP="00E262A1">
      <w:pPr>
        <w:pStyle w:val="ListParagraph"/>
        <w:ind w:left="0"/>
        <w:rPr>
          <w:ins w:id="2588" w:author="Beia Intern" w:date="2018-12-12T13:07:00Z"/>
          <w:rPrChange w:id="2589" w:author="Beia Intern" w:date="2018-12-12T13:15:00Z">
            <w:rPr>
              <w:ins w:id="2590" w:author="Beia Intern" w:date="2018-12-12T13:07:00Z"/>
              <w:highlight w:val="yellow"/>
            </w:rPr>
          </w:rPrChange>
        </w:rPr>
      </w:pPr>
    </w:p>
    <w:p w14:paraId="09427F63" w14:textId="77777777" w:rsidR="00E262A1" w:rsidRPr="00E262A1" w:rsidRDefault="000E316D" w:rsidP="00E262A1">
      <w:pPr>
        <w:pStyle w:val="ListParagraph"/>
        <w:ind w:left="0"/>
        <w:rPr>
          <w:ins w:id="2591" w:author="Beia Intern" w:date="2018-12-12T12:52:00Z"/>
        </w:rPr>
      </w:pPr>
      <w:ins w:id="2592" w:author="Beia Intern" w:date="2018-12-12T13:10:00Z">
        <w:r w:rsidRPr="000E316D">
          <w:rPr>
            <w:rPrChange w:id="2593" w:author="Beia Intern" w:date="2018-12-12T13:15:00Z">
              <w:rPr>
                <w:b/>
                <w:color w:val="ED7D31" w:themeColor="accent2"/>
                <w:highlight w:val="yellow"/>
                <w:vertAlign w:val="superscript"/>
              </w:rPr>
            </w:rPrChange>
          </w:rPr>
          <w:t>W</w:t>
        </w:r>
      </w:ins>
      <w:ins w:id="2594" w:author="Beia Intern" w:date="2018-12-12T13:08:00Z">
        <w:r w:rsidRPr="000E316D">
          <w:rPr>
            <w:rPrChange w:id="2595" w:author="Beia Intern" w:date="2018-12-12T13:15:00Z">
              <w:rPr>
                <w:b/>
                <w:color w:val="ED7D31" w:themeColor="accent2"/>
                <w:highlight w:val="yellow"/>
                <w:vertAlign w:val="superscript"/>
              </w:rPr>
            </w:rPrChange>
          </w:rPr>
          <w:t xml:space="preserve">e developed a sentiment analysis application using an </w:t>
        </w:r>
      </w:ins>
      <w:ins w:id="2596" w:author="Beia Intern" w:date="2018-12-12T12:52:00Z">
        <w:r w:rsidRPr="000E316D">
          <w:rPr>
            <w:rPrChange w:id="2597" w:author="Beia Intern" w:date="2018-12-12T13:15:00Z">
              <w:rPr>
                <w:b/>
                <w:color w:val="ED7D31" w:themeColor="accent2"/>
                <w:vertAlign w:val="superscript"/>
              </w:rPr>
            </w:rPrChange>
          </w:rPr>
          <w:t xml:space="preserve">open source code written in C # </w:t>
        </w:r>
      </w:ins>
      <w:ins w:id="2598" w:author="Beia Intern" w:date="2018-12-12T13:07:00Z">
        <w:r w:rsidRPr="000E316D">
          <w:rPr>
            <w:rPrChange w:id="2599" w:author="Beia Intern" w:date="2018-12-12T13:15:00Z">
              <w:rPr>
                <w:b/>
                <w:color w:val="ED7D31" w:themeColor="accent2"/>
                <w:highlight w:val="yellow"/>
                <w:vertAlign w:val="superscript"/>
              </w:rPr>
            </w:rPrChange>
          </w:rPr>
          <w:t>to present</w:t>
        </w:r>
      </w:ins>
      <w:ins w:id="2600" w:author="Beia Intern" w:date="2018-12-12T12:52:00Z">
        <w:r w:rsidRPr="000E316D">
          <w:rPr>
            <w:rPrChange w:id="2601" w:author="Beia Intern" w:date="2018-12-12T13:15:00Z">
              <w:rPr>
                <w:b/>
                <w:color w:val="ED7D31" w:themeColor="accent2"/>
                <w:vertAlign w:val="superscript"/>
              </w:rPr>
            </w:rPrChange>
          </w:rPr>
          <w:t xml:space="preserve"> a</w:t>
        </w:r>
      </w:ins>
      <w:ins w:id="2602" w:author="Beia Intern" w:date="2018-12-12T13:13:00Z">
        <w:r w:rsidRPr="000E316D">
          <w:rPr>
            <w:rPrChange w:id="2603" w:author="Beia Intern" w:date="2018-12-12T13:15:00Z">
              <w:rPr>
                <w:b/>
                <w:color w:val="ED7D31" w:themeColor="accent2"/>
                <w:highlight w:val="yellow"/>
                <w:vertAlign w:val="superscript"/>
              </w:rPr>
            </w:rPrChange>
          </w:rPr>
          <w:t>n</w:t>
        </w:r>
      </w:ins>
      <w:ins w:id="2604" w:author="Beia Intern" w:date="2018-12-12T12:52:00Z">
        <w:r w:rsidRPr="000E316D">
          <w:rPr>
            <w:rPrChange w:id="2605" w:author="Beia Intern" w:date="2018-12-12T13:15:00Z">
              <w:rPr>
                <w:b/>
                <w:color w:val="ED7D31" w:themeColor="accent2"/>
                <w:vertAlign w:val="superscript"/>
              </w:rPr>
            </w:rPrChange>
          </w:rPr>
          <w:t xml:space="preserve"> </w:t>
        </w:r>
      </w:ins>
      <w:ins w:id="2606" w:author="Beia Intern" w:date="2018-12-12T13:08:00Z">
        <w:r w:rsidRPr="000E316D">
          <w:rPr>
            <w:rPrChange w:id="2607" w:author="Beia Intern" w:date="2018-12-12T13:15:00Z">
              <w:rPr>
                <w:b/>
                <w:color w:val="ED7D31" w:themeColor="accent2"/>
                <w:highlight w:val="yellow"/>
                <w:vertAlign w:val="superscript"/>
              </w:rPr>
            </w:rPrChange>
          </w:rPr>
          <w:t xml:space="preserve">appropriate </w:t>
        </w:r>
      </w:ins>
      <w:ins w:id="2608" w:author="Beia Intern" w:date="2018-12-12T12:52:00Z">
        <w:r w:rsidRPr="000E316D">
          <w:rPr>
            <w:rPrChange w:id="2609" w:author="Beia Intern" w:date="2018-12-12T13:15:00Z">
              <w:rPr>
                <w:b/>
                <w:color w:val="ED7D31" w:themeColor="accent2"/>
                <w:vertAlign w:val="superscript"/>
              </w:rPr>
            </w:rPrChange>
          </w:rPr>
          <w:t xml:space="preserve">GUI for the </w:t>
        </w:r>
      </w:ins>
      <w:ins w:id="2610" w:author="Beia Intern" w:date="2018-12-12T13:07:00Z">
        <w:r w:rsidRPr="000E316D">
          <w:rPr>
            <w:rPrChange w:id="2611" w:author="Beia Intern" w:date="2018-12-12T13:15:00Z">
              <w:rPr>
                <w:b/>
                <w:color w:val="ED7D31" w:themeColor="accent2"/>
                <w:highlight w:val="yellow"/>
                <w:vertAlign w:val="superscript"/>
              </w:rPr>
            </w:rPrChange>
          </w:rPr>
          <w:t>internship</w:t>
        </w:r>
      </w:ins>
      <w:ins w:id="2612" w:author="Beia Intern" w:date="2018-12-12T12:52:00Z">
        <w:r w:rsidRPr="000E316D">
          <w:rPr>
            <w:rPrChange w:id="2613" w:author="Beia Intern" w:date="2018-12-12T13:15:00Z">
              <w:rPr>
                <w:b/>
                <w:color w:val="ED7D31" w:themeColor="accent2"/>
                <w:vertAlign w:val="superscript"/>
              </w:rPr>
            </w:rPrChange>
          </w:rPr>
          <w:t xml:space="preserve"> application. T</w:t>
        </w:r>
      </w:ins>
      <w:ins w:id="2614" w:author="Beia Intern" w:date="2018-12-12T13:08:00Z">
        <w:r w:rsidRPr="000E316D">
          <w:rPr>
            <w:rPrChange w:id="2615" w:author="Beia Intern" w:date="2018-12-12T13:15:00Z">
              <w:rPr>
                <w:b/>
                <w:color w:val="ED7D31" w:themeColor="accent2"/>
                <w:highlight w:val="yellow"/>
                <w:vertAlign w:val="superscript"/>
              </w:rPr>
            </w:rPrChange>
          </w:rPr>
          <w:t>he sentiment analysis application</w:t>
        </w:r>
      </w:ins>
      <w:ins w:id="2616" w:author="Beia Intern" w:date="2018-12-12T12:52:00Z">
        <w:r w:rsidRPr="000E316D">
          <w:rPr>
            <w:rPrChange w:id="2617" w:author="Beia Intern" w:date="2018-12-12T13:15:00Z">
              <w:rPr>
                <w:b/>
                <w:color w:val="ED7D31" w:themeColor="accent2"/>
                <w:vertAlign w:val="superscript"/>
              </w:rPr>
            </w:rPrChange>
          </w:rPr>
          <w:t xml:space="preserve"> has versions in English and Romanian</w:t>
        </w:r>
      </w:ins>
      <w:ins w:id="2618" w:author="Beia Intern" w:date="2018-12-12T13:18:00Z">
        <w:r w:rsidR="005B78C3">
          <w:t xml:space="preserve">, </w:t>
        </w:r>
      </w:ins>
      <w:ins w:id="2619" w:author="Beia Intern" w:date="2018-12-12T13:19:00Z">
        <w:r w:rsidR="005B78C3">
          <w:t xml:space="preserve">and </w:t>
        </w:r>
      </w:ins>
      <w:ins w:id="2620" w:author="Beia Intern" w:date="2018-12-12T13:18:00Z">
        <w:r w:rsidR="005B78C3">
          <w:t>for analyz</w:t>
        </w:r>
      </w:ins>
      <w:ins w:id="2621" w:author="Beia Intern" w:date="2018-12-12T13:19:00Z">
        <w:r w:rsidR="005B78C3">
          <w:t xml:space="preserve">ing </w:t>
        </w:r>
      </w:ins>
      <w:ins w:id="2622" w:author="Beia Intern" w:date="2018-12-12T12:52:00Z">
        <w:r w:rsidRPr="000E316D">
          <w:rPr>
            <w:rPrChange w:id="2623" w:author="Beia Intern" w:date="2018-12-12T13:15:00Z">
              <w:rPr>
                <w:b/>
                <w:color w:val="ED7D31" w:themeColor="accent2"/>
                <w:vertAlign w:val="superscript"/>
              </w:rPr>
            </w:rPrChange>
          </w:rPr>
          <w:t xml:space="preserve"> Romanian</w:t>
        </w:r>
      </w:ins>
      <w:ins w:id="2624" w:author="Beia Intern" w:date="2018-12-12T13:18:00Z">
        <w:r w:rsidR="005B78C3">
          <w:t xml:space="preserve"> </w:t>
        </w:r>
      </w:ins>
      <w:ins w:id="2625" w:author="Beia Intern" w:date="2018-12-12T13:19:00Z">
        <w:r w:rsidR="005B78C3">
          <w:t>language content (</w:t>
        </w:r>
      </w:ins>
      <w:ins w:id="2626" w:author="Beia Intern" w:date="2018-12-12T13:18:00Z">
        <w:r w:rsidR="005B78C3">
          <w:t>text input</w:t>
        </w:r>
      </w:ins>
      <w:ins w:id="2627" w:author="Beia Intern" w:date="2018-12-12T13:19:00Z">
        <w:r w:rsidR="005B78C3">
          <w:t xml:space="preserve">) was used </w:t>
        </w:r>
      </w:ins>
      <w:ins w:id="2628" w:author="Beia Intern" w:date="2018-12-12T12:52:00Z">
        <w:r w:rsidRPr="000E316D">
          <w:rPr>
            <w:rPrChange w:id="2629" w:author="Beia Intern" w:date="2018-12-12T13:15:00Z">
              <w:rPr>
                <w:b/>
                <w:color w:val="ED7D31" w:themeColor="accent2"/>
                <w:vertAlign w:val="superscript"/>
              </w:rPr>
            </w:rPrChange>
          </w:rPr>
          <w:t xml:space="preserve">a Romanian-English translation service from MS Azure </w:t>
        </w:r>
      </w:ins>
      <w:ins w:id="2630" w:author="Beia Intern" w:date="2018-12-12T13:20:00Z">
        <w:r w:rsidR="005B78C3">
          <w:t>Translator Text</w:t>
        </w:r>
      </w:ins>
      <w:ins w:id="2631" w:author="Beia Intern" w:date="2018-12-12T12:52:00Z">
        <w:r w:rsidRPr="000E316D">
          <w:rPr>
            <w:rPrChange w:id="2632" w:author="Beia Intern" w:date="2018-12-12T13:15:00Z">
              <w:rPr>
                <w:b/>
                <w:color w:val="ED7D31" w:themeColor="accent2"/>
                <w:vertAlign w:val="superscript"/>
              </w:rPr>
            </w:rPrChange>
          </w:rPr>
          <w:t>.</w:t>
        </w:r>
      </w:ins>
    </w:p>
    <w:p w14:paraId="571DB5E1" w14:textId="77777777" w:rsidR="00E262A1" w:rsidRPr="00E262A1" w:rsidRDefault="00E262A1" w:rsidP="002A0D9B">
      <w:pPr>
        <w:pStyle w:val="ListParagraph"/>
        <w:ind w:left="0"/>
        <w:rPr>
          <w:ins w:id="2633" w:author="Beia Intern" w:date="2018-11-06T12:23:00Z"/>
        </w:rPr>
      </w:pPr>
    </w:p>
    <w:p w14:paraId="29D76C6E" w14:textId="77777777" w:rsidR="00526E69" w:rsidRDefault="000E316D" w:rsidP="002A0D9B">
      <w:pPr>
        <w:pStyle w:val="ListParagraph"/>
        <w:ind w:left="0"/>
      </w:pPr>
      <w:ins w:id="2634" w:author="Beia Intern" w:date="2018-12-12T13:10:00Z">
        <w:r w:rsidRPr="000E316D">
          <w:rPr>
            <w:rPrChange w:id="2635" w:author="Beia Intern" w:date="2018-12-12T13:15:00Z">
              <w:rPr>
                <w:b/>
                <w:color w:val="ED7D31" w:themeColor="accent2"/>
                <w:highlight w:val="yellow"/>
                <w:vertAlign w:val="superscript"/>
              </w:rPr>
            </w:rPrChange>
          </w:rPr>
          <w:t>In t</w:t>
        </w:r>
      </w:ins>
      <w:ins w:id="2636" w:author="Beia Intern" w:date="2018-11-06T12:23:00Z">
        <w:r w:rsidRPr="000E316D">
          <w:rPr>
            <w:rPrChange w:id="2637" w:author="Beia Intern" w:date="2018-12-12T13:15:00Z">
              <w:rPr>
                <w:b/>
                <w:color w:val="ED7D31" w:themeColor="accent2"/>
                <w:vertAlign w:val="superscript"/>
              </w:rPr>
            </w:rPrChange>
          </w:rPr>
          <w:t>he following sections w</w:t>
        </w:r>
      </w:ins>
      <w:ins w:id="2638" w:author="Beia Intern" w:date="2018-12-12T13:10:00Z">
        <w:r w:rsidRPr="000E316D">
          <w:rPr>
            <w:rPrChange w:id="2639" w:author="Beia Intern" w:date="2018-12-12T13:15:00Z">
              <w:rPr>
                <w:b/>
                <w:color w:val="ED7D31" w:themeColor="accent2"/>
                <w:highlight w:val="yellow"/>
                <w:vertAlign w:val="superscript"/>
              </w:rPr>
            </w:rPrChange>
          </w:rPr>
          <w:t>e will present the methods used for delveoping the sentiment analysis application</w:t>
        </w:r>
      </w:ins>
      <w:ins w:id="2640" w:author="Beia Intern" w:date="2018-12-12T13:13:00Z">
        <w:r w:rsidRPr="000E316D">
          <w:rPr>
            <w:rPrChange w:id="2641" w:author="Beia Intern" w:date="2018-12-12T13:15:00Z">
              <w:rPr>
                <w:b/>
                <w:color w:val="ED7D31" w:themeColor="accent2"/>
                <w:highlight w:val="yellow"/>
                <w:vertAlign w:val="superscript"/>
              </w:rPr>
            </w:rPrChange>
          </w:rPr>
          <w:t>s</w:t>
        </w:r>
      </w:ins>
      <w:ins w:id="2642" w:author="Beia Intern" w:date="2018-12-12T13:10:00Z">
        <w:r w:rsidRPr="000E316D">
          <w:rPr>
            <w:rPrChange w:id="2643" w:author="Beia Intern" w:date="2018-12-12T13:15:00Z">
              <w:rPr>
                <w:b/>
                <w:color w:val="ED7D31" w:themeColor="accent2"/>
                <w:highlight w:val="yellow"/>
                <w:vertAlign w:val="superscript"/>
              </w:rPr>
            </w:rPrChange>
          </w:rPr>
          <w:t>, describe each of the SA solutions</w:t>
        </w:r>
      </w:ins>
      <w:ins w:id="2644" w:author="Beia Intern" w:date="2018-12-12T13:11:00Z">
        <w:r w:rsidRPr="000E316D">
          <w:rPr>
            <w:rPrChange w:id="2645" w:author="Beia Intern" w:date="2018-12-12T13:15:00Z">
              <w:rPr>
                <w:b/>
                <w:color w:val="ED7D31" w:themeColor="accent2"/>
                <w:highlight w:val="yellow"/>
                <w:vertAlign w:val="superscript"/>
              </w:rPr>
            </w:rPrChange>
          </w:rPr>
          <w:t xml:space="preserve"> (</w:t>
        </w:r>
      </w:ins>
      <w:ins w:id="2646" w:author="Beia Intern" w:date="2018-12-12T13:10:00Z">
        <w:r w:rsidRPr="000E316D">
          <w:rPr>
            <w:rPrChange w:id="2647" w:author="Beia Intern" w:date="2018-12-12T13:15:00Z">
              <w:rPr>
                <w:b/>
                <w:color w:val="ED7D31" w:themeColor="accent2"/>
                <w:highlight w:val="yellow"/>
                <w:vertAlign w:val="superscript"/>
              </w:rPr>
            </w:rPrChange>
          </w:rPr>
          <w:t>Azure and Stanford CoreNLP</w:t>
        </w:r>
      </w:ins>
      <w:ins w:id="2648" w:author="Beia Intern" w:date="2018-12-12T13:11:00Z">
        <w:r w:rsidRPr="000E316D">
          <w:rPr>
            <w:rPrChange w:id="2649" w:author="Beia Intern" w:date="2018-12-12T13:15:00Z">
              <w:rPr>
                <w:b/>
                <w:color w:val="ED7D31" w:themeColor="accent2"/>
                <w:highlight w:val="yellow"/>
                <w:vertAlign w:val="superscript"/>
              </w:rPr>
            </w:rPrChange>
          </w:rPr>
          <w:t>)</w:t>
        </w:r>
      </w:ins>
      <w:ins w:id="2650" w:author="Beia Intern" w:date="2018-12-12T13:10:00Z">
        <w:r w:rsidRPr="000E316D">
          <w:rPr>
            <w:rPrChange w:id="2651" w:author="Beia Intern" w:date="2018-12-12T13:15:00Z">
              <w:rPr>
                <w:b/>
                <w:color w:val="ED7D31" w:themeColor="accent2"/>
                <w:highlight w:val="yellow"/>
                <w:vertAlign w:val="superscript"/>
              </w:rPr>
            </w:rPrChange>
          </w:rPr>
          <w:t>,</w:t>
        </w:r>
      </w:ins>
      <w:ins w:id="2652" w:author="Beia Intern" w:date="2018-12-12T13:14:00Z">
        <w:r w:rsidRPr="000E316D">
          <w:rPr>
            <w:rPrChange w:id="2653" w:author="Beia Intern" w:date="2018-12-12T13:15:00Z">
              <w:rPr>
                <w:b/>
                <w:color w:val="ED7D31" w:themeColor="accent2"/>
                <w:highlight w:val="yellow"/>
                <w:vertAlign w:val="superscript"/>
              </w:rPr>
            </w:rPrChange>
          </w:rPr>
          <w:t xml:space="preserve"> and also release the instructions on how to use/test the above-mentioned applications.</w:t>
        </w:r>
      </w:ins>
    </w:p>
    <w:p w14:paraId="48677CD2" w14:textId="77777777" w:rsidR="00D13439" w:rsidRPr="00D13439" w:rsidRDefault="00815C01" w:rsidP="00D13439">
      <w:pPr>
        <w:pStyle w:val="Heading2"/>
      </w:pPr>
      <w:bookmarkStart w:id="2654" w:name="_Toc532826000"/>
      <w:r>
        <w:t>5</w:t>
      </w:r>
      <w:r w:rsidR="00D13439">
        <w:t>.2. Methods used for Sentiment Analysis</w:t>
      </w:r>
      <w:bookmarkEnd w:id="2654"/>
    </w:p>
    <w:p w14:paraId="452C5B5B" w14:textId="77777777" w:rsidR="002A0D9B" w:rsidRDefault="002A0D9B">
      <w:pPr>
        <w:pStyle w:val="Heading4"/>
        <w:pPrChange w:id="2655" w:author="Beia Intern" w:date="2019-05-28T14:51:00Z">
          <w:pPr>
            <w:pStyle w:val="Heading3"/>
          </w:pPr>
        </w:pPrChange>
      </w:pPr>
      <w:bookmarkStart w:id="2656" w:name="_Toc532826001"/>
      <w:r>
        <w:t>Sentiment Analysis is part of the Text Analytics.</w:t>
      </w:r>
      <w:bookmarkEnd w:id="2656"/>
    </w:p>
    <w:p w14:paraId="51B98E72" w14:textId="77777777" w:rsidR="002A0D9B" w:rsidRDefault="002A0D9B" w:rsidP="002A0D9B">
      <w:r>
        <w:t xml:space="preserve">Understanding and analyzing unstructured text is an increasingly popular field and includes a broad spectrum of problems such as sentiment analysis, key phrase extraction, topic modeling/extraction, aspect extraction and more. A simple approach is to keep a lexicon of words or phrases that assess negative or positive sentiment to a sentence (e.g., the words “bad”, “hate”, “not good” would belong to the lexicon of negative words, while “good”, “great”, “like” would belong to the lexicon of positive words). But this means such lexicons must be manually curated, and even then, they are not always accurate.  </w:t>
      </w:r>
    </w:p>
    <w:p w14:paraId="569A83D4" w14:textId="77777777" w:rsidR="003F34F9" w:rsidRPr="002A0D9B" w:rsidRDefault="003F34F9">
      <w:pPr>
        <w:pStyle w:val="Heading4"/>
        <w:pPrChange w:id="2657" w:author="Beia Intern" w:date="2019-05-28T14:51:00Z">
          <w:pPr>
            <w:pStyle w:val="Heading3"/>
          </w:pPr>
        </w:pPrChange>
      </w:pPr>
      <w:bookmarkStart w:id="2658" w:name="_Toc532826002"/>
      <w:r w:rsidRPr="002A0D9B">
        <w:t xml:space="preserve">Methods based on </w:t>
      </w:r>
      <w:del w:id="2659" w:author="Microsoft Office User" w:date="2018-10-16T07:29:00Z">
        <w:r w:rsidRPr="002A0D9B" w:rsidDel="00737368">
          <w:delText xml:space="preserve"> </w:delText>
        </w:r>
      </w:del>
      <w:r w:rsidRPr="002A0D9B">
        <w:t>Machine Learning</w:t>
      </w:r>
      <w:bookmarkEnd w:id="2658"/>
      <w:r w:rsidRPr="002A0D9B">
        <w:t xml:space="preserve"> </w:t>
      </w:r>
    </w:p>
    <w:p w14:paraId="00C042BF" w14:textId="77777777" w:rsidR="002A0D9B" w:rsidRPr="00445C32" w:rsidRDefault="002A0D9B" w:rsidP="002A0D9B">
      <w:r w:rsidRPr="002A0D9B">
        <w:t>A more robust approach is to train models that detect sentiment. Here is how the training process works – a large dataset of text records is created that was already labeled with sentiment for each record. The first step is to tokenize the input text into individual words, then apply stemming</w:t>
      </w:r>
      <w:r>
        <w:rPr>
          <w:rStyle w:val="FootnoteReference"/>
        </w:rPr>
        <w:footnoteReference w:id="71"/>
      </w:r>
      <w:r w:rsidRPr="002A0D9B">
        <w:t xml:space="preserve"> (stemming is the process of reducing inflected -or sometimes derived- words to their base or root form). Next, it is necessary to construct features from these words; these features are used to train a classifier. Upon completion of the training process, the classifier can be used to predict the </w:t>
      </w:r>
      <w:r w:rsidRPr="002A0D9B">
        <w:lastRenderedPageBreak/>
        <w:t>sentiment of any new piece of text. It is essential to construct meaningful features for the classifier, and the list of features includes several from state-of-the-art research:</w:t>
      </w:r>
    </w:p>
    <w:p w14:paraId="6ACD4DFC" w14:textId="77777777" w:rsidR="003F34F9" w:rsidRPr="00445C32" w:rsidRDefault="003F34F9" w:rsidP="002A0D9B">
      <w:pPr>
        <w:pStyle w:val="ListParagraph"/>
        <w:numPr>
          <w:ilvl w:val="0"/>
          <w:numId w:val="42"/>
        </w:numPr>
        <w:tabs>
          <w:tab w:val="clear" w:pos="720"/>
          <w:tab w:val="num" w:pos="360"/>
        </w:tabs>
        <w:spacing w:after="160" w:line="259" w:lineRule="auto"/>
        <w:ind w:left="360"/>
      </w:pPr>
      <w:r w:rsidRPr="002A0D9B">
        <w:t>N-grams</w:t>
      </w:r>
      <w:r w:rsidR="002A0D9B">
        <w:rPr>
          <w:rStyle w:val="FootnoteReference"/>
        </w:rPr>
        <w:footnoteReference w:id="72"/>
      </w:r>
      <w:r w:rsidRPr="00445C32">
        <w:t> denote all occurrences of </w:t>
      </w:r>
      <w:r w:rsidRPr="00445C32">
        <w:rPr>
          <w:i/>
          <w:iCs/>
        </w:rPr>
        <w:t>n</w:t>
      </w:r>
      <w:r w:rsidRPr="00445C32">
        <w:t> consecutive words in the input text. The precise value of </w:t>
      </w:r>
      <w:r w:rsidRPr="00445C32">
        <w:rPr>
          <w:i/>
          <w:iCs/>
        </w:rPr>
        <w:t>n</w:t>
      </w:r>
      <w:r w:rsidRPr="00445C32">
        <w:t> may vary across scenarios, but it’s common to pick </w:t>
      </w:r>
      <w:r w:rsidRPr="00445C32">
        <w:rPr>
          <w:i/>
          <w:iCs/>
        </w:rPr>
        <w:t>n=2</w:t>
      </w:r>
      <w:r w:rsidRPr="00445C32">
        <w:t> or </w:t>
      </w:r>
      <w:r w:rsidRPr="00445C32">
        <w:rPr>
          <w:i/>
          <w:iCs/>
        </w:rPr>
        <w:t>n=3</w:t>
      </w:r>
      <w:r w:rsidR="002A0D9B">
        <w:rPr>
          <w:i/>
          <w:iCs/>
        </w:rPr>
        <w:t>;</w:t>
      </w:r>
    </w:p>
    <w:p w14:paraId="6135AA04" w14:textId="77777777" w:rsidR="003F34F9" w:rsidRPr="00445C32" w:rsidRDefault="003F34F9" w:rsidP="002A0D9B">
      <w:pPr>
        <w:pStyle w:val="ListParagraph"/>
        <w:numPr>
          <w:ilvl w:val="0"/>
          <w:numId w:val="42"/>
        </w:numPr>
        <w:tabs>
          <w:tab w:val="clear" w:pos="720"/>
          <w:tab w:val="num" w:pos="360"/>
        </w:tabs>
        <w:spacing w:after="160" w:line="259" w:lineRule="auto"/>
        <w:ind w:left="360"/>
      </w:pPr>
      <w:r w:rsidRPr="002A0D9B">
        <w:t>Part-of-speech tagging</w:t>
      </w:r>
      <w:r w:rsidR="002A0D9B">
        <w:t xml:space="preserve"> </w:t>
      </w:r>
      <w:r w:rsidR="002A0D9B">
        <w:rPr>
          <w:rStyle w:val="FootnoteReference"/>
        </w:rPr>
        <w:footnoteReference w:id="73"/>
      </w:r>
      <w:r w:rsidR="002A0D9B">
        <w:t xml:space="preserve"> </w:t>
      </w:r>
      <w:r w:rsidR="002A0D9B">
        <w:rPr>
          <w:rStyle w:val="FootnoteReference"/>
        </w:rPr>
        <w:footnoteReference w:id="74"/>
      </w:r>
      <w:r w:rsidRPr="00445C32">
        <w:t> is the process of assigning a part-of-speech to each word in the input text</w:t>
      </w:r>
      <w:r w:rsidR="002A0D9B">
        <w:t>;</w:t>
      </w:r>
    </w:p>
    <w:p w14:paraId="62C84F5E" w14:textId="77777777" w:rsidR="003F34F9" w:rsidRDefault="003F34F9" w:rsidP="002A0D9B">
      <w:pPr>
        <w:pStyle w:val="ListParagraph"/>
        <w:numPr>
          <w:ilvl w:val="0"/>
          <w:numId w:val="42"/>
        </w:numPr>
        <w:tabs>
          <w:tab w:val="clear" w:pos="720"/>
          <w:tab w:val="num" w:pos="360"/>
        </w:tabs>
        <w:spacing w:after="160" w:line="259" w:lineRule="auto"/>
        <w:ind w:left="360"/>
      </w:pPr>
      <w:r w:rsidRPr="002A0D9B">
        <w:t>Word embeddings</w:t>
      </w:r>
      <w:r w:rsidR="002A0D9B">
        <w:rPr>
          <w:rStyle w:val="FootnoteReference"/>
        </w:rPr>
        <w:footnoteReference w:id="75"/>
      </w:r>
      <w:r w:rsidR="002A0D9B">
        <w:t xml:space="preserve"> </w:t>
      </w:r>
      <w:r w:rsidR="002A0D9B">
        <w:rPr>
          <w:rStyle w:val="FootnoteReference"/>
        </w:rPr>
        <w:footnoteReference w:id="76"/>
      </w:r>
      <w:r w:rsidRPr="00445C32">
        <w:t xml:space="preserve"> are a recent development in natural language processing, where words or phrases that are syntactically similar are mapped closer together. Neural networks are a popular choice for constructing such a mapping. For sentiment analysis, </w:t>
      </w:r>
      <w:del w:id="2660" w:author="Microsoft Office User" w:date="2018-10-16T07:35:00Z">
        <w:r w:rsidDel="006111E2">
          <w:delText>it is used</w:delText>
        </w:r>
        <w:r w:rsidRPr="00445C32" w:rsidDel="006111E2">
          <w:delText xml:space="preserve"> </w:delText>
        </w:r>
      </w:del>
      <w:r w:rsidRPr="00445C32">
        <w:t xml:space="preserve">neural networks that encode the associated sentiment information </w:t>
      </w:r>
      <w:ins w:id="2661" w:author="Microsoft Office User" w:date="2018-10-16T07:35:00Z">
        <w:r w:rsidR="00E1374E">
          <w:t xml:space="preserve">are used </w:t>
        </w:r>
      </w:ins>
      <w:r w:rsidRPr="00445C32">
        <w:t>as well. The layers of the neural network are then used as features for the classifier.</w:t>
      </w:r>
    </w:p>
    <w:p w14:paraId="3999A2EA" w14:textId="77777777" w:rsidR="00D13439" w:rsidRPr="00D13439" w:rsidRDefault="00815C01" w:rsidP="00D13439">
      <w:pPr>
        <w:pStyle w:val="Heading2"/>
      </w:pPr>
      <w:bookmarkStart w:id="2662" w:name="_Toc532826003"/>
      <w:r>
        <w:t>5</w:t>
      </w:r>
      <w:r w:rsidR="00D13439">
        <w:t>.3. Description of the Microsoft Azure Cognitive Services – Text Analytics Project</w:t>
      </w:r>
      <w:bookmarkEnd w:id="2662"/>
    </w:p>
    <w:p w14:paraId="560BB5B6" w14:textId="77777777" w:rsidR="003F34F9" w:rsidRPr="00A36857" w:rsidRDefault="003F34F9" w:rsidP="002A0D9B">
      <w:pPr>
        <w:pStyle w:val="NoSpacing"/>
      </w:pPr>
      <w:r w:rsidRPr="00A36857">
        <w:t xml:space="preserve">Text Analytics uses a machine learning classification algorithm to generate a sentiment score between 0 and 1. Scores closer to 1 indicate positive sentiment, while scores closer to 0 indicate negative sentiment. </w:t>
      </w:r>
    </w:p>
    <w:p w14:paraId="1A46E4A1" w14:textId="77777777" w:rsidR="003F34F9" w:rsidRPr="00A36857" w:rsidRDefault="003F34F9" w:rsidP="002A0D9B">
      <w:pPr>
        <w:pStyle w:val="NoSpacing"/>
      </w:pPr>
      <w:r w:rsidRPr="00A36857">
        <w:t xml:space="preserve">The model is pretrained with an extensive body of text with sentiment associations. Currently, it is not possible to provide your own training data. No labeled or training data is needed to use the service. </w:t>
      </w:r>
    </w:p>
    <w:p w14:paraId="2CBDC257" w14:textId="77777777" w:rsidR="003F34F9" w:rsidRPr="00A36857" w:rsidRDefault="003F34F9" w:rsidP="002A0D9B">
      <w:pPr>
        <w:pStyle w:val="NoSpacing"/>
      </w:pPr>
      <w:r w:rsidRPr="00A36857">
        <w:t xml:space="preserve">The model uses a combination of techniques during text analysis, including text processing, part-of-speech analysis, word placement, and word associations. </w:t>
      </w:r>
    </w:p>
    <w:p w14:paraId="06D552E2" w14:textId="77777777" w:rsidR="003F34F9" w:rsidRDefault="003F34F9" w:rsidP="002A0D9B">
      <w:pPr>
        <w:pStyle w:val="NoSpacing"/>
      </w:pPr>
      <w:r w:rsidRPr="00A36857">
        <w:t xml:space="preserve">Sentiment analysis is performed on the entire document, as opposed to extracting sentiment for a particular entity in the text. In practice, there is a tendency for scoring accuracy to improve when documents contain one or two sentences rather than a large block of text. During an objectivity assessment phase, the model determines whether a document as a whole is objective or contains sentiment. A document that is mostly objective does not progress to the sentiment detection phrase, resulting in a </w:t>
      </w:r>
      <w:r>
        <w:t>0</w:t>
      </w:r>
      <w:r w:rsidRPr="00A36857">
        <w:t xml:space="preserve">.50 score, with no further processing. For documents continuing in the pipeline, the next phase generates a score above or below </w:t>
      </w:r>
      <w:r>
        <w:t>0</w:t>
      </w:r>
      <w:r w:rsidRPr="00A36857">
        <w:t>.50, depending on the degree of sentiment detected in the document.</w:t>
      </w:r>
    </w:p>
    <w:p w14:paraId="40D96252" w14:textId="77777777" w:rsidR="002A0D9B" w:rsidRDefault="002A0D9B" w:rsidP="002A0D9B">
      <w:pPr>
        <w:pStyle w:val="NoSpacing"/>
      </w:pPr>
    </w:p>
    <w:p w14:paraId="6E9DC2CC" w14:textId="77777777" w:rsidR="002A0D9B" w:rsidRDefault="002A0D9B" w:rsidP="002A0D9B">
      <w:pPr>
        <w:pStyle w:val="NoSpacing"/>
        <w:ind w:left="360"/>
        <w:jc w:val="center"/>
        <w:rPr>
          <w:noProof/>
        </w:rPr>
      </w:pPr>
      <w:r>
        <w:rPr>
          <w:noProof/>
        </w:rPr>
        <w:lastRenderedPageBreak/>
        <w:drawing>
          <wp:inline distT="0" distB="0" distL="0" distR="0" wp14:anchorId="5904AED6" wp14:editId="23B4204F">
            <wp:extent cx="4674358" cy="418370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674358" cy="4183708"/>
                    </a:xfrm>
                    <a:prstGeom prst="rect">
                      <a:avLst/>
                    </a:prstGeom>
                  </pic:spPr>
                </pic:pic>
              </a:graphicData>
            </a:graphic>
          </wp:inline>
        </w:drawing>
      </w:r>
    </w:p>
    <w:p w14:paraId="3546F23D" w14:textId="77777777" w:rsidR="002A0D9B" w:rsidRDefault="002A0D9B" w:rsidP="002A0D9B">
      <w:pPr>
        <w:pStyle w:val="NoSpacing"/>
        <w:ind w:left="360"/>
      </w:pPr>
      <w:r>
        <w:t xml:space="preserve">                          (a) Microsoft Azure Sentiment Analysis application (EN)</w:t>
      </w:r>
    </w:p>
    <w:p w14:paraId="7DC7D7D0" w14:textId="77777777" w:rsidR="002A0D9B" w:rsidRDefault="002A0D9B" w:rsidP="003F34F9">
      <w:pPr>
        <w:pStyle w:val="NoSpacing"/>
        <w:ind w:left="360"/>
        <w:rPr>
          <w:noProof/>
        </w:rPr>
      </w:pPr>
    </w:p>
    <w:p w14:paraId="76AF359A" w14:textId="77777777" w:rsidR="002A0D9B" w:rsidRDefault="002A0D9B" w:rsidP="002A0D9B">
      <w:pPr>
        <w:pStyle w:val="NoSpacing"/>
        <w:ind w:left="360"/>
        <w:jc w:val="center"/>
        <w:rPr>
          <w:noProof/>
        </w:rPr>
      </w:pPr>
      <w:r>
        <w:rPr>
          <w:noProof/>
        </w:rPr>
        <w:lastRenderedPageBreak/>
        <w:drawing>
          <wp:inline distT="0" distB="0" distL="0" distR="0" wp14:anchorId="50484500" wp14:editId="7F8BE3B8">
            <wp:extent cx="4822694" cy="4780131"/>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849774" cy="4806972"/>
                    </a:xfrm>
                    <a:prstGeom prst="rect">
                      <a:avLst/>
                    </a:prstGeom>
                  </pic:spPr>
                </pic:pic>
              </a:graphicData>
            </a:graphic>
          </wp:inline>
        </w:drawing>
      </w:r>
    </w:p>
    <w:p w14:paraId="3AA85CA4" w14:textId="77777777" w:rsidR="002A0D9B" w:rsidRDefault="002A0D9B" w:rsidP="002A0D9B">
      <w:pPr>
        <w:pStyle w:val="NoSpacing"/>
        <w:ind w:left="360"/>
      </w:pPr>
      <w:r>
        <w:t xml:space="preserve">                          (b) Sta</w:t>
      </w:r>
      <w:r w:rsidR="00DB337C">
        <w:t>n</w:t>
      </w:r>
      <w:r>
        <w:t>fordNLP Sentiment Analysis application (EN)</w:t>
      </w:r>
    </w:p>
    <w:p w14:paraId="67F6D79E" w14:textId="77777777" w:rsidR="002A0D9B" w:rsidRDefault="002A0D9B" w:rsidP="003F34F9">
      <w:pPr>
        <w:pStyle w:val="NoSpacing"/>
        <w:ind w:left="360"/>
        <w:rPr>
          <w:noProof/>
        </w:rPr>
      </w:pPr>
    </w:p>
    <w:p w14:paraId="03BAB2A7" w14:textId="77777777" w:rsidR="003F34F9" w:rsidRDefault="002A0D9B" w:rsidP="002A0D9B">
      <w:pPr>
        <w:pStyle w:val="NoSpacing"/>
        <w:jc w:val="center"/>
      </w:pPr>
      <w:r>
        <w:rPr>
          <w:noProof/>
        </w:rPr>
        <w:lastRenderedPageBreak/>
        <w:drawing>
          <wp:inline distT="0" distB="0" distL="0" distR="0" wp14:anchorId="34ABF810" wp14:editId="44585F25">
            <wp:extent cx="4191000" cy="4362132"/>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202365" cy="4373961"/>
                    </a:xfrm>
                    <a:prstGeom prst="rect">
                      <a:avLst/>
                    </a:prstGeom>
                  </pic:spPr>
                </pic:pic>
              </a:graphicData>
            </a:graphic>
          </wp:inline>
        </w:drawing>
      </w:r>
    </w:p>
    <w:p w14:paraId="2C645383" w14:textId="77777777" w:rsidR="002A0D9B" w:rsidRDefault="002A0D9B" w:rsidP="002A0D9B">
      <w:pPr>
        <w:pStyle w:val="NoSpacing"/>
        <w:ind w:left="360"/>
      </w:pPr>
      <w:r>
        <w:t xml:space="preserve">                          (c) Microsoft Azure Sentiment Analysis application (RO)</w:t>
      </w:r>
    </w:p>
    <w:p w14:paraId="1FE48DD3" w14:textId="77777777" w:rsidR="002A0D9B" w:rsidRDefault="002A0D9B" w:rsidP="002A0D9B">
      <w:pPr>
        <w:pStyle w:val="NoSpacing"/>
        <w:ind w:left="360"/>
      </w:pPr>
    </w:p>
    <w:p w14:paraId="1E21AB33" w14:textId="77777777" w:rsidR="003F34F9" w:rsidRPr="00A36857" w:rsidRDefault="003F34F9" w:rsidP="003F34F9">
      <w:pPr>
        <w:pStyle w:val="NoSpacing"/>
        <w:ind w:left="360"/>
      </w:pPr>
    </w:p>
    <w:p w14:paraId="0CB18B50" w14:textId="77777777" w:rsidR="003F34F9" w:rsidRDefault="00DB337C" w:rsidP="00DB337C">
      <w:pPr>
        <w:pStyle w:val="ListParagraph"/>
        <w:jc w:val="center"/>
      </w:pPr>
      <w:r>
        <w:rPr>
          <w:noProof/>
        </w:rPr>
        <w:lastRenderedPageBreak/>
        <w:drawing>
          <wp:inline distT="0" distB="0" distL="0" distR="0" wp14:anchorId="0D46E669" wp14:editId="7402070F">
            <wp:extent cx="4417079" cy="415667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441968" cy="4180091"/>
                    </a:xfrm>
                    <a:prstGeom prst="rect">
                      <a:avLst/>
                    </a:prstGeom>
                  </pic:spPr>
                </pic:pic>
              </a:graphicData>
            </a:graphic>
          </wp:inline>
        </w:drawing>
      </w:r>
    </w:p>
    <w:p w14:paraId="123A2FFE" w14:textId="77777777" w:rsidR="00DB337C" w:rsidRDefault="00DB337C" w:rsidP="00D13439">
      <w:pPr>
        <w:pStyle w:val="NoSpacing"/>
        <w:ind w:left="360"/>
        <w:jc w:val="center"/>
      </w:pPr>
      <w:r>
        <w:t>(d) StanfordNLP Sentiment Analysis application (RO)</w:t>
      </w:r>
    </w:p>
    <w:p w14:paraId="5D4FD207" w14:textId="77777777" w:rsidR="00D13439" w:rsidRPr="00D13439" w:rsidRDefault="00815C01" w:rsidP="00D13439">
      <w:pPr>
        <w:pStyle w:val="Heading2"/>
      </w:pPr>
      <w:bookmarkStart w:id="2663" w:name="_Toc532826004"/>
      <w:r>
        <w:t>5</w:t>
      </w:r>
      <w:r w:rsidR="00D13439">
        <w:t>.4. Description of the Stanford</w:t>
      </w:r>
      <w:ins w:id="2664" w:author="Microsoft Office User" w:date="2018-10-16T07:52:00Z">
        <w:r w:rsidR="00604201">
          <w:t xml:space="preserve"> </w:t>
        </w:r>
      </w:ins>
      <w:r w:rsidR="00D13439">
        <w:t>CoreNLP Sentiment Analysis Project</w:t>
      </w:r>
      <w:bookmarkEnd w:id="2663"/>
    </w:p>
    <w:p w14:paraId="5A393D91" w14:textId="77777777" w:rsidR="003F34F9" w:rsidDel="00AB16CE" w:rsidRDefault="003F34F9" w:rsidP="002A0D9B">
      <w:pPr>
        <w:pStyle w:val="NoSpacing"/>
        <w:rPr>
          <w:del w:id="2665" w:author="Microsoft Office User" w:date="2018-10-16T07:56:00Z"/>
        </w:rPr>
      </w:pPr>
      <w:r>
        <w:t>Stanford CoreNLP provides a set of human language technology tools. It can give the base forms of words, their parts of speech, whether they are names of companies, people, etc.,</w:t>
      </w:r>
    </w:p>
    <w:p w14:paraId="60FBDA83" w14:textId="77777777" w:rsidR="003F34F9" w:rsidRDefault="00AB16CE" w:rsidP="002A0D9B">
      <w:pPr>
        <w:pStyle w:val="NoSpacing"/>
      </w:pPr>
      <w:ins w:id="2666" w:author="Microsoft Office User" w:date="2018-10-16T07:56:00Z">
        <w:r>
          <w:t xml:space="preserve"> </w:t>
        </w:r>
      </w:ins>
      <w:r w:rsidR="003F34F9">
        <w:t xml:space="preserve">normalize dates, times, and numeric quantities, mark up the structure of sentences </w:t>
      </w:r>
      <w:r w:rsidR="00D13439">
        <w:t>regarding</w:t>
      </w:r>
      <w:r w:rsidR="003F34F9">
        <w:t xml:space="preserve"> phrases and syntactic dependencies, indicate which noun phrases refer to the same</w:t>
      </w:r>
      <w:r w:rsidR="002A0D9B">
        <w:t xml:space="preserve"> </w:t>
      </w:r>
      <w:r w:rsidR="003F34F9">
        <w:t>entities, indicate sentiment, extract particular or open-class relations between entity mentions, get the quotes people said, etc.</w:t>
      </w:r>
    </w:p>
    <w:p w14:paraId="38FAB094" w14:textId="77777777" w:rsidR="003F34F9" w:rsidRDefault="003F34F9" w:rsidP="002A0D9B">
      <w:pPr>
        <w:pStyle w:val="NoSpacing"/>
      </w:pPr>
      <w:r>
        <w:t xml:space="preserve">The following  Stanford CoreNLP tools are necessary </w:t>
      </w:r>
      <w:r w:rsidR="00D13439">
        <w:t>for</w:t>
      </w:r>
      <w:r>
        <w:t xml:space="preserve"> this project for Sentiment Analysis, in order</w:t>
      </w:r>
      <w:ins w:id="2667" w:author="Microsoft Office User" w:date="2018-10-16T07:57:00Z">
        <w:r w:rsidR="00AB16CE">
          <w:t xml:space="preserve"> to</w:t>
        </w:r>
      </w:ins>
      <w:r>
        <w:t>: tokenize, ssplit, pos, lemma, parse, sentiment; ner and dcoref are not necessary.</w:t>
      </w:r>
    </w:p>
    <w:p w14:paraId="0454E134" w14:textId="77777777" w:rsidR="002A0D9B" w:rsidRDefault="002A0D9B" w:rsidP="002A0D9B">
      <w:pPr>
        <w:pStyle w:val="NoSpacing"/>
      </w:pPr>
    </w:p>
    <w:p w14:paraId="47504DA6" w14:textId="77777777" w:rsidR="003F34F9" w:rsidRDefault="003F34F9" w:rsidP="003F34F9">
      <w:pPr>
        <w:autoSpaceDE w:val="0"/>
        <w:autoSpaceDN w:val="0"/>
        <w:adjustRightInd w:val="0"/>
        <w:spacing w:after="0" w:line="240" w:lineRule="auto"/>
      </w:pPr>
      <w:r>
        <w:t xml:space="preserve">The functions of these tools are: </w:t>
      </w:r>
    </w:p>
    <w:p w14:paraId="6EBFB743" w14:textId="77777777" w:rsidR="003F34F9" w:rsidRPr="002A0D9B" w:rsidRDefault="003F34F9" w:rsidP="002A0D9B">
      <w:pPr>
        <w:pStyle w:val="ListParagraph"/>
        <w:numPr>
          <w:ilvl w:val="0"/>
          <w:numId w:val="43"/>
        </w:numPr>
        <w:autoSpaceDE w:val="0"/>
        <w:autoSpaceDN w:val="0"/>
        <w:adjustRightInd w:val="0"/>
        <w:spacing w:after="0" w:line="240" w:lineRule="auto"/>
        <w:rPr>
          <w:rFonts w:ascii="NimbusRomNo9L-Regu" w:hAnsi="NimbusRomNo9L-Regu" w:cs="NimbusRomNo9L-Regu"/>
        </w:rPr>
      </w:pPr>
      <w:r w:rsidRPr="002A0D9B">
        <w:rPr>
          <w:rFonts w:ascii="NimbusRomNo9L-Medi" w:hAnsi="NimbusRomNo9L-Medi" w:cs="NimbusRomNo9L-Medi"/>
          <w:color w:val="FF0000"/>
        </w:rPr>
        <w:t>tokenize</w:t>
      </w:r>
      <w:r w:rsidRPr="002A0D9B">
        <w:rPr>
          <w:rFonts w:ascii="NimbusRomNo9L-Medi" w:hAnsi="NimbusRomNo9L-Medi" w:cs="NimbusRomNo9L-Medi"/>
        </w:rPr>
        <w:t>:</w:t>
      </w:r>
      <w:r w:rsidRPr="002A0D9B">
        <w:t xml:space="preserve"> Tokenizes the text into a sequence of tokens,</w:t>
      </w:r>
      <w:r w:rsidRPr="002A0D9B">
        <w:rPr>
          <w:rFonts w:ascii="NimbusRomNo9L-Regu" w:hAnsi="NimbusRomNo9L-Regu" w:cs="NimbusRomNo9L-Regu"/>
        </w:rPr>
        <w:t xml:space="preserve"> </w:t>
      </w:r>
    </w:p>
    <w:p w14:paraId="4BE67D00" w14:textId="77777777" w:rsidR="003F34F9" w:rsidRPr="002A0D9B" w:rsidRDefault="003F34F9" w:rsidP="002A0D9B">
      <w:pPr>
        <w:pStyle w:val="ListParagraph"/>
        <w:numPr>
          <w:ilvl w:val="0"/>
          <w:numId w:val="43"/>
        </w:numPr>
        <w:autoSpaceDE w:val="0"/>
        <w:autoSpaceDN w:val="0"/>
        <w:adjustRightInd w:val="0"/>
        <w:spacing w:after="0" w:line="240" w:lineRule="auto"/>
      </w:pPr>
      <w:r w:rsidRPr="002A0D9B">
        <w:rPr>
          <w:rFonts w:ascii="NimbusRomNo9L-Medi" w:hAnsi="NimbusRomNo9L-Medi" w:cs="NimbusRomNo9L-Medi"/>
          <w:color w:val="FF0000"/>
        </w:rPr>
        <w:t>ssplit</w:t>
      </w:r>
      <w:r w:rsidRPr="002A0D9B">
        <w:rPr>
          <w:rFonts w:ascii="NimbusRomNo9L-Medi" w:hAnsi="NimbusRomNo9L-Medi" w:cs="NimbusRomNo9L-Medi"/>
        </w:rPr>
        <w:t xml:space="preserve">: </w:t>
      </w:r>
      <w:r w:rsidRPr="002A0D9B">
        <w:t xml:space="preserve">Splits a sequence of tokens into sentences, </w:t>
      </w:r>
    </w:p>
    <w:p w14:paraId="645645FC" w14:textId="77777777" w:rsidR="003F34F9" w:rsidRDefault="003F34F9" w:rsidP="002A0D9B">
      <w:pPr>
        <w:pStyle w:val="NoSpacing"/>
        <w:numPr>
          <w:ilvl w:val="0"/>
          <w:numId w:val="43"/>
        </w:numPr>
      </w:pPr>
      <w:r w:rsidRPr="002A0D9B">
        <w:rPr>
          <w:rFonts w:ascii="NimbusRomNo9L-Medi" w:hAnsi="NimbusRomNo9L-Medi" w:cs="NimbusRomNo9L-Medi"/>
          <w:color w:val="FF0000"/>
        </w:rPr>
        <w:t>pos</w:t>
      </w:r>
      <w:r>
        <w:rPr>
          <w:rFonts w:ascii="NimbusRomNo9L-Medi" w:hAnsi="NimbusRomNo9L-Medi" w:cs="NimbusRomNo9L-Medi"/>
        </w:rPr>
        <w:t xml:space="preserve">: </w:t>
      </w:r>
      <w:r w:rsidRPr="002A0D9B">
        <w:t>Labels tokens with their part-of-speech (POS) tag,</w:t>
      </w:r>
    </w:p>
    <w:p w14:paraId="5CC7BE58" w14:textId="77777777" w:rsidR="003F34F9" w:rsidRPr="002A0D9B" w:rsidRDefault="003F34F9" w:rsidP="002A0D9B">
      <w:pPr>
        <w:pStyle w:val="ListParagraph"/>
        <w:numPr>
          <w:ilvl w:val="0"/>
          <w:numId w:val="43"/>
        </w:numPr>
        <w:autoSpaceDE w:val="0"/>
        <w:autoSpaceDN w:val="0"/>
        <w:adjustRightInd w:val="0"/>
        <w:spacing w:after="0" w:line="240" w:lineRule="auto"/>
      </w:pPr>
      <w:r w:rsidRPr="002A0D9B">
        <w:rPr>
          <w:rFonts w:ascii="NimbusRomNo9L-Medi" w:hAnsi="NimbusRomNo9L-Medi" w:cs="NimbusRomNo9L-Medi"/>
          <w:color w:val="FF0000"/>
        </w:rPr>
        <w:t>lemma</w:t>
      </w:r>
      <w:r w:rsidRPr="002A0D9B">
        <w:rPr>
          <w:rFonts w:ascii="NimbusRomNo9L-Medi" w:hAnsi="NimbusRomNo9L-Medi" w:cs="NimbusRomNo9L-Medi"/>
        </w:rPr>
        <w:t xml:space="preserve">: </w:t>
      </w:r>
      <w:r w:rsidRPr="002A0D9B">
        <w:t>Generates the lemmas (base forms) for all tokens; includ</w:t>
      </w:r>
      <w:ins w:id="2668" w:author="Microsoft Office User" w:date="2018-10-16T08:00:00Z">
        <w:r w:rsidR="00631B34">
          <w:t>ing</w:t>
        </w:r>
      </w:ins>
      <w:del w:id="2669" w:author="Microsoft Office User" w:date="2018-10-16T08:00:00Z">
        <w:r w:rsidRPr="002A0D9B" w:rsidDel="00631B34">
          <w:delText>e</w:delText>
        </w:r>
      </w:del>
      <w:r w:rsidRPr="002A0D9B">
        <w:t xml:space="preserve"> Sentiment Class</w:t>
      </w:r>
      <w:ins w:id="2670" w:author="Microsoft Office User" w:date="2018-10-16T07:58:00Z">
        <w:r w:rsidR="00855550">
          <w:t>,</w:t>
        </w:r>
      </w:ins>
      <w:r w:rsidRPr="002A0D9B">
        <w:t xml:space="preserve"> </w:t>
      </w:r>
    </w:p>
    <w:p w14:paraId="75DE2216" w14:textId="77777777" w:rsidR="003F34F9" w:rsidRPr="002A0D9B" w:rsidRDefault="003F34F9" w:rsidP="002A0D9B">
      <w:pPr>
        <w:pStyle w:val="ListParagraph"/>
        <w:numPr>
          <w:ilvl w:val="0"/>
          <w:numId w:val="43"/>
        </w:numPr>
        <w:autoSpaceDE w:val="0"/>
        <w:autoSpaceDN w:val="0"/>
        <w:adjustRightInd w:val="0"/>
        <w:spacing w:after="0" w:line="240" w:lineRule="auto"/>
        <w:rPr>
          <w:rFonts w:ascii="NimbusRomNo9L-Regu" w:hAnsi="NimbusRomNo9L-Regu" w:cs="NimbusRomNo9L-Regu"/>
        </w:rPr>
      </w:pPr>
      <w:r w:rsidRPr="002A0D9B">
        <w:rPr>
          <w:rFonts w:ascii="NimbusRomNo9L-Medi" w:hAnsi="NimbusRomNo9L-Medi" w:cs="NimbusRomNo9L-Medi"/>
          <w:color w:val="FF0000"/>
        </w:rPr>
        <w:t>parse</w:t>
      </w:r>
      <w:r w:rsidRPr="002A0D9B">
        <w:rPr>
          <w:rFonts w:ascii="NimbusRomNo9L-Medi" w:hAnsi="NimbusRomNo9L-Medi" w:cs="NimbusRomNo9L-Medi"/>
        </w:rPr>
        <w:t xml:space="preserve">: </w:t>
      </w:r>
      <w:r w:rsidRPr="002A0D9B">
        <w:t>Provides full syntactic analysis, including, both constituent and dependency    representation tokens</w:t>
      </w:r>
      <w:r w:rsidR="002A0D9B">
        <w:t>,</w:t>
      </w:r>
      <w:r w:rsidRPr="002A0D9B">
        <w:rPr>
          <w:rFonts w:ascii="NimbusRomNo9L-Regu" w:hAnsi="NimbusRomNo9L-Regu" w:cs="NimbusRomNo9L-Regu"/>
        </w:rPr>
        <w:t xml:space="preserve"> </w:t>
      </w:r>
    </w:p>
    <w:p w14:paraId="65CEAA50" w14:textId="77777777" w:rsidR="003F34F9" w:rsidRDefault="003F34F9" w:rsidP="002A0D9B">
      <w:pPr>
        <w:pStyle w:val="ListParagraph"/>
        <w:numPr>
          <w:ilvl w:val="0"/>
          <w:numId w:val="43"/>
        </w:numPr>
        <w:autoSpaceDE w:val="0"/>
        <w:autoSpaceDN w:val="0"/>
        <w:adjustRightInd w:val="0"/>
        <w:spacing w:after="0" w:line="240" w:lineRule="auto"/>
      </w:pPr>
      <w:r w:rsidRPr="002A0D9B">
        <w:rPr>
          <w:rFonts w:ascii="NimbusRomNo9L-Medi" w:hAnsi="NimbusRomNo9L-Medi" w:cs="NimbusRomNo9L-Medi"/>
          <w:color w:val="FF0000"/>
        </w:rPr>
        <w:t>sentiment</w:t>
      </w:r>
      <w:r w:rsidRPr="002A0D9B">
        <w:rPr>
          <w:rFonts w:ascii="NimbusRomNo9L-Medi" w:hAnsi="NimbusRomNo9L-Medi" w:cs="NimbusRomNo9L-Medi"/>
        </w:rPr>
        <w:t xml:space="preserve">: </w:t>
      </w:r>
      <w:r w:rsidR="002A0D9B">
        <w:rPr>
          <w:rFonts w:ascii="NimbusRomNo9L-Regu" w:hAnsi="NimbusRomNo9L-Regu" w:cs="NimbusRomNo9L-Regu"/>
        </w:rPr>
        <w:t xml:space="preserve"> Se</w:t>
      </w:r>
      <w:r w:rsidRPr="002A0D9B">
        <w:t xml:space="preserve">ntiment analysis with a compositional model over trees using deep learning. </w:t>
      </w:r>
    </w:p>
    <w:p w14:paraId="4468B6DF" w14:textId="77777777" w:rsidR="00D13439" w:rsidRPr="002A0D9B" w:rsidRDefault="00D13439" w:rsidP="00D13439">
      <w:pPr>
        <w:pStyle w:val="ListParagraph"/>
        <w:autoSpaceDE w:val="0"/>
        <w:autoSpaceDN w:val="0"/>
        <w:adjustRightInd w:val="0"/>
        <w:spacing w:after="0" w:line="240" w:lineRule="auto"/>
      </w:pPr>
    </w:p>
    <w:p w14:paraId="003C73DD" w14:textId="77777777" w:rsidR="003F34F9" w:rsidRDefault="003F34F9" w:rsidP="002A0D9B">
      <w:pPr>
        <w:pStyle w:val="NoSpacing"/>
      </w:pPr>
      <w:r w:rsidRPr="00D576D5">
        <w:t>Stanford CoreNLP is written in Java</w:t>
      </w:r>
      <w:r>
        <w:t>.</w:t>
      </w:r>
      <w:r w:rsidR="002A0D9B">
        <w:t xml:space="preserve"> </w:t>
      </w:r>
      <w:r>
        <w:t xml:space="preserve">Stanford </w:t>
      </w:r>
      <w:r w:rsidRPr="00D576D5">
        <w:t>CoreNLP</w:t>
      </w:r>
      <w:r>
        <w:t xml:space="preserve"> introduced </w:t>
      </w:r>
      <w:r w:rsidR="00D13439">
        <w:t>two</w:t>
      </w:r>
      <w:r w:rsidRPr="007E7A08">
        <w:t xml:space="preserve"> </w:t>
      </w:r>
      <w:r>
        <w:t xml:space="preserve">new ideas: a) </w:t>
      </w:r>
      <w:r w:rsidRPr="007E7A08">
        <w:t>the Stanford Sentiment Treebank and</w:t>
      </w:r>
      <w:r>
        <w:t xml:space="preserve"> b) </w:t>
      </w:r>
      <w:r w:rsidRPr="007E7A08">
        <w:t>a powerful Recursive Neural Tensor Network</w:t>
      </w:r>
      <w:r>
        <w:t>.</w:t>
      </w:r>
    </w:p>
    <w:p w14:paraId="2A359983" w14:textId="77777777" w:rsidR="003F34F9" w:rsidRDefault="003F34F9" w:rsidP="002A0D9B">
      <w:pPr>
        <w:pStyle w:val="NoSpacing"/>
      </w:pPr>
      <w:r w:rsidRPr="00BD4388">
        <w:t xml:space="preserve">A treebank can be defined as a linguistically annotated corpus </w:t>
      </w:r>
      <w:r>
        <w:t>(Data Base)</w:t>
      </w:r>
      <w:r w:rsidRPr="00BD4388">
        <w:t xml:space="preserve"> that includes some grammatical analysis beyond the part-of-speech level. </w:t>
      </w:r>
      <w:r>
        <w:t>T</w:t>
      </w:r>
      <w:r w:rsidRPr="00E81334">
        <w:t>he Stanford Sentiment Treebank is the first corpus</w:t>
      </w:r>
      <w:r>
        <w:t xml:space="preserve"> </w:t>
      </w:r>
      <w:r w:rsidRPr="00E81334">
        <w:t>with fully labeled parse trees that allows for a</w:t>
      </w:r>
      <w:r>
        <w:t xml:space="preserve"> </w:t>
      </w:r>
      <w:r w:rsidRPr="00E81334">
        <w:t>complete analysis of the compositional effects of</w:t>
      </w:r>
      <w:r>
        <w:t xml:space="preserve"> </w:t>
      </w:r>
      <w:r w:rsidRPr="00E81334">
        <w:t>sentiment in language.</w:t>
      </w:r>
      <w:r>
        <w:t xml:space="preserve"> It </w:t>
      </w:r>
      <w:r w:rsidRPr="00FC070F">
        <w:t>includes</w:t>
      </w:r>
      <w:r>
        <w:t xml:space="preserve"> </w:t>
      </w:r>
      <w:r w:rsidRPr="00FC070F">
        <w:t>labels for every syntactically plausible phrase</w:t>
      </w:r>
      <w:r>
        <w:t xml:space="preserve"> </w:t>
      </w:r>
      <w:r w:rsidRPr="00FC070F">
        <w:t>in thousands of sentences</w:t>
      </w:r>
      <w:r>
        <w:t>.</w:t>
      </w:r>
    </w:p>
    <w:p w14:paraId="654F0138" w14:textId="77777777" w:rsidR="002A0D9B" w:rsidRDefault="003F34F9" w:rsidP="003F34F9">
      <w:pPr>
        <w:pStyle w:val="NoSpacing"/>
      </w:pPr>
      <w:r w:rsidRPr="006D2519">
        <w:t>Recursive</w:t>
      </w:r>
      <w:r>
        <w:t xml:space="preserve"> </w:t>
      </w:r>
      <w:r w:rsidRPr="006D2519">
        <w:t>Neural Tensor Networks</w:t>
      </w:r>
      <w:ins w:id="2671" w:author="Microsoft Office User" w:date="2018-10-16T08:05:00Z">
        <w:r w:rsidR="006720D9">
          <w:t xml:space="preserve"> (RNTN)</w:t>
        </w:r>
      </w:ins>
      <w:r w:rsidRPr="006D2519">
        <w:t xml:space="preserve"> take as input phrases</w:t>
      </w:r>
      <w:r>
        <w:t xml:space="preserve"> </w:t>
      </w:r>
      <w:r w:rsidRPr="006D2519">
        <w:t>of any length. They represent a phrase through word</w:t>
      </w:r>
      <w:r>
        <w:t xml:space="preserve"> </w:t>
      </w:r>
      <w:r w:rsidRPr="006D2519">
        <w:t>vectors and a parse tree and then compute vectors for</w:t>
      </w:r>
      <w:r>
        <w:t xml:space="preserve"> </w:t>
      </w:r>
      <w:r w:rsidRPr="006D2519">
        <w:t xml:space="preserve">higher nodes in the tree </w:t>
      </w:r>
      <w:r w:rsidRPr="006D2519">
        <w:lastRenderedPageBreak/>
        <w:t>using the same tensor-based</w:t>
      </w:r>
      <w:r>
        <w:t xml:space="preserve"> </w:t>
      </w:r>
      <w:r w:rsidRPr="006D2519">
        <w:t>composition function</w:t>
      </w:r>
      <w:r>
        <w:t>.</w:t>
      </w:r>
      <w:r w:rsidRPr="006D2519">
        <w:t xml:space="preserve"> </w:t>
      </w:r>
      <w:r>
        <w:t xml:space="preserve">It is placed </w:t>
      </w:r>
      <w:r w:rsidRPr="006D2519">
        <w:t>on top of grammatical structures</w:t>
      </w:r>
      <w:r>
        <w:t>.</w:t>
      </w:r>
      <w:r w:rsidRPr="006D2519">
        <w:t xml:space="preserve"> </w:t>
      </w:r>
      <w:r>
        <w:t xml:space="preserve">A phrase is composed </w:t>
      </w:r>
      <w:r w:rsidR="00D13439">
        <w:t>of</w:t>
      </w:r>
      <w:r>
        <w:t xml:space="preserve"> a couple of meaning related words/tokens.</w:t>
      </w:r>
      <w:r w:rsidRPr="00DC68DE">
        <w:t xml:space="preserve"> </w:t>
      </w:r>
      <w:r>
        <w:t xml:space="preserve">The </w:t>
      </w:r>
      <w:r w:rsidRPr="002A0D9B">
        <w:t xml:space="preserve">tri-gram is used.   </w:t>
      </w:r>
    </w:p>
    <w:p w14:paraId="22EEA646" w14:textId="77777777" w:rsidR="002A0D9B" w:rsidRDefault="002A0D9B" w:rsidP="003F34F9">
      <w:pPr>
        <w:pStyle w:val="NoSpacing"/>
      </w:pPr>
    </w:p>
    <w:p w14:paraId="386D989B" w14:textId="77777777" w:rsidR="00D13439" w:rsidRDefault="00D13439" w:rsidP="00D13439">
      <w:pPr>
        <w:pStyle w:val="NoSpacing"/>
      </w:pPr>
      <w:r>
        <w:t xml:space="preserve">The Deep learning model builds up a representation of the whole sentence based on the sentence structure. It computes the sentiment based on how words compose the meaning of longer phases.    The activation function is: a) f=tanh() for hidden layers and b) f= softmax() for output layer used for 5-class classification. These </w:t>
      </w:r>
      <w:del w:id="2672" w:author="Microsoft Office User" w:date="2018-10-16T08:04:00Z">
        <w:r w:rsidDel="006720D9">
          <w:delText xml:space="preserve"> </w:delText>
        </w:r>
      </w:del>
      <w:r>
        <w:t xml:space="preserve">5-class sentiment classifications are: VERY NEGATIVE, NEGATIVE, NEUTRAL, POSITIVE, VERY  POSITIVE. </w:t>
      </w:r>
    </w:p>
    <w:p w14:paraId="5F844F98" w14:textId="77777777" w:rsidR="002A0D9B" w:rsidRDefault="00D13439" w:rsidP="00D13439">
      <w:pPr>
        <w:pStyle w:val="NoSpacing"/>
      </w:pPr>
      <w:r>
        <w:t>Training of RNTN is performed minimizing the cross-entropy error between the predicted distribution at each node and the target distribution at the same node.</w:t>
      </w:r>
    </w:p>
    <w:p w14:paraId="71EE5986" w14:textId="77777777" w:rsidR="00D13439" w:rsidRDefault="00D13439" w:rsidP="00D13439">
      <w:pPr>
        <w:pStyle w:val="NoSpacing"/>
      </w:pPr>
    </w:p>
    <w:p w14:paraId="5FED6BAE" w14:textId="77777777" w:rsidR="00D13439" w:rsidRPr="00D13439" w:rsidRDefault="00815C01" w:rsidP="00D13439">
      <w:pPr>
        <w:pStyle w:val="Heading2"/>
      </w:pPr>
      <w:bookmarkStart w:id="2673" w:name="_Toc532826005"/>
      <w:commentRangeStart w:id="2674"/>
      <w:r>
        <w:t>5</w:t>
      </w:r>
      <w:r w:rsidR="00D13439">
        <w:t>.5. Software Development</w:t>
      </w:r>
      <w:commentRangeEnd w:id="2674"/>
      <w:r w:rsidR="00B8087C">
        <w:rPr>
          <w:rStyle w:val="CommentReference"/>
          <w:b w:val="0"/>
          <w:color w:val="auto"/>
          <w:lang w:val="en-US"/>
        </w:rPr>
        <w:commentReference w:id="2674"/>
      </w:r>
      <w:bookmarkEnd w:id="2673"/>
    </w:p>
    <w:p w14:paraId="3248D1BF" w14:textId="77777777" w:rsidR="002A0D9B" w:rsidRDefault="002A0D9B" w:rsidP="002A0D9B">
      <w:pPr>
        <w:pStyle w:val="NoSpacing"/>
      </w:pPr>
      <w:r w:rsidRPr="001C5FA8">
        <w:t xml:space="preserve">BEIA  </w:t>
      </w:r>
      <w:r w:rsidR="00D13439">
        <w:t>developed</w:t>
      </w:r>
      <w:r>
        <w:t xml:space="preserve"> the following software programs in C#</w:t>
      </w:r>
      <w:r w:rsidR="00D13439">
        <w:t>,</w:t>
      </w:r>
    </w:p>
    <w:p w14:paraId="2EA35691" w14:textId="77777777" w:rsidR="00D13439" w:rsidRDefault="00D13439" w:rsidP="002A0D9B">
      <w:pPr>
        <w:pStyle w:val="NoSpacing"/>
      </w:pPr>
    </w:p>
    <w:p w14:paraId="4B3CCBC5" w14:textId="77777777" w:rsidR="002A0D9B" w:rsidRDefault="002A0D9B" w:rsidP="002A0D9B">
      <w:pPr>
        <w:pStyle w:val="NoSpacing"/>
        <w:numPr>
          <w:ilvl w:val="1"/>
          <w:numId w:val="41"/>
        </w:numPr>
        <w:jc w:val="left"/>
      </w:pPr>
      <w:r>
        <w:t>SoMeDi_Sentiment-Analyze_MS-Azure_EN - using MS-Azure Services, in English</w:t>
      </w:r>
    </w:p>
    <w:p w14:paraId="76622F43" w14:textId="77777777" w:rsidR="002A0D9B" w:rsidRDefault="002A0D9B" w:rsidP="002A0D9B">
      <w:pPr>
        <w:pStyle w:val="NoSpacing"/>
        <w:numPr>
          <w:ilvl w:val="1"/>
          <w:numId w:val="41"/>
        </w:numPr>
        <w:jc w:val="left"/>
      </w:pPr>
      <w:r>
        <w:t>SoMeDi_Sentiment-Analyze_MS-Azure_RO - using MS-Azure Services, in Romanian</w:t>
      </w:r>
    </w:p>
    <w:p w14:paraId="2FBC105B" w14:textId="77777777" w:rsidR="002A0D9B" w:rsidRPr="00526E69" w:rsidRDefault="000E316D" w:rsidP="002A0D9B">
      <w:pPr>
        <w:pStyle w:val="NoSpacing"/>
        <w:numPr>
          <w:ilvl w:val="1"/>
          <w:numId w:val="41"/>
        </w:numPr>
        <w:jc w:val="left"/>
        <w:rPr>
          <w:b/>
          <w:rPrChange w:id="2675" w:author="Beia Intern" w:date="2018-11-06T12:08:00Z">
            <w:rPr/>
          </w:rPrChange>
        </w:rPr>
      </w:pPr>
      <w:bookmarkStart w:id="2676" w:name="_Hlk514078053"/>
      <w:r w:rsidRPr="000E316D">
        <w:rPr>
          <w:b/>
          <w:rPrChange w:id="2677" w:author="Beia Intern" w:date="2018-11-06T12:08:00Z">
            <w:rPr>
              <w:b/>
              <w:color w:val="ED7D31" w:themeColor="accent2"/>
              <w:vertAlign w:val="superscript"/>
            </w:rPr>
          </w:rPrChange>
        </w:rPr>
        <w:t xml:space="preserve">SoMeDi_Sentiment-Analyze_StanfordCoreNLP_EN - using StanfordCoreNLP Tools, in </w:t>
      </w:r>
      <w:bookmarkEnd w:id="2676"/>
      <w:r w:rsidRPr="000E316D">
        <w:rPr>
          <w:b/>
          <w:rPrChange w:id="2678" w:author="Beia Intern" w:date="2018-11-06T12:08:00Z">
            <w:rPr>
              <w:b/>
              <w:color w:val="ED7D31" w:themeColor="accent2"/>
              <w:vertAlign w:val="superscript"/>
            </w:rPr>
          </w:rPrChange>
        </w:rPr>
        <w:t>English,</w:t>
      </w:r>
    </w:p>
    <w:p w14:paraId="5CCC4601" w14:textId="77777777" w:rsidR="002A0D9B" w:rsidRDefault="002A0D9B" w:rsidP="002A0D9B">
      <w:pPr>
        <w:pStyle w:val="NoSpacing"/>
        <w:numPr>
          <w:ilvl w:val="1"/>
          <w:numId w:val="41"/>
        </w:numPr>
        <w:jc w:val="left"/>
      </w:pPr>
      <w:r w:rsidRPr="005D154B">
        <w:t>SoMeDi_Sentiment-Analyze_StanfordCoreNLP_</w:t>
      </w:r>
      <w:r>
        <w:t xml:space="preserve">RO </w:t>
      </w:r>
      <w:r w:rsidRPr="005D154B">
        <w:t>- using StanfordCoreNLP Tools, in</w:t>
      </w:r>
      <w:r>
        <w:t xml:space="preserve"> Romanian</w:t>
      </w:r>
      <w:r w:rsidR="00D13439">
        <w:t>.</w:t>
      </w:r>
    </w:p>
    <w:p w14:paraId="23A67120" w14:textId="77777777" w:rsidR="00D13439" w:rsidRDefault="00D13439" w:rsidP="00D13439">
      <w:pPr>
        <w:pStyle w:val="NoSpacing"/>
        <w:ind w:left="720"/>
        <w:jc w:val="left"/>
      </w:pPr>
    </w:p>
    <w:p w14:paraId="434EAD85" w14:textId="77777777" w:rsidR="002A0D9B" w:rsidRDefault="002A0D9B" w:rsidP="002A0D9B">
      <w:pPr>
        <w:pStyle w:val="NoSpacing"/>
      </w:pPr>
      <w:r>
        <w:t xml:space="preserve">The programs are presented as Installation programs for Windows 10, x64. </w:t>
      </w:r>
      <w:del w:id="2679" w:author="Beia Intern" w:date="2018-11-06T12:09:00Z">
        <w:r w:rsidDel="00526E69">
          <w:delText>They must be downloaded and installed by the customer companies (HR office) ----</w:delText>
        </w:r>
        <w:r w:rsidR="00D13439" w:rsidDel="00526E69">
          <w:delText xml:space="preserve"> </w:delText>
        </w:r>
        <w:r w:rsidDel="00526E69">
          <w:delText xml:space="preserve">in WP3. </w:delText>
        </w:r>
      </w:del>
    </w:p>
    <w:p w14:paraId="3C639970" w14:textId="77777777" w:rsidR="00D13439" w:rsidRDefault="00D13439" w:rsidP="002A0D9B">
      <w:pPr>
        <w:pStyle w:val="NoSpacing"/>
      </w:pPr>
    </w:p>
    <w:p w14:paraId="54023A86" w14:textId="77777777" w:rsidR="002A0D9B" w:rsidRDefault="002A0D9B" w:rsidP="002A0D9B">
      <w:pPr>
        <w:pStyle w:val="NoSpacing"/>
      </w:pPr>
      <w:r>
        <w:t>Folder: “</w:t>
      </w:r>
      <w:r w:rsidRPr="007F4297">
        <w:t>Doc. Install-3 programs</w:t>
      </w:r>
      <w:r>
        <w:t>.zip” contains these installation programs.</w:t>
      </w:r>
    </w:p>
    <w:p w14:paraId="748C028A" w14:textId="77777777" w:rsidR="002A0D9B" w:rsidRDefault="002A0D9B" w:rsidP="002A0D9B">
      <w:pPr>
        <w:pStyle w:val="NoSpacing"/>
      </w:pPr>
    </w:p>
    <w:p w14:paraId="3A4A5C7F" w14:textId="77777777" w:rsidR="002A0D9B" w:rsidRDefault="002A0D9B" w:rsidP="002A0D9B">
      <w:pPr>
        <w:pStyle w:val="NoSpacing"/>
      </w:pPr>
      <w:r>
        <w:t>Notes:</w:t>
      </w:r>
    </w:p>
    <w:p w14:paraId="51CB516C" w14:textId="77777777" w:rsidR="002A0D9B" w:rsidRDefault="002A0D9B" w:rsidP="00D13439">
      <w:pPr>
        <w:pStyle w:val="NoSpacing"/>
        <w:numPr>
          <w:ilvl w:val="0"/>
          <w:numId w:val="42"/>
        </w:numPr>
        <w:jc w:val="left"/>
      </w:pPr>
      <w:r>
        <w:t>No shortcuts for programs</w:t>
      </w:r>
    </w:p>
    <w:p w14:paraId="7FFF7B8A" w14:textId="77777777" w:rsidR="002A0D9B" w:rsidRDefault="002A0D9B" w:rsidP="00D13439">
      <w:pPr>
        <w:pStyle w:val="NoSpacing"/>
        <w:numPr>
          <w:ilvl w:val="0"/>
          <w:numId w:val="42"/>
        </w:numPr>
        <w:jc w:val="left"/>
      </w:pPr>
      <w:r>
        <w:t xml:space="preserve">The folder “ </w:t>
      </w:r>
      <w:r w:rsidRPr="009A1870">
        <w:t>stanford-corenlp-3.9.1-models</w:t>
      </w:r>
      <w:r>
        <w:t xml:space="preserve">” is necessary to be placed on : </w:t>
      </w:r>
      <w:r w:rsidRPr="009A1870">
        <w:t>C:\Program Files\BEIA\SoMeDi_Sentiment-Analyze_StanfordCoreNLP_EN</w:t>
      </w:r>
      <w:r>
        <w:t>, after installation.</w:t>
      </w:r>
    </w:p>
    <w:p w14:paraId="07335F23" w14:textId="77777777" w:rsidR="002A0D9B" w:rsidRDefault="002A0D9B" w:rsidP="00D13439">
      <w:pPr>
        <w:pStyle w:val="NoSpacing"/>
        <w:numPr>
          <w:ilvl w:val="0"/>
          <w:numId w:val="42"/>
        </w:numPr>
        <w:jc w:val="left"/>
        <w:rPr>
          <w:ins w:id="2680" w:author="Beia Intern" w:date="2018-12-12T13:21:00Z"/>
        </w:rPr>
      </w:pPr>
      <w:r>
        <w:t xml:space="preserve">MS_Azure services </w:t>
      </w:r>
      <w:del w:id="2681" w:author="Microsoft Office User" w:date="2018-10-16T08:06:00Z">
        <w:r w:rsidDel="006720D9">
          <w:delText xml:space="preserve">have </w:delText>
        </w:r>
      </w:del>
      <w:r>
        <w:t xml:space="preserve">need a MS </w:t>
      </w:r>
      <w:commentRangeStart w:id="2682"/>
      <w:ins w:id="2683" w:author="Microsoft Office User" w:date="2018-10-16T08:06:00Z">
        <w:r w:rsidR="006720D9">
          <w:t>a</w:t>
        </w:r>
      </w:ins>
      <w:r>
        <w:t>count</w:t>
      </w:r>
      <w:commentRangeEnd w:id="2682"/>
      <w:r w:rsidR="006720D9">
        <w:rPr>
          <w:rStyle w:val="CommentReference"/>
        </w:rPr>
        <w:commentReference w:id="2682"/>
      </w:r>
      <w:r>
        <w:t>; the programs do not work</w:t>
      </w:r>
      <w:r w:rsidRPr="00ED2103">
        <w:t xml:space="preserve"> </w:t>
      </w:r>
      <w:r>
        <w:t>without this (remote server returns error)</w:t>
      </w:r>
      <w:r w:rsidR="00D13439">
        <w:t>.</w:t>
      </w:r>
    </w:p>
    <w:p w14:paraId="58D57AE2" w14:textId="77777777" w:rsidR="005B78C3" w:rsidRDefault="005B78C3" w:rsidP="005B78C3">
      <w:pPr>
        <w:pStyle w:val="NoSpacing"/>
        <w:jc w:val="left"/>
        <w:rPr>
          <w:ins w:id="2684" w:author="Beia Intern" w:date="2018-12-12T13:21:00Z"/>
        </w:rPr>
      </w:pPr>
    </w:p>
    <w:p w14:paraId="10D820A6" w14:textId="77777777" w:rsidR="005B78C3" w:rsidRPr="00D13439" w:rsidRDefault="005B78C3" w:rsidP="005B78C3">
      <w:pPr>
        <w:pStyle w:val="Heading2"/>
        <w:rPr>
          <w:ins w:id="2685" w:author="Beia Intern" w:date="2018-12-12T13:21:00Z"/>
        </w:rPr>
      </w:pPr>
      <w:bookmarkStart w:id="2686" w:name="_Toc532826006"/>
      <w:ins w:id="2687" w:author="Beia Intern" w:date="2018-12-12T13:21:00Z">
        <w:r>
          <w:t>5.6. Integration with the SoMeDi platform</w:t>
        </w:r>
        <w:bookmarkEnd w:id="2686"/>
      </w:ins>
    </w:p>
    <w:p w14:paraId="4E692D09" w14:textId="77777777" w:rsidR="00C6007E" w:rsidRDefault="00C6007E">
      <w:pPr>
        <w:pStyle w:val="NoSpacing"/>
        <w:jc w:val="left"/>
        <w:rPr>
          <w:ins w:id="2688" w:author="Beia Intern" w:date="2018-10-30T13:08:00Z"/>
        </w:rPr>
        <w:pPrChange w:id="2689" w:author="Beia Intern" w:date="2018-12-12T13:21:00Z">
          <w:pPr>
            <w:pStyle w:val="NoSpacing"/>
            <w:numPr>
              <w:numId w:val="42"/>
            </w:numPr>
            <w:tabs>
              <w:tab w:val="num" w:pos="720"/>
            </w:tabs>
            <w:ind w:left="720" w:hanging="360"/>
            <w:jc w:val="left"/>
          </w:pPr>
        </w:pPrChange>
      </w:pPr>
    </w:p>
    <w:p w14:paraId="33F19CF8" w14:textId="77777777" w:rsidR="00405407" w:rsidRDefault="00405407">
      <w:pPr>
        <w:rPr>
          <w:ins w:id="2690" w:author="Beia Intern" w:date="2018-12-12T13:25:00Z"/>
        </w:rPr>
      </w:pPr>
      <w:ins w:id="2691" w:author="Beia Intern" w:date="2018-12-12T13:23:00Z">
        <w:r>
          <w:t>In this section</w:t>
        </w:r>
      </w:ins>
      <w:ins w:id="2692" w:author="Beia Intern" w:date="2018-12-12T13:25:00Z">
        <w:r>
          <w:t>,</w:t>
        </w:r>
      </w:ins>
      <w:ins w:id="2693" w:author="Beia Intern" w:date="2018-12-12T13:23:00Z">
        <w:r>
          <w:t xml:space="preserve"> we present the metho</w:t>
        </w:r>
      </w:ins>
      <w:ins w:id="2694" w:author="Beia Intern" w:date="2018-12-12T13:24:00Z">
        <w:r>
          <w:t>dology to integrate the DII tool as a web application in order to ensure better usability of th</w:t>
        </w:r>
      </w:ins>
      <w:ins w:id="2695" w:author="Beia Intern" w:date="2018-12-12T13:25:00Z">
        <w:r>
          <w:t>e SoMeDi platform.</w:t>
        </w:r>
      </w:ins>
    </w:p>
    <w:p w14:paraId="571FA2BF" w14:textId="77777777" w:rsidR="00C6007E" w:rsidRDefault="000E316D">
      <w:pPr>
        <w:pStyle w:val="Heading3"/>
        <w:jc w:val="both"/>
        <w:rPr>
          <w:ins w:id="2696" w:author="Beia Intern" w:date="2018-12-12T13:25:00Z"/>
          <w:lang w:val="en-GB"/>
          <w:rPrChange w:id="2697" w:author="Beia Intern" w:date="2018-12-12T13:26:00Z">
            <w:rPr>
              <w:ins w:id="2698" w:author="Beia Intern" w:date="2018-12-12T13:25:00Z"/>
              <w:rFonts w:ascii="Times New Roman" w:eastAsia="Times New Roman" w:hAnsi="Times New Roman" w:cs="Times New Roman"/>
              <w:sz w:val="24"/>
              <w:szCs w:val="24"/>
            </w:rPr>
          </w:rPrChange>
        </w:rPr>
        <w:pPrChange w:id="2699" w:author="Beia Intern" w:date="2018-12-12T13:26:00Z">
          <w:pPr>
            <w:spacing w:after="320" w:line="240" w:lineRule="auto"/>
          </w:pPr>
        </w:pPrChange>
      </w:pPr>
      <w:bookmarkStart w:id="2700" w:name="_Toc532826007"/>
      <w:ins w:id="2701" w:author="Beia Intern" w:date="2018-12-12T13:25:00Z">
        <w:r w:rsidRPr="000E316D">
          <w:rPr>
            <w:lang w:val="en-GB"/>
            <w:rPrChange w:id="2702" w:author="Beia Intern" w:date="2018-12-12T13:26:00Z">
              <w:rPr>
                <w:rFonts w:ascii="Arial" w:eastAsia="Times New Roman" w:hAnsi="Arial" w:cs="Arial"/>
                <w:b/>
                <w:smallCaps/>
                <w:color w:val="666666"/>
                <w:sz w:val="30"/>
                <w:szCs w:val="30"/>
                <w:vertAlign w:val="superscript"/>
              </w:rPr>
            </w:rPrChange>
          </w:rPr>
          <w:t>Overview</w:t>
        </w:r>
        <w:bookmarkEnd w:id="2700"/>
      </w:ins>
    </w:p>
    <w:p w14:paraId="73B34C41" w14:textId="77777777" w:rsidR="00405407" w:rsidRPr="00405407" w:rsidRDefault="00405407" w:rsidP="00405407">
      <w:pPr>
        <w:spacing w:after="0" w:line="240" w:lineRule="auto"/>
        <w:rPr>
          <w:ins w:id="2703" w:author="Beia Intern" w:date="2018-12-12T13:25:00Z"/>
          <w:rPrChange w:id="2704" w:author="Beia Intern" w:date="2018-12-12T13:26:00Z">
            <w:rPr>
              <w:ins w:id="2705" w:author="Beia Intern" w:date="2018-12-12T13:25:00Z"/>
              <w:rFonts w:ascii="Times New Roman" w:eastAsia="Times New Roman" w:hAnsi="Times New Roman" w:cs="Times New Roman"/>
              <w:sz w:val="24"/>
              <w:szCs w:val="24"/>
            </w:rPr>
          </w:rPrChange>
        </w:rPr>
      </w:pPr>
      <w:ins w:id="2706" w:author="Beia Intern" w:date="2018-12-12T13:30:00Z">
        <w:r>
          <w:t>T</w:t>
        </w:r>
      </w:ins>
      <w:ins w:id="2707" w:author="Beia Intern" w:date="2018-12-12T13:25:00Z">
        <w:r w:rsidR="000E316D" w:rsidRPr="000E316D">
          <w:rPr>
            <w:rPrChange w:id="2708" w:author="Beia Intern" w:date="2018-12-12T13:26:00Z">
              <w:rPr>
                <w:rFonts w:ascii="Arial" w:eastAsia="Times New Roman" w:hAnsi="Arial" w:cs="Arial"/>
                <w:b/>
                <w:color w:val="000000"/>
                <w:vertAlign w:val="superscript"/>
              </w:rPr>
            </w:rPrChange>
          </w:rPr>
          <w:t xml:space="preserve">he sentiment analysis </w:t>
        </w:r>
      </w:ins>
      <w:ins w:id="2709" w:author="Beia Intern" w:date="2018-12-12T13:30:00Z">
        <w:r>
          <w:t>i</w:t>
        </w:r>
      </w:ins>
      <w:ins w:id="2710" w:author="Beia Intern" w:date="2018-12-12T13:31:00Z">
        <w:r>
          <w:t xml:space="preserve">s designed </w:t>
        </w:r>
      </w:ins>
      <w:ins w:id="2711" w:author="Beia Intern" w:date="2018-12-12T13:25:00Z">
        <w:r w:rsidR="000E316D" w:rsidRPr="000E316D">
          <w:rPr>
            <w:rPrChange w:id="2712" w:author="Beia Intern" w:date="2018-12-12T13:26:00Z">
              <w:rPr>
                <w:rFonts w:ascii="Arial" w:eastAsia="Times New Roman" w:hAnsi="Arial" w:cs="Arial"/>
                <w:b/>
                <w:color w:val="000000"/>
                <w:vertAlign w:val="superscript"/>
              </w:rPr>
            </w:rPrChange>
          </w:rPr>
          <w:t>as a microservice</w:t>
        </w:r>
      </w:ins>
      <w:ins w:id="2713" w:author="Beia Intern" w:date="2018-12-12T13:31:00Z">
        <w:r>
          <w:t>, in order to ensure the</w:t>
        </w:r>
        <w:r w:rsidRPr="00840D5B">
          <w:t xml:space="preserve"> </w:t>
        </w:r>
        <w:r>
          <w:t>scalability</w:t>
        </w:r>
      </w:ins>
      <w:ins w:id="2714" w:author="Beia Intern" w:date="2018-12-12T13:33:00Z">
        <w:r>
          <w:t xml:space="preserve"> requirements</w:t>
        </w:r>
      </w:ins>
      <w:ins w:id="2715" w:author="Beia Intern" w:date="2018-12-12T13:31:00Z">
        <w:r w:rsidRPr="00840D5B">
          <w:t>, but also allow modularity and reusability,</w:t>
        </w:r>
      </w:ins>
    </w:p>
    <w:p w14:paraId="408155C5" w14:textId="77777777" w:rsidR="00405407" w:rsidRPr="00405407" w:rsidRDefault="00405407" w:rsidP="00405407">
      <w:pPr>
        <w:spacing w:after="0" w:line="240" w:lineRule="auto"/>
        <w:rPr>
          <w:ins w:id="2716" w:author="Beia Intern" w:date="2018-12-12T13:25:00Z"/>
          <w:rPrChange w:id="2717" w:author="Beia Intern" w:date="2018-12-12T13:26:00Z">
            <w:rPr>
              <w:ins w:id="2718" w:author="Beia Intern" w:date="2018-12-12T13:25:00Z"/>
              <w:rFonts w:ascii="Times New Roman" w:eastAsia="Times New Roman" w:hAnsi="Times New Roman" w:cs="Times New Roman"/>
              <w:sz w:val="24"/>
              <w:szCs w:val="24"/>
            </w:rPr>
          </w:rPrChange>
        </w:rPr>
      </w:pPr>
    </w:p>
    <w:p w14:paraId="3CC43FA8" w14:textId="77777777" w:rsidR="00405407" w:rsidRPr="00405407" w:rsidRDefault="00405407" w:rsidP="00405407">
      <w:pPr>
        <w:spacing w:after="0" w:line="240" w:lineRule="auto"/>
        <w:rPr>
          <w:ins w:id="2719" w:author="Beia Intern" w:date="2018-12-12T13:25:00Z"/>
          <w:rPrChange w:id="2720" w:author="Beia Intern" w:date="2018-12-12T13:26:00Z">
            <w:rPr>
              <w:ins w:id="2721" w:author="Beia Intern" w:date="2018-12-12T13:25:00Z"/>
              <w:rFonts w:ascii="Times New Roman" w:eastAsia="Times New Roman" w:hAnsi="Times New Roman" w:cs="Times New Roman"/>
              <w:sz w:val="24"/>
              <w:szCs w:val="24"/>
            </w:rPr>
          </w:rPrChange>
        </w:rPr>
      </w:pPr>
      <w:ins w:id="2722" w:author="Beia Intern" w:date="2018-12-12T13:33:00Z">
        <w:r>
          <w:t>The microservice architecture is presented in the diagram shown below, and described as fol</w:t>
        </w:r>
      </w:ins>
      <w:ins w:id="2723" w:author="Beia Intern" w:date="2018-12-12T13:34:00Z">
        <w:r>
          <w:t>lows:</w:t>
        </w:r>
      </w:ins>
    </w:p>
    <w:p w14:paraId="4FCAE8BF" w14:textId="77777777" w:rsidR="00405407" w:rsidRDefault="00C6007E" w:rsidP="00405407">
      <w:pPr>
        <w:spacing w:after="0" w:line="240" w:lineRule="auto"/>
        <w:jc w:val="center"/>
        <w:rPr>
          <w:ins w:id="2724" w:author="Beia Intern" w:date="2018-12-12T13:29:00Z"/>
        </w:rPr>
      </w:pPr>
      <w:ins w:id="2725" w:author="Beia Intern" w:date="2018-12-12T13:25:00Z">
        <w:r>
          <w:rPr>
            <w:noProof/>
            <w:rPrChange w:id="2726" w:author="Unknown">
              <w:rPr>
                <w:rFonts w:ascii="Arial" w:eastAsia="Times New Roman" w:hAnsi="Arial" w:cs="Arial"/>
                <w:b/>
                <w:noProof/>
                <w:color w:val="000000"/>
                <w:vertAlign w:val="superscript"/>
              </w:rPr>
            </w:rPrChange>
          </w:rPr>
          <w:lastRenderedPageBreak/>
          <w:drawing>
            <wp:inline distT="0" distB="0" distL="0" distR="0" wp14:anchorId="0CD5BE24" wp14:editId="7EEC2FEF">
              <wp:extent cx="4667250" cy="3105150"/>
              <wp:effectExtent l="0" t="0" r="0" b="0"/>
              <wp:docPr id="4" name="Picture 4" descr="https://lh5.googleusercontent.com/GrmBpo7toYb8QlsiQtRWco2usSZVEiWeeB5O1RAkWA2tGz1Jh7fpE5xy3tdEc6w49vys6Gc84LWQGe9Fha4EmX1kN0Plx66F-HO449SYm--mQb7s6j7R-XMOmhfTuqFzxIe8E3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GrmBpo7toYb8QlsiQtRWco2usSZVEiWeeB5O1RAkWA2tGz1Jh7fpE5xy3tdEc6w49vys6Gc84LWQGe9Fha4EmX1kN0Plx66F-HO449SYm--mQb7s6j7R-XMOmhfTuqFzxIe8E3M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7250" cy="3105150"/>
                      </a:xfrm>
                      <a:prstGeom prst="rect">
                        <a:avLst/>
                      </a:prstGeom>
                      <a:noFill/>
                      <a:ln>
                        <a:noFill/>
                      </a:ln>
                    </pic:spPr>
                  </pic:pic>
                </a:graphicData>
              </a:graphic>
            </wp:inline>
          </w:drawing>
        </w:r>
      </w:ins>
    </w:p>
    <w:p w14:paraId="364FC3A0" w14:textId="77777777" w:rsidR="00C6007E" w:rsidRDefault="00C6007E">
      <w:pPr>
        <w:spacing w:after="0" w:line="240" w:lineRule="auto"/>
        <w:jc w:val="center"/>
        <w:rPr>
          <w:ins w:id="2727" w:author="Beia Intern" w:date="2018-12-12T13:25:00Z"/>
          <w:rPrChange w:id="2728" w:author="Beia Intern" w:date="2018-12-12T13:26:00Z">
            <w:rPr>
              <w:ins w:id="2729" w:author="Beia Intern" w:date="2018-12-12T13:25:00Z"/>
              <w:rFonts w:ascii="Times New Roman" w:eastAsia="Times New Roman" w:hAnsi="Times New Roman" w:cs="Times New Roman"/>
              <w:sz w:val="24"/>
              <w:szCs w:val="24"/>
            </w:rPr>
          </w:rPrChange>
        </w:rPr>
        <w:pPrChange w:id="2730" w:author="Beia Intern" w:date="2018-12-12T13:29:00Z">
          <w:pPr>
            <w:spacing w:after="0" w:line="240" w:lineRule="auto"/>
          </w:pPr>
        </w:pPrChange>
      </w:pPr>
    </w:p>
    <w:p w14:paraId="2D109B9B" w14:textId="77777777" w:rsidR="00405407" w:rsidRPr="00405407" w:rsidRDefault="000E316D" w:rsidP="00405407">
      <w:pPr>
        <w:numPr>
          <w:ilvl w:val="0"/>
          <w:numId w:val="61"/>
        </w:numPr>
        <w:spacing w:after="0" w:line="240" w:lineRule="auto"/>
        <w:jc w:val="left"/>
        <w:textAlignment w:val="baseline"/>
        <w:rPr>
          <w:ins w:id="2731" w:author="Beia Intern" w:date="2018-12-12T13:25:00Z"/>
          <w:rPrChange w:id="2732" w:author="Beia Intern" w:date="2018-12-12T13:26:00Z">
            <w:rPr>
              <w:ins w:id="2733" w:author="Beia Intern" w:date="2018-12-12T13:25:00Z"/>
              <w:rFonts w:ascii="Arial" w:eastAsia="Times New Roman" w:hAnsi="Arial" w:cs="Arial"/>
              <w:color w:val="000000"/>
              <w:sz w:val="22"/>
              <w:szCs w:val="22"/>
            </w:rPr>
          </w:rPrChange>
        </w:rPr>
      </w:pPr>
      <w:ins w:id="2734" w:author="Beia Intern" w:date="2018-12-12T13:25:00Z">
        <w:r w:rsidRPr="000E316D">
          <w:rPr>
            <w:rPrChange w:id="2735" w:author="Beia Intern" w:date="2018-12-12T13:26:00Z">
              <w:rPr>
                <w:rFonts w:ascii="Arial" w:eastAsia="Times New Roman" w:hAnsi="Arial" w:cs="Arial"/>
                <w:b/>
                <w:color w:val="000000"/>
                <w:vertAlign w:val="superscript"/>
              </w:rPr>
            </w:rPrChange>
          </w:rPr>
          <w:t xml:space="preserve">A request comes from </w:t>
        </w:r>
        <w:commentRangeStart w:id="2736"/>
        <w:r w:rsidRPr="000E316D">
          <w:rPr>
            <w:rPrChange w:id="2737" w:author="Beia Intern" w:date="2018-12-12T13:26:00Z">
              <w:rPr>
                <w:rFonts w:ascii="Arial" w:eastAsia="Times New Roman" w:hAnsi="Arial" w:cs="Arial"/>
                <w:b/>
                <w:color w:val="000000"/>
                <w:vertAlign w:val="superscript"/>
              </w:rPr>
            </w:rPrChange>
          </w:rPr>
          <w:t>a load balancer</w:t>
        </w:r>
        <w:commentRangeEnd w:id="2736"/>
        <w:r w:rsidRPr="000E316D">
          <w:rPr>
            <w:rPrChange w:id="2738" w:author="Beia Intern" w:date="2018-12-12T13:26:00Z">
              <w:rPr>
                <w:rStyle w:val="CommentReference"/>
                <w:lang w:val="ro-RO"/>
              </w:rPr>
            </w:rPrChange>
          </w:rPr>
          <w:commentReference w:id="2736"/>
        </w:r>
        <w:r w:rsidRPr="000E316D">
          <w:rPr>
            <w:rPrChange w:id="2739" w:author="Beia Intern" w:date="2018-12-12T13:26:00Z">
              <w:rPr>
                <w:rFonts w:ascii="Arial" w:eastAsia="Times New Roman" w:hAnsi="Arial" w:cs="Arial"/>
                <w:color w:val="000000"/>
                <w:sz w:val="16"/>
                <w:szCs w:val="16"/>
              </w:rPr>
            </w:rPrChange>
          </w:rPr>
          <w:t>, provided by docker.</w:t>
        </w:r>
      </w:ins>
    </w:p>
    <w:p w14:paraId="712E51E9" w14:textId="77777777" w:rsidR="00405407" w:rsidRPr="00405407" w:rsidRDefault="000E316D" w:rsidP="00405407">
      <w:pPr>
        <w:numPr>
          <w:ilvl w:val="0"/>
          <w:numId w:val="61"/>
        </w:numPr>
        <w:spacing w:after="0" w:line="240" w:lineRule="auto"/>
        <w:jc w:val="left"/>
        <w:textAlignment w:val="baseline"/>
        <w:rPr>
          <w:ins w:id="2740" w:author="Beia Intern" w:date="2018-12-12T13:25:00Z"/>
          <w:rPrChange w:id="2741" w:author="Beia Intern" w:date="2018-12-12T13:26:00Z">
            <w:rPr>
              <w:ins w:id="2742" w:author="Beia Intern" w:date="2018-12-12T13:25:00Z"/>
              <w:rFonts w:ascii="Arial" w:eastAsia="Times New Roman" w:hAnsi="Arial" w:cs="Arial"/>
              <w:color w:val="000000"/>
            </w:rPr>
          </w:rPrChange>
        </w:rPr>
      </w:pPr>
      <w:ins w:id="2743" w:author="Beia Intern" w:date="2018-12-12T13:25:00Z">
        <w:r w:rsidRPr="000E316D">
          <w:rPr>
            <w:rPrChange w:id="2744" w:author="Beia Intern" w:date="2018-12-12T13:26:00Z">
              <w:rPr>
                <w:rFonts w:ascii="Arial" w:eastAsia="Times New Roman" w:hAnsi="Arial" w:cs="Arial"/>
                <w:color w:val="000000"/>
                <w:sz w:val="16"/>
                <w:szCs w:val="16"/>
              </w:rPr>
            </w:rPrChange>
          </w:rPr>
          <w:t>The request reaches one of the containers and starts being processed</w:t>
        </w:r>
      </w:ins>
      <w:ins w:id="2745" w:author="Beia Intern" w:date="2018-12-12T13:34:00Z">
        <w:r w:rsidR="00405407">
          <w:t>.</w:t>
        </w:r>
      </w:ins>
    </w:p>
    <w:p w14:paraId="19095839" w14:textId="77777777" w:rsidR="00405407" w:rsidRPr="00405407" w:rsidRDefault="000E316D" w:rsidP="00405407">
      <w:pPr>
        <w:numPr>
          <w:ilvl w:val="0"/>
          <w:numId w:val="61"/>
        </w:numPr>
        <w:spacing w:after="0" w:line="240" w:lineRule="auto"/>
        <w:jc w:val="left"/>
        <w:textAlignment w:val="baseline"/>
        <w:rPr>
          <w:ins w:id="2746" w:author="Beia Intern" w:date="2018-12-12T13:25:00Z"/>
          <w:rPrChange w:id="2747" w:author="Beia Intern" w:date="2018-12-12T13:26:00Z">
            <w:rPr>
              <w:ins w:id="2748" w:author="Beia Intern" w:date="2018-12-12T13:25:00Z"/>
              <w:rFonts w:ascii="Arial" w:eastAsia="Times New Roman" w:hAnsi="Arial" w:cs="Arial"/>
              <w:color w:val="000000"/>
            </w:rPr>
          </w:rPrChange>
        </w:rPr>
      </w:pPr>
      <w:ins w:id="2749" w:author="Beia Intern" w:date="2018-12-12T13:25:00Z">
        <w:r w:rsidRPr="000E316D">
          <w:rPr>
            <w:rPrChange w:id="2750" w:author="Beia Intern" w:date="2018-12-12T13:26:00Z">
              <w:rPr>
                <w:rFonts w:ascii="Arial" w:eastAsia="Times New Roman" w:hAnsi="Arial" w:cs="Arial"/>
                <w:color w:val="000000"/>
                <w:sz w:val="16"/>
                <w:szCs w:val="16"/>
              </w:rPr>
            </w:rPrChange>
          </w:rPr>
          <w:t>A job is stored in a key-value store. The job will also contain the result, as returned by the SA engine.</w:t>
        </w:r>
      </w:ins>
    </w:p>
    <w:p w14:paraId="168A50DC" w14:textId="77777777" w:rsidR="00405407" w:rsidRPr="00405407" w:rsidRDefault="000E316D" w:rsidP="00405407">
      <w:pPr>
        <w:numPr>
          <w:ilvl w:val="0"/>
          <w:numId w:val="61"/>
        </w:numPr>
        <w:spacing w:after="0" w:line="240" w:lineRule="auto"/>
        <w:jc w:val="left"/>
        <w:textAlignment w:val="baseline"/>
        <w:rPr>
          <w:ins w:id="2751" w:author="Beia Intern" w:date="2018-12-12T13:25:00Z"/>
          <w:rPrChange w:id="2752" w:author="Beia Intern" w:date="2018-12-12T13:26:00Z">
            <w:rPr>
              <w:ins w:id="2753" w:author="Beia Intern" w:date="2018-12-12T13:25:00Z"/>
              <w:rFonts w:ascii="Arial" w:eastAsia="Times New Roman" w:hAnsi="Arial" w:cs="Arial"/>
              <w:color w:val="000000"/>
            </w:rPr>
          </w:rPrChange>
        </w:rPr>
      </w:pPr>
      <w:ins w:id="2754" w:author="Beia Intern" w:date="2018-12-12T13:25:00Z">
        <w:r w:rsidRPr="000E316D">
          <w:rPr>
            <w:rPrChange w:id="2755" w:author="Beia Intern" w:date="2018-12-12T13:26:00Z">
              <w:rPr>
                <w:rFonts w:ascii="Arial" w:eastAsia="Times New Roman" w:hAnsi="Arial" w:cs="Arial"/>
                <w:color w:val="000000"/>
                <w:sz w:val="16"/>
                <w:szCs w:val="16"/>
              </w:rPr>
            </w:rPrChange>
          </w:rPr>
          <w:t>The result is returned to the client, either in the same request or later as the status of a job.</w:t>
        </w:r>
      </w:ins>
    </w:p>
    <w:p w14:paraId="534CCCB5" w14:textId="77777777" w:rsidR="00405407" w:rsidRPr="00405407" w:rsidRDefault="000E316D" w:rsidP="00405407">
      <w:pPr>
        <w:numPr>
          <w:ilvl w:val="0"/>
          <w:numId w:val="61"/>
        </w:numPr>
        <w:spacing w:after="0" w:line="240" w:lineRule="auto"/>
        <w:jc w:val="left"/>
        <w:textAlignment w:val="baseline"/>
        <w:rPr>
          <w:ins w:id="2756" w:author="Beia Intern" w:date="2018-12-12T13:25:00Z"/>
          <w:rPrChange w:id="2757" w:author="Beia Intern" w:date="2018-12-12T13:26:00Z">
            <w:rPr>
              <w:ins w:id="2758" w:author="Beia Intern" w:date="2018-12-12T13:25:00Z"/>
              <w:rFonts w:ascii="Arial" w:eastAsia="Times New Roman" w:hAnsi="Arial" w:cs="Arial"/>
              <w:color w:val="000000"/>
            </w:rPr>
          </w:rPrChange>
        </w:rPr>
      </w:pPr>
      <w:ins w:id="2759" w:author="Beia Intern" w:date="2018-12-12T13:25:00Z">
        <w:r w:rsidRPr="000E316D">
          <w:rPr>
            <w:rPrChange w:id="2760" w:author="Beia Intern" w:date="2018-12-12T13:26:00Z">
              <w:rPr>
                <w:rFonts w:ascii="Arial" w:eastAsia="Times New Roman" w:hAnsi="Arial" w:cs="Arial"/>
                <w:color w:val="000000"/>
                <w:sz w:val="16"/>
                <w:szCs w:val="16"/>
              </w:rPr>
            </w:rPrChange>
          </w:rPr>
          <w:t>Jobs expire after a specified timeout and are removed from the key-value store</w:t>
        </w:r>
      </w:ins>
      <w:ins w:id="2761" w:author="Beia Intern" w:date="2018-12-12T13:34:00Z">
        <w:r w:rsidR="00405407">
          <w:t>.</w:t>
        </w:r>
      </w:ins>
    </w:p>
    <w:p w14:paraId="44560BDA" w14:textId="77777777" w:rsidR="00405407" w:rsidRPr="00405407" w:rsidRDefault="00405407" w:rsidP="00405407">
      <w:pPr>
        <w:spacing w:after="0" w:line="240" w:lineRule="auto"/>
        <w:rPr>
          <w:ins w:id="2762" w:author="Beia Intern" w:date="2018-12-12T13:25:00Z"/>
          <w:rPrChange w:id="2763" w:author="Beia Intern" w:date="2018-12-12T13:26:00Z">
            <w:rPr>
              <w:ins w:id="2764" w:author="Beia Intern" w:date="2018-12-12T13:25:00Z"/>
              <w:rFonts w:ascii="Times New Roman" w:eastAsia="Times New Roman" w:hAnsi="Times New Roman" w:cs="Times New Roman"/>
              <w:sz w:val="24"/>
              <w:szCs w:val="24"/>
            </w:rPr>
          </w:rPrChange>
        </w:rPr>
      </w:pPr>
    </w:p>
    <w:p w14:paraId="34118AB4" w14:textId="77777777" w:rsidR="00405407" w:rsidRPr="00405407" w:rsidRDefault="000E316D" w:rsidP="00405407">
      <w:pPr>
        <w:spacing w:after="0" w:line="240" w:lineRule="auto"/>
        <w:rPr>
          <w:ins w:id="2765" w:author="Beia Intern" w:date="2018-12-12T13:25:00Z"/>
          <w:rPrChange w:id="2766" w:author="Beia Intern" w:date="2018-12-12T13:26:00Z">
            <w:rPr>
              <w:ins w:id="2767" w:author="Beia Intern" w:date="2018-12-12T13:25:00Z"/>
              <w:rFonts w:ascii="Times New Roman" w:eastAsia="Times New Roman" w:hAnsi="Times New Roman" w:cs="Times New Roman"/>
              <w:sz w:val="24"/>
              <w:szCs w:val="24"/>
            </w:rPr>
          </w:rPrChange>
        </w:rPr>
      </w:pPr>
      <w:ins w:id="2768" w:author="Beia Intern" w:date="2018-12-12T13:25:00Z">
        <w:r w:rsidRPr="000E316D">
          <w:rPr>
            <w:rPrChange w:id="2769" w:author="Beia Intern" w:date="2018-12-12T13:26:00Z">
              <w:rPr>
                <w:rFonts w:ascii="Arial" w:eastAsia="Times New Roman" w:hAnsi="Arial" w:cs="Arial"/>
                <w:color w:val="000000"/>
                <w:sz w:val="16"/>
                <w:szCs w:val="16"/>
              </w:rPr>
            </w:rPrChange>
          </w:rPr>
          <w:t>The key-value store engine used is Redis. It is used because it can allow persistence and if needed it can be replicated on multiple nodes.</w:t>
        </w:r>
      </w:ins>
    </w:p>
    <w:p w14:paraId="2002F36F" w14:textId="77777777" w:rsidR="00405407" w:rsidRDefault="000E316D" w:rsidP="00405407">
      <w:pPr>
        <w:spacing w:after="0" w:line="240" w:lineRule="auto"/>
        <w:rPr>
          <w:ins w:id="2770" w:author="Beia Intern" w:date="2018-12-12T13:35:00Z"/>
        </w:rPr>
      </w:pPr>
      <w:ins w:id="2771" w:author="Beia Intern" w:date="2018-12-12T13:25:00Z">
        <w:r w:rsidRPr="000E316D">
          <w:rPr>
            <w:rPrChange w:id="2772" w:author="Beia Intern" w:date="2018-12-12T13:26:00Z">
              <w:rPr>
                <w:rFonts w:ascii="Arial" w:eastAsia="Times New Roman" w:hAnsi="Arial" w:cs="Arial"/>
                <w:color w:val="000000"/>
                <w:sz w:val="16"/>
                <w:szCs w:val="16"/>
              </w:rPr>
            </w:rPrChange>
          </w:rPr>
          <w:t xml:space="preserve">The microservice is implemented as a node.js application. The service is modular and can support any of several sentiment analysis engines. The interaction to each engine is implemented as a class: GoogleSA.js, AzureSA.js, StanfordSA.js. </w:t>
        </w:r>
      </w:ins>
    </w:p>
    <w:p w14:paraId="2C41AD36" w14:textId="77777777" w:rsidR="00C6007E" w:rsidRDefault="00C6007E">
      <w:pPr>
        <w:spacing w:after="0" w:line="240" w:lineRule="auto"/>
        <w:rPr>
          <w:ins w:id="2773" w:author="Beia Intern" w:date="2018-12-12T13:25:00Z"/>
          <w:rPrChange w:id="2774" w:author="Beia Intern" w:date="2018-12-12T13:35:00Z">
            <w:rPr>
              <w:ins w:id="2775" w:author="Beia Intern" w:date="2018-12-12T13:25:00Z"/>
              <w:rFonts w:ascii="Times New Roman" w:eastAsia="Times New Roman" w:hAnsi="Times New Roman" w:cs="Times New Roman"/>
              <w:sz w:val="24"/>
              <w:szCs w:val="24"/>
            </w:rPr>
          </w:rPrChange>
        </w:rPr>
        <w:pPrChange w:id="2776" w:author="Beia Intern" w:date="2018-12-12T13:35:00Z">
          <w:pPr>
            <w:spacing w:after="240" w:line="240" w:lineRule="auto"/>
          </w:pPr>
        </w:pPrChange>
      </w:pPr>
    </w:p>
    <w:p w14:paraId="6E9EB9D2" w14:textId="77777777" w:rsidR="00C6007E" w:rsidRDefault="000E316D">
      <w:pPr>
        <w:pStyle w:val="Heading3"/>
        <w:jc w:val="both"/>
        <w:rPr>
          <w:ins w:id="2777" w:author="Beia Intern" w:date="2018-12-12T13:25:00Z"/>
          <w:lang w:val="en-GB"/>
          <w:rPrChange w:id="2778" w:author="Beia Intern" w:date="2018-12-12T13:26:00Z">
            <w:rPr>
              <w:ins w:id="2779" w:author="Beia Intern" w:date="2018-12-12T13:25:00Z"/>
              <w:rFonts w:ascii="Times New Roman" w:eastAsia="Times New Roman" w:hAnsi="Times New Roman" w:cs="Times New Roman"/>
              <w:sz w:val="24"/>
              <w:szCs w:val="24"/>
            </w:rPr>
          </w:rPrChange>
        </w:rPr>
        <w:pPrChange w:id="2780" w:author="Beia Intern" w:date="2018-12-12T13:26:00Z">
          <w:pPr>
            <w:spacing w:after="320" w:line="240" w:lineRule="auto"/>
          </w:pPr>
        </w:pPrChange>
      </w:pPr>
      <w:bookmarkStart w:id="2781" w:name="_Toc532826008"/>
      <w:ins w:id="2782" w:author="Beia Intern" w:date="2018-12-12T13:25:00Z">
        <w:r w:rsidRPr="000E316D">
          <w:rPr>
            <w:lang w:val="en-GB"/>
            <w:rPrChange w:id="2783" w:author="Beia Intern" w:date="2018-12-12T13:26:00Z">
              <w:rPr>
                <w:rFonts w:ascii="Arial" w:eastAsia="Times New Roman" w:hAnsi="Arial" w:cs="Arial"/>
                <w:smallCaps/>
                <w:color w:val="666666"/>
                <w:sz w:val="30"/>
                <w:szCs w:val="30"/>
              </w:rPr>
            </w:rPrChange>
          </w:rPr>
          <w:t>API contract</w:t>
        </w:r>
        <w:bookmarkEnd w:id="2781"/>
      </w:ins>
    </w:p>
    <w:p w14:paraId="5A4B98E3" w14:textId="77777777" w:rsidR="00405407" w:rsidRPr="00405407" w:rsidRDefault="000E316D" w:rsidP="00405407">
      <w:pPr>
        <w:spacing w:after="0" w:line="240" w:lineRule="auto"/>
        <w:rPr>
          <w:ins w:id="2784" w:author="Beia Intern" w:date="2018-12-12T13:25:00Z"/>
          <w:rPrChange w:id="2785" w:author="Beia Intern" w:date="2018-12-12T13:28:00Z">
            <w:rPr>
              <w:ins w:id="2786" w:author="Beia Intern" w:date="2018-12-12T13:25:00Z"/>
              <w:rFonts w:ascii="Times New Roman" w:eastAsia="Times New Roman" w:hAnsi="Times New Roman" w:cs="Times New Roman"/>
              <w:sz w:val="24"/>
              <w:szCs w:val="24"/>
            </w:rPr>
          </w:rPrChange>
        </w:rPr>
      </w:pPr>
      <w:ins w:id="2787" w:author="Beia Intern" w:date="2018-12-12T13:25:00Z">
        <w:r w:rsidRPr="000E316D">
          <w:rPr>
            <w:rPrChange w:id="2788" w:author="Beia Intern" w:date="2018-12-12T13:26:00Z">
              <w:rPr>
                <w:rFonts w:ascii="Arial" w:eastAsia="Times New Roman" w:hAnsi="Arial" w:cs="Arial"/>
                <w:color w:val="000000"/>
                <w:sz w:val="16"/>
                <w:szCs w:val="16"/>
              </w:rPr>
            </w:rPrChange>
          </w:rPr>
          <w:t>The microservice can be consumed as a JSON REST API.</w:t>
        </w:r>
      </w:ins>
    </w:p>
    <w:p w14:paraId="21351003" w14:textId="77777777" w:rsidR="00405407" w:rsidRPr="00405407" w:rsidRDefault="000E316D" w:rsidP="00405407">
      <w:pPr>
        <w:spacing w:after="0" w:line="240" w:lineRule="auto"/>
        <w:rPr>
          <w:ins w:id="2789" w:author="Beia Intern" w:date="2018-12-12T13:25:00Z"/>
          <w:rPrChange w:id="2790" w:author="Beia Intern" w:date="2018-12-12T13:26:00Z">
            <w:rPr>
              <w:ins w:id="2791" w:author="Beia Intern" w:date="2018-12-12T13:25:00Z"/>
              <w:rFonts w:ascii="Times New Roman" w:eastAsia="Times New Roman" w:hAnsi="Times New Roman" w:cs="Times New Roman"/>
              <w:sz w:val="24"/>
              <w:szCs w:val="24"/>
            </w:rPr>
          </w:rPrChange>
        </w:rPr>
      </w:pPr>
      <w:ins w:id="2792" w:author="Beia Intern" w:date="2018-12-12T13:25:00Z">
        <w:r w:rsidRPr="000E316D">
          <w:rPr>
            <w:b/>
            <w:rPrChange w:id="2793" w:author="Beia Intern" w:date="2018-12-12T13:26:00Z">
              <w:rPr>
                <w:rFonts w:ascii="Arial" w:eastAsia="Times New Roman" w:hAnsi="Arial" w:cs="Arial"/>
                <w:b/>
                <w:bCs/>
                <w:color w:val="000000"/>
                <w:sz w:val="16"/>
                <w:szCs w:val="16"/>
              </w:rPr>
            </w:rPrChange>
          </w:rPr>
          <w:t>Endpoint</w:t>
        </w:r>
        <w:r w:rsidRPr="000E316D">
          <w:rPr>
            <w:rPrChange w:id="2794" w:author="Beia Intern" w:date="2018-12-12T13:26:00Z">
              <w:rPr>
                <w:rFonts w:ascii="Arial" w:eastAsia="Times New Roman" w:hAnsi="Arial" w:cs="Arial"/>
                <w:color w:val="000000"/>
                <w:sz w:val="16"/>
                <w:szCs w:val="16"/>
              </w:rPr>
            </w:rPrChange>
          </w:rPr>
          <w:t>: /health-check</w:t>
        </w:r>
      </w:ins>
    </w:p>
    <w:p w14:paraId="0BB40AE0" w14:textId="77777777" w:rsidR="00405407" w:rsidRPr="00405407" w:rsidRDefault="000E316D" w:rsidP="00405407">
      <w:pPr>
        <w:spacing w:after="0" w:line="240" w:lineRule="auto"/>
        <w:rPr>
          <w:ins w:id="2795" w:author="Beia Intern" w:date="2018-12-12T13:25:00Z"/>
          <w:rPrChange w:id="2796" w:author="Beia Intern" w:date="2018-12-12T13:26:00Z">
            <w:rPr>
              <w:ins w:id="2797" w:author="Beia Intern" w:date="2018-12-12T13:25:00Z"/>
              <w:rFonts w:ascii="Times New Roman" w:eastAsia="Times New Roman" w:hAnsi="Times New Roman" w:cs="Times New Roman"/>
              <w:sz w:val="24"/>
              <w:szCs w:val="24"/>
            </w:rPr>
          </w:rPrChange>
        </w:rPr>
      </w:pPr>
      <w:ins w:id="2798" w:author="Beia Intern" w:date="2018-12-12T13:25:00Z">
        <w:r w:rsidRPr="000E316D">
          <w:rPr>
            <w:b/>
            <w:rPrChange w:id="2799" w:author="Beia Intern" w:date="2018-12-12T13:26:00Z">
              <w:rPr>
                <w:rFonts w:ascii="Arial" w:eastAsia="Times New Roman" w:hAnsi="Arial" w:cs="Arial"/>
                <w:b/>
                <w:bCs/>
                <w:color w:val="000000"/>
                <w:sz w:val="16"/>
                <w:szCs w:val="16"/>
              </w:rPr>
            </w:rPrChange>
          </w:rPr>
          <w:t>HTTP Method</w:t>
        </w:r>
        <w:r w:rsidRPr="000E316D">
          <w:rPr>
            <w:rPrChange w:id="2800" w:author="Beia Intern" w:date="2018-12-12T13:26:00Z">
              <w:rPr>
                <w:rFonts w:ascii="Arial" w:eastAsia="Times New Roman" w:hAnsi="Arial" w:cs="Arial"/>
                <w:color w:val="000000"/>
                <w:sz w:val="16"/>
                <w:szCs w:val="16"/>
              </w:rPr>
            </w:rPrChange>
          </w:rPr>
          <w:t>: GET</w:t>
        </w:r>
      </w:ins>
    </w:p>
    <w:p w14:paraId="1511E74E" w14:textId="77777777" w:rsidR="00405407" w:rsidRPr="00405407" w:rsidRDefault="000E316D" w:rsidP="00405407">
      <w:pPr>
        <w:spacing w:after="0" w:line="240" w:lineRule="auto"/>
        <w:rPr>
          <w:ins w:id="2801" w:author="Beia Intern" w:date="2018-12-12T13:25:00Z"/>
          <w:rPrChange w:id="2802" w:author="Beia Intern" w:date="2018-12-12T13:26:00Z">
            <w:rPr>
              <w:ins w:id="2803" w:author="Beia Intern" w:date="2018-12-12T13:25:00Z"/>
              <w:rFonts w:ascii="Times New Roman" w:eastAsia="Times New Roman" w:hAnsi="Times New Roman" w:cs="Times New Roman"/>
              <w:sz w:val="24"/>
              <w:szCs w:val="24"/>
            </w:rPr>
          </w:rPrChange>
        </w:rPr>
      </w:pPr>
      <w:ins w:id="2804" w:author="Beia Intern" w:date="2018-12-12T13:25:00Z">
        <w:r w:rsidRPr="000E316D">
          <w:rPr>
            <w:b/>
            <w:rPrChange w:id="2805" w:author="Beia Intern" w:date="2018-12-12T13:26:00Z">
              <w:rPr>
                <w:rFonts w:ascii="Arial" w:eastAsia="Times New Roman" w:hAnsi="Arial" w:cs="Arial"/>
                <w:b/>
                <w:bCs/>
                <w:color w:val="000000"/>
                <w:sz w:val="16"/>
                <w:szCs w:val="16"/>
              </w:rPr>
            </w:rPrChange>
          </w:rPr>
          <w:t>Scope</w:t>
        </w:r>
        <w:r w:rsidRPr="000E316D">
          <w:rPr>
            <w:rPrChange w:id="2806" w:author="Beia Intern" w:date="2018-12-12T13:26:00Z">
              <w:rPr>
                <w:rFonts w:ascii="Arial" w:eastAsia="Times New Roman" w:hAnsi="Arial" w:cs="Arial"/>
                <w:color w:val="000000"/>
                <w:sz w:val="16"/>
                <w:szCs w:val="16"/>
              </w:rPr>
            </w:rPrChange>
          </w:rPr>
          <w:t>: internal</w:t>
        </w:r>
      </w:ins>
    </w:p>
    <w:p w14:paraId="6AE34A17" w14:textId="77777777" w:rsidR="00405407" w:rsidRPr="00405407" w:rsidRDefault="000E316D" w:rsidP="00405407">
      <w:pPr>
        <w:spacing w:after="0" w:line="240" w:lineRule="auto"/>
        <w:rPr>
          <w:ins w:id="2807" w:author="Beia Intern" w:date="2018-12-12T13:25:00Z"/>
          <w:rPrChange w:id="2808" w:author="Beia Intern" w:date="2018-12-12T13:26:00Z">
            <w:rPr>
              <w:ins w:id="2809" w:author="Beia Intern" w:date="2018-12-12T13:25:00Z"/>
              <w:rFonts w:ascii="Times New Roman" w:eastAsia="Times New Roman" w:hAnsi="Times New Roman" w:cs="Times New Roman"/>
              <w:sz w:val="24"/>
              <w:szCs w:val="24"/>
            </w:rPr>
          </w:rPrChange>
        </w:rPr>
      </w:pPr>
      <w:ins w:id="2810" w:author="Beia Intern" w:date="2018-12-12T13:25:00Z">
        <w:r w:rsidRPr="000E316D">
          <w:rPr>
            <w:b/>
            <w:rPrChange w:id="2811" w:author="Beia Intern" w:date="2018-12-12T13:26:00Z">
              <w:rPr>
                <w:rFonts w:ascii="Arial" w:eastAsia="Times New Roman" w:hAnsi="Arial" w:cs="Arial"/>
                <w:b/>
                <w:bCs/>
                <w:color w:val="000000"/>
                <w:sz w:val="16"/>
                <w:szCs w:val="16"/>
              </w:rPr>
            </w:rPrChange>
          </w:rPr>
          <w:t>Remarks</w:t>
        </w:r>
        <w:r w:rsidRPr="000E316D">
          <w:rPr>
            <w:rPrChange w:id="2812" w:author="Beia Intern" w:date="2018-12-12T13:26:00Z">
              <w:rPr>
                <w:rFonts w:ascii="Arial" w:eastAsia="Times New Roman" w:hAnsi="Arial" w:cs="Arial"/>
                <w:color w:val="000000"/>
                <w:sz w:val="16"/>
                <w:szCs w:val="16"/>
              </w:rPr>
            </w:rPrChange>
          </w:rPr>
          <w:t>: Used by the load-balancer to decide which instances of the microservice are ready to serve traffic. It is not exposed externally</w:t>
        </w:r>
      </w:ins>
    </w:p>
    <w:p w14:paraId="2C9E3B62" w14:textId="77777777" w:rsidR="00405407" w:rsidRPr="00405407" w:rsidRDefault="00405407" w:rsidP="00405407">
      <w:pPr>
        <w:spacing w:after="0" w:line="240" w:lineRule="auto"/>
        <w:rPr>
          <w:ins w:id="2813" w:author="Beia Intern" w:date="2018-12-12T13:25:00Z"/>
          <w:rPrChange w:id="2814" w:author="Beia Intern" w:date="2018-12-12T13:26:00Z">
            <w:rPr>
              <w:ins w:id="2815" w:author="Beia Intern" w:date="2018-12-12T13:25:00Z"/>
              <w:rFonts w:ascii="Times New Roman" w:eastAsia="Times New Roman" w:hAnsi="Times New Roman" w:cs="Times New Roman"/>
              <w:sz w:val="24"/>
              <w:szCs w:val="24"/>
            </w:rPr>
          </w:rPrChange>
        </w:rPr>
      </w:pPr>
    </w:p>
    <w:p w14:paraId="4D58EF26" w14:textId="77777777" w:rsidR="00405407" w:rsidRPr="00405407" w:rsidRDefault="000E316D" w:rsidP="00405407">
      <w:pPr>
        <w:spacing w:after="0" w:line="240" w:lineRule="auto"/>
        <w:rPr>
          <w:ins w:id="2816" w:author="Beia Intern" w:date="2018-12-12T13:25:00Z"/>
          <w:rPrChange w:id="2817" w:author="Beia Intern" w:date="2018-12-12T13:26:00Z">
            <w:rPr>
              <w:ins w:id="2818" w:author="Beia Intern" w:date="2018-12-12T13:25:00Z"/>
              <w:rFonts w:ascii="Times New Roman" w:eastAsia="Times New Roman" w:hAnsi="Times New Roman" w:cs="Times New Roman"/>
              <w:sz w:val="24"/>
              <w:szCs w:val="24"/>
            </w:rPr>
          </w:rPrChange>
        </w:rPr>
      </w:pPr>
      <w:ins w:id="2819" w:author="Beia Intern" w:date="2018-12-12T13:25:00Z">
        <w:r w:rsidRPr="000E316D">
          <w:rPr>
            <w:b/>
            <w:rPrChange w:id="2820" w:author="Beia Intern" w:date="2018-12-12T13:26:00Z">
              <w:rPr>
                <w:rFonts w:ascii="Arial" w:eastAsia="Times New Roman" w:hAnsi="Arial" w:cs="Arial"/>
                <w:b/>
                <w:bCs/>
                <w:color w:val="000000"/>
                <w:sz w:val="16"/>
                <w:szCs w:val="16"/>
              </w:rPr>
            </w:rPrChange>
          </w:rPr>
          <w:t>Endpoint</w:t>
        </w:r>
        <w:r w:rsidRPr="000E316D">
          <w:rPr>
            <w:rPrChange w:id="2821" w:author="Beia Intern" w:date="2018-12-12T13:26:00Z">
              <w:rPr>
                <w:rFonts w:ascii="Arial" w:eastAsia="Times New Roman" w:hAnsi="Arial" w:cs="Arial"/>
                <w:color w:val="000000"/>
                <w:sz w:val="16"/>
                <w:szCs w:val="16"/>
              </w:rPr>
            </w:rPrChange>
          </w:rPr>
          <w:t>: /sentiment-analysis</w:t>
        </w:r>
      </w:ins>
    </w:p>
    <w:p w14:paraId="67DB68C2" w14:textId="77777777" w:rsidR="00405407" w:rsidRPr="00405407" w:rsidRDefault="000E316D" w:rsidP="00405407">
      <w:pPr>
        <w:spacing w:after="0" w:line="240" w:lineRule="auto"/>
        <w:rPr>
          <w:ins w:id="2822" w:author="Beia Intern" w:date="2018-12-12T13:25:00Z"/>
          <w:rPrChange w:id="2823" w:author="Beia Intern" w:date="2018-12-12T13:26:00Z">
            <w:rPr>
              <w:ins w:id="2824" w:author="Beia Intern" w:date="2018-12-12T13:25:00Z"/>
              <w:rFonts w:ascii="Times New Roman" w:eastAsia="Times New Roman" w:hAnsi="Times New Roman" w:cs="Times New Roman"/>
              <w:sz w:val="24"/>
              <w:szCs w:val="24"/>
            </w:rPr>
          </w:rPrChange>
        </w:rPr>
      </w:pPr>
      <w:ins w:id="2825" w:author="Beia Intern" w:date="2018-12-12T13:25:00Z">
        <w:r w:rsidRPr="000E316D">
          <w:rPr>
            <w:b/>
            <w:rPrChange w:id="2826" w:author="Beia Intern" w:date="2018-12-12T13:26:00Z">
              <w:rPr>
                <w:rFonts w:ascii="Arial" w:eastAsia="Times New Roman" w:hAnsi="Arial" w:cs="Arial"/>
                <w:b/>
                <w:bCs/>
                <w:color w:val="000000"/>
                <w:sz w:val="16"/>
                <w:szCs w:val="16"/>
              </w:rPr>
            </w:rPrChange>
          </w:rPr>
          <w:t>HTTP Method</w:t>
        </w:r>
        <w:r w:rsidRPr="000E316D">
          <w:rPr>
            <w:rPrChange w:id="2827" w:author="Beia Intern" w:date="2018-12-12T13:26:00Z">
              <w:rPr>
                <w:rFonts w:ascii="Arial" w:eastAsia="Times New Roman" w:hAnsi="Arial" w:cs="Arial"/>
                <w:color w:val="000000"/>
                <w:sz w:val="16"/>
                <w:szCs w:val="16"/>
              </w:rPr>
            </w:rPrChange>
          </w:rPr>
          <w:t>: POST</w:t>
        </w:r>
      </w:ins>
    </w:p>
    <w:p w14:paraId="674EC027" w14:textId="77777777" w:rsidR="00405407" w:rsidRPr="00405407" w:rsidRDefault="000E316D" w:rsidP="00405407">
      <w:pPr>
        <w:spacing w:after="0" w:line="240" w:lineRule="auto"/>
        <w:rPr>
          <w:ins w:id="2828" w:author="Beia Intern" w:date="2018-12-12T13:25:00Z"/>
          <w:rPrChange w:id="2829" w:author="Beia Intern" w:date="2018-12-12T13:26:00Z">
            <w:rPr>
              <w:ins w:id="2830" w:author="Beia Intern" w:date="2018-12-12T13:25:00Z"/>
              <w:rFonts w:ascii="Times New Roman" w:eastAsia="Times New Roman" w:hAnsi="Times New Roman" w:cs="Times New Roman"/>
              <w:sz w:val="24"/>
              <w:szCs w:val="24"/>
            </w:rPr>
          </w:rPrChange>
        </w:rPr>
      </w:pPr>
      <w:ins w:id="2831" w:author="Beia Intern" w:date="2018-12-12T13:25:00Z">
        <w:r w:rsidRPr="000E316D">
          <w:rPr>
            <w:b/>
            <w:rPrChange w:id="2832" w:author="Beia Intern" w:date="2018-12-12T13:26:00Z">
              <w:rPr>
                <w:rFonts w:ascii="Arial" w:eastAsia="Times New Roman" w:hAnsi="Arial" w:cs="Arial"/>
                <w:b/>
                <w:bCs/>
                <w:color w:val="000000"/>
                <w:sz w:val="16"/>
                <w:szCs w:val="16"/>
              </w:rPr>
            </w:rPrChange>
          </w:rPr>
          <w:t>Scope</w:t>
        </w:r>
        <w:r w:rsidRPr="000E316D">
          <w:rPr>
            <w:rPrChange w:id="2833" w:author="Beia Intern" w:date="2018-12-12T13:26:00Z">
              <w:rPr>
                <w:rFonts w:ascii="Arial" w:eastAsia="Times New Roman" w:hAnsi="Arial" w:cs="Arial"/>
                <w:color w:val="000000"/>
                <w:sz w:val="16"/>
                <w:szCs w:val="16"/>
              </w:rPr>
            </w:rPrChange>
          </w:rPr>
          <w:t>: public</w:t>
        </w:r>
      </w:ins>
    </w:p>
    <w:p w14:paraId="532E84AA" w14:textId="77777777" w:rsidR="00405407" w:rsidRDefault="000E316D" w:rsidP="00405407">
      <w:pPr>
        <w:spacing w:after="0" w:line="240" w:lineRule="auto"/>
        <w:rPr>
          <w:ins w:id="2834" w:author="Beia Intern" w:date="2018-12-12T13:27:00Z"/>
          <w:b/>
        </w:rPr>
      </w:pPr>
      <w:ins w:id="2835" w:author="Beia Intern" w:date="2018-12-12T13:25:00Z">
        <w:r w:rsidRPr="000E316D">
          <w:rPr>
            <w:b/>
            <w:rPrChange w:id="2836" w:author="Beia Intern" w:date="2018-12-12T13:27:00Z">
              <w:rPr>
                <w:rFonts w:ascii="Arial" w:eastAsia="Times New Roman" w:hAnsi="Arial" w:cs="Arial"/>
                <w:b/>
                <w:bCs/>
                <w:color w:val="000000"/>
                <w:sz w:val="16"/>
                <w:szCs w:val="16"/>
              </w:rPr>
            </w:rPrChange>
          </w:rPr>
          <w:t>Request Body:</w:t>
        </w:r>
      </w:ins>
    </w:p>
    <w:p w14:paraId="3AA44832" w14:textId="77777777" w:rsidR="00405407" w:rsidRPr="00405407" w:rsidRDefault="00405407" w:rsidP="00405407">
      <w:pPr>
        <w:spacing w:after="0" w:line="240" w:lineRule="auto"/>
        <w:rPr>
          <w:ins w:id="2837" w:author="Beia Intern" w:date="2018-12-12T13:25:00Z"/>
          <w:b/>
          <w:rPrChange w:id="2838" w:author="Beia Intern" w:date="2018-12-12T13:27:00Z">
            <w:rPr>
              <w:ins w:id="2839" w:author="Beia Intern" w:date="2018-12-12T13:25:00Z"/>
              <w:rFonts w:ascii="Times New Roman" w:eastAsia="Times New Roman" w:hAnsi="Times New Roman" w:cs="Times New Roman"/>
              <w:sz w:val="24"/>
              <w:szCs w:val="24"/>
            </w:rPr>
          </w:rPrChange>
        </w:rPr>
      </w:pPr>
    </w:p>
    <w:p w14:paraId="4B728938" w14:textId="77777777" w:rsidR="00405407" w:rsidRDefault="00405407" w:rsidP="00405407">
      <w:pPr>
        <w:spacing w:after="0" w:line="240" w:lineRule="auto"/>
        <w:rPr>
          <w:ins w:id="2840" w:author="Beia Intern" w:date="2018-12-12T13:25:00Z"/>
          <w:rFonts w:ascii="Times New Roman" w:eastAsia="Times New Roman" w:hAnsi="Times New Roman" w:cs="Times New Roman"/>
          <w:sz w:val="24"/>
          <w:szCs w:val="24"/>
        </w:rPr>
      </w:pPr>
      <w:ins w:id="2841" w:author="Beia Intern" w:date="2018-12-12T13:25:00Z">
        <w:r>
          <w:rPr>
            <w:rFonts w:ascii="Consolas" w:eastAsia="Times New Roman" w:hAnsi="Consolas" w:cs="Times New Roman"/>
            <w:color w:val="000000"/>
          </w:rPr>
          <w:t>{</w:t>
        </w:r>
      </w:ins>
    </w:p>
    <w:p w14:paraId="04070822" w14:textId="77777777" w:rsidR="00405407" w:rsidRDefault="00405407" w:rsidP="00405407">
      <w:pPr>
        <w:spacing w:after="0" w:line="240" w:lineRule="auto"/>
        <w:rPr>
          <w:ins w:id="2842" w:author="Beia Intern" w:date="2018-12-12T13:25:00Z"/>
          <w:rFonts w:ascii="Times New Roman" w:eastAsia="Times New Roman" w:hAnsi="Times New Roman" w:cs="Times New Roman"/>
          <w:sz w:val="24"/>
          <w:szCs w:val="24"/>
        </w:rPr>
      </w:pPr>
      <w:ins w:id="2843" w:author="Beia Intern" w:date="2018-12-12T13:25:00Z">
        <w:r>
          <w:rPr>
            <w:rFonts w:ascii="Consolas" w:eastAsia="Times New Roman" w:hAnsi="Consolas" w:cs="Times New Roman"/>
            <w:color w:val="000000"/>
          </w:rPr>
          <w:tab/>
          <w:t>“token”: &lt;authentication token&gt;,</w:t>
        </w:r>
      </w:ins>
    </w:p>
    <w:p w14:paraId="1CCFAB37" w14:textId="77777777" w:rsidR="00405407" w:rsidRDefault="00405407" w:rsidP="00405407">
      <w:pPr>
        <w:spacing w:after="0" w:line="240" w:lineRule="auto"/>
        <w:rPr>
          <w:ins w:id="2844" w:author="Beia Intern" w:date="2018-12-12T13:25:00Z"/>
          <w:rFonts w:ascii="Times New Roman" w:eastAsia="Times New Roman" w:hAnsi="Times New Roman" w:cs="Times New Roman"/>
          <w:sz w:val="24"/>
          <w:szCs w:val="24"/>
        </w:rPr>
      </w:pPr>
      <w:ins w:id="2845" w:author="Beia Intern" w:date="2018-12-12T13:25:00Z">
        <w:r>
          <w:rPr>
            <w:rFonts w:ascii="Consolas" w:eastAsia="Times New Roman" w:hAnsi="Consolas" w:cs="Times New Roman"/>
            <w:color w:val="000000"/>
          </w:rPr>
          <w:tab/>
          <w:t>“engine-hint”: “google”|”azure”|”stanford”</w:t>
        </w:r>
      </w:ins>
    </w:p>
    <w:p w14:paraId="65E80C8F" w14:textId="77777777" w:rsidR="00405407" w:rsidRDefault="00405407" w:rsidP="00405407">
      <w:pPr>
        <w:spacing w:after="0" w:line="240" w:lineRule="auto"/>
        <w:rPr>
          <w:ins w:id="2846" w:author="Beia Intern" w:date="2018-12-12T13:25:00Z"/>
          <w:rFonts w:ascii="Times New Roman" w:eastAsia="Times New Roman" w:hAnsi="Times New Roman" w:cs="Times New Roman"/>
          <w:sz w:val="24"/>
          <w:szCs w:val="24"/>
        </w:rPr>
      </w:pPr>
      <w:ins w:id="2847" w:author="Beia Intern" w:date="2018-12-12T13:25:00Z">
        <w:r>
          <w:rPr>
            <w:rFonts w:ascii="Consolas" w:eastAsia="Times New Roman" w:hAnsi="Consolas" w:cs="Times New Roman"/>
            <w:color w:val="000000"/>
          </w:rPr>
          <w:tab/>
          <w:t>“language”: &lt;language&gt;|”auto”,</w:t>
        </w:r>
      </w:ins>
    </w:p>
    <w:p w14:paraId="1236B0E7" w14:textId="77777777" w:rsidR="00405407" w:rsidRDefault="00405407" w:rsidP="00405407">
      <w:pPr>
        <w:spacing w:after="0" w:line="240" w:lineRule="auto"/>
        <w:rPr>
          <w:ins w:id="2848" w:author="Beia Intern" w:date="2018-12-12T13:25:00Z"/>
          <w:rFonts w:ascii="Times New Roman" w:eastAsia="Times New Roman" w:hAnsi="Times New Roman" w:cs="Times New Roman"/>
          <w:sz w:val="24"/>
          <w:szCs w:val="24"/>
        </w:rPr>
      </w:pPr>
      <w:ins w:id="2849" w:author="Beia Intern" w:date="2018-12-12T13:25:00Z">
        <w:r>
          <w:rPr>
            <w:rFonts w:ascii="Consolas" w:eastAsia="Times New Roman" w:hAnsi="Consolas" w:cs="Times New Roman"/>
            <w:color w:val="000000"/>
          </w:rPr>
          <w:tab/>
          <w:t>“content”: &lt;content for sentiment analysis&gt;</w:t>
        </w:r>
      </w:ins>
    </w:p>
    <w:p w14:paraId="572D576C" w14:textId="77777777" w:rsidR="00405407" w:rsidRDefault="00405407" w:rsidP="00405407">
      <w:pPr>
        <w:spacing w:after="0" w:line="240" w:lineRule="auto"/>
        <w:rPr>
          <w:ins w:id="2850" w:author="Beia Intern" w:date="2018-12-12T13:27:00Z"/>
          <w:rFonts w:ascii="Consolas" w:eastAsia="Times New Roman" w:hAnsi="Consolas" w:cs="Times New Roman"/>
          <w:color w:val="000000"/>
        </w:rPr>
      </w:pPr>
      <w:ins w:id="2851" w:author="Beia Intern" w:date="2018-12-12T13:25:00Z">
        <w:r>
          <w:rPr>
            <w:rFonts w:ascii="Consolas" w:eastAsia="Times New Roman" w:hAnsi="Consolas" w:cs="Times New Roman"/>
            <w:color w:val="000000"/>
          </w:rPr>
          <w:t>}</w:t>
        </w:r>
      </w:ins>
    </w:p>
    <w:p w14:paraId="017FAB58" w14:textId="77777777" w:rsidR="00405407" w:rsidRDefault="00405407" w:rsidP="00405407">
      <w:pPr>
        <w:spacing w:after="0" w:line="240" w:lineRule="auto"/>
        <w:rPr>
          <w:ins w:id="2852" w:author="Beia Intern" w:date="2018-12-12T13:29:00Z"/>
          <w:rFonts w:ascii="Times New Roman" w:eastAsia="Times New Roman" w:hAnsi="Times New Roman" w:cs="Times New Roman"/>
          <w:sz w:val="24"/>
          <w:szCs w:val="24"/>
        </w:rPr>
      </w:pPr>
    </w:p>
    <w:p w14:paraId="19DD1208" w14:textId="77777777" w:rsidR="00405407" w:rsidRDefault="00405407" w:rsidP="00405407">
      <w:pPr>
        <w:spacing w:after="0" w:line="240" w:lineRule="auto"/>
        <w:rPr>
          <w:ins w:id="2853" w:author="Beia Intern" w:date="2018-12-12T13:27:00Z"/>
          <w:b/>
        </w:rPr>
      </w:pPr>
    </w:p>
    <w:p w14:paraId="51098630" w14:textId="77777777" w:rsidR="00405407" w:rsidRPr="00405407" w:rsidRDefault="000E316D" w:rsidP="00405407">
      <w:pPr>
        <w:spacing w:after="0" w:line="240" w:lineRule="auto"/>
        <w:rPr>
          <w:ins w:id="2854" w:author="Beia Intern" w:date="2018-12-12T13:25:00Z"/>
          <w:b/>
          <w:rPrChange w:id="2855" w:author="Beia Intern" w:date="2018-12-12T13:27:00Z">
            <w:rPr>
              <w:ins w:id="2856" w:author="Beia Intern" w:date="2018-12-12T13:25:00Z"/>
              <w:rFonts w:ascii="Times New Roman" w:eastAsia="Times New Roman" w:hAnsi="Times New Roman" w:cs="Times New Roman"/>
              <w:sz w:val="24"/>
              <w:szCs w:val="24"/>
            </w:rPr>
          </w:rPrChange>
        </w:rPr>
      </w:pPr>
      <w:ins w:id="2857" w:author="Beia Intern" w:date="2018-12-12T13:25:00Z">
        <w:r w:rsidRPr="000E316D">
          <w:rPr>
            <w:b/>
            <w:rPrChange w:id="2858" w:author="Beia Intern" w:date="2018-12-12T13:27:00Z">
              <w:rPr>
                <w:rFonts w:ascii="Consolas" w:eastAsia="Times New Roman" w:hAnsi="Consolas" w:cs="Times New Roman"/>
                <w:b/>
                <w:bCs/>
                <w:color w:val="000000"/>
                <w:sz w:val="16"/>
                <w:szCs w:val="16"/>
              </w:rPr>
            </w:rPrChange>
          </w:rPr>
          <w:t>Response Body:</w:t>
        </w:r>
      </w:ins>
    </w:p>
    <w:p w14:paraId="756DB723" w14:textId="77777777" w:rsidR="00405407" w:rsidRDefault="00405407" w:rsidP="00405407">
      <w:pPr>
        <w:spacing w:after="0" w:line="240" w:lineRule="auto"/>
        <w:rPr>
          <w:ins w:id="2859" w:author="Beia Intern" w:date="2018-12-12T13:27:00Z"/>
          <w:b/>
        </w:rPr>
      </w:pPr>
    </w:p>
    <w:p w14:paraId="0D17BE31" w14:textId="77777777" w:rsidR="00405407" w:rsidRPr="00405407" w:rsidRDefault="000E316D" w:rsidP="00405407">
      <w:pPr>
        <w:spacing w:after="0" w:line="240" w:lineRule="auto"/>
        <w:rPr>
          <w:ins w:id="2860" w:author="Beia Intern" w:date="2018-12-12T13:25:00Z"/>
          <w:b/>
          <w:rPrChange w:id="2861" w:author="Beia Intern" w:date="2018-12-12T13:27:00Z">
            <w:rPr>
              <w:ins w:id="2862" w:author="Beia Intern" w:date="2018-12-12T13:25:00Z"/>
              <w:rFonts w:ascii="Times New Roman" w:eastAsia="Times New Roman" w:hAnsi="Times New Roman" w:cs="Times New Roman"/>
              <w:sz w:val="24"/>
              <w:szCs w:val="24"/>
            </w:rPr>
          </w:rPrChange>
        </w:rPr>
      </w:pPr>
      <w:ins w:id="2863" w:author="Beia Intern" w:date="2018-12-12T13:25:00Z">
        <w:r w:rsidRPr="000E316D">
          <w:rPr>
            <w:b/>
            <w:rPrChange w:id="2864" w:author="Beia Intern" w:date="2018-12-12T13:27:00Z">
              <w:rPr>
                <w:rFonts w:ascii="Consolas" w:eastAsia="Times New Roman" w:hAnsi="Consolas" w:cs="Times New Roman"/>
                <w:color w:val="000000"/>
                <w:sz w:val="16"/>
                <w:szCs w:val="16"/>
              </w:rPr>
            </w:rPrChange>
          </w:rPr>
          <w:t>{</w:t>
        </w:r>
      </w:ins>
    </w:p>
    <w:p w14:paraId="62E816AB" w14:textId="77777777" w:rsidR="00405407" w:rsidRDefault="00405407" w:rsidP="00405407">
      <w:pPr>
        <w:spacing w:after="0" w:line="240" w:lineRule="auto"/>
        <w:rPr>
          <w:ins w:id="2865" w:author="Beia Intern" w:date="2018-12-12T13:25:00Z"/>
          <w:rFonts w:ascii="Times New Roman" w:eastAsia="Times New Roman" w:hAnsi="Times New Roman" w:cs="Times New Roman"/>
          <w:sz w:val="24"/>
          <w:szCs w:val="24"/>
        </w:rPr>
      </w:pPr>
      <w:ins w:id="2866" w:author="Beia Intern" w:date="2018-12-12T13:25:00Z">
        <w:r>
          <w:rPr>
            <w:rFonts w:ascii="Consolas" w:eastAsia="Times New Roman" w:hAnsi="Consolas" w:cs="Times New Roman"/>
            <w:color w:val="000000"/>
          </w:rPr>
          <w:lastRenderedPageBreak/>
          <w:tab/>
          <w:t>“status”: “success”|”invalid-arguments”|”server-error”|”pending”|”rate-limit”|”access-denied”,</w:t>
        </w:r>
      </w:ins>
    </w:p>
    <w:p w14:paraId="7CBA9926" w14:textId="77777777" w:rsidR="00405407" w:rsidRDefault="00405407" w:rsidP="00405407">
      <w:pPr>
        <w:spacing w:after="0" w:line="240" w:lineRule="auto"/>
        <w:rPr>
          <w:ins w:id="2867" w:author="Beia Intern" w:date="2018-12-12T13:25:00Z"/>
          <w:rFonts w:ascii="Times New Roman" w:eastAsia="Times New Roman" w:hAnsi="Times New Roman" w:cs="Times New Roman"/>
          <w:sz w:val="24"/>
          <w:szCs w:val="24"/>
        </w:rPr>
      </w:pPr>
      <w:ins w:id="2868" w:author="Beia Intern" w:date="2018-12-12T13:25:00Z">
        <w:r>
          <w:rPr>
            <w:rFonts w:ascii="Consolas" w:eastAsia="Times New Roman" w:hAnsi="Consolas" w:cs="Times New Roman"/>
            <w:color w:val="000000"/>
          </w:rPr>
          <w:tab/>
          <w:t>“job-id”: &lt;UUID of job&gt;,</w:t>
        </w:r>
      </w:ins>
    </w:p>
    <w:p w14:paraId="1D9250C0" w14:textId="77777777" w:rsidR="00405407" w:rsidRDefault="00405407" w:rsidP="00405407">
      <w:pPr>
        <w:spacing w:after="0" w:line="240" w:lineRule="auto"/>
        <w:rPr>
          <w:ins w:id="2869" w:author="Beia Intern" w:date="2018-12-12T13:25:00Z"/>
          <w:rFonts w:ascii="Times New Roman" w:eastAsia="Times New Roman" w:hAnsi="Times New Roman" w:cs="Times New Roman"/>
          <w:sz w:val="24"/>
          <w:szCs w:val="24"/>
        </w:rPr>
      </w:pPr>
      <w:ins w:id="2870" w:author="Beia Intern" w:date="2018-12-12T13:25:00Z">
        <w:r>
          <w:rPr>
            <w:rFonts w:ascii="Consolas" w:eastAsia="Times New Roman" w:hAnsi="Consolas" w:cs="Times New Roman"/>
            <w:color w:val="000000"/>
          </w:rPr>
          <w:tab/>
          <w:t>“sentiment-score”: &lt;floating point number representing score&gt;</w:t>
        </w:r>
      </w:ins>
    </w:p>
    <w:p w14:paraId="113098AA" w14:textId="77777777" w:rsidR="00405407" w:rsidRDefault="00405407" w:rsidP="00405407">
      <w:pPr>
        <w:spacing w:after="0" w:line="240" w:lineRule="auto"/>
        <w:rPr>
          <w:ins w:id="2871" w:author="Beia Intern" w:date="2018-12-12T13:25:00Z"/>
          <w:rFonts w:ascii="Times New Roman" w:eastAsia="Times New Roman" w:hAnsi="Times New Roman" w:cs="Times New Roman"/>
          <w:sz w:val="24"/>
          <w:szCs w:val="24"/>
        </w:rPr>
      </w:pPr>
      <w:ins w:id="2872" w:author="Beia Intern" w:date="2018-12-12T13:25:00Z">
        <w:r>
          <w:rPr>
            <w:rFonts w:ascii="Consolas" w:eastAsia="Times New Roman" w:hAnsi="Consolas" w:cs="Times New Roman"/>
            <w:color w:val="000000"/>
          </w:rPr>
          <w:t>}</w:t>
        </w:r>
      </w:ins>
    </w:p>
    <w:p w14:paraId="105D6D1B" w14:textId="77777777" w:rsidR="00405407" w:rsidRDefault="00405407" w:rsidP="00405407">
      <w:pPr>
        <w:spacing w:after="0" w:line="240" w:lineRule="auto"/>
        <w:rPr>
          <w:ins w:id="2873" w:author="Beia Intern" w:date="2018-12-12T13:25:00Z"/>
          <w:rFonts w:ascii="Times New Roman" w:eastAsia="Times New Roman" w:hAnsi="Times New Roman" w:cs="Times New Roman"/>
          <w:sz w:val="24"/>
          <w:szCs w:val="24"/>
        </w:rPr>
      </w:pPr>
    </w:p>
    <w:p w14:paraId="6B2F52E3" w14:textId="77777777" w:rsidR="00405407" w:rsidRPr="00405407" w:rsidRDefault="000E316D" w:rsidP="00405407">
      <w:pPr>
        <w:spacing w:after="0" w:line="240" w:lineRule="auto"/>
        <w:rPr>
          <w:ins w:id="2874" w:author="Beia Intern" w:date="2018-12-12T13:25:00Z"/>
          <w:rPrChange w:id="2875" w:author="Beia Intern" w:date="2018-12-12T13:27:00Z">
            <w:rPr>
              <w:ins w:id="2876" w:author="Beia Intern" w:date="2018-12-12T13:25:00Z"/>
              <w:rFonts w:ascii="Times New Roman" w:eastAsia="Times New Roman" w:hAnsi="Times New Roman" w:cs="Times New Roman"/>
              <w:sz w:val="24"/>
              <w:szCs w:val="24"/>
            </w:rPr>
          </w:rPrChange>
        </w:rPr>
      </w:pPr>
      <w:ins w:id="2877" w:author="Beia Intern" w:date="2018-12-12T13:25:00Z">
        <w:r w:rsidRPr="000E316D">
          <w:rPr>
            <w:b/>
            <w:rPrChange w:id="2878" w:author="Beia Intern" w:date="2018-12-12T13:27:00Z">
              <w:rPr>
                <w:rFonts w:ascii="Arial" w:eastAsia="Times New Roman" w:hAnsi="Arial" w:cs="Arial"/>
                <w:b/>
                <w:bCs/>
                <w:color w:val="000000"/>
                <w:sz w:val="16"/>
                <w:szCs w:val="16"/>
              </w:rPr>
            </w:rPrChange>
          </w:rPr>
          <w:t>Endpoint:</w:t>
        </w:r>
        <w:r w:rsidRPr="000E316D">
          <w:rPr>
            <w:rPrChange w:id="2879" w:author="Beia Intern" w:date="2018-12-12T13:27:00Z">
              <w:rPr>
                <w:rFonts w:ascii="Arial" w:eastAsia="Times New Roman" w:hAnsi="Arial" w:cs="Arial"/>
                <w:color w:val="000000"/>
                <w:sz w:val="16"/>
                <w:szCs w:val="16"/>
              </w:rPr>
            </w:rPrChange>
          </w:rPr>
          <w:t xml:space="preserve"> /job-status</w:t>
        </w:r>
      </w:ins>
    </w:p>
    <w:p w14:paraId="118BC382" w14:textId="77777777" w:rsidR="00405407" w:rsidRPr="00405407" w:rsidRDefault="000E316D" w:rsidP="00405407">
      <w:pPr>
        <w:spacing w:after="0" w:line="240" w:lineRule="auto"/>
        <w:rPr>
          <w:ins w:id="2880" w:author="Beia Intern" w:date="2018-12-12T13:25:00Z"/>
          <w:rPrChange w:id="2881" w:author="Beia Intern" w:date="2018-12-12T13:27:00Z">
            <w:rPr>
              <w:ins w:id="2882" w:author="Beia Intern" w:date="2018-12-12T13:25:00Z"/>
              <w:rFonts w:ascii="Times New Roman" w:eastAsia="Times New Roman" w:hAnsi="Times New Roman" w:cs="Times New Roman"/>
              <w:sz w:val="24"/>
              <w:szCs w:val="24"/>
            </w:rPr>
          </w:rPrChange>
        </w:rPr>
      </w:pPr>
      <w:ins w:id="2883" w:author="Beia Intern" w:date="2018-12-12T13:25:00Z">
        <w:r w:rsidRPr="000E316D">
          <w:rPr>
            <w:b/>
            <w:rPrChange w:id="2884" w:author="Beia Intern" w:date="2018-12-12T13:27:00Z">
              <w:rPr>
                <w:rFonts w:ascii="Arial" w:eastAsia="Times New Roman" w:hAnsi="Arial" w:cs="Arial"/>
                <w:b/>
                <w:bCs/>
                <w:color w:val="000000"/>
                <w:sz w:val="16"/>
                <w:szCs w:val="16"/>
              </w:rPr>
            </w:rPrChange>
          </w:rPr>
          <w:t>HTTP Method:</w:t>
        </w:r>
        <w:r w:rsidRPr="000E316D">
          <w:rPr>
            <w:rPrChange w:id="2885" w:author="Beia Intern" w:date="2018-12-12T13:27:00Z">
              <w:rPr>
                <w:rFonts w:ascii="Arial" w:eastAsia="Times New Roman" w:hAnsi="Arial" w:cs="Arial"/>
                <w:color w:val="000000"/>
                <w:sz w:val="16"/>
                <w:szCs w:val="16"/>
              </w:rPr>
            </w:rPrChange>
          </w:rPr>
          <w:t xml:space="preserve"> POST</w:t>
        </w:r>
      </w:ins>
    </w:p>
    <w:p w14:paraId="39D7FB37" w14:textId="77777777" w:rsidR="00405407" w:rsidRPr="00405407" w:rsidRDefault="000E316D" w:rsidP="00405407">
      <w:pPr>
        <w:spacing w:after="0" w:line="240" w:lineRule="auto"/>
        <w:rPr>
          <w:ins w:id="2886" w:author="Beia Intern" w:date="2018-12-12T13:25:00Z"/>
          <w:rPrChange w:id="2887" w:author="Beia Intern" w:date="2018-12-12T13:27:00Z">
            <w:rPr>
              <w:ins w:id="2888" w:author="Beia Intern" w:date="2018-12-12T13:25:00Z"/>
              <w:rFonts w:ascii="Times New Roman" w:eastAsia="Times New Roman" w:hAnsi="Times New Roman" w:cs="Times New Roman"/>
              <w:sz w:val="24"/>
              <w:szCs w:val="24"/>
            </w:rPr>
          </w:rPrChange>
        </w:rPr>
      </w:pPr>
      <w:ins w:id="2889" w:author="Beia Intern" w:date="2018-12-12T13:25:00Z">
        <w:r w:rsidRPr="000E316D">
          <w:rPr>
            <w:b/>
            <w:rPrChange w:id="2890" w:author="Beia Intern" w:date="2018-12-12T13:27:00Z">
              <w:rPr>
                <w:rFonts w:ascii="Arial" w:eastAsia="Times New Roman" w:hAnsi="Arial" w:cs="Arial"/>
                <w:b/>
                <w:bCs/>
                <w:color w:val="000000"/>
                <w:sz w:val="16"/>
                <w:szCs w:val="16"/>
              </w:rPr>
            </w:rPrChange>
          </w:rPr>
          <w:t>Scope</w:t>
        </w:r>
        <w:r w:rsidRPr="000E316D">
          <w:rPr>
            <w:rPrChange w:id="2891" w:author="Beia Intern" w:date="2018-12-12T13:27:00Z">
              <w:rPr>
                <w:rFonts w:ascii="Arial" w:eastAsia="Times New Roman" w:hAnsi="Arial" w:cs="Arial"/>
                <w:color w:val="000000"/>
                <w:sz w:val="16"/>
                <w:szCs w:val="16"/>
              </w:rPr>
            </w:rPrChange>
          </w:rPr>
          <w:t>: public</w:t>
        </w:r>
      </w:ins>
    </w:p>
    <w:p w14:paraId="2DCD2E2B" w14:textId="77777777" w:rsidR="00405407" w:rsidRDefault="000E316D" w:rsidP="00405407">
      <w:pPr>
        <w:spacing w:after="0" w:line="240" w:lineRule="auto"/>
        <w:rPr>
          <w:ins w:id="2892" w:author="Beia Intern" w:date="2018-12-12T13:27:00Z"/>
          <w:b/>
        </w:rPr>
      </w:pPr>
      <w:ins w:id="2893" w:author="Beia Intern" w:date="2018-12-12T13:25:00Z">
        <w:r w:rsidRPr="000E316D">
          <w:rPr>
            <w:b/>
            <w:rPrChange w:id="2894" w:author="Beia Intern" w:date="2018-12-12T13:27:00Z">
              <w:rPr>
                <w:rFonts w:ascii="Arial" w:eastAsia="Times New Roman" w:hAnsi="Arial" w:cs="Arial"/>
                <w:b/>
                <w:bCs/>
                <w:color w:val="000000"/>
                <w:sz w:val="16"/>
                <w:szCs w:val="16"/>
              </w:rPr>
            </w:rPrChange>
          </w:rPr>
          <w:t>Request Body:</w:t>
        </w:r>
      </w:ins>
    </w:p>
    <w:p w14:paraId="33710283" w14:textId="77777777" w:rsidR="00405407" w:rsidRPr="00405407" w:rsidRDefault="00405407" w:rsidP="00405407">
      <w:pPr>
        <w:spacing w:after="0" w:line="240" w:lineRule="auto"/>
        <w:rPr>
          <w:ins w:id="2895" w:author="Beia Intern" w:date="2018-12-12T13:25:00Z"/>
          <w:b/>
          <w:rPrChange w:id="2896" w:author="Beia Intern" w:date="2018-12-12T13:27:00Z">
            <w:rPr>
              <w:ins w:id="2897" w:author="Beia Intern" w:date="2018-12-12T13:25:00Z"/>
              <w:rFonts w:ascii="Times New Roman" w:eastAsia="Times New Roman" w:hAnsi="Times New Roman" w:cs="Times New Roman"/>
              <w:sz w:val="24"/>
              <w:szCs w:val="24"/>
            </w:rPr>
          </w:rPrChange>
        </w:rPr>
      </w:pPr>
    </w:p>
    <w:p w14:paraId="117A1BBB" w14:textId="77777777" w:rsidR="00405407" w:rsidRDefault="00405407" w:rsidP="00405407">
      <w:pPr>
        <w:spacing w:after="0" w:line="240" w:lineRule="auto"/>
        <w:rPr>
          <w:ins w:id="2898" w:author="Beia Intern" w:date="2018-12-12T13:25:00Z"/>
          <w:rFonts w:ascii="Times New Roman" w:eastAsia="Times New Roman" w:hAnsi="Times New Roman" w:cs="Times New Roman"/>
          <w:sz w:val="24"/>
          <w:szCs w:val="24"/>
        </w:rPr>
      </w:pPr>
      <w:ins w:id="2899" w:author="Beia Intern" w:date="2018-12-12T13:25:00Z">
        <w:r>
          <w:rPr>
            <w:rFonts w:ascii="Consolas" w:eastAsia="Times New Roman" w:hAnsi="Consolas" w:cs="Times New Roman"/>
            <w:color w:val="000000"/>
          </w:rPr>
          <w:t>{</w:t>
        </w:r>
      </w:ins>
    </w:p>
    <w:p w14:paraId="14869AFF" w14:textId="77777777" w:rsidR="00405407" w:rsidRDefault="00405407" w:rsidP="00405407">
      <w:pPr>
        <w:spacing w:after="0" w:line="240" w:lineRule="auto"/>
        <w:rPr>
          <w:ins w:id="2900" w:author="Beia Intern" w:date="2018-12-12T13:25:00Z"/>
          <w:rFonts w:ascii="Times New Roman" w:eastAsia="Times New Roman" w:hAnsi="Times New Roman" w:cs="Times New Roman"/>
          <w:sz w:val="24"/>
          <w:szCs w:val="24"/>
        </w:rPr>
      </w:pPr>
      <w:ins w:id="2901" w:author="Beia Intern" w:date="2018-12-12T13:25:00Z">
        <w:r>
          <w:rPr>
            <w:rFonts w:ascii="Consolas" w:eastAsia="Times New Roman" w:hAnsi="Consolas" w:cs="Times New Roman"/>
            <w:color w:val="000000"/>
          </w:rPr>
          <w:tab/>
          <w:t>“token”: &lt;authentication token&gt;,</w:t>
        </w:r>
      </w:ins>
    </w:p>
    <w:p w14:paraId="0AF4D5BF" w14:textId="77777777" w:rsidR="00405407" w:rsidRDefault="00405407" w:rsidP="00405407">
      <w:pPr>
        <w:spacing w:after="0" w:line="240" w:lineRule="auto"/>
        <w:rPr>
          <w:ins w:id="2902" w:author="Beia Intern" w:date="2018-12-12T13:25:00Z"/>
          <w:rFonts w:ascii="Times New Roman" w:eastAsia="Times New Roman" w:hAnsi="Times New Roman" w:cs="Times New Roman"/>
          <w:sz w:val="24"/>
          <w:szCs w:val="24"/>
        </w:rPr>
      </w:pPr>
      <w:ins w:id="2903" w:author="Beia Intern" w:date="2018-12-12T13:25:00Z">
        <w:r>
          <w:rPr>
            <w:rFonts w:ascii="Consolas" w:eastAsia="Times New Roman" w:hAnsi="Consolas" w:cs="Times New Roman"/>
            <w:color w:val="000000"/>
          </w:rPr>
          <w:tab/>
          <w:t>“job-id”: &lt;UUID of job&gt;</w:t>
        </w:r>
      </w:ins>
    </w:p>
    <w:p w14:paraId="6DB8C132" w14:textId="77777777" w:rsidR="00405407" w:rsidRDefault="00405407" w:rsidP="00405407">
      <w:pPr>
        <w:spacing w:after="0" w:line="240" w:lineRule="auto"/>
        <w:rPr>
          <w:ins w:id="2904" w:author="Beia Intern" w:date="2018-12-12T13:27:00Z"/>
          <w:rFonts w:ascii="Consolas" w:eastAsia="Times New Roman" w:hAnsi="Consolas" w:cs="Times New Roman"/>
          <w:color w:val="000000"/>
        </w:rPr>
      </w:pPr>
      <w:ins w:id="2905" w:author="Beia Intern" w:date="2018-12-12T13:25:00Z">
        <w:r>
          <w:rPr>
            <w:rFonts w:ascii="Consolas" w:eastAsia="Times New Roman" w:hAnsi="Consolas" w:cs="Times New Roman"/>
            <w:color w:val="000000"/>
          </w:rPr>
          <w:t>}</w:t>
        </w:r>
      </w:ins>
    </w:p>
    <w:p w14:paraId="63D89FEF" w14:textId="77777777" w:rsidR="00405407" w:rsidRDefault="00405407" w:rsidP="00405407">
      <w:pPr>
        <w:spacing w:after="0" w:line="240" w:lineRule="auto"/>
        <w:rPr>
          <w:ins w:id="2906" w:author="Beia Intern" w:date="2018-12-12T13:25:00Z"/>
          <w:rFonts w:ascii="Times New Roman" w:eastAsia="Times New Roman" w:hAnsi="Times New Roman" w:cs="Times New Roman"/>
          <w:sz w:val="24"/>
          <w:szCs w:val="24"/>
        </w:rPr>
      </w:pPr>
    </w:p>
    <w:p w14:paraId="087C8EEF" w14:textId="77777777" w:rsidR="00405407" w:rsidRDefault="000E316D" w:rsidP="00405407">
      <w:pPr>
        <w:spacing w:after="0" w:line="240" w:lineRule="auto"/>
        <w:rPr>
          <w:ins w:id="2907" w:author="Beia Intern" w:date="2018-12-12T13:27:00Z"/>
          <w:b/>
        </w:rPr>
      </w:pPr>
      <w:ins w:id="2908" w:author="Beia Intern" w:date="2018-12-12T13:25:00Z">
        <w:r w:rsidRPr="000E316D">
          <w:rPr>
            <w:b/>
            <w:rPrChange w:id="2909" w:author="Beia Intern" w:date="2018-12-12T13:27:00Z">
              <w:rPr>
                <w:rFonts w:ascii="Consolas" w:eastAsia="Times New Roman" w:hAnsi="Consolas" w:cs="Times New Roman"/>
                <w:b/>
                <w:bCs/>
                <w:color w:val="000000"/>
                <w:sz w:val="16"/>
                <w:szCs w:val="16"/>
              </w:rPr>
            </w:rPrChange>
          </w:rPr>
          <w:t>Response Body:</w:t>
        </w:r>
      </w:ins>
    </w:p>
    <w:p w14:paraId="2D842B03" w14:textId="77777777" w:rsidR="00405407" w:rsidRPr="00405407" w:rsidRDefault="00405407" w:rsidP="00405407">
      <w:pPr>
        <w:spacing w:after="0" w:line="240" w:lineRule="auto"/>
        <w:rPr>
          <w:ins w:id="2910" w:author="Beia Intern" w:date="2018-12-12T13:25:00Z"/>
          <w:b/>
          <w:rPrChange w:id="2911" w:author="Beia Intern" w:date="2018-12-12T13:27:00Z">
            <w:rPr>
              <w:ins w:id="2912" w:author="Beia Intern" w:date="2018-12-12T13:25:00Z"/>
              <w:rFonts w:ascii="Times New Roman" w:eastAsia="Times New Roman" w:hAnsi="Times New Roman" w:cs="Times New Roman"/>
              <w:sz w:val="24"/>
              <w:szCs w:val="24"/>
            </w:rPr>
          </w:rPrChange>
        </w:rPr>
      </w:pPr>
    </w:p>
    <w:p w14:paraId="4272D0CE" w14:textId="77777777" w:rsidR="00405407" w:rsidRDefault="00405407" w:rsidP="00405407">
      <w:pPr>
        <w:spacing w:after="0" w:line="240" w:lineRule="auto"/>
        <w:rPr>
          <w:ins w:id="2913" w:author="Beia Intern" w:date="2018-12-12T13:25:00Z"/>
          <w:rFonts w:ascii="Times New Roman" w:eastAsia="Times New Roman" w:hAnsi="Times New Roman" w:cs="Times New Roman"/>
          <w:sz w:val="24"/>
          <w:szCs w:val="24"/>
        </w:rPr>
      </w:pPr>
      <w:ins w:id="2914" w:author="Beia Intern" w:date="2018-12-12T13:25:00Z">
        <w:r>
          <w:rPr>
            <w:rFonts w:ascii="Consolas" w:eastAsia="Times New Roman" w:hAnsi="Consolas" w:cs="Times New Roman"/>
            <w:color w:val="000000"/>
          </w:rPr>
          <w:t>{</w:t>
        </w:r>
      </w:ins>
    </w:p>
    <w:p w14:paraId="49C149F3" w14:textId="77777777" w:rsidR="00405407" w:rsidRDefault="00405407" w:rsidP="00405407">
      <w:pPr>
        <w:spacing w:after="0" w:line="240" w:lineRule="auto"/>
        <w:rPr>
          <w:ins w:id="2915" w:author="Beia Intern" w:date="2018-12-12T13:25:00Z"/>
          <w:rFonts w:ascii="Times New Roman" w:eastAsia="Times New Roman" w:hAnsi="Times New Roman" w:cs="Times New Roman"/>
          <w:sz w:val="24"/>
          <w:szCs w:val="24"/>
        </w:rPr>
      </w:pPr>
      <w:ins w:id="2916" w:author="Beia Intern" w:date="2018-12-12T13:25:00Z">
        <w:r>
          <w:rPr>
            <w:rFonts w:ascii="Consolas" w:eastAsia="Times New Roman" w:hAnsi="Consolas" w:cs="Times New Roman"/>
            <w:color w:val="000000"/>
          </w:rPr>
          <w:tab/>
          <w:t>“status”: “success”|”invalid-arguments”|”server-error”|”pending”|”rate-limit”|”access-denied”,</w:t>
        </w:r>
      </w:ins>
    </w:p>
    <w:p w14:paraId="173EC453" w14:textId="77777777" w:rsidR="00405407" w:rsidRDefault="00405407" w:rsidP="00405407">
      <w:pPr>
        <w:spacing w:after="0" w:line="240" w:lineRule="auto"/>
        <w:rPr>
          <w:ins w:id="2917" w:author="Beia Intern" w:date="2018-12-12T13:25:00Z"/>
          <w:rFonts w:ascii="Times New Roman" w:eastAsia="Times New Roman" w:hAnsi="Times New Roman" w:cs="Times New Roman"/>
          <w:sz w:val="24"/>
          <w:szCs w:val="24"/>
        </w:rPr>
      </w:pPr>
      <w:ins w:id="2918" w:author="Beia Intern" w:date="2018-12-12T13:25:00Z">
        <w:r>
          <w:rPr>
            <w:rFonts w:ascii="Consolas" w:eastAsia="Times New Roman" w:hAnsi="Consolas" w:cs="Times New Roman"/>
            <w:color w:val="000000"/>
          </w:rPr>
          <w:tab/>
          <w:t>“job-id”: &lt;UUID of job&gt;,</w:t>
        </w:r>
      </w:ins>
    </w:p>
    <w:p w14:paraId="5DFE5DD8" w14:textId="77777777" w:rsidR="00405407" w:rsidRDefault="00405407" w:rsidP="00405407">
      <w:pPr>
        <w:spacing w:after="0" w:line="240" w:lineRule="auto"/>
        <w:rPr>
          <w:ins w:id="2919" w:author="Beia Intern" w:date="2018-12-12T13:25:00Z"/>
          <w:rFonts w:ascii="Times New Roman" w:eastAsia="Times New Roman" w:hAnsi="Times New Roman" w:cs="Times New Roman"/>
          <w:sz w:val="24"/>
          <w:szCs w:val="24"/>
        </w:rPr>
      </w:pPr>
      <w:ins w:id="2920" w:author="Beia Intern" w:date="2018-12-12T13:25:00Z">
        <w:r>
          <w:rPr>
            <w:rFonts w:ascii="Consolas" w:eastAsia="Times New Roman" w:hAnsi="Consolas" w:cs="Times New Roman"/>
            <w:color w:val="000000"/>
          </w:rPr>
          <w:tab/>
          <w:t>“sentiment-score”: &lt;floating point number representing score&gt;</w:t>
        </w:r>
      </w:ins>
    </w:p>
    <w:p w14:paraId="0263226E" w14:textId="77777777" w:rsidR="00405407" w:rsidRDefault="00405407" w:rsidP="00405407">
      <w:pPr>
        <w:spacing w:after="0" w:line="240" w:lineRule="auto"/>
        <w:rPr>
          <w:ins w:id="2921" w:author="Beia Intern" w:date="2018-12-12T13:25:00Z"/>
          <w:rFonts w:ascii="Times New Roman" w:eastAsia="Times New Roman" w:hAnsi="Times New Roman" w:cs="Times New Roman"/>
          <w:sz w:val="24"/>
          <w:szCs w:val="24"/>
        </w:rPr>
      </w:pPr>
      <w:ins w:id="2922" w:author="Beia Intern" w:date="2018-12-12T13:25:00Z">
        <w:r>
          <w:rPr>
            <w:rFonts w:ascii="Consolas" w:eastAsia="Times New Roman" w:hAnsi="Consolas" w:cs="Times New Roman"/>
            <w:color w:val="000000"/>
          </w:rPr>
          <w:t>}</w:t>
        </w:r>
      </w:ins>
    </w:p>
    <w:p w14:paraId="302C8C36" w14:textId="77777777" w:rsidR="00405407" w:rsidRDefault="00405407" w:rsidP="00405407">
      <w:pPr>
        <w:spacing w:after="0" w:line="240" w:lineRule="auto"/>
        <w:rPr>
          <w:ins w:id="2923" w:author="Beia Intern" w:date="2018-12-12T13:25:00Z"/>
          <w:rFonts w:ascii="Times New Roman" w:eastAsia="Times New Roman" w:hAnsi="Times New Roman" w:cs="Times New Roman"/>
          <w:sz w:val="24"/>
          <w:szCs w:val="24"/>
        </w:rPr>
      </w:pPr>
    </w:p>
    <w:p w14:paraId="380BBA94" w14:textId="77777777" w:rsidR="00405407" w:rsidRPr="00405407" w:rsidRDefault="000E316D" w:rsidP="00405407">
      <w:pPr>
        <w:spacing w:after="0" w:line="240" w:lineRule="auto"/>
        <w:rPr>
          <w:ins w:id="2924" w:author="Beia Intern" w:date="2018-12-12T13:25:00Z"/>
          <w:rPrChange w:id="2925" w:author="Beia Intern" w:date="2018-12-12T13:28:00Z">
            <w:rPr>
              <w:ins w:id="2926" w:author="Beia Intern" w:date="2018-12-12T13:25:00Z"/>
              <w:rFonts w:ascii="Times New Roman" w:eastAsia="Times New Roman" w:hAnsi="Times New Roman" w:cs="Times New Roman"/>
              <w:sz w:val="24"/>
              <w:szCs w:val="24"/>
            </w:rPr>
          </w:rPrChange>
        </w:rPr>
      </w:pPr>
      <w:ins w:id="2927" w:author="Beia Intern" w:date="2018-12-12T13:25:00Z">
        <w:r w:rsidRPr="000E316D">
          <w:rPr>
            <w:rPrChange w:id="2928" w:author="Beia Intern" w:date="2018-12-12T13:28:00Z">
              <w:rPr>
                <w:rFonts w:ascii="Arial" w:eastAsia="Times New Roman" w:hAnsi="Arial" w:cs="Arial"/>
                <w:color w:val="000000"/>
                <w:sz w:val="16"/>
                <w:szCs w:val="16"/>
              </w:rPr>
            </w:rPrChange>
          </w:rPr>
          <w:t>Each endpoint is guaranteed to always reply within 50 ms. The reply is either a success message containing the sentiment score or another message containing a job id that can be later checked for status. Each endpoint accepts a maximum size of 2 kB of JSON payload. Invalid or unknown fields are ignored.</w:t>
        </w:r>
      </w:ins>
    </w:p>
    <w:p w14:paraId="35018AC5" w14:textId="77777777" w:rsidR="00405407" w:rsidRPr="00405407" w:rsidRDefault="00405407" w:rsidP="00405407">
      <w:pPr>
        <w:spacing w:after="0" w:line="240" w:lineRule="auto"/>
        <w:rPr>
          <w:ins w:id="2929" w:author="Beia Intern" w:date="2018-12-12T13:25:00Z"/>
          <w:rPrChange w:id="2930" w:author="Beia Intern" w:date="2018-12-12T13:28:00Z">
            <w:rPr>
              <w:ins w:id="2931" w:author="Beia Intern" w:date="2018-12-12T13:25:00Z"/>
              <w:rFonts w:ascii="Times New Roman" w:eastAsia="Times New Roman" w:hAnsi="Times New Roman" w:cs="Times New Roman"/>
              <w:sz w:val="24"/>
              <w:szCs w:val="24"/>
            </w:rPr>
          </w:rPrChange>
        </w:rPr>
      </w:pPr>
    </w:p>
    <w:p w14:paraId="17357A97" w14:textId="77777777" w:rsidR="00405407" w:rsidRPr="00405407" w:rsidRDefault="000E316D" w:rsidP="00405407">
      <w:pPr>
        <w:spacing w:after="0" w:line="240" w:lineRule="auto"/>
        <w:rPr>
          <w:ins w:id="2932" w:author="Beia Intern" w:date="2018-12-12T13:25:00Z"/>
          <w:rPrChange w:id="2933" w:author="Beia Intern" w:date="2018-12-12T13:28:00Z">
            <w:rPr>
              <w:ins w:id="2934" w:author="Beia Intern" w:date="2018-12-12T13:25:00Z"/>
              <w:rFonts w:ascii="Times New Roman" w:eastAsia="Times New Roman" w:hAnsi="Times New Roman" w:cs="Times New Roman"/>
              <w:sz w:val="24"/>
              <w:szCs w:val="24"/>
            </w:rPr>
          </w:rPrChange>
        </w:rPr>
      </w:pPr>
      <w:ins w:id="2935" w:author="Beia Intern" w:date="2018-12-12T13:25:00Z">
        <w:r w:rsidRPr="000E316D">
          <w:rPr>
            <w:rPrChange w:id="2936" w:author="Beia Intern" w:date="2018-12-12T13:28:00Z">
              <w:rPr>
                <w:rFonts w:ascii="Arial" w:eastAsia="Times New Roman" w:hAnsi="Arial" w:cs="Arial"/>
                <w:color w:val="000000"/>
                <w:sz w:val="16"/>
                <w:szCs w:val="16"/>
              </w:rPr>
            </w:rPrChange>
          </w:rPr>
          <w:t>In case multiple engines are enabled in the service “engine-hint” can allow selecting a specific one. If there is only one engine used by the backend or otherwise available, this parameter is ignored. In general, this parameter can only be treated as a hint. The service doesn’t guarantee a specific engine will actually be used.</w:t>
        </w:r>
      </w:ins>
    </w:p>
    <w:p w14:paraId="79ACB038" w14:textId="77777777" w:rsidR="00405407" w:rsidRPr="00405407" w:rsidRDefault="00405407" w:rsidP="00405407">
      <w:pPr>
        <w:spacing w:after="0" w:line="240" w:lineRule="auto"/>
        <w:rPr>
          <w:ins w:id="2937" w:author="Beia Intern" w:date="2018-12-12T13:25:00Z"/>
          <w:rPrChange w:id="2938" w:author="Beia Intern" w:date="2018-12-12T13:28:00Z">
            <w:rPr>
              <w:ins w:id="2939" w:author="Beia Intern" w:date="2018-12-12T13:25:00Z"/>
              <w:rFonts w:ascii="Times New Roman" w:eastAsia="Times New Roman" w:hAnsi="Times New Roman" w:cs="Times New Roman"/>
              <w:sz w:val="24"/>
              <w:szCs w:val="24"/>
            </w:rPr>
          </w:rPrChange>
        </w:rPr>
      </w:pPr>
    </w:p>
    <w:p w14:paraId="70F14B7A" w14:textId="77777777" w:rsidR="00405407" w:rsidRPr="00405407" w:rsidRDefault="000E316D" w:rsidP="00405407">
      <w:pPr>
        <w:spacing w:after="0" w:line="240" w:lineRule="auto"/>
        <w:rPr>
          <w:ins w:id="2940" w:author="Beia Intern" w:date="2018-12-12T13:25:00Z"/>
          <w:rPrChange w:id="2941" w:author="Beia Intern" w:date="2018-12-12T13:28:00Z">
            <w:rPr>
              <w:ins w:id="2942" w:author="Beia Intern" w:date="2018-12-12T13:25:00Z"/>
              <w:rFonts w:ascii="Times New Roman" w:eastAsia="Times New Roman" w:hAnsi="Times New Roman" w:cs="Times New Roman"/>
              <w:sz w:val="24"/>
              <w:szCs w:val="24"/>
            </w:rPr>
          </w:rPrChange>
        </w:rPr>
      </w:pPr>
      <w:ins w:id="2943" w:author="Beia Intern" w:date="2018-12-12T13:25:00Z">
        <w:r w:rsidRPr="000E316D">
          <w:rPr>
            <w:rPrChange w:id="2944" w:author="Beia Intern" w:date="2018-12-12T13:28:00Z">
              <w:rPr>
                <w:rFonts w:ascii="Arial" w:eastAsia="Times New Roman" w:hAnsi="Arial" w:cs="Arial"/>
                <w:color w:val="000000"/>
                <w:sz w:val="16"/>
                <w:szCs w:val="16"/>
              </w:rPr>
            </w:rPrChange>
          </w:rPr>
          <w:t>To prevent abuse of the service, each token will have associated a limited number of requests per minute, with a possibility for burst in the first minute. For example, a token might have a limit of 100 requests/minute and a burst of 300 requests in the first minute, after a period of no traffic for that token. These limits will be imposed at service level and in case a limit is exceeded, a “rate-limit” status will be returned as a response. The theoretical model is that of a token bucket.</w:t>
        </w:r>
      </w:ins>
    </w:p>
    <w:p w14:paraId="73E98054" w14:textId="77777777" w:rsidR="00405407" w:rsidRDefault="00405407" w:rsidP="00405407">
      <w:pPr>
        <w:spacing w:after="0" w:line="240" w:lineRule="auto"/>
        <w:rPr>
          <w:ins w:id="2945" w:author="Beia Intern" w:date="2018-12-12T13:25:00Z"/>
          <w:rFonts w:ascii="Times New Roman" w:eastAsia="Times New Roman" w:hAnsi="Times New Roman" w:cs="Times New Roman"/>
          <w:sz w:val="24"/>
          <w:szCs w:val="24"/>
        </w:rPr>
      </w:pPr>
    </w:p>
    <w:p w14:paraId="5FECFDD7" w14:textId="77777777" w:rsidR="00C6007E" w:rsidRDefault="000E316D">
      <w:pPr>
        <w:pStyle w:val="Heading3"/>
        <w:jc w:val="both"/>
        <w:rPr>
          <w:ins w:id="2946" w:author="Beia Intern" w:date="2018-12-12T13:25:00Z"/>
          <w:lang w:val="en-GB"/>
          <w:rPrChange w:id="2947" w:author="Beia Intern" w:date="2018-12-12T13:28:00Z">
            <w:rPr>
              <w:ins w:id="2948" w:author="Beia Intern" w:date="2018-12-12T13:25:00Z"/>
              <w:rFonts w:ascii="Times New Roman" w:eastAsia="Times New Roman" w:hAnsi="Times New Roman" w:cs="Times New Roman"/>
              <w:sz w:val="24"/>
              <w:szCs w:val="24"/>
            </w:rPr>
          </w:rPrChange>
        </w:rPr>
        <w:pPrChange w:id="2949" w:author="Beia Intern" w:date="2018-12-12T13:28:00Z">
          <w:pPr>
            <w:spacing w:after="320" w:line="240" w:lineRule="auto"/>
          </w:pPr>
        </w:pPrChange>
      </w:pPr>
      <w:bookmarkStart w:id="2950" w:name="_Toc532826009"/>
      <w:ins w:id="2951" w:author="Beia Intern" w:date="2018-12-12T13:25:00Z">
        <w:r w:rsidRPr="000E316D">
          <w:rPr>
            <w:lang w:val="en-GB"/>
            <w:rPrChange w:id="2952" w:author="Beia Intern" w:date="2018-12-12T13:28:00Z">
              <w:rPr>
                <w:rFonts w:ascii="Arial" w:eastAsia="Times New Roman" w:hAnsi="Arial" w:cs="Arial"/>
                <w:smallCaps/>
                <w:color w:val="666666"/>
                <w:sz w:val="30"/>
                <w:szCs w:val="30"/>
              </w:rPr>
            </w:rPrChange>
          </w:rPr>
          <w:t>Security</w:t>
        </w:r>
        <w:bookmarkEnd w:id="2950"/>
      </w:ins>
    </w:p>
    <w:p w14:paraId="21D30D87" w14:textId="77777777" w:rsidR="00405407" w:rsidRPr="00405407" w:rsidRDefault="000E316D" w:rsidP="00405407">
      <w:pPr>
        <w:spacing w:after="0" w:line="240" w:lineRule="auto"/>
        <w:rPr>
          <w:ins w:id="2953" w:author="Beia Intern" w:date="2018-12-12T13:25:00Z"/>
          <w:rPrChange w:id="2954" w:author="Beia Intern" w:date="2018-12-12T13:28:00Z">
            <w:rPr>
              <w:ins w:id="2955" w:author="Beia Intern" w:date="2018-12-12T13:25:00Z"/>
              <w:rFonts w:ascii="Times New Roman" w:eastAsia="Times New Roman" w:hAnsi="Times New Roman" w:cs="Times New Roman"/>
              <w:sz w:val="24"/>
              <w:szCs w:val="24"/>
            </w:rPr>
          </w:rPrChange>
        </w:rPr>
      </w:pPr>
      <w:ins w:id="2956" w:author="Beia Intern" w:date="2018-12-12T13:25:00Z">
        <w:r w:rsidRPr="000E316D">
          <w:rPr>
            <w:rPrChange w:id="2957" w:author="Beia Intern" w:date="2018-12-12T13:28:00Z">
              <w:rPr>
                <w:rFonts w:ascii="Arial" w:eastAsia="Times New Roman" w:hAnsi="Arial" w:cs="Arial"/>
                <w:color w:val="000000"/>
                <w:sz w:val="16"/>
                <w:szCs w:val="16"/>
              </w:rPr>
            </w:rPrChange>
          </w:rPr>
          <w:t>The service communicates through TLS v1.2.</w:t>
        </w:r>
      </w:ins>
      <w:ins w:id="2958" w:author="Beia Intern" w:date="2018-12-12T13:28:00Z">
        <w:r w:rsidR="00405407">
          <w:t xml:space="preserve"> </w:t>
        </w:r>
      </w:ins>
      <w:ins w:id="2959" w:author="Beia Intern" w:date="2018-12-12T13:25:00Z">
        <w:r w:rsidRPr="000E316D">
          <w:rPr>
            <w:rPrChange w:id="2960" w:author="Beia Intern" w:date="2018-12-12T13:28:00Z">
              <w:rPr>
                <w:rFonts w:ascii="Arial" w:eastAsia="Times New Roman" w:hAnsi="Arial" w:cs="Arial"/>
                <w:color w:val="000000"/>
                <w:sz w:val="16"/>
                <w:szCs w:val="16"/>
              </w:rPr>
            </w:rPrChange>
          </w:rPr>
          <w:t>Because the microservice can potentially be hosted in a public cloud, and the data might to traverse the public internet, an authentication token must used. For the current implementation the token is statically generated by the admin. More advanced use cases can be devised later.</w:t>
        </w:r>
      </w:ins>
    </w:p>
    <w:p w14:paraId="38BAC784" w14:textId="77777777" w:rsidR="00405407" w:rsidRDefault="00405407" w:rsidP="00405407">
      <w:pPr>
        <w:spacing w:after="0" w:line="240" w:lineRule="auto"/>
        <w:rPr>
          <w:ins w:id="2961" w:author="Beia Intern" w:date="2018-12-12T13:25:00Z"/>
          <w:rFonts w:ascii="Times New Roman" w:eastAsia="Times New Roman" w:hAnsi="Times New Roman" w:cs="Times New Roman"/>
          <w:sz w:val="24"/>
          <w:szCs w:val="24"/>
        </w:rPr>
      </w:pPr>
    </w:p>
    <w:p w14:paraId="7084D3C3" w14:textId="77777777" w:rsidR="00C6007E" w:rsidRDefault="000E316D">
      <w:pPr>
        <w:pStyle w:val="Heading3"/>
        <w:jc w:val="both"/>
        <w:rPr>
          <w:ins w:id="2962" w:author="Beia Intern" w:date="2018-12-12T13:25:00Z"/>
          <w:lang w:val="en-GB"/>
          <w:rPrChange w:id="2963" w:author="Beia Intern" w:date="2018-12-12T13:28:00Z">
            <w:rPr>
              <w:ins w:id="2964" w:author="Beia Intern" w:date="2018-12-12T13:25:00Z"/>
              <w:rFonts w:ascii="Times New Roman" w:eastAsia="Times New Roman" w:hAnsi="Times New Roman" w:cs="Times New Roman"/>
              <w:sz w:val="24"/>
              <w:szCs w:val="24"/>
            </w:rPr>
          </w:rPrChange>
        </w:rPr>
        <w:pPrChange w:id="2965" w:author="Beia Intern" w:date="2018-12-12T13:28:00Z">
          <w:pPr>
            <w:spacing w:after="320" w:line="240" w:lineRule="auto"/>
          </w:pPr>
        </w:pPrChange>
      </w:pPr>
      <w:bookmarkStart w:id="2966" w:name="_Toc532826010"/>
      <w:ins w:id="2967" w:author="Beia Intern" w:date="2018-12-12T13:25:00Z">
        <w:r w:rsidRPr="000E316D">
          <w:rPr>
            <w:lang w:val="en-GB"/>
            <w:rPrChange w:id="2968" w:author="Beia Intern" w:date="2018-12-12T13:28:00Z">
              <w:rPr>
                <w:rFonts w:ascii="Arial" w:eastAsia="Times New Roman" w:hAnsi="Arial" w:cs="Arial"/>
                <w:smallCaps/>
                <w:color w:val="666666"/>
                <w:sz w:val="30"/>
                <w:szCs w:val="30"/>
              </w:rPr>
            </w:rPrChange>
          </w:rPr>
          <w:t>Compliance</w:t>
        </w:r>
        <w:bookmarkEnd w:id="2966"/>
      </w:ins>
    </w:p>
    <w:p w14:paraId="32BCE49D" w14:textId="77777777" w:rsidR="00405407" w:rsidRPr="00405407" w:rsidRDefault="000E316D" w:rsidP="00405407">
      <w:pPr>
        <w:spacing w:after="0" w:line="240" w:lineRule="auto"/>
        <w:rPr>
          <w:ins w:id="2969" w:author="Beia Intern" w:date="2018-12-12T13:25:00Z"/>
          <w:rPrChange w:id="2970" w:author="Beia Intern" w:date="2018-12-12T13:28:00Z">
            <w:rPr>
              <w:ins w:id="2971" w:author="Beia Intern" w:date="2018-12-12T13:25:00Z"/>
              <w:rFonts w:ascii="Times New Roman" w:eastAsia="Times New Roman" w:hAnsi="Times New Roman" w:cs="Times New Roman"/>
              <w:sz w:val="24"/>
              <w:szCs w:val="24"/>
            </w:rPr>
          </w:rPrChange>
        </w:rPr>
      </w:pPr>
      <w:ins w:id="2972" w:author="Beia Intern" w:date="2018-12-12T13:25:00Z">
        <w:r w:rsidRPr="000E316D">
          <w:rPr>
            <w:rPrChange w:id="2973" w:author="Beia Intern" w:date="2018-12-12T13:28:00Z">
              <w:rPr>
                <w:rFonts w:ascii="Arial" w:eastAsia="Times New Roman" w:hAnsi="Arial" w:cs="Arial"/>
                <w:color w:val="000000"/>
                <w:sz w:val="16"/>
                <w:szCs w:val="16"/>
              </w:rPr>
            </w:rPrChange>
          </w:rPr>
          <w:t>The service is stateless except for the sentiment score and job id which might be stored locally for a limited time. No other data, including user identifiable data will be stored by the service.</w:t>
        </w:r>
      </w:ins>
    </w:p>
    <w:p w14:paraId="139B2FC8" w14:textId="77777777" w:rsidR="00405407" w:rsidRDefault="00405407" w:rsidP="00405407">
      <w:pPr>
        <w:spacing w:after="0" w:line="240" w:lineRule="auto"/>
        <w:rPr>
          <w:ins w:id="2974" w:author="Beia Intern" w:date="2018-12-12T13:25:00Z"/>
          <w:rFonts w:ascii="Times New Roman" w:eastAsia="Times New Roman" w:hAnsi="Times New Roman" w:cs="Times New Roman"/>
          <w:sz w:val="24"/>
          <w:szCs w:val="24"/>
        </w:rPr>
      </w:pPr>
    </w:p>
    <w:p w14:paraId="4384CFD7" w14:textId="77777777" w:rsidR="00C6007E" w:rsidRDefault="000E316D">
      <w:pPr>
        <w:pStyle w:val="Heading3"/>
        <w:jc w:val="both"/>
        <w:rPr>
          <w:ins w:id="2975" w:author="Beia Intern" w:date="2018-12-12T13:25:00Z"/>
          <w:lang w:val="en-GB"/>
          <w:rPrChange w:id="2976" w:author="Beia Intern" w:date="2018-12-12T13:28:00Z">
            <w:rPr>
              <w:ins w:id="2977" w:author="Beia Intern" w:date="2018-12-12T13:25:00Z"/>
              <w:rFonts w:ascii="Times New Roman" w:eastAsia="Times New Roman" w:hAnsi="Times New Roman" w:cs="Times New Roman"/>
              <w:sz w:val="24"/>
              <w:szCs w:val="24"/>
            </w:rPr>
          </w:rPrChange>
        </w:rPr>
        <w:pPrChange w:id="2978" w:author="Beia Intern" w:date="2018-12-12T13:28:00Z">
          <w:pPr>
            <w:spacing w:after="320" w:line="240" w:lineRule="auto"/>
          </w:pPr>
        </w:pPrChange>
      </w:pPr>
      <w:bookmarkStart w:id="2979" w:name="_Toc532826011"/>
      <w:ins w:id="2980" w:author="Beia Intern" w:date="2018-12-12T13:25:00Z">
        <w:r w:rsidRPr="000E316D">
          <w:rPr>
            <w:lang w:val="en-GB"/>
            <w:rPrChange w:id="2981" w:author="Beia Intern" w:date="2018-12-12T13:28:00Z">
              <w:rPr>
                <w:rFonts w:ascii="Arial" w:eastAsia="Times New Roman" w:hAnsi="Arial" w:cs="Arial"/>
                <w:smallCaps/>
                <w:color w:val="666666"/>
                <w:sz w:val="30"/>
                <w:szCs w:val="30"/>
              </w:rPr>
            </w:rPrChange>
          </w:rPr>
          <w:t>Telemetry</w:t>
        </w:r>
        <w:bookmarkEnd w:id="2979"/>
      </w:ins>
    </w:p>
    <w:p w14:paraId="5926502F" w14:textId="77777777" w:rsidR="00405407" w:rsidRPr="00405407" w:rsidRDefault="000E316D" w:rsidP="00405407">
      <w:pPr>
        <w:spacing w:after="0" w:line="240" w:lineRule="auto"/>
        <w:rPr>
          <w:ins w:id="2982" w:author="Beia Intern" w:date="2018-12-12T13:25:00Z"/>
          <w:rPrChange w:id="2983" w:author="Beia Intern" w:date="2018-12-12T13:28:00Z">
            <w:rPr>
              <w:ins w:id="2984" w:author="Beia Intern" w:date="2018-12-12T13:25:00Z"/>
              <w:rFonts w:ascii="Times New Roman" w:eastAsia="Times New Roman" w:hAnsi="Times New Roman" w:cs="Times New Roman"/>
              <w:sz w:val="24"/>
              <w:szCs w:val="24"/>
            </w:rPr>
          </w:rPrChange>
        </w:rPr>
      </w:pPr>
      <w:ins w:id="2985" w:author="Beia Intern" w:date="2018-12-12T13:25:00Z">
        <w:r w:rsidRPr="000E316D">
          <w:rPr>
            <w:rPrChange w:id="2986" w:author="Beia Intern" w:date="2018-12-12T13:28:00Z">
              <w:rPr>
                <w:rFonts w:ascii="Arial" w:eastAsia="Times New Roman" w:hAnsi="Arial" w:cs="Arial"/>
                <w:color w:val="000000"/>
                <w:sz w:val="16"/>
                <w:szCs w:val="16"/>
              </w:rPr>
            </w:rPrChange>
          </w:rPr>
          <w:t>The service generates metrics which can be used to assess the health of the service.</w:t>
        </w:r>
      </w:ins>
      <w:ins w:id="2987" w:author="Beia Intern" w:date="2018-12-12T13:28:00Z">
        <w:r w:rsidR="00405407">
          <w:t xml:space="preserve"> </w:t>
        </w:r>
      </w:ins>
      <w:ins w:id="2988" w:author="Beia Intern" w:date="2018-12-12T13:25:00Z">
        <w:r w:rsidRPr="000E316D">
          <w:rPr>
            <w:rPrChange w:id="2989" w:author="Beia Intern" w:date="2018-12-12T13:28:00Z">
              <w:rPr>
                <w:rFonts w:ascii="Arial" w:eastAsia="Times New Roman" w:hAnsi="Arial" w:cs="Arial"/>
                <w:color w:val="000000"/>
                <w:sz w:val="16"/>
                <w:szCs w:val="16"/>
              </w:rPr>
            </w:rPrChange>
          </w:rPr>
          <w:t>All the following values have another dimension on which they can be split which is the microservice instance identifier, in this case the host allocated by docker to the container instance.</w:t>
        </w:r>
      </w:ins>
    </w:p>
    <w:p w14:paraId="2DDEF630" w14:textId="77777777" w:rsidR="00405407" w:rsidRDefault="00405407" w:rsidP="00405407">
      <w:pPr>
        <w:spacing w:after="0" w:line="240" w:lineRule="auto"/>
        <w:rPr>
          <w:ins w:id="2990" w:author="Beia Intern" w:date="2018-12-12T13:25:00Z"/>
          <w:rFonts w:ascii="Times New Roman" w:eastAsia="Times New Roman" w:hAnsi="Times New Roman" w:cs="Times New Roman"/>
          <w:sz w:val="24"/>
          <w:szCs w:val="24"/>
        </w:rPr>
      </w:pPr>
    </w:p>
    <w:tbl>
      <w:tblPr>
        <w:tblW w:w="0" w:type="auto"/>
        <w:tblBorders>
          <w:top w:val="single" w:sz="4" w:space="0" w:color="auto"/>
        </w:tblBorders>
        <w:tblLook w:val="04A0" w:firstRow="1" w:lastRow="0" w:firstColumn="1" w:lastColumn="0" w:noHBand="0" w:noVBand="1"/>
        <w:tblPrChange w:id="2991" w:author="Beia Intern" w:date="2018-12-12T13:29:00Z">
          <w:tblPr>
            <w:tblW w:w="0" w:type="auto"/>
            <w:tblBorders>
              <w:top w:val="single" w:sz="4" w:space="0" w:color="auto"/>
            </w:tblBorders>
            <w:tblLook w:val="04A0" w:firstRow="1" w:lastRow="0" w:firstColumn="1" w:lastColumn="0" w:noHBand="0" w:noVBand="1"/>
          </w:tblPr>
        </w:tblPrChange>
      </w:tblPr>
      <w:tblGrid>
        <w:gridCol w:w="3221"/>
        <w:gridCol w:w="5477"/>
        <w:tblGridChange w:id="2992">
          <w:tblGrid>
            <w:gridCol w:w="10"/>
            <w:gridCol w:w="3208"/>
            <w:gridCol w:w="3"/>
            <w:gridCol w:w="7"/>
            <w:gridCol w:w="5260"/>
            <w:gridCol w:w="10"/>
            <w:gridCol w:w="200"/>
          </w:tblGrid>
        </w:tblGridChange>
      </w:tblGrid>
      <w:tr w:rsidR="00405407" w14:paraId="77CE279D" w14:textId="77777777" w:rsidTr="00405407">
        <w:trPr>
          <w:ins w:id="2993" w:author="Beia Intern" w:date="2018-12-12T13:25:00Z"/>
          <w:trPrChange w:id="2994" w:author="Beia Intern" w:date="2018-12-12T13:29:00Z">
            <w:trPr>
              <w:gridAfter w:val="0"/>
            </w:trPr>
          </w:trPrChange>
        </w:trPr>
        <w:tc>
          <w:tcPr>
            <w:tcW w:w="0" w:type="auto"/>
            <w:tcBorders>
              <w:top w:val="single" w:sz="4" w:space="0" w:color="auto"/>
              <w:bottom w:val="single" w:sz="4" w:space="0" w:color="auto"/>
            </w:tcBorders>
            <w:shd w:val="clear" w:color="auto" w:fill="C5E0B3" w:themeFill="accent6" w:themeFillTint="66"/>
            <w:tcMar>
              <w:top w:w="100" w:type="dxa"/>
              <w:left w:w="100" w:type="dxa"/>
              <w:bottom w:w="100" w:type="dxa"/>
              <w:right w:w="100" w:type="dxa"/>
            </w:tcMar>
            <w:hideMark/>
            <w:tcPrChange w:id="2995" w:author="Beia Intern" w:date="2018-12-12T13:29:00Z">
              <w:tcPr>
                <w:tcW w:w="0" w:type="auto"/>
                <w:gridSpan w:val="2"/>
                <w:tcBorders>
                  <w:top w:val="single" w:sz="4" w:space="0" w:color="auto"/>
                  <w:bottom w:val="single" w:sz="4" w:space="0" w:color="auto"/>
                </w:tcBorders>
                <w:tcMar>
                  <w:top w:w="100" w:type="dxa"/>
                  <w:left w:w="100" w:type="dxa"/>
                  <w:bottom w:w="100" w:type="dxa"/>
                  <w:right w:w="100" w:type="dxa"/>
                </w:tcMar>
                <w:hideMark/>
              </w:tcPr>
            </w:tcPrChange>
          </w:tcPr>
          <w:p w14:paraId="5D97647B" w14:textId="77777777" w:rsidR="00405407" w:rsidRPr="00405407" w:rsidRDefault="000E316D">
            <w:pPr>
              <w:spacing w:after="0" w:line="240" w:lineRule="auto"/>
              <w:rPr>
                <w:ins w:id="2996" w:author="Beia Intern" w:date="2018-12-12T13:25:00Z"/>
                <w:b/>
                <w:rPrChange w:id="2997" w:author="Beia Intern" w:date="2018-12-12T13:29:00Z">
                  <w:rPr>
                    <w:ins w:id="2998" w:author="Beia Intern" w:date="2018-12-12T13:25:00Z"/>
                    <w:rFonts w:ascii="Times New Roman" w:eastAsia="Times New Roman" w:hAnsi="Times New Roman" w:cs="Times New Roman"/>
                    <w:sz w:val="24"/>
                    <w:szCs w:val="24"/>
                  </w:rPr>
                </w:rPrChange>
              </w:rPr>
            </w:pPr>
            <w:ins w:id="2999" w:author="Beia Intern" w:date="2018-12-12T13:25:00Z">
              <w:r w:rsidRPr="000E316D">
                <w:rPr>
                  <w:b/>
                  <w:rPrChange w:id="3000" w:author="Beia Intern" w:date="2018-12-12T13:29:00Z">
                    <w:rPr>
                      <w:rFonts w:ascii="Arial" w:eastAsia="Times New Roman" w:hAnsi="Arial" w:cs="Arial"/>
                      <w:b/>
                      <w:bCs/>
                      <w:color w:val="000000"/>
                      <w:sz w:val="16"/>
                      <w:szCs w:val="16"/>
                    </w:rPr>
                  </w:rPrChange>
                </w:rPr>
                <w:lastRenderedPageBreak/>
                <w:t>Metric name</w:t>
              </w:r>
            </w:ins>
          </w:p>
        </w:tc>
        <w:tc>
          <w:tcPr>
            <w:tcW w:w="0" w:type="auto"/>
            <w:tcBorders>
              <w:top w:val="single" w:sz="4" w:space="0" w:color="auto"/>
              <w:bottom w:val="single" w:sz="4" w:space="0" w:color="auto"/>
            </w:tcBorders>
            <w:shd w:val="clear" w:color="auto" w:fill="C5E0B3" w:themeFill="accent6" w:themeFillTint="66"/>
            <w:tcMar>
              <w:top w:w="100" w:type="dxa"/>
              <w:left w:w="100" w:type="dxa"/>
              <w:bottom w:w="100" w:type="dxa"/>
              <w:right w:w="100" w:type="dxa"/>
            </w:tcMar>
            <w:hideMark/>
            <w:tcPrChange w:id="3001" w:author="Beia Intern" w:date="2018-12-12T13:29:00Z">
              <w:tcPr>
                <w:tcW w:w="0" w:type="auto"/>
                <w:gridSpan w:val="4"/>
                <w:tcBorders>
                  <w:top w:val="single" w:sz="4" w:space="0" w:color="auto"/>
                  <w:bottom w:val="single" w:sz="4" w:space="0" w:color="auto"/>
                </w:tcBorders>
                <w:tcMar>
                  <w:top w:w="100" w:type="dxa"/>
                  <w:left w:w="100" w:type="dxa"/>
                  <w:bottom w:w="100" w:type="dxa"/>
                  <w:right w:w="100" w:type="dxa"/>
                </w:tcMar>
                <w:hideMark/>
              </w:tcPr>
            </w:tcPrChange>
          </w:tcPr>
          <w:p w14:paraId="13F6A2BF" w14:textId="77777777" w:rsidR="00405407" w:rsidRPr="00405407" w:rsidRDefault="000E316D">
            <w:pPr>
              <w:spacing w:after="0" w:line="240" w:lineRule="auto"/>
              <w:rPr>
                <w:ins w:id="3002" w:author="Beia Intern" w:date="2018-12-12T13:25:00Z"/>
                <w:b/>
                <w:rPrChange w:id="3003" w:author="Beia Intern" w:date="2018-12-12T13:29:00Z">
                  <w:rPr>
                    <w:ins w:id="3004" w:author="Beia Intern" w:date="2018-12-12T13:25:00Z"/>
                    <w:rFonts w:ascii="Times New Roman" w:eastAsia="Times New Roman" w:hAnsi="Times New Roman" w:cs="Times New Roman"/>
                    <w:sz w:val="24"/>
                    <w:szCs w:val="24"/>
                  </w:rPr>
                </w:rPrChange>
              </w:rPr>
            </w:pPr>
            <w:ins w:id="3005" w:author="Beia Intern" w:date="2018-12-12T13:25:00Z">
              <w:r w:rsidRPr="000E316D">
                <w:rPr>
                  <w:b/>
                  <w:rPrChange w:id="3006" w:author="Beia Intern" w:date="2018-12-12T13:29:00Z">
                    <w:rPr>
                      <w:rFonts w:ascii="Arial" w:eastAsia="Times New Roman" w:hAnsi="Arial" w:cs="Arial"/>
                      <w:b/>
                      <w:bCs/>
                      <w:color w:val="000000"/>
                      <w:sz w:val="16"/>
                      <w:szCs w:val="16"/>
                    </w:rPr>
                  </w:rPrChange>
                </w:rPr>
                <w:t>Value meaning</w:t>
              </w:r>
            </w:ins>
          </w:p>
        </w:tc>
      </w:tr>
      <w:tr w:rsidR="00405407" w14:paraId="2F89D5B9" w14:textId="77777777" w:rsidTr="00405407">
        <w:trPr>
          <w:ins w:id="3007" w:author="Beia Intern" w:date="2018-12-12T13:25:00Z"/>
        </w:trPr>
        <w:tc>
          <w:tcPr>
            <w:tcW w:w="0" w:type="auto"/>
            <w:tcBorders>
              <w:top w:val="single" w:sz="4" w:space="0" w:color="auto"/>
            </w:tcBorders>
            <w:tcMar>
              <w:top w:w="100" w:type="dxa"/>
              <w:left w:w="100" w:type="dxa"/>
              <w:bottom w:w="100" w:type="dxa"/>
              <w:right w:w="100" w:type="dxa"/>
            </w:tcMar>
            <w:hideMark/>
          </w:tcPr>
          <w:p w14:paraId="3AD2B503" w14:textId="77777777" w:rsidR="00405407" w:rsidRPr="00405407" w:rsidRDefault="000E316D">
            <w:pPr>
              <w:spacing w:after="0" w:line="240" w:lineRule="auto"/>
              <w:rPr>
                <w:ins w:id="3008" w:author="Beia Intern" w:date="2018-12-12T13:25:00Z"/>
                <w:rPrChange w:id="3009" w:author="Beia Intern" w:date="2018-12-12T13:29:00Z">
                  <w:rPr>
                    <w:ins w:id="3010" w:author="Beia Intern" w:date="2018-12-12T13:25:00Z"/>
                    <w:rFonts w:ascii="Times New Roman" w:eastAsia="Times New Roman" w:hAnsi="Times New Roman" w:cs="Times New Roman"/>
                    <w:sz w:val="24"/>
                    <w:szCs w:val="24"/>
                  </w:rPr>
                </w:rPrChange>
              </w:rPr>
            </w:pPr>
            <w:ins w:id="3011" w:author="Beia Intern" w:date="2018-12-12T13:25:00Z">
              <w:r w:rsidRPr="000E316D">
                <w:rPr>
                  <w:rPrChange w:id="3012" w:author="Beia Intern" w:date="2018-12-12T13:29:00Z">
                    <w:rPr>
                      <w:rFonts w:ascii="Arial" w:eastAsia="Times New Roman" w:hAnsi="Arial" w:cs="Arial"/>
                      <w:color w:val="000000"/>
                      <w:sz w:val="16"/>
                      <w:szCs w:val="16"/>
                    </w:rPr>
                  </w:rPrChange>
                </w:rPr>
                <w:t>sa-service.loop-delay</w:t>
              </w:r>
            </w:ins>
          </w:p>
        </w:tc>
        <w:tc>
          <w:tcPr>
            <w:tcW w:w="0" w:type="auto"/>
            <w:tcBorders>
              <w:top w:val="single" w:sz="4" w:space="0" w:color="auto"/>
            </w:tcBorders>
            <w:tcMar>
              <w:top w:w="100" w:type="dxa"/>
              <w:left w:w="100" w:type="dxa"/>
              <w:bottom w:w="100" w:type="dxa"/>
              <w:right w:w="100" w:type="dxa"/>
            </w:tcMar>
            <w:hideMark/>
          </w:tcPr>
          <w:p w14:paraId="4076FB0C" w14:textId="77777777" w:rsidR="00405407" w:rsidRPr="00405407" w:rsidRDefault="000E316D">
            <w:pPr>
              <w:spacing w:after="0" w:line="240" w:lineRule="auto"/>
              <w:rPr>
                <w:ins w:id="3013" w:author="Beia Intern" w:date="2018-12-12T13:25:00Z"/>
                <w:rPrChange w:id="3014" w:author="Beia Intern" w:date="2018-12-12T13:29:00Z">
                  <w:rPr>
                    <w:ins w:id="3015" w:author="Beia Intern" w:date="2018-12-12T13:25:00Z"/>
                    <w:rFonts w:ascii="Times New Roman" w:eastAsia="Times New Roman" w:hAnsi="Times New Roman" w:cs="Times New Roman"/>
                    <w:sz w:val="24"/>
                    <w:szCs w:val="24"/>
                  </w:rPr>
                </w:rPrChange>
              </w:rPr>
            </w:pPr>
            <w:ins w:id="3016" w:author="Beia Intern" w:date="2018-12-12T13:25:00Z">
              <w:r w:rsidRPr="000E316D">
                <w:rPr>
                  <w:rPrChange w:id="3017" w:author="Beia Intern" w:date="2018-12-12T13:29:00Z">
                    <w:rPr>
                      <w:rFonts w:ascii="Arial" w:eastAsia="Times New Roman" w:hAnsi="Arial" w:cs="Arial"/>
                      <w:color w:val="000000"/>
                      <w:sz w:val="16"/>
                      <w:szCs w:val="16"/>
                    </w:rPr>
                  </w:rPrChange>
                </w:rPr>
                <w:t>The loop delay of the node.js event loop. A high value represents high load.</w:t>
              </w:r>
            </w:ins>
          </w:p>
        </w:tc>
      </w:tr>
      <w:tr w:rsidR="00405407" w14:paraId="268D6F04" w14:textId="77777777" w:rsidTr="00405407">
        <w:tblPrEx>
          <w:tblPrExChange w:id="3018" w:author="Beia Intern" w:date="2018-12-12T13:29:00Z">
            <w:tblPrEx>
              <w:tblBorders>
                <w:top w:val="none" w:sz="0" w:space="0" w:color="auto"/>
              </w:tblBorders>
            </w:tblPrEx>
          </w:tblPrExChange>
        </w:tblPrEx>
        <w:trPr>
          <w:ins w:id="3019" w:author="Beia Intern" w:date="2018-12-12T13:25:00Z"/>
          <w:trPrChange w:id="3020" w:author="Beia Intern" w:date="2018-12-12T13:29:00Z">
            <w:trPr>
              <w:gridBefore w:val="1"/>
              <w:gridAfter w:val="0"/>
            </w:trPr>
          </w:trPrChange>
        </w:trPr>
        <w:tc>
          <w:tcPr>
            <w:tcW w:w="0" w:type="auto"/>
            <w:tcMar>
              <w:top w:w="100" w:type="dxa"/>
              <w:left w:w="100" w:type="dxa"/>
              <w:bottom w:w="100" w:type="dxa"/>
              <w:right w:w="100" w:type="dxa"/>
            </w:tcMar>
            <w:hideMark/>
            <w:tcPrChange w:id="3021" w:author="Beia Intern" w:date="2018-12-12T13:29:00Z">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55D8F64B" w14:textId="77777777" w:rsidR="00405407" w:rsidRPr="00405407" w:rsidRDefault="000E316D">
            <w:pPr>
              <w:spacing w:after="0" w:line="240" w:lineRule="auto"/>
              <w:rPr>
                <w:ins w:id="3022" w:author="Beia Intern" w:date="2018-12-12T13:25:00Z"/>
                <w:rPrChange w:id="3023" w:author="Beia Intern" w:date="2018-12-12T13:29:00Z">
                  <w:rPr>
                    <w:ins w:id="3024" w:author="Beia Intern" w:date="2018-12-12T13:25:00Z"/>
                    <w:rFonts w:ascii="Times New Roman" w:eastAsia="Times New Roman" w:hAnsi="Times New Roman" w:cs="Times New Roman"/>
                    <w:sz w:val="24"/>
                    <w:szCs w:val="24"/>
                  </w:rPr>
                </w:rPrChange>
              </w:rPr>
            </w:pPr>
            <w:ins w:id="3025" w:author="Beia Intern" w:date="2018-12-12T13:25:00Z">
              <w:r w:rsidRPr="000E316D">
                <w:rPr>
                  <w:rPrChange w:id="3026" w:author="Beia Intern" w:date="2018-12-12T13:29:00Z">
                    <w:rPr>
                      <w:rFonts w:ascii="Arial" w:eastAsia="Times New Roman" w:hAnsi="Arial" w:cs="Arial"/>
                      <w:color w:val="000000"/>
                      <w:sz w:val="16"/>
                      <w:szCs w:val="16"/>
                    </w:rPr>
                  </w:rPrChange>
                </w:rPr>
                <w:t>sa-service.&lt;engine&gt;-request-time</w:t>
              </w:r>
            </w:ins>
          </w:p>
        </w:tc>
        <w:tc>
          <w:tcPr>
            <w:tcW w:w="0" w:type="auto"/>
            <w:tcMar>
              <w:top w:w="100" w:type="dxa"/>
              <w:left w:w="100" w:type="dxa"/>
              <w:bottom w:w="100" w:type="dxa"/>
              <w:right w:w="100" w:type="dxa"/>
            </w:tcMar>
            <w:hideMark/>
            <w:tcPrChange w:id="3027" w:author="Beia Intern" w:date="2018-12-12T13:29:00Z">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7F6D7E26" w14:textId="77777777" w:rsidR="00405407" w:rsidRPr="00405407" w:rsidRDefault="000E316D">
            <w:pPr>
              <w:spacing w:after="0" w:line="240" w:lineRule="auto"/>
              <w:rPr>
                <w:ins w:id="3028" w:author="Beia Intern" w:date="2018-12-12T13:25:00Z"/>
                <w:rPrChange w:id="3029" w:author="Beia Intern" w:date="2018-12-12T13:29:00Z">
                  <w:rPr>
                    <w:ins w:id="3030" w:author="Beia Intern" w:date="2018-12-12T13:25:00Z"/>
                    <w:rFonts w:ascii="Times New Roman" w:eastAsia="Times New Roman" w:hAnsi="Times New Roman" w:cs="Times New Roman"/>
                    <w:sz w:val="24"/>
                    <w:szCs w:val="24"/>
                  </w:rPr>
                </w:rPrChange>
              </w:rPr>
            </w:pPr>
            <w:ins w:id="3031" w:author="Beia Intern" w:date="2018-12-12T13:25:00Z">
              <w:r w:rsidRPr="000E316D">
                <w:rPr>
                  <w:rPrChange w:id="3032" w:author="Beia Intern" w:date="2018-12-12T13:29:00Z">
                    <w:rPr>
                      <w:rFonts w:ascii="Arial" w:eastAsia="Times New Roman" w:hAnsi="Arial" w:cs="Arial"/>
                      <w:color w:val="000000"/>
                      <w:sz w:val="16"/>
                      <w:szCs w:val="16"/>
                    </w:rPr>
                  </w:rPrChange>
                </w:rPr>
                <w:t>The time it takes the engine to compute the sentiment score. It is a statistic type and it will contain p50, p90, p99, mean, min, max sub-values. Engine variable is replaced by the actual engine used: Google, Azure, Stanford.</w:t>
              </w:r>
            </w:ins>
          </w:p>
        </w:tc>
      </w:tr>
      <w:tr w:rsidR="00405407" w14:paraId="00D8F534" w14:textId="77777777" w:rsidTr="00405407">
        <w:tblPrEx>
          <w:tblPrExChange w:id="3033" w:author="Beia Intern" w:date="2018-12-12T13:29:00Z">
            <w:tblPrEx>
              <w:tblBorders>
                <w:top w:val="none" w:sz="0" w:space="0" w:color="auto"/>
              </w:tblBorders>
            </w:tblPrEx>
          </w:tblPrExChange>
        </w:tblPrEx>
        <w:trPr>
          <w:ins w:id="3034" w:author="Beia Intern" w:date="2018-12-12T13:25:00Z"/>
          <w:trPrChange w:id="3035" w:author="Beia Intern" w:date="2018-12-12T13:29:00Z">
            <w:trPr>
              <w:gridBefore w:val="1"/>
              <w:gridAfter w:val="0"/>
            </w:trPr>
          </w:trPrChange>
        </w:trPr>
        <w:tc>
          <w:tcPr>
            <w:tcW w:w="0" w:type="auto"/>
            <w:tcMar>
              <w:top w:w="100" w:type="dxa"/>
              <w:left w:w="100" w:type="dxa"/>
              <w:bottom w:w="100" w:type="dxa"/>
              <w:right w:w="100" w:type="dxa"/>
            </w:tcMar>
            <w:hideMark/>
            <w:tcPrChange w:id="3036" w:author="Beia Intern" w:date="2018-12-12T13:29:00Z">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1AE8C5FF" w14:textId="77777777" w:rsidR="00405407" w:rsidRPr="00405407" w:rsidRDefault="000E316D">
            <w:pPr>
              <w:spacing w:after="0" w:line="240" w:lineRule="auto"/>
              <w:rPr>
                <w:ins w:id="3037" w:author="Beia Intern" w:date="2018-12-12T13:25:00Z"/>
                <w:rPrChange w:id="3038" w:author="Beia Intern" w:date="2018-12-12T13:29:00Z">
                  <w:rPr>
                    <w:ins w:id="3039" w:author="Beia Intern" w:date="2018-12-12T13:25:00Z"/>
                    <w:rFonts w:ascii="Times New Roman" w:eastAsia="Times New Roman" w:hAnsi="Times New Roman" w:cs="Times New Roman"/>
                    <w:sz w:val="24"/>
                    <w:szCs w:val="24"/>
                  </w:rPr>
                </w:rPrChange>
              </w:rPr>
            </w:pPr>
            <w:ins w:id="3040" w:author="Beia Intern" w:date="2018-12-12T13:25:00Z">
              <w:r w:rsidRPr="000E316D">
                <w:rPr>
                  <w:rPrChange w:id="3041" w:author="Beia Intern" w:date="2018-12-12T13:29:00Z">
                    <w:rPr>
                      <w:rFonts w:ascii="Arial" w:eastAsia="Times New Roman" w:hAnsi="Arial" w:cs="Arial"/>
                      <w:color w:val="000000"/>
                      <w:sz w:val="16"/>
                      <w:szCs w:val="16"/>
                    </w:rPr>
                  </w:rPrChange>
                </w:rPr>
                <w:t>sa-service.&lt;endpoint&gt;.&lt;status&gt;.count</w:t>
              </w:r>
            </w:ins>
          </w:p>
        </w:tc>
        <w:tc>
          <w:tcPr>
            <w:tcW w:w="0" w:type="auto"/>
            <w:tcMar>
              <w:top w:w="100" w:type="dxa"/>
              <w:left w:w="100" w:type="dxa"/>
              <w:bottom w:w="100" w:type="dxa"/>
              <w:right w:w="100" w:type="dxa"/>
            </w:tcMar>
            <w:hideMark/>
            <w:tcPrChange w:id="3042" w:author="Beia Intern" w:date="2018-12-12T13:29:00Z">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6F007D6F" w14:textId="77777777" w:rsidR="00405407" w:rsidRPr="00405407" w:rsidRDefault="000E316D">
            <w:pPr>
              <w:spacing w:after="0" w:line="240" w:lineRule="auto"/>
              <w:rPr>
                <w:ins w:id="3043" w:author="Beia Intern" w:date="2018-12-12T13:25:00Z"/>
                <w:rPrChange w:id="3044" w:author="Beia Intern" w:date="2018-12-12T13:29:00Z">
                  <w:rPr>
                    <w:ins w:id="3045" w:author="Beia Intern" w:date="2018-12-12T13:25:00Z"/>
                    <w:rFonts w:ascii="Times New Roman" w:eastAsia="Times New Roman" w:hAnsi="Times New Roman" w:cs="Times New Roman"/>
                    <w:sz w:val="24"/>
                    <w:szCs w:val="24"/>
                  </w:rPr>
                </w:rPrChange>
              </w:rPr>
            </w:pPr>
            <w:ins w:id="3046" w:author="Beia Intern" w:date="2018-12-12T13:25:00Z">
              <w:r w:rsidRPr="000E316D">
                <w:rPr>
                  <w:rPrChange w:id="3047" w:author="Beia Intern" w:date="2018-12-12T13:29:00Z">
                    <w:rPr>
                      <w:rFonts w:ascii="Arial" w:eastAsia="Times New Roman" w:hAnsi="Arial" w:cs="Arial"/>
                      <w:color w:val="000000"/>
                      <w:sz w:val="16"/>
                      <w:szCs w:val="16"/>
                    </w:rPr>
                  </w:rPrChange>
                </w:rPr>
                <w:t>A counter per interval for each of status messages returned, for each of the endpoints.</w:t>
              </w:r>
            </w:ins>
          </w:p>
        </w:tc>
      </w:tr>
      <w:tr w:rsidR="00405407" w14:paraId="57220634" w14:textId="77777777" w:rsidTr="00405407">
        <w:tblPrEx>
          <w:tblPrExChange w:id="3048" w:author="Beia Intern" w:date="2018-12-12T13:29:00Z">
            <w:tblPrEx>
              <w:tblBorders>
                <w:top w:val="none" w:sz="0" w:space="0" w:color="auto"/>
              </w:tblBorders>
            </w:tblPrEx>
          </w:tblPrExChange>
        </w:tblPrEx>
        <w:trPr>
          <w:ins w:id="3049" w:author="Beia Intern" w:date="2018-12-12T13:25:00Z"/>
          <w:trPrChange w:id="3050" w:author="Beia Intern" w:date="2018-12-12T13:29:00Z">
            <w:trPr>
              <w:gridBefore w:val="1"/>
              <w:gridAfter w:val="0"/>
            </w:trPr>
          </w:trPrChange>
        </w:trPr>
        <w:tc>
          <w:tcPr>
            <w:tcW w:w="0" w:type="auto"/>
            <w:tcMar>
              <w:top w:w="100" w:type="dxa"/>
              <w:left w:w="100" w:type="dxa"/>
              <w:bottom w:w="100" w:type="dxa"/>
              <w:right w:w="100" w:type="dxa"/>
            </w:tcMar>
            <w:hideMark/>
            <w:tcPrChange w:id="3051" w:author="Beia Intern" w:date="2018-12-12T13:29:00Z">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1E437255" w14:textId="77777777" w:rsidR="00405407" w:rsidRPr="00405407" w:rsidRDefault="000E316D">
            <w:pPr>
              <w:spacing w:after="0" w:line="240" w:lineRule="auto"/>
              <w:rPr>
                <w:ins w:id="3052" w:author="Beia Intern" w:date="2018-12-12T13:25:00Z"/>
                <w:rPrChange w:id="3053" w:author="Beia Intern" w:date="2018-12-12T13:29:00Z">
                  <w:rPr>
                    <w:ins w:id="3054" w:author="Beia Intern" w:date="2018-12-12T13:25:00Z"/>
                    <w:rFonts w:ascii="Times New Roman" w:eastAsia="Times New Roman" w:hAnsi="Times New Roman" w:cs="Times New Roman"/>
                    <w:sz w:val="24"/>
                    <w:szCs w:val="24"/>
                  </w:rPr>
                </w:rPrChange>
              </w:rPr>
            </w:pPr>
            <w:ins w:id="3055" w:author="Beia Intern" w:date="2018-12-12T13:25:00Z">
              <w:r w:rsidRPr="000E316D">
                <w:rPr>
                  <w:rPrChange w:id="3056" w:author="Beia Intern" w:date="2018-12-12T13:29:00Z">
                    <w:rPr>
                      <w:rFonts w:ascii="Arial" w:eastAsia="Times New Roman" w:hAnsi="Arial" w:cs="Arial"/>
                      <w:color w:val="000000"/>
                      <w:sz w:val="16"/>
                      <w:szCs w:val="16"/>
                    </w:rPr>
                  </w:rPrChange>
                </w:rPr>
                <w:t>sa-service.content-size</w:t>
              </w:r>
            </w:ins>
          </w:p>
        </w:tc>
        <w:tc>
          <w:tcPr>
            <w:tcW w:w="0" w:type="auto"/>
            <w:tcMar>
              <w:top w:w="100" w:type="dxa"/>
              <w:left w:w="100" w:type="dxa"/>
              <w:bottom w:w="100" w:type="dxa"/>
              <w:right w:w="100" w:type="dxa"/>
            </w:tcMar>
            <w:hideMark/>
            <w:tcPrChange w:id="3057" w:author="Beia Intern" w:date="2018-12-12T13:29:00Z">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1C85E154" w14:textId="77777777" w:rsidR="00405407" w:rsidRPr="00405407" w:rsidRDefault="000E316D">
            <w:pPr>
              <w:spacing w:after="0" w:line="240" w:lineRule="auto"/>
              <w:rPr>
                <w:ins w:id="3058" w:author="Beia Intern" w:date="2018-12-12T13:25:00Z"/>
                <w:rPrChange w:id="3059" w:author="Beia Intern" w:date="2018-12-12T13:29:00Z">
                  <w:rPr>
                    <w:ins w:id="3060" w:author="Beia Intern" w:date="2018-12-12T13:25:00Z"/>
                    <w:rFonts w:ascii="Times New Roman" w:eastAsia="Times New Roman" w:hAnsi="Times New Roman" w:cs="Times New Roman"/>
                    <w:sz w:val="24"/>
                    <w:szCs w:val="24"/>
                  </w:rPr>
                </w:rPrChange>
              </w:rPr>
            </w:pPr>
            <w:ins w:id="3061" w:author="Beia Intern" w:date="2018-12-12T13:25:00Z">
              <w:r w:rsidRPr="000E316D">
                <w:rPr>
                  <w:rPrChange w:id="3062" w:author="Beia Intern" w:date="2018-12-12T13:29:00Z">
                    <w:rPr>
                      <w:rFonts w:ascii="Arial" w:eastAsia="Times New Roman" w:hAnsi="Arial" w:cs="Arial"/>
                      <w:color w:val="000000"/>
                      <w:sz w:val="16"/>
                      <w:szCs w:val="16"/>
                    </w:rPr>
                  </w:rPrChange>
                </w:rPr>
                <w:t>The content-size sent to the service. It is a statistic type and it will contain p50, p90, p99, mean, min, max sub-values.</w:t>
              </w:r>
            </w:ins>
          </w:p>
        </w:tc>
      </w:tr>
      <w:tr w:rsidR="00405407" w14:paraId="6805147F" w14:textId="77777777" w:rsidTr="00405407">
        <w:tblPrEx>
          <w:tblPrExChange w:id="3063" w:author="Beia Intern" w:date="2018-12-12T13:29:00Z">
            <w:tblPrEx>
              <w:tblBorders>
                <w:top w:val="none" w:sz="0" w:space="0" w:color="auto"/>
              </w:tblBorders>
            </w:tblPrEx>
          </w:tblPrExChange>
        </w:tblPrEx>
        <w:trPr>
          <w:ins w:id="3064" w:author="Beia Intern" w:date="2018-12-12T13:25:00Z"/>
          <w:trPrChange w:id="3065" w:author="Beia Intern" w:date="2018-12-12T13:29:00Z">
            <w:trPr>
              <w:gridBefore w:val="1"/>
              <w:gridAfter w:val="0"/>
            </w:trPr>
          </w:trPrChange>
        </w:trPr>
        <w:tc>
          <w:tcPr>
            <w:tcW w:w="0" w:type="auto"/>
            <w:tcMar>
              <w:top w:w="100" w:type="dxa"/>
              <w:left w:w="100" w:type="dxa"/>
              <w:bottom w:w="100" w:type="dxa"/>
              <w:right w:w="100" w:type="dxa"/>
            </w:tcMar>
            <w:hideMark/>
            <w:tcPrChange w:id="3066" w:author="Beia Intern" w:date="2018-12-12T13:29:00Z">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4F54E14D" w14:textId="77777777" w:rsidR="00405407" w:rsidRPr="00405407" w:rsidRDefault="000E316D">
            <w:pPr>
              <w:spacing w:after="0" w:line="240" w:lineRule="auto"/>
              <w:rPr>
                <w:ins w:id="3067" w:author="Beia Intern" w:date="2018-12-12T13:25:00Z"/>
                <w:rPrChange w:id="3068" w:author="Beia Intern" w:date="2018-12-12T13:29:00Z">
                  <w:rPr>
                    <w:ins w:id="3069" w:author="Beia Intern" w:date="2018-12-12T13:25:00Z"/>
                    <w:rFonts w:ascii="Times New Roman" w:eastAsia="Times New Roman" w:hAnsi="Times New Roman" w:cs="Times New Roman"/>
                    <w:sz w:val="24"/>
                    <w:szCs w:val="24"/>
                  </w:rPr>
                </w:rPrChange>
              </w:rPr>
            </w:pPr>
            <w:ins w:id="3070" w:author="Beia Intern" w:date="2018-12-12T13:25:00Z">
              <w:r w:rsidRPr="000E316D">
                <w:rPr>
                  <w:rPrChange w:id="3071" w:author="Beia Intern" w:date="2018-12-12T13:29:00Z">
                    <w:rPr>
                      <w:rFonts w:ascii="Arial" w:eastAsia="Times New Roman" w:hAnsi="Arial" w:cs="Arial"/>
                      <w:color w:val="000000"/>
                      <w:sz w:val="16"/>
                      <w:szCs w:val="16"/>
                    </w:rPr>
                  </w:rPrChange>
                </w:rPr>
                <w:t>sa-service.memory-used</w:t>
              </w:r>
            </w:ins>
          </w:p>
        </w:tc>
        <w:tc>
          <w:tcPr>
            <w:tcW w:w="0" w:type="auto"/>
            <w:tcMar>
              <w:top w:w="100" w:type="dxa"/>
              <w:left w:w="100" w:type="dxa"/>
              <w:bottom w:w="100" w:type="dxa"/>
              <w:right w:w="100" w:type="dxa"/>
            </w:tcMar>
            <w:hideMark/>
            <w:tcPrChange w:id="3072" w:author="Beia Intern" w:date="2018-12-12T13:29:00Z">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0654386B" w14:textId="77777777" w:rsidR="00405407" w:rsidRPr="00405407" w:rsidRDefault="000E316D">
            <w:pPr>
              <w:spacing w:after="0" w:line="240" w:lineRule="auto"/>
              <w:rPr>
                <w:ins w:id="3073" w:author="Beia Intern" w:date="2018-12-12T13:25:00Z"/>
                <w:rPrChange w:id="3074" w:author="Beia Intern" w:date="2018-12-12T13:29:00Z">
                  <w:rPr>
                    <w:ins w:id="3075" w:author="Beia Intern" w:date="2018-12-12T13:25:00Z"/>
                    <w:rFonts w:ascii="Times New Roman" w:eastAsia="Times New Roman" w:hAnsi="Times New Roman" w:cs="Times New Roman"/>
                    <w:sz w:val="24"/>
                    <w:szCs w:val="24"/>
                  </w:rPr>
                </w:rPrChange>
              </w:rPr>
            </w:pPr>
            <w:ins w:id="3076" w:author="Beia Intern" w:date="2018-12-12T13:25:00Z">
              <w:r w:rsidRPr="000E316D">
                <w:rPr>
                  <w:rPrChange w:id="3077" w:author="Beia Intern" w:date="2018-12-12T13:29:00Z">
                    <w:rPr>
                      <w:rFonts w:ascii="Arial" w:eastAsia="Times New Roman" w:hAnsi="Arial" w:cs="Arial"/>
                      <w:color w:val="000000"/>
                      <w:sz w:val="16"/>
                      <w:szCs w:val="16"/>
                    </w:rPr>
                  </w:rPrChange>
                </w:rPr>
                <w:t>The memory used by the service.</w:t>
              </w:r>
            </w:ins>
          </w:p>
        </w:tc>
      </w:tr>
    </w:tbl>
    <w:p w14:paraId="09CB0F8A" w14:textId="77777777" w:rsidR="00EE6349" w:rsidDel="00994BEA" w:rsidRDefault="00EE6349">
      <w:pPr>
        <w:rPr>
          <w:ins w:id="3078" w:author="ClaudiuPe" w:date="2019-05-28T13:03:00Z"/>
          <w:del w:id="3079" w:author="Beia Intern" w:date="2019-05-28T14:49:00Z"/>
          <w:highlight w:val="yellow"/>
          <w:lang w:val="en-GB"/>
        </w:rPr>
        <w:pPrChange w:id="3080" w:author="Beia Intern" w:date="2019-05-28T14:49:00Z">
          <w:pPr>
            <w:pStyle w:val="Heading3"/>
            <w:jc w:val="both"/>
          </w:pPr>
        </w:pPrChange>
      </w:pPr>
    </w:p>
    <w:p w14:paraId="4E1FC9BE" w14:textId="77777777" w:rsidR="00EE6349" w:rsidDel="00994BEA" w:rsidRDefault="00EE6349">
      <w:pPr>
        <w:rPr>
          <w:ins w:id="3081" w:author="ClaudiuPe" w:date="2019-05-28T13:03:00Z"/>
          <w:del w:id="3082" w:author="Beia Intern" w:date="2019-05-28T14:49:00Z"/>
          <w:highlight w:val="yellow"/>
          <w:lang w:val="en-GB"/>
        </w:rPr>
        <w:pPrChange w:id="3083" w:author="Beia Intern" w:date="2019-05-28T14:49:00Z">
          <w:pPr>
            <w:pStyle w:val="Heading3"/>
            <w:jc w:val="both"/>
          </w:pPr>
        </w:pPrChange>
      </w:pPr>
    </w:p>
    <w:p w14:paraId="348B6919" w14:textId="77777777" w:rsidR="00EE6349" w:rsidRDefault="00EE6349">
      <w:pPr>
        <w:rPr>
          <w:ins w:id="3084" w:author="ClaudiuPe" w:date="2019-05-28T13:03:00Z"/>
          <w:highlight w:val="yellow"/>
          <w:lang w:val="en-GB"/>
        </w:rPr>
        <w:pPrChange w:id="3085" w:author="Beia Intern" w:date="2019-05-28T14:49:00Z">
          <w:pPr>
            <w:pStyle w:val="Heading3"/>
            <w:jc w:val="both"/>
          </w:pPr>
        </w:pPrChange>
      </w:pPr>
    </w:p>
    <w:p w14:paraId="634BAD36" w14:textId="3175FEAD" w:rsidR="00F81837" w:rsidDel="00994BEA" w:rsidRDefault="000E316D">
      <w:pPr>
        <w:pStyle w:val="Heading3"/>
        <w:jc w:val="both"/>
        <w:rPr>
          <w:ins w:id="3086" w:author="ClaudiuPe" w:date="2019-05-28T13:11:00Z"/>
          <w:del w:id="3087" w:author="Beia Intern" w:date="2019-05-28T14:49:00Z"/>
          <w:lang w:val="en-GB"/>
        </w:rPr>
      </w:pPr>
      <w:ins w:id="3088" w:author="Beia Intern" w:date="2019-05-28T11:41:00Z">
        <w:r w:rsidRPr="00994BEA">
          <w:rPr>
            <w:lang w:val="en-GB"/>
            <w:rPrChange w:id="3089" w:author="Beia Intern" w:date="2019-05-28T14:49:00Z">
              <w:rPr>
                <w:sz w:val="16"/>
                <w:szCs w:val="16"/>
                <w:lang w:val="en-GB"/>
              </w:rPr>
            </w:rPrChange>
          </w:rPr>
          <w:t>Sentiment Analysis Service Communication</w:t>
        </w:r>
      </w:ins>
      <w:ins w:id="3090" w:author="Beia Intern" w:date="2019-05-28T14:49:00Z">
        <w:r w:rsidR="00994BEA">
          <w:rPr>
            <w:lang w:val="en-GB"/>
          </w:rPr>
          <w:t xml:space="preserve"> </w:t>
        </w:r>
      </w:ins>
    </w:p>
    <w:p w14:paraId="6940D53E" w14:textId="77777777" w:rsidR="00F81837" w:rsidRPr="00994BEA" w:rsidRDefault="00F81837">
      <w:pPr>
        <w:pStyle w:val="Heading3"/>
        <w:jc w:val="both"/>
        <w:rPr>
          <w:ins w:id="3091" w:author="Beia Intern" w:date="2019-05-28T11:41:00Z"/>
          <w:lang w:val="en-GB"/>
        </w:rPr>
      </w:pPr>
    </w:p>
    <w:p w14:paraId="1F25E6D8" w14:textId="0B2FBB11" w:rsidR="00994BEA" w:rsidRDefault="00994BEA" w:rsidP="00994BEA">
      <w:pPr>
        <w:spacing w:after="0" w:line="240" w:lineRule="auto"/>
        <w:rPr>
          <w:ins w:id="3092" w:author="Beia Intern" w:date="2019-05-28T15:24:00Z"/>
        </w:rPr>
      </w:pPr>
      <w:ins w:id="3093" w:author="Beia Intern" w:date="2019-05-28T15:23:00Z">
        <w:r>
          <w:rPr>
            <w:rFonts w:eastAsiaTheme="minorHAnsi" w:cs="Times New Roman"/>
          </w:rPr>
          <w:t xml:space="preserve">As mentioned in the previous section, </w:t>
        </w:r>
        <w:r>
          <w:t xml:space="preserve">the SA </w:t>
        </w:r>
        <w:r w:rsidRPr="00DA5B87">
          <w:t xml:space="preserve"> microservice is implemented as a node.js application</w:t>
        </w:r>
        <w:r>
          <w:t xml:space="preserve"> and </w:t>
        </w:r>
        <w:r w:rsidRPr="00DA5B87">
          <w:t>can be consumed as a JSON REST API</w:t>
        </w:r>
      </w:ins>
      <w:ins w:id="3094" w:author="Beia Intern" w:date="2019-05-28T15:24:00Z">
        <w:r>
          <w:t xml:space="preserve">, having the following </w:t>
        </w:r>
      </w:ins>
      <w:ins w:id="3095" w:author="Beia Intern" w:date="2019-05-28T15:27:00Z">
        <w:r>
          <w:t>web address</w:t>
        </w:r>
      </w:ins>
      <w:ins w:id="3096" w:author="Beia Intern" w:date="2019-05-28T15:28:00Z">
        <w:r>
          <w:t xml:space="preserve">: </w:t>
        </w:r>
      </w:ins>
    </w:p>
    <w:p w14:paraId="7741A98D" w14:textId="2C364DB5" w:rsidR="006A63E5" w:rsidRDefault="00F81837">
      <w:pPr>
        <w:spacing w:after="0" w:line="240" w:lineRule="auto"/>
        <w:rPr>
          <w:ins w:id="3097" w:author="Beia Intern" w:date="2019-05-28T15:28:00Z"/>
          <w:rFonts w:eastAsiaTheme="minorHAnsi" w:cs="Times New Roman"/>
          <w:i/>
        </w:rPr>
      </w:pPr>
      <w:ins w:id="3098" w:author="ClaudiuPe" w:date="2019-05-28T13:12:00Z">
        <w:del w:id="3099" w:author="Beia Intern" w:date="2019-05-28T14:52:00Z">
          <w:r w:rsidRPr="00F81837" w:rsidDel="00994BEA">
            <w:rPr>
              <w:rFonts w:eastAsiaTheme="minorHAnsi" w:cs="Times New Roman"/>
              <w:rPrChange w:id="3100" w:author="ClaudiuPe" w:date="2019-05-28T13:12:00Z">
                <w:rPr>
                  <w:rFonts w:ascii="Times New Roman" w:eastAsiaTheme="minorHAnsi" w:hAnsi="Times New Roman" w:cs="Times New Roman"/>
                  <w:sz w:val="24"/>
                  <w:szCs w:val="24"/>
                </w:rPr>
              </w:rPrChange>
            </w:rPr>
            <w:delText>A</w:delText>
          </w:r>
        </w:del>
      </w:ins>
      <w:ins w:id="3101" w:author="ClaudiuPe" w:date="2019-05-28T13:10:00Z">
        <w:del w:id="3102" w:author="Beia Intern" w:date="2019-05-28T14:52:00Z">
          <w:r w:rsidRPr="00F81837" w:rsidDel="00994BEA">
            <w:rPr>
              <w:rFonts w:eastAsiaTheme="minorHAnsi" w:cs="Times New Roman"/>
              <w:rPrChange w:id="3103" w:author="ClaudiuPe" w:date="2019-05-28T13:12:00Z">
                <w:rPr>
                  <w:rFonts w:ascii="Times New Roman" w:eastAsiaTheme="minorHAnsi" w:hAnsi="Times New Roman" w:cs="Times New Roman"/>
                  <w:sz w:val="24"/>
                  <w:szCs w:val="24"/>
                </w:rPr>
              </w:rPrChange>
            </w:rPr>
            <w:delText xml:space="preserve">ddress </w:delText>
          </w:r>
        </w:del>
      </w:ins>
      <w:ins w:id="3104" w:author="ClaudiuPe" w:date="2019-05-28T13:11:00Z">
        <w:del w:id="3105" w:author="Beia Intern" w:date="2019-05-28T14:52:00Z">
          <w:r w:rsidRPr="00F81837" w:rsidDel="00994BEA">
            <w:rPr>
              <w:rFonts w:eastAsiaTheme="minorHAnsi" w:cs="Times New Roman"/>
              <w:rPrChange w:id="3106" w:author="ClaudiuPe" w:date="2019-05-28T13:12:00Z">
                <w:rPr>
                  <w:rFonts w:ascii="Times New Roman" w:eastAsiaTheme="minorHAnsi" w:hAnsi="Times New Roman" w:cs="Times New Roman"/>
                  <w:sz w:val="24"/>
                  <w:szCs w:val="24"/>
                </w:rPr>
              </w:rPrChange>
            </w:rPr>
            <w:delText>where</w:delText>
          </w:r>
        </w:del>
      </w:ins>
      <w:ins w:id="3107" w:author="ClaudiuPe" w:date="2019-05-28T13:12:00Z">
        <w:del w:id="3108" w:author="Beia Intern" w:date="2019-05-28T15:28:00Z">
          <w:r w:rsidRPr="00F81837" w:rsidDel="00994BEA">
            <w:rPr>
              <w:rFonts w:eastAsiaTheme="minorHAnsi" w:cs="Times New Roman"/>
              <w:rPrChange w:id="3109" w:author="ClaudiuPe" w:date="2019-05-28T13:12:00Z">
                <w:rPr>
                  <w:rFonts w:ascii="Times New Roman" w:eastAsiaTheme="minorHAnsi" w:hAnsi="Times New Roman" w:cs="Times New Roman"/>
                  <w:sz w:val="24"/>
                  <w:szCs w:val="24"/>
                </w:rPr>
              </w:rPrChange>
            </w:rPr>
            <w:delText xml:space="preserve"> NLP</w:delText>
          </w:r>
        </w:del>
      </w:ins>
      <w:ins w:id="3110" w:author="ClaudiuPe" w:date="2019-05-28T13:11:00Z">
        <w:del w:id="3111" w:author="Beia Intern" w:date="2019-05-28T15:28:00Z">
          <w:r w:rsidRPr="00F81837" w:rsidDel="00994BEA">
            <w:rPr>
              <w:rFonts w:eastAsiaTheme="minorHAnsi" w:cs="Times New Roman"/>
              <w:rPrChange w:id="3112" w:author="ClaudiuPe" w:date="2019-05-28T13:12:00Z">
                <w:rPr>
                  <w:rFonts w:ascii="Times New Roman" w:eastAsiaTheme="minorHAnsi" w:hAnsi="Times New Roman" w:cs="Times New Roman"/>
                  <w:sz w:val="24"/>
                  <w:szCs w:val="24"/>
                </w:rPr>
              </w:rPrChange>
            </w:rPr>
            <w:delText xml:space="preserve"> service </w:delText>
          </w:r>
        </w:del>
        <w:del w:id="3113" w:author="Beia Intern" w:date="2019-05-28T14:52:00Z">
          <w:r w:rsidRPr="00F81837" w:rsidDel="00994BEA">
            <w:rPr>
              <w:rFonts w:eastAsiaTheme="minorHAnsi" w:cs="Times New Roman"/>
              <w:rPrChange w:id="3114" w:author="ClaudiuPe" w:date="2019-05-28T13:12:00Z">
                <w:rPr>
                  <w:rFonts w:ascii="Times New Roman" w:eastAsiaTheme="minorHAnsi" w:hAnsi="Times New Roman" w:cs="Times New Roman"/>
                  <w:sz w:val="24"/>
                  <w:szCs w:val="24"/>
                </w:rPr>
              </w:rPrChange>
            </w:rPr>
            <w:delText>are</w:delText>
          </w:r>
        </w:del>
        <w:del w:id="3115" w:author="Beia Intern" w:date="2019-05-28T15:28:00Z">
          <w:r w:rsidRPr="00F81837" w:rsidDel="00994BEA">
            <w:rPr>
              <w:rFonts w:eastAsiaTheme="minorHAnsi" w:cs="Times New Roman"/>
              <w:rPrChange w:id="3116" w:author="ClaudiuPe" w:date="2019-05-28T13:12:00Z">
                <w:rPr>
                  <w:rFonts w:ascii="Times New Roman" w:eastAsiaTheme="minorHAnsi" w:hAnsi="Times New Roman" w:cs="Times New Roman"/>
                  <w:sz w:val="24"/>
                  <w:szCs w:val="24"/>
                </w:rPr>
              </w:rPrChange>
            </w:rPr>
            <w:delText xml:space="preserve"> available</w:delText>
          </w:r>
        </w:del>
      </w:ins>
      <w:ins w:id="3117" w:author="ClaudiuPe" w:date="2019-05-28T13:12:00Z">
        <w:del w:id="3118" w:author="Beia Intern" w:date="2019-05-28T15:28:00Z">
          <w:r w:rsidRPr="00F81837" w:rsidDel="00994BEA">
            <w:rPr>
              <w:rFonts w:eastAsiaTheme="minorHAnsi" w:cs="Times New Roman"/>
              <w:rPrChange w:id="3119" w:author="ClaudiuPe" w:date="2019-05-28T13:12:00Z">
                <w:rPr>
                  <w:rFonts w:ascii="Times New Roman" w:eastAsiaTheme="minorHAnsi" w:hAnsi="Times New Roman" w:cs="Times New Roman"/>
                  <w:sz w:val="24"/>
                  <w:szCs w:val="24"/>
                </w:rPr>
              </w:rPrChange>
            </w:rPr>
            <w:delText xml:space="preserve"> to make requests</w:delText>
          </w:r>
        </w:del>
      </w:ins>
      <w:ins w:id="3120" w:author="ClaudiuPe" w:date="2019-05-28T13:11:00Z">
        <w:del w:id="3121" w:author="Beia Intern" w:date="2019-05-28T15:28:00Z">
          <w:r w:rsidRPr="00F81837" w:rsidDel="00994BEA">
            <w:rPr>
              <w:rFonts w:eastAsiaTheme="minorHAnsi" w:cs="Times New Roman"/>
              <w:rPrChange w:id="3122" w:author="ClaudiuPe" w:date="2019-05-28T13:12:00Z">
                <w:rPr>
                  <w:rFonts w:ascii="Times New Roman" w:eastAsiaTheme="minorHAnsi" w:hAnsi="Times New Roman" w:cs="Times New Roman"/>
                  <w:sz w:val="24"/>
                  <w:szCs w:val="24"/>
                </w:rPr>
              </w:rPrChange>
            </w:rPr>
            <w:delText xml:space="preserve"> is </w:delText>
          </w:r>
        </w:del>
      </w:ins>
      <w:ins w:id="3123" w:author="ClaudiuPe" w:date="2019-05-28T13:10:00Z">
        <w:del w:id="3124" w:author="Beia Intern" w:date="2019-05-28T15:28:00Z">
          <w:r w:rsidRPr="00F81837" w:rsidDel="00994BEA">
            <w:rPr>
              <w:rFonts w:eastAsiaTheme="minorHAnsi" w:cs="Times New Roman"/>
              <w:rPrChange w:id="3125" w:author="ClaudiuPe" w:date="2019-05-28T13:12:00Z">
                <w:rPr>
                  <w:rFonts w:ascii="Times New Roman" w:eastAsiaTheme="minorHAnsi" w:hAnsi="Times New Roman" w:cs="Times New Roman"/>
                  <w:sz w:val="24"/>
                  <w:szCs w:val="24"/>
                </w:rPr>
              </w:rPrChange>
            </w:rPr>
            <w:delText xml:space="preserve"> </w:delText>
          </w:r>
        </w:del>
      </w:ins>
      <w:ins w:id="3126" w:author="Beia Intern" w:date="2019-05-28T15:28:00Z">
        <w:r w:rsidR="00994BEA">
          <w:rPr>
            <w:i/>
          </w:rPr>
          <w:fldChar w:fldCharType="begin"/>
        </w:r>
        <w:r w:rsidR="00994BEA">
          <w:rPr>
            <w:i/>
          </w:rPr>
          <w:instrText xml:space="preserve"> HYPERLINK "</w:instrText>
        </w:r>
      </w:ins>
      <w:ins w:id="3127" w:author="ClaudiuPe" w:date="2019-05-28T13:10:00Z">
        <w:r w:rsidR="00994BEA" w:rsidRPr="00994BEA">
          <w:rPr>
            <w:i/>
            <w:rPrChange w:id="3128" w:author="Beia Intern" w:date="2019-05-28T15:28:00Z">
              <w:rPr>
                <w:rFonts w:ascii="Times New Roman" w:eastAsiaTheme="minorHAnsi" w:hAnsi="Times New Roman" w:cs="Times New Roman"/>
                <w:sz w:val="24"/>
                <w:szCs w:val="24"/>
              </w:rPr>
            </w:rPrChange>
          </w:rPr>
          <w:instrText>https://somedi-api.beia-consult.ro</w:instrText>
        </w:r>
      </w:ins>
      <w:ins w:id="3129" w:author="Beia Intern" w:date="2019-05-28T15:28:00Z">
        <w:r w:rsidR="00994BEA">
          <w:rPr>
            <w:i/>
          </w:rPr>
          <w:instrText xml:space="preserve">" </w:instrText>
        </w:r>
        <w:r w:rsidR="00994BEA">
          <w:rPr>
            <w:i/>
          </w:rPr>
          <w:fldChar w:fldCharType="separate"/>
        </w:r>
      </w:ins>
      <w:ins w:id="3130" w:author="ClaudiuPe" w:date="2019-05-28T13:10:00Z">
        <w:r w:rsidR="00994BEA" w:rsidRPr="00C77770">
          <w:rPr>
            <w:rStyle w:val="Hyperlink"/>
            <w:i/>
            <w:rPrChange w:id="3131" w:author="Beia Intern" w:date="2019-05-28T15:28:00Z">
              <w:rPr>
                <w:rFonts w:ascii="Times New Roman" w:eastAsiaTheme="minorHAnsi" w:hAnsi="Times New Roman" w:cs="Times New Roman"/>
                <w:sz w:val="24"/>
                <w:szCs w:val="24"/>
              </w:rPr>
            </w:rPrChange>
          </w:rPr>
          <w:t>https://somedi-api.beia-consult.ro</w:t>
        </w:r>
      </w:ins>
      <w:ins w:id="3132" w:author="Beia Intern" w:date="2019-05-28T15:28:00Z">
        <w:r w:rsidR="00994BEA">
          <w:rPr>
            <w:i/>
          </w:rPr>
          <w:fldChar w:fldCharType="end"/>
        </w:r>
      </w:ins>
      <w:ins w:id="3133" w:author="ClaudiuPe" w:date="2019-05-28T13:13:00Z">
        <w:r>
          <w:rPr>
            <w:rFonts w:eastAsiaTheme="minorHAnsi" w:cs="Times New Roman"/>
            <w:i/>
          </w:rPr>
          <w:t xml:space="preserve"> .</w:t>
        </w:r>
      </w:ins>
    </w:p>
    <w:p w14:paraId="3E9542B3" w14:textId="77777777" w:rsidR="00994BEA" w:rsidRPr="00F81837" w:rsidRDefault="00994BEA">
      <w:pPr>
        <w:spacing w:after="0" w:line="240" w:lineRule="auto"/>
        <w:rPr>
          <w:ins w:id="3134" w:author="Beia Intern" w:date="2019-05-28T11:35:00Z"/>
          <w:rFonts w:eastAsiaTheme="minorHAnsi" w:cs="Times New Roman"/>
          <w:rPrChange w:id="3135" w:author="ClaudiuPe" w:date="2019-05-28T13:12:00Z">
            <w:rPr>
              <w:ins w:id="3136" w:author="Beia Intern" w:date="2019-05-28T11:35:00Z"/>
              <w:rFonts w:ascii="Times New Roman" w:eastAsiaTheme="minorHAnsi" w:hAnsi="Times New Roman" w:cs="Times New Roman"/>
              <w:sz w:val="24"/>
              <w:szCs w:val="24"/>
            </w:rPr>
          </w:rPrChange>
        </w:rPr>
      </w:pPr>
    </w:p>
    <w:p w14:paraId="2D1273FE" w14:textId="77777777" w:rsidR="000F6BFE" w:rsidRPr="00994BEA" w:rsidRDefault="000F6BFE">
      <w:pPr>
        <w:spacing w:after="0" w:line="240" w:lineRule="auto"/>
        <w:rPr>
          <w:ins w:id="3137" w:author="ClaudiuPe" w:date="2019-05-28T13:03:00Z"/>
          <w:rFonts w:eastAsiaTheme="minorHAnsi" w:cs="Times New Roman"/>
          <w:rPrChange w:id="3138" w:author="Beia Intern" w:date="2019-05-28T15:28:00Z">
            <w:rPr>
              <w:ins w:id="3139" w:author="ClaudiuPe" w:date="2019-05-28T13:03:00Z"/>
              <w:rFonts w:eastAsiaTheme="minorHAnsi" w:cs="Times New Roman"/>
              <w:highlight w:val="yellow"/>
            </w:rPr>
          </w:rPrChange>
        </w:rPr>
      </w:pPr>
      <w:ins w:id="3140" w:author="ClaudiuPe" w:date="2019-05-28T12:51:00Z">
        <w:r w:rsidRPr="00994BEA">
          <w:rPr>
            <w:rFonts w:eastAsiaTheme="minorHAnsi" w:cs="Times New Roman"/>
            <w:rPrChange w:id="3141" w:author="Beia Intern" w:date="2019-05-28T15:28:00Z">
              <w:rPr>
                <w:rFonts w:ascii="Times New Roman" w:eastAsiaTheme="minorHAnsi" w:hAnsi="Times New Roman" w:cs="Times New Roman"/>
                <w:sz w:val="24"/>
                <w:szCs w:val="24"/>
              </w:rPr>
            </w:rPrChange>
          </w:rPr>
          <w:t>To call the NLP service, the following features</w:t>
        </w:r>
        <w:r w:rsidRPr="00994BEA">
          <w:rPr>
            <w:rFonts w:eastAsiaTheme="minorHAnsi" w:cs="Times New Roman"/>
          </w:rPr>
          <w:t xml:space="preserve"> (functions)</w:t>
        </w:r>
        <w:r w:rsidRPr="00994BEA">
          <w:rPr>
            <w:rFonts w:eastAsiaTheme="minorHAnsi" w:cs="Times New Roman"/>
            <w:rPrChange w:id="3142" w:author="Beia Intern" w:date="2019-05-28T15:28:00Z">
              <w:rPr>
                <w:rFonts w:ascii="Times New Roman" w:eastAsiaTheme="minorHAnsi" w:hAnsi="Times New Roman" w:cs="Times New Roman"/>
                <w:sz w:val="24"/>
                <w:szCs w:val="24"/>
              </w:rPr>
            </w:rPrChange>
          </w:rPr>
          <w:t xml:space="preserve"> have been implemented in the</w:t>
        </w:r>
      </w:ins>
      <w:ins w:id="3143" w:author="ClaudiuPe" w:date="2019-05-28T12:52:00Z">
        <w:r w:rsidRPr="00994BEA">
          <w:rPr>
            <w:rFonts w:eastAsiaTheme="minorHAnsi" w:cs="Times New Roman"/>
          </w:rPr>
          <w:t xml:space="preserve"> OctoberCMS</w:t>
        </w:r>
      </w:ins>
      <w:ins w:id="3144" w:author="ClaudiuPe" w:date="2019-05-28T12:51:00Z">
        <w:r w:rsidRPr="00994BEA">
          <w:rPr>
            <w:rFonts w:eastAsiaTheme="minorHAnsi" w:cs="Times New Roman"/>
            <w:rPrChange w:id="3145" w:author="Beia Intern" w:date="2019-05-28T15:28:00Z">
              <w:rPr>
                <w:rFonts w:ascii="Times New Roman" w:eastAsiaTheme="minorHAnsi" w:hAnsi="Times New Roman" w:cs="Times New Roman"/>
                <w:sz w:val="24"/>
                <w:szCs w:val="24"/>
              </w:rPr>
            </w:rPrChange>
          </w:rPr>
          <w:t xml:space="preserve"> platform</w:t>
        </w:r>
        <w:r w:rsidRPr="00994BEA" w:rsidDel="000F6BFE">
          <w:rPr>
            <w:rFonts w:eastAsiaTheme="minorHAnsi" w:cs="Times New Roman"/>
            <w:rPrChange w:id="3146" w:author="Beia Intern" w:date="2019-05-28T15:28:00Z">
              <w:rPr>
                <w:rFonts w:ascii="Times New Roman" w:eastAsiaTheme="minorHAnsi" w:hAnsi="Times New Roman" w:cs="Times New Roman"/>
                <w:sz w:val="24"/>
                <w:szCs w:val="24"/>
                <w:highlight w:val="yellow"/>
              </w:rPr>
            </w:rPrChange>
          </w:rPr>
          <w:t xml:space="preserve"> </w:t>
        </w:r>
      </w:ins>
      <w:ins w:id="3147" w:author="ClaudiuPe" w:date="2019-05-28T12:52:00Z">
        <w:r w:rsidRPr="00994BEA">
          <w:rPr>
            <w:rFonts w:eastAsiaTheme="minorHAnsi" w:cs="Times New Roman"/>
            <w:rPrChange w:id="3148" w:author="Beia Intern" w:date="2019-05-28T15:28:00Z">
              <w:rPr>
                <w:rFonts w:eastAsiaTheme="minorHAnsi" w:cs="Times New Roman"/>
                <w:highlight w:val="yellow"/>
              </w:rPr>
            </w:rPrChange>
          </w:rPr>
          <w:t>:</w:t>
        </w:r>
      </w:ins>
    </w:p>
    <w:p w14:paraId="37F8B529" w14:textId="77777777" w:rsidR="00EE6349" w:rsidRPr="00994BEA" w:rsidRDefault="00EE6349">
      <w:pPr>
        <w:spacing w:after="0" w:line="240" w:lineRule="auto"/>
        <w:rPr>
          <w:ins w:id="3149" w:author="ClaudiuPe" w:date="2019-05-28T12:59:00Z"/>
          <w:rFonts w:eastAsiaTheme="minorHAnsi" w:cs="Times New Roman"/>
          <w:rPrChange w:id="3150" w:author="Beia Intern" w:date="2019-05-28T15:28:00Z">
            <w:rPr>
              <w:ins w:id="3151" w:author="ClaudiuPe" w:date="2019-05-28T12:59:00Z"/>
              <w:rFonts w:eastAsiaTheme="minorHAnsi" w:cs="Times New Roman"/>
              <w:highlight w:val="yellow"/>
            </w:rPr>
          </w:rPrChange>
        </w:rPr>
      </w:pPr>
    </w:p>
    <w:p w14:paraId="5B4AB039" w14:textId="18FEF6AE" w:rsidR="00EE6349" w:rsidRPr="00994BEA" w:rsidRDefault="00994BEA">
      <w:pPr>
        <w:spacing w:after="0" w:line="240" w:lineRule="auto"/>
        <w:rPr>
          <w:ins w:id="3152" w:author="ClaudiuPe" w:date="2019-05-28T12:52:00Z"/>
          <w:rFonts w:ascii="Calibri" w:eastAsiaTheme="minorHAnsi" w:hAnsi="Calibri" w:cs="Calibri"/>
          <w:rPrChange w:id="3153" w:author="Beia Intern" w:date="2019-05-28T15:28:00Z">
            <w:rPr>
              <w:ins w:id="3154" w:author="ClaudiuPe" w:date="2019-05-28T12:52:00Z"/>
              <w:rFonts w:eastAsiaTheme="minorHAnsi" w:cs="Times New Roman"/>
              <w:highlight w:val="yellow"/>
            </w:rPr>
          </w:rPrChange>
        </w:rPr>
      </w:pPr>
      <w:ins w:id="3155" w:author="Beia Intern" w:date="2019-05-28T15:19:00Z">
        <w:r w:rsidRPr="00994BEA">
          <w:rPr>
            <w:rFonts w:eastAsiaTheme="minorHAnsi" w:cs="Times New Roman"/>
            <w:rPrChange w:id="3156" w:author="Beia Intern" w:date="2019-05-28T15:28:00Z">
              <w:rPr>
                <w:rFonts w:eastAsiaTheme="minorHAnsi" w:cs="Times New Roman"/>
                <w:highlight w:val="yellow"/>
              </w:rPr>
            </w:rPrChange>
          </w:rPr>
          <w:t xml:space="preserve">The integration of the  </w:t>
        </w:r>
        <w:r w:rsidRPr="00994BEA">
          <w:t>sentim</w:t>
        </w:r>
      </w:ins>
      <w:ins w:id="3157" w:author="Beia Intern" w:date="2019-05-28T15:20:00Z">
        <w:r w:rsidRPr="00994BEA">
          <w:t>ent analysis</w:t>
        </w:r>
      </w:ins>
      <w:ins w:id="3158" w:author="Beia Intern" w:date="2019-05-28T15:19:00Z">
        <w:r w:rsidRPr="00994BEA">
          <w:t xml:space="preserve"> microservice</w:t>
        </w:r>
      </w:ins>
      <w:ins w:id="3159" w:author="Beia Intern" w:date="2019-05-28T15:20:00Z">
        <w:r w:rsidRPr="00994BEA">
          <w:t xml:space="preserve"> with the SoMeDi Recruiting platform required the following implementation of the following features (functions</w:t>
        </w:r>
      </w:ins>
      <w:ins w:id="3160" w:author="Beia Intern" w:date="2019-05-28T15:21:00Z">
        <w:r w:rsidRPr="00994BEA">
          <w:t xml:space="preserve"> implemented in the October CMS platform</w:t>
        </w:r>
        <w:r w:rsidRPr="00994BEA">
          <w:rPr>
            <w:rFonts w:ascii="Calibri" w:hAnsi="Calibri" w:cs="Calibri"/>
          </w:rPr>
          <w:t>):</w:t>
        </w:r>
      </w:ins>
    </w:p>
    <w:p w14:paraId="5B575BBD" w14:textId="736CFA8E" w:rsidR="00EE6349" w:rsidRPr="001A497D" w:rsidRDefault="000F6BFE">
      <w:pPr>
        <w:pStyle w:val="ListParagraph"/>
        <w:numPr>
          <w:ilvl w:val="1"/>
          <w:numId w:val="61"/>
        </w:numPr>
        <w:rPr>
          <w:ins w:id="3161" w:author="Beia Intern" w:date="2019-05-28T15:29:00Z"/>
          <w:rFonts w:eastAsiaTheme="minorHAnsi"/>
        </w:rPr>
      </w:pPr>
      <w:ins w:id="3162" w:author="ClaudiuPe" w:date="2019-05-28T12:52:00Z">
        <w:r w:rsidRPr="00994BEA">
          <w:rPr>
            <w:rFonts w:eastAsiaTheme="minorHAnsi" w:cs="Times New Roman"/>
            <w:rPrChange w:id="3163" w:author="Beia Intern" w:date="2019-05-28T15:28:00Z">
              <w:rPr>
                <w:rFonts w:eastAsiaTheme="minorHAnsi" w:cs="Times New Roman"/>
                <w:highlight w:val="yellow"/>
              </w:rPr>
            </w:rPrChange>
          </w:rPr>
          <w:t>createNlpJobId</w:t>
        </w:r>
      </w:ins>
      <w:ins w:id="3164" w:author="ClaudiuPe" w:date="2019-05-28T12:55:00Z">
        <w:r w:rsidRPr="00994BEA">
          <w:rPr>
            <w:rFonts w:eastAsiaTheme="minorHAnsi" w:cs="Times New Roman"/>
            <w:rPrChange w:id="3165" w:author="Beia Intern" w:date="2019-05-28T15:28:00Z">
              <w:rPr>
                <w:rFonts w:ascii="Times New Roman" w:eastAsiaTheme="minorHAnsi" w:hAnsi="Times New Roman" w:cs="Times New Roman"/>
                <w:sz w:val="24"/>
                <w:szCs w:val="24"/>
                <w:highlight w:val="yellow"/>
              </w:rPr>
            </w:rPrChange>
          </w:rPr>
          <w:t xml:space="preserve"> (</w:t>
        </w:r>
      </w:ins>
      <w:ins w:id="3166" w:author="Beia Intern" w:date="2019-05-28T15:21:00Z">
        <w:r w:rsidR="00994BEA" w:rsidRPr="00994BEA">
          <w:rPr>
            <w:rFonts w:eastAsiaTheme="minorHAnsi" w:cs="Times New Roman"/>
            <w:rPrChange w:id="3167" w:author="Beia Intern" w:date="2019-05-28T15:28:00Z">
              <w:rPr>
                <w:rFonts w:eastAsiaTheme="minorHAnsi" w:cs="Times New Roman"/>
                <w:highlight w:val="yellow"/>
              </w:rPr>
            </w:rPrChange>
          </w:rPr>
          <w:t xml:space="preserve">which </w:t>
        </w:r>
      </w:ins>
      <w:ins w:id="3168" w:author="ClaudiuPe" w:date="2019-05-28T12:55:00Z">
        <w:r w:rsidRPr="00994BEA">
          <w:rPr>
            <w:rFonts w:eastAsiaTheme="minorHAnsi" w:cs="Times New Roman"/>
            <w:rPrChange w:id="3169" w:author="Beia Intern" w:date="2019-05-28T15:28:00Z">
              <w:rPr>
                <w:rFonts w:ascii="Times New Roman" w:eastAsiaTheme="minorHAnsi" w:hAnsi="Times New Roman" w:cs="Times New Roman"/>
                <w:sz w:val="24"/>
                <w:szCs w:val="24"/>
                <w:highlight w:val="yellow"/>
              </w:rPr>
            </w:rPrChange>
          </w:rPr>
          <w:t>return</w:t>
        </w:r>
      </w:ins>
      <w:ins w:id="3170" w:author="Beia Intern" w:date="2019-05-28T15:21:00Z">
        <w:r w:rsidR="00994BEA" w:rsidRPr="00994BEA">
          <w:rPr>
            <w:rFonts w:eastAsiaTheme="minorHAnsi" w:cs="Times New Roman"/>
            <w:rPrChange w:id="3171" w:author="Beia Intern" w:date="2019-05-28T15:28:00Z">
              <w:rPr>
                <w:rFonts w:eastAsiaTheme="minorHAnsi" w:cs="Times New Roman"/>
                <w:highlight w:val="yellow"/>
              </w:rPr>
            </w:rPrChange>
          </w:rPr>
          <w:t>s the</w:t>
        </w:r>
      </w:ins>
      <w:ins w:id="3172" w:author="ClaudiuPe" w:date="2019-05-28T12:55:00Z">
        <w:r w:rsidRPr="00994BEA">
          <w:rPr>
            <w:rFonts w:eastAsiaTheme="minorHAnsi" w:cs="Times New Roman"/>
            <w:rPrChange w:id="3173" w:author="Beia Intern" w:date="2019-05-28T15:28:00Z">
              <w:rPr>
                <w:rFonts w:ascii="Times New Roman" w:eastAsiaTheme="minorHAnsi" w:hAnsi="Times New Roman" w:cs="Times New Roman"/>
                <w:sz w:val="24"/>
                <w:szCs w:val="24"/>
                <w:highlight w:val="yellow"/>
              </w:rPr>
            </w:rPrChange>
          </w:rPr>
          <w:t xml:space="preserve"> job id after the </w:t>
        </w:r>
      </w:ins>
      <w:ins w:id="3174" w:author="Beia Intern" w:date="2019-05-28T15:22:00Z">
        <w:r w:rsidR="00994BEA" w:rsidRPr="00994BEA">
          <w:rPr>
            <w:rFonts w:eastAsiaTheme="minorHAnsi" w:cs="Times New Roman"/>
            <w:rPrChange w:id="3175" w:author="Beia Intern" w:date="2019-05-28T15:28:00Z">
              <w:rPr>
                <w:rFonts w:eastAsiaTheme="minorHAnsi" w:cs="Times New Roman"/>
                <w:highlight w:val="yellow"/>
              </w:rPr>
            </w:rPrChange>
          </w:rPr>
          <w:t xml:space="preserve">security token and </w:t>
        </w:r>
      </w:ins>
      <w:ins w:id="3176" w:author="ClaudiuPe" w:date="2019-05-28T12:55:00Z">
        <w:r w:rsidRPr="00994BEA">
          <w:rPr>
            <w:rFonts w:eastAsiaTheme="minorHAnsi" w:cs="Times New Roman"/>
            <w:rPrChange w:id="3177" w:author="Beia Intern" w:date="2019-05-28T15:28:00Z">
              <w:rPr>
                <w:rFonts w:ascii="Times New Roman" w:eastAsiaTheme="minorHAnsi" w:hAnsi="Times New Roman" w:cs="Times New Roman"/>
                <w:sz w:val="24"/>
                <w:szCs w:val="24"/>
                <w:highlight w:val="yellow"/>
              </w:rPr>
            </w:rPrChange>
          </w:rPr>
          <w:t>content has bee</w:t>
        </w:r>
      </w:ins>
      <w:ins w:id="3178" w:author="Beia Intern" w:date="2019-05-28T15:30:00Z">
        <w:r w:rsidR="00994BEA">
          <w:rPr>
            <w:rFonts w:eastAsiaTheme="minorHAnsi" w:cs="Times New Roman"/>
          </w:rPr>
          <w:t>n</w:t>
        </w:r>
      </w:ins>
      <w:ins w:id="3179" w:author="ClaudiuPe" w:date="2019-05-28T12:55:00Z">
        <w:del w:id="3180" w:author="Beia Intern" w:date="2019-05-28T15:30:00Z">
          <w:r w:rsidRPr="00994BEA" w:rsidDel="00994BEA">
            <w:rPr>
              <w:rFonts w:eastAsiaTheme="minorHAnsi" w:cs="Times New Roman"/>
              <w:rPrChange w:id="3181" w:author="Beia Intern" w:date="2019-05-28T15:28:00Z">
                <w:rPr>
                  <w:rFonts w:ascii="Times New Roman" w:eastAsiaTheme="minorHAnsi" w:hAnsi="Times New Roman" w:cs="Times New Roman"/>
                  <w:sz w:val="24"/>
                  <w:szCs w:val="24"/>
                  <w:highlight w:val="yellow"/>
                </w:rPr>
              </w:rPrChange>
            </w:rPr>
            <w:delText>s</w:delText>
          </w:r>
        </w:del>
        <w:r w:rsidRPr="00994BEA">
          <w:rPr>
            <w:rFonts w:eastAsiaTheme="minorHAnsi" w:cs="Times New Roman"/>
            <w:rPrChange w:id="3182" w:author="Beia Intern" w:date="2019-05-28T15:28:00Z">
              <w:rPr>
                <w:rFonts w:ascii="Times New Roman" w:eastAsiaTheme="minorHAnsi" w:hAnsi="Times New Roman" w:cs="Times New Roman"/>
                <w:sz w:val="24"/>
                <w:szCs w:val="24"/>
                <w:highlight w:val="yellow"/>
              </w:rPr>
            </w:rPrChange>
          </w:rPr>
          <w:t xml:space="preserve"> sent)</w:t>
        </w:r>
      </w:ins>
    </w:p>
    <w:p w14:paraId="72A13459" w14:textId="3EC6E502" w:rsidR="00994BEA" w:rsidRPr="00994BEA" w:rsidDel="00994BEA" w:rsidRDefault="00DC1FE4">
      <w:pPr>
        <w:rPr>
          <w:ins w:id="3183" w:author="ClaudiuPe" w:date="2019-05-28T12:59:00Z"/>
          <w:del w:id="3184" w:author="Beia Intern" w:date="2019-05-28T15:30:00Z"/>
          <w:rFonts w:eastAsiaTheme="minorHAnsi"/>
          <w:rPrChange w:id="3185" w:author="Beia Intern" w:date="2019-05-28T15:29:00Z">
            <w:rPr>
              <w:ins w:id="3186" w:author="ClaudiuPe" w:date="2019-05-28T12:59:00Z"/>
              <w:del w:id="3187" w:author="Beia Intern" w:date="2019-05-28T15:30:00Z"/>
            </w:rPr>
          </w:rPrChange>
        </w:rPr>
        <w:pPrChange w:id="3188" w:author="Beia Intern" w:date="2019-05-28T15:29:00Z">
          <w:pPr>
            <w:pStyle w:val="NormalWeb"/>
            <w:numPr>
              <w:numId w:val="61"/>
            </w:numPr>
            <w:tabs>
              <w:tab w:val="num" w:pos="720"/>
            </w:tabs>
            <w:spacing w:before="0" w:beforeAutospacing="0" w:after="0" w:afterAutospacing="0"/>
            <w:ind w:left="720" w:hanging="360"/>
            <w:jc w:val="both"/>
          </w:pPr>
        </w:pPrChange>
      </w:pPr>
      <w:ins w:id="3189" w:author="Beia Intern" w:date="2019-05-28T15:29:00Z">
        <w:r>
          <w:rPr>
            <w:rFonts w:ascii="Times New Roman" w:eastAsia="Times New Roman" w:hAnsi="Times New Roman" w:cs="Times New Roman"/>
            <w:noProof/>
            <w:lang w:val="en-GB" w:eastAsia="ko-KR"/>
          </w:rPr>
        </w:r>
        <w:r>
          <w:rPr>
            <w:rFonts w:ascii="Times New Roman" w:eastAsia="Times New Roman" w:hAnsi="Times New Roman" w:cs="Times New Roman"/>
            <w:noProof/>
            <w:lang w:val="en-GB" w:eastAsia="ko-KR"/>
          </w:rPr>
          <w:pict w14:anchorId="3DEAA171">
            <v:shape id="_x0000_s1036" type="#_x0000_t202" style="width:440.7pt;height:541.35pt;visibility:visible;mso-left-percent:-10001;mso-top-percent:-10001;mso-position-horizontal:absolute;mso-position-horizontal-relative:char;mso-position-vertical:absolute;mso-position-vertical-relative:line;mso-left-percent:-10001;mso-top-percent:-10001" fillcolor="#e7e6e6 [3214]" strokecolor="black [3213]">
              <v:textbox>
                <w:txbxContent>
                  <w:p w14:paraId="75E56C32" w14:textId="77777777" w:rsidR="00994BEA" w:rsidRPr="00994BEA" w:rsidRDefault="00994BEA" w:rsidP="00994BEA">
                    <w:pPr>
                      <w:jc w:val="left"/>
                      <w:rPr>
                        <w:ins w:id="3190" w:author="Beia Intern" w:date="2019-05-28T15:29:00Z"/>
                        <w:rFonts w:ascii="Courier New" w:hAnsi="Courier New" w:cs="Courier New"/>
                        <w:color w:val="000000" w:themeColor="text1"/>
                        <w:sz w:val="16"/>
                        <w:szCs w:val="16"/>
                      </w:rPr>
                    </w:pPr>
                    <w:ins w:id="3191" w:author="Beia Intern" w:date="2019-05-28T15:29:00Z">
                      <w:r w:rsidRPr="00994BEA">
                        <w:rPr>
                          <w:rFonts w:ascii="Courier New" w:hAnsi="Courier New" w:cs="Courier New"/>
                          <w:color w:val="000000" w:themeColor="text1"/>
                          <w:sz w:val="16"/>
                          <w:szCs w:val="16"/>
                        </w:rPr>
                        <w:t>public function createNlpJobId($nlpQuestion = null)</w:t>
                      </w:r>
                    </w:ins>
                  </w:p>
                  <w:p w14:paraId="7D74B964" w14:textId="77777777" w:rsidR="00994BEA" w:rsidRPr="00994BEA" w:rsidRDefault="00994BEA" w:rsidP="00994BEA">
                    <w:pPr>
                      <w:jc w:val="left"/>
                      <w:rPr>
                        <w:ins w:id="3192" w:author="Beia Intern" w:date="2019-05-28T15:29:00Z"/>
                        <w:rFonts w:ascii="Courier New" w:hAnsi="Courier New" w:cs="Courier New"/>
                        <w:color w:val="000000" w:themeColor="text1"/>
                        <w:sz w:val="16"/>
                        <w:szCs w:val="16"/>
                      </w:rPr>
                    </w:pPr>
                    <w:ins w:id="3193" w:author="Beia Intern" w:date="2019-05-28T15:29:00Z">
                      <w:r w:rsidRPr="00994BEA">
                        <w:rPr>
                          <w:rFonts w:ascii="Courier New" w:hAnsi="Courier New" w:cs="Courier New"/>
                          <w:color w:val="000000" w:themeColor="text1"/>
                          <w:sz w:val="16"/>
                          <w:szCs w:val="16"/>
                        </w:rPr>
                        <w:t>{</w:t>
                      </w:r>
                    </w:ins>
                  </w:p>
                  <w:p w14:paraId="01F91BA8" w14:textId="77777777" w:rsidR="00994BEA" w:rsidRPr="00994BEA" w:rsidRDefault="00994BEA" w:rsidP="00994BEA">
                    <w:pPr>
                      <w:jc w:val="left"/>
                      <w:rPr>
                        <w:ins w:id="3194" w:author="Beia Intern" w:date="2019-05-28T15:29:00Z"/>
                        <w:rFonts w:ascii="Courier New" w:hAnsi="Courier New" w:cs="Courier New"/>
                        <w:color w:val="000000" w:themeColor="text1"/>
                        <w:sz w:val="16"/>
                        <w:szCs w:val="16"/>
                      </w:rPr>
                    </w:pPr>
                    <w:ins w:id="3195" w:author="Beia Intern" w:date="2019-05-28T15:29:00Z">
                      <w:r w:rsidRPr="00994BEA">
                        <w:rPr>
                          <w:rFonts w:ascii="Courier New" w:hAnsi="Courier New" w:cs="Courier New"/>
                          <w:color w:val="000000" w:themeColor="text1"/>
                          <w:sz w:val="16"/>
                          <w:szCs w:val="16"/>
                        </w:rPr>
                        <w:t xml:space="preserve">    $nlpURL = 'https://somedi-api.beia-consult.ro/';</w:t>
                      </w:r>
                    </w:ins>
                  </w:p>
                  <w:p w14:paraId="4CA6A5EA" w14:textId="77777777" w:rsidR="00994BEA" w:rsidRPr="00994BEA" w:rsidRDefault="00994BEA" w:rsidP="00994BEA">
                    <w:pPr>
                      <w:jc w:val="left"/>
                      <w:rPr>
                        <w:ins w:id="3196" w:author="Beia Intern" w:date="2019-05-28T15:29:00Z"/>
                        <w:rFonts w:ascii="Courier New" w:hAnsi="Courier New" w:cs="Courier New"/>
                        <w:color w:val="000000" w:themeColor="text1"/>
                        <w:sz w:val="16"/>
                        <w:szCs w:val="16"/>
                      </w:rPr>
                    </w:pPr>
                    <w:ins w:id="3197" w:author="Beia Intern" w:date="2019-05-28T15:29:00Z">
                      <w:r w:rsidRPr="00994BEA">
                        <w:rPr>
                          <w:rFonts w:ascii="Courier New" w:hAnsi="Courier New" w:cs="Courier New"/>
                          <w:color w:val="000000" w:themeColor="text1"/>
                          <w:sz w:val="16"/>
                          <w:szCs w:val="16"/>
                        </w:rPr>
                        <w:t xml:space="preserve">    $callData = 'sentiment-analysis';</w:t>
                      </w:r>
                    </w:ins>
                  </w:p>
                  <w:p w14:paraId="3037F075" w14:textId="77777777" w:rsidR="00994BEA" w:rsidRPr="00994BEA" w:rsidRDefault="00994BEA" w:rsidP="00994BEA">
                    <w:pPr>
                      <w:jc w:val="left"/>
                      <w:rPr>
                        <w:ins w:id="3198" w:author="Beia Intern" w:date="2019-05-28T15:29:00Z"/>
                        <w:rFonts w:ascii="Courier New" w:hAnsi="Courier New" w:cs="Courier New"/>
                        <w:color w:val="000000" w:themeColor="text1"/>
                        <w:sz w:val="16"/>
                        <w:szCs w:val="16"/>
                      </w:rPr>
                    </w:pPr>
                    <w:ins w:id="3199" w:author="Beia Intern" w:date="2019-05-28T15:29:00Z">
                      <w:r w:rsidRPr="00994BEA">
                        <w:rPr>
                          <w:rFonts w:ascii="Courier New" w:hAnsi="Courier New" w:cs="Courier New"/>
                          <w:color w:val="000000" w:themeColor="text1"/>
                          <w:sz w:val="16"/>
                          <w:szCs w:val="16"/>
                        </w:rPr>
                        <w:t xml:space="preserve">    $nlpToken = '4kNjyhGmhg1aii6XNJnbgn2auFrIQvTn';</w:t>
                      </w:r>
                    </w:ins>
                  </w:p>
                  <w:p w14:paraId="6D1078F1" w14:textId="77777777" w:rsidR="00994BEA" w:rsidRPr="00994BEA" w:rsidRDefault="00994BEA" w:rsidP="00994BEA">
                    <w:pPr>
                      <w:jc w:val="left"/>
                      <w:rPr>
                        <w:ins w:id="3200" w:author="Beia Intern" w:date="2019-05-28T15:29:00Z"/>
                        <w:rFonts w:ascii="Courier New" w:hAnsi="Courier New" w:cs="Courier New"/>
                        <w:color w:val="000000" w:themeColor="text1"/>
                        <w:sz w:val="16"/>
                        <w:szCs w:val="16"/>
                      </w:rPr>
                    </w:pPr>
                    <w:ins w:id="3201" w:author="Beia Intern" w:date="2019-05-28T15:29:00Z">
                      <w:r w:rsidRPr="00994BEA">
                        <w:rPr>
                          <w:rFonts w:ascii="Courier New" w:hAnsi="Courier New" w:cs="Courier New"/>
                          <w:color w:val="000000" w:themeColor="text1"/>
                          <w:sz w:val="16"/>
                          <w:szCs w:val="16"/>
                        </w:rPr>
                        <w:t xml:space="preserve">    $nlpLanguage = 'auto';</w:t>
                      </w:r>
                    </w:ins>
                  </w:p>
                  <w:p w14:paraId="2BFC977C" w14:textId="77777777" w:rsidR="00994BEA" w:rsidRPr="00994BEA" w:rsidRDefault="00994BEA" w:rsidP="00994BEA">
                    <w:pPr>
                      <w:jc w:val="left"/>
                      <w:rPr>
                        <w:ins w:id="3202" w:author="Beia Intern" w:date="2019-05-28T15:29:00Z"/>
                        <w:rFonts w:ascii="Courier New" w:hAnsi="Courier New" w:cs="Courier New"/>
                        <w:color w:val="000000" w:themeColor="text1"/>
                        <w:sz w:val="16"/>
                        <w:szCs w:val="16"/>
                      </w:rPr>
                    </w:pPr>
                    <w:ins w:id="3203" w:author="Beia Intern" w:date="2019-05-28T15:29:00Z">
                      <w:r w:rsidRPr="00994BEA">
                        <w:rPr>
                          <w:rFonts w:ascii="Courier New" w:hAnsi="Courier New" w:cs="Courier New"/>
                          <w:color w:val="000000" w:themeColor="text1"/>
                          <w:sz w:val="16"/>
                          <w:szCs w:val="16"/>
                        </w:rPr>
                        <w:t xml:space="preserve">    $nlpEngine = 'google';</w:t>
                      </w:r>
                    </w:ins>
                  </w:p>
                  <w:p w14:paraId="144C331C" w14:textId="77777777" w:rsidR="00994BEA" w:rsidRPr="00994BEA" w:rsidRDefault="00994BEA" w:rsidP="00994BEA">
                    <w:pPr>
                      <w:jc w:val="left"/>
                      <w:rPr>
                        <w:ins w:id="3204" w:author="Beia Intern" w:date="2019-05-28T15:29:00Z"/>
                        <w:rFonts w:ascii="Courier New" w:hAnsi="Courier New" w:cs="Courier New"/>
                        <w:color w:val="000000" w:themeColor="text1"/>
                        <w:sz w:val="16"/>
                        <w:szCs w:val="16"/>
                      </w:rPr>
                    </w:pPr>
                  </w:p>
                  <w:p w14:paraId="4A518274" w14:textId="77777777" w:rsidR="00994BEA" w:rsidRPr="00994BEA" w:rsidRDefault="00994BEA" w:rsidP="00994BEA">
                    <w:pPr>
                      <w:jc w:val="left"/>
                      <w:rPr>
                        <w:ins w:id="3205" w:author="Beia Intern" w:date="2019-05-28T15:29:00Z"/>
                        <w:rFonts w:ascii="Courier New" w:hAnsi="Courier New" w:cs="Courier New"/>
                        <w:color w:val="000000" w:themeColor="text1"/>
                        <w:sz w:val="16"/>
                        <w:szCs w:val="16"/>
                      </w:rPr>
                    </w:pPr>
                    <w:ins w:id="3206" w:author="Beia Intern" w:date="2019-05-28T15:29:00Z">
                      <w:r w:rsidRPr="00994BEA">
                        <w:rPr>
                          <w:rFonts w:ascii="Courier New" w:hAnsi="Courier New" w:cs="Courier New"/>
                          <w:color w:val="000000" w:themeColor="text1"/>
                          <w:sz w:val="16"/>
                          <w:szCs w:val="16"/>
                        </w:rPr>
                        <w:t xml:space="preserve">    $data = array("token" =&gt; $nlpToken, "engine-hint" =&gt; $nlpEngine, "language" =&gt; $nlpLanguage, "content" =&gt; $nlpQuestion);</w:t>
                      </w:r>
                    </w:ins>
                  </w:p>
                  <w:p w14:paraId="34066858" w14:textId="77777777" w:rsidR="00994BEA" w:rsidRPr="00994BEA" w:rsidRDefault="00994BEA" w:rsidP="00994BEA">
                    <w:pPr>
                      <w:jc w:val="left"/>
                      <w:rPr>
                        <w:ins w:id="3207" w:author="Beia Intern" w:date="2019-05-28T15:29:00Z"/>
                        <w:rFonts w:ascii="Courier New" w:hAnsi="Courier New" w:cs="Courier New"/>
                        <w:color w:val="000000" w:themeColor="text1"/>
                        <w:sz w:val="16"/>
                        <w:szCs w:val="16"/>
                      </w:rPr>
                    </w:pPr>
                    <w:ins w:id="3208" w:author="Beia Intern" w:date="2019-05-28T15:29:00Z">
                      <w:r w:rsidRPr="00994BEA">
                        <w:rPr>
                          <w:rFonts w:ascii="Courier New" w:hAnsi="Courier New" w:cs="Courier New"/>
                          <w:color w:val="000000" w:themeColor="text1"/>
                          <w:sz w:val="16"/>
                          <w:szCs w:val="16"/>
                        </w:rPr>
                        <w:t xml:space="preserve">    $data_string = json_encode($data);</w:t>
                      </w:r>
                    </w:ins>
                  </w:p>
                  <w:p w14:paraId="74DDC764" w14:textId="77777777" w:rsidR="00994BEA" w:rsidRPr="00994BEA" w:rsidRDefault="00994BEA" w:rsidP="00994BEA">
                    <w:pPr>
                      <w:jc w:val="left"/>
                      <w:rPr>
                        <w:ins w:id="3209" w:author="Beia Intern" w:date="2019-05-28T15:29:00Z"/>
                        <w:rFonts w:ascii="Courier New" w:hAnsi="Courier New" w:cs="Courier New"/>
                        <w:color w:val="000000" w:themeColor="text1"/>
                        <w:sz w:val="16"/>
                        <w:szCs w:val="16"/>
                      </w:rPr>
                    </w:pPr>
                  </w:p>
                  <w:p w14:paraId="7B3735D8" w14:textId="77777777" w:rsidR="00994BEA" w:rsidRPr="00994BEA" w:rsidRDefault="00994BEA" w:rsidP="00994BEA">
                    <w:pPr>
                      <w:jc w:val="left"/>
                      <w:rPr>
                        <w:ins w:id="3210" w:author="Beia Intern" w:date="2019-05-28T15:29:00Z"/>
                        <w:rFonts w:ascii="Courier New" w:hAnsi="Courier New" w:cs="Courier New"/>
                        <w:color w:val="000000" w:themeColor="text1"/>
                        <w:sz w:val="16"/>
                        <w:szCs w:val="16"/>
                      </w:rPr>
                    </w:pPr>
                    <w:ins w:id="3211" w:author="Beia Intern" w:date="2019-05-28T15:29:00Z">
                      <w:r w:rsidRPr="00994BEA">
                        <w:rPr>
                          <w:rFonts w:ascii="Courier New" w:hAnsi="Courier New" w:cs="Courier New"/>
                          <w:color w:val="000000" w:themeColor="text1"/>
                          <w:sz w:val="16"/>
                          <w:szCs w:val="16"/>
                        </w:rPr>
                        <w:t xml:space="preserve">    $ch = curl_init($nlpURL . $callData);</w:t>
                      </w:r>
                    </w:ins>
                  </w:p>
                  <w:p w14:paraId="10199CAD" w14:textId="77777777" w:rsidR="00994BEA" w:rsidRPr="00994BEA" w:rsidRDefault="00994BEA" w:rsidP="00994BEA">
                    <w:pPr>
                      <w:jc w:val="left"/>
                      <w:rPr>
                        <w:ins w:id="3212" w:author="Beia Intern" w:date="2019-05-28T15:29:00Z"/>
                        <w:rFonts w:ascii="Courier New" w:hAnsi="Courier New" w:cs="Courier New"/>
                        <w:color w:val="000000" w:themeColor="text1"/>
                        <w:sz w:val="16"/>
                        <w:szCs w:val="16"/>
                      </w:rPr>
                    </w:pPr>
                    <w:ins w:id="3213" w:author="Beia Intern" w:date="2019-05-28T15:29:00Z">
                      <w:r w:rsidRPr="00994BEA">
                        <w:rPr>
                          <w:rFonts w:ascii="Courier New" w:hAnsi="Courier New" w:cs="Courier New"/>
                          <w:color w:val="000000" w:themeColor="text1"/>
                          <w:sz w:val="16"/>
                          <w:szCs w:val="16"/>
                        </w:rPr>
                        <w:t xml:space="preserve">    sleep(2);</w:t>
                      </w:r>
                    </w:ins>
                  </w:p>
                  <w:p w14:paraId="419C6068" w14:textId="77777777" w:rsidR="00994BEA" w:rsidRPr="00994BEA" w:rsidRDefault="00994BEA" w:rsidP="00994BEA">
                    <w:pPr>
                      <w:jc w:val="left"/>
                      <w:rPr>
                        <w:ins w:id="3214" w:author="Beia Intern" w:date="2019-05-28T15:29:00Z"/>
                        <w:rFonts w:ascii="Courier New" w:hAnsi="Courier New" w:cs="Courier New"/>
                        <w:color w:val="000000" w:themeColor="text1"/>
                        <w:sz w:val="16"/>
                        <w:szCs w:val="16"/>
                      </w:rPr>
                    </w:pPr>
                    <w:ins w:id="3215" w:author="Beia Intern" w:date="2019-05-28T15:29:00Z">
                      <w:r w:rsidRPr="00994BEA">
                        <w:rPr>
                          <w:rFonts w:ascii="Courier New" w:hAnsi="Courier New" w:cs="Courier New"/>
                          <w:color w:val="000000" w:themeColor="text1"/>
                          <w:sz w:val="16"/>
                          <w:szCs w:val="16"/>
                        </w:rPr>
                        <w:t xml:space="preserve">    curl_setopt($ch, CURLOPT_POST, true);</w:t>
                      </w:r>
                    </w:ins>
                  </w:p>
                  <w:p w14:paraId="272B3B2B" w14:textId="77777777" w:rsidR="00994BEA" w:rsidRPr="00994BEA" w:rsidRDefault="00994BEA" w:rsidP="00994BEA">
                    <w:pPr>
                      <w:jc w:val="left"/>
                      <w:rPr>
                        <w:ins w:id="3216" w:author="Beia Intern" w:date="2019-05-28T15:29:00Z"/>
                        <w:rFonts w:ascii="Courier New" w:hAnsi="Courier New" w:cs="Courier New"/>
                        <w:color w:val="000000" w:themeColor="text1"/>
                        <w:sz w:val="16"/>
                        <w:szCs w:val="16"/>
                      </w:rPr>
                    </w:pPr>
                    <w:ins w:id="3217" w:author="Beia Intern" w:date="2019-05-28T15:29:00Z">
                      <w:r w:rsidRPr="00994BEA">
                        <w:rPr>
                          <w:rFonts w:ascii="Courier New" w:hAnsi="Courier New" w:cs="Courier New"/>
                          <w:color w:val="000000" w:themeColor="text1"/>
                          <w:sz w:val="16"/>
                          <w:szCs w:val="16"/>
                        </w:rPr>
                        <w:t xml:space="preserve">    curl_setopt($ch, CURLOPT_HTTPHEADER, array('Content-Type', 'application/json'));</w:t>
                      </w:r>
                    </w:ins>
                  </w:p>
                  <w:p w14:paraId="40899BBD" w14:textId="77777777" w:rsidR="00994BEA" w:rsidRPr="00994BEA" w:rsidRDefault="00994BEA" w:rsidP="00994BEA">
                    <w:pPr>
                      <w:jc w:val="left"/>
                      <w:rPr>
                        <w:ins w:id="3218" w:author="Beia Intern" w:date="2019-05-28T15:29:00Z"/>
                        <w:rFonts w:ascii="Courier New" w:hAnsi="Courier New" w:cs="Courier New"/>
                        <w:color w:val="000000" w:themeColor="text1"/>
                        <w:sz w:val="16"/>
                        <w:szCs w:val="16"/>
                      </w:rPr>
                    </w:pPr>
                    <w:ins w:id="3219" w:author="Beia Intern" w:date="2019-05-28T15:29:00Z">
                      <w:r w:rsidRPr="00994BEA">
                        <w:rPr>
                          <w:rFonts w:ascii="Courier New" w:hAnsi="Courier New" w:cs="Courier New"/>
                          <w:color w:val="000000" w:themeColor="text1"/>
                          <w:sz w:val="16"/>
                          <w:szCs w:val="16"/>
                        </w:rPr>
                        <w:t xml:space="preserve">    curl_setopt($ch, CURLOPT_RETURNTRANSFER, true);</w:t>
                      </w:r>
                    </w:ins>
                  </w:p>
                  <w:p w14:paraId="7A28878F" w14:textId="77777777" w:rsidR="00994BEA" w:rsidRPr="00994BEA" w:rsidRDefault="00994BEA" w:rsidP="00994BEA">
                    <w:pPr>
                      <w:jc w:val="left"/>
                      <w:rPr>
                        <w:ins w:id="3220" w:author="Beia Intern" w:date="2019-05-28T15:29:00Z"/>
                        <w:rFonts w:ascii="Courier New" w:hAnsi="Courier New" w:cs="Courier New"/>
                        <w:color w:val="000000" w:themeColor="text1"/>
                        <w:sz w:val="16"/>
                        <w:szCs w:val="16"/>
                      </w:rPr>
                    </w:pPr>
                    <w:ins w:id="3221" w:author="Beia Intern" w:date="2019-05-28T15:29:00Z">
                      <w:r w:rsidRPr="00994BEA">
                        <w:rPr>
                          <w:rFonts w:ascii="Courier New" w:hAnsi="Courier New" w:cs="Courier New"/>
                          <w:color w:val="000000" w:themeColor="text1"/>
                          <w:sz w:val="16"/>
                          <w:szCs w:val="16"/>
                        </w:rPr>
                        <w:t xml:space="preserve">    curl_setopt($ch, CURLOPT_POSTFIELDS, $data_string);</w:t>
                      </w:r>
                    </w:ins>
                  </w:p>
                  <w:p w14:paraId="7FE57A59" w14:textId="77777777" w:rsidR="00994BEA" w:rsidRPr="00994BEA" w:rsidRDefault="00994BEA" w:rsidP="00994BEA">
                    <w:pPr>
                      <w:jc w:val="left"/>
                      <w:rPr>
                        <w:ins w:id="3222" w:author="Beia Intern" w:date="2019-05-28T15:29:00Z"/>
                        <w:rFonts w:ascii="Courier New" w:hAnsi="Courier New" w:cs="Courier New"/>
                        <w:color w:val="000000" w:themeColor="text1"/>
                        <w:sz w:val="16"/>
                        <w:szCs w:val="16"/>
                      </w:rPr>
                    </w:pPr>
                    <w:ins w:id="3223" w:author="Beia Intern" w:date="2019-05-28T15:29:00Z">
                      <w:r w:rsidRPr="00994BEA">
                        <w:rPr>
                          <w:rFonts w:ascii="Courier New" w:hAnsi="Courier New" w:cs="Courier New"/>
                          <w:color w:val="000000" w:themeColor="text1"/>
                          <w:sz w:val="16"/>
                          <w:szCs w:val="16"/>
                        </w:rPr>
                        <w:t xml:space="preserve">    curl_setopt($ch, CURLOPT_CONNECTTIMEOUT, 15);</w:t>
                      </w:r>
                    </w:ins>
                  </w:p>
                  <w:p w14:paraId="21939CD9" w14:textId="77777777" w:rsidR="00994BEA" w:rsidRPr="00994BEA" w:rsidRDefault="00994BEA" w:rsidP="00994BEA">
                    <w:pPr>
                      <w:jc w:val="left"/>
                      <w:rPr>
                        <w:ins w:id="3224" w:author="Beia Intern" w:date="2019-05-28T15:29:00Z"/>
                        <w:rFonts w:ascii="Courier New" w:hAnsi="Courier New" w:cs="Courier New"/>
                        <w:color w:val="000000" w:themeColor="text1"/>
                        <w:sz w:val="16"/>
                        <w:szCs w:val="16"/>
                      </w:rPr>
                    </w:pPr>
                    <w:ins w:id="3225" w:author="Beia Intern" w:date="2019-05-28T15:29:00Z">
                      <w:r w:rsidRPr="00994BEA">
                        <w:rPr>
                          <w:rFonts w:ascii="Courier New" w:hAnsi="Courier New" w:cs="Courier New"/>
                          <w:color w:val="000000" w:themeColor="text1"/>
                          <w:sz w:val="16"/>
                          <w:szCs w:val="16"/>
                        </w:rPr>
                        <w:t xml:space="preserve">    if (null !== $this-&gt;timeout) {</w:t>
                      </w:r>
                    </w:ins>
                  </w:p>
                  <w:p w14:paraId="36F4F5B1" w14:textId="77777777" w:rsidR="00994BEA" w:rsidRPr="00994BEA" w:rsidRDefault="00994BEA" w:rsidP="00994BEA">
                    <w:pPr>
                      <w:jc w:val="left"/>
                      <w:rPr>
                        <w:ins w:id="3226" w:author="Beia Intern" w:date="2019-05-28T15:29:00Z"/>
                        <w:rFonts w:ascii="Courier New" w:hAnsi="Courier New" w:cs="Courier New"/>
                        <w:color w:val="000000" w:themeColor="text1"/>
                        <w:sz w:val="16"/>
                        <w:szCs w:val="16"/>
                      </w:rPr>
                    </w:pPr>
                    <w:ins w:id="3227" w:author="Beia Intern" w:date="2019-05-28T15:29:00Z">
                      <w:r w:rsidRPr="00994BEA">
                        <w:rPr>
                          <w:rFonts w:ascii="Courier New" w:hAnsi="Courier New" w:cs="Courier New"/>
                          <w:color w:val="000000" w:themeColor="text1"/>
                          <w:sz w:val="16"/>
                          <w:szCs w:val="16"/>
                        </w:rPr>
                        <w:t xml:space="preserve">        curl_setopt($ch, CURLOPT_TIMEOUT, $this-&gt;timeout);</w:t>
                      </w:r>
                    </w:ins>
                  </w:p>
                  <w:p w14:paraId="6E825E5D" w14:textId="77777777" w:rsidR="00994BEA" w:rsidRPr="00994BEA" w:rsidRDefault="00994BEA" w:rsidP="00994BEA">
                    <w:pPr>
                      <w:jc w:val="left"/>
                      <w:rPr>
                        <w:ins w:id="3228" w:author="Beia Intern" w:date="2019-05-28T15:29:00Z"/>
                        <w:rFonts w:ascii="Courier New" w:hAnsi="Courier New" w:cs="Courier New"/>
                        <w:color w:val="000000" w:themeColor="text1"/>
                        <w:sz w:val="16"/>
                        <w:szCs w:val="16"/>
                      </w:rPr>
                    </w:pPr>
                    <w:ins w:id="3229" w:author="Beia Intern" w:date="2019-05-28T15:29:00Z">
                      <w:r w:rsidRPr="00994BEA">
                        <w:rPr>
                          <w:rFonts w:ascii="Courier New" w:hAnsi="Courier New" w:cs="Courier New"/>
                          <w:color w:val="000000" w:themeColor="text1"/>
                          <w:sz w:val="16"/>
                          <w:szCs w:val="16"/>
                        </w:rPr>
                        <w:t xml:space="preserve">    }</w:t>
                      </w:r>
                    </w:ins>
                  </w:p>
                  <w:p w14:paraId="1A6B188A" w14:textId="77777777" w:rsidR="00994BEA" w:rsidRPr="00994BEA" w:rsidRDefault="00994BEA" w:rsidP="00994BEA">
                    <w:pPr>
                      <w:jc w:val="left"/>
                      <w:rPr>
                        <w:ins w:id="3230" w:author="Beia Intern" w:date="2019-05-28T15:29:00Z"/>
                        <w:rFonts w:ascii="Courier New" w:hAnsi="Courier New" w:cs="Courier New"/>
                        <w:color w:val="000000" w:themeColor="text1"/>
                        <w:sz w:val="16"/>
                        <w:szCs w:val="16"/>
                      </w:rPr>
                    </w:pPr>
                    <w:ins w:id="3231" w:author="Beia Intern" w:date="2019-05-28T15:29:00Z">
                      <w:r w:rsidRPr="00994BEA">
                        <w:rPr>
                          <w:rFonts w:ascii="Courier New" w:hAnsi="Courier New" w:cs="Courier New"/>
                          <w:color w:val="000000" w:themeColor="text1"/>
                          <w:sz w:val="16"/>
                          <w:szCs w:val="16"/>
                        </w:rPr>
                        <w:t xml:space="preserve">    if ($this-&gt;proxy) {</w:t>
                      </w:r>
                    </w:ins>
                  </w:p>
                  <w:p w14:paraId="19991843" w14:textId="77777777" w:rsidR="00994BEA" w:rsidRPr="00994BEA" w:rsidRDefault="00994BEA" w:rsidP="00994BEA">
                    <w:pPr>
                      <w:jc w:val="left"/>
                      <w:rPr>
                        <w:ins w:id="3232" w:author="Beia Intern" w:date="2019-05-28T15:29:00Z"/>
                        <w:rFonts w:ascii="Courier New" w:hAnsi="Courier New" w:cs="Courier New"/>
                        <w:color w:val="000000" w:themeColor="text1"/>
                        <w:sz w:val="16"/>
                        <w:szCs w:val="16"/>
                      </w:rPr>
                    </w:pPr>
                    <w:ins w:id="3233" w:author="Beia Intern" w:date="2019-05-28T15:29:00Z">
                      <w:r w:rsidRPr="00994BEA">
                        <w:rPr>
                          <w:rFonts w:ascii="Courier New" w:hAnsi="Courier New" w:cs="Courier New"/>
                          <w:color w:val="000000" w:themeColor="text1"/>
                          <w:sz w:val="16"/>
                          <w:szCs w:val="16"/>
                        </w:rPr>
                        <w:t xml:space="preserve">        curl_setopt($ch, CURLOPT_HTTPPROXYTUNNEL, true);</w:t>
                      </w:r>
                    </w:ins>
                  </w:p>
                  <w:p w14:paraId="214489AC" w14:textId="77777777" w:rsidR="00994BEA" w:rsidRPr="00994BEA" w:rsidRDefault="00994BEA" w:rsidP="00994BEA">
                    <w:pPr>
                      <w:jc w:val="left"/>
                      <w:rPr>
                        <w:ins w:id="3234" w:author="Beia Intern" w:date="2019-05-28T15:29:00Z"/>
                        <w:rFonts w:ascii="Courier New" w:hAnsi="Courier New" w:cs="Courier New"/>
                        <w:color w:val="000000" w:themeColor="text1"/>
                        <w:sz w:val="16"/>
                        <w:szCs w:val="16"/>
                      </w:rPr>
                    </w:pPr>
                    <w:ins w:id="3235" w:author="Beia Intern" w:date="2019-05-28T15:29:00Z">
                      <w:r w:rsidRPr="00994BEA">
                        <w:rPr>
                          <w:rFonts w:ascii="Courier New" w:hAnsi="Courier New" w:cs="Courier New"/>
                          <w:color w:val="000000" w:themeColor="text1"/>
                          <w:sz w:val="16"/>
                          <w:szCs w:val="16"/>
                        </w:rPr>
                        <w:t xml:space="preserve">        curl_setopt($ch, CURLOPT_PROXY, $this-&gt;proxy);</w:t>
                      </w:r>
                    </w:ins>
                  </w:p>
                  <w:p w14:paraId="5D626253" w14:textId="77777777" w:rsidR="00994BEA" w:rsidRPr="00994BEA" w:rsidRDefault="00994BEA" w:rsidP="00994BEA">
                    <w:pPr>
                      <w:jc w:val="left"/>
                      <w:rPr>
                        <w:ins w:id="3236" w:author="Beia Intern" w:date="2019-05-28T15:29:00Z"/>
                        <w:rFonts w:ascii="Courier New" w:hAnsi="Courier New" w:cs="Courier New"/>
                        <w:color w:val="000000" w:themeColor="text1"/>
                        <w:sz w:val="16"/>
                        <w:szCs w:val="16"/>
                      </w:rPr>
                    </w:pPr>
                    <w:ins w:id="3237" w:author="Beia Intern" w:date="2019-05-28T15:29:00Z">
                      <w:r w:rsidRPr="00994BEA">
                        <w:rPr>
                          <w:rFonts w:ascii="Courier New" w:hAnsi="Courier New" w:cs="Courier New"/>
                          <w:color w:val="000000" w:themeColor="text1"/>
                          <w:sz w:val="16"/>
                          <w:szCs w:val="16"/>
                        </w:rPr>
                        <w:t xml:space="preserve">    }</w:t>
                      </w:r>
                    </w:ins>
                  </w:p>
                  <w:p w14:paraId="2262F800" w14:textId="77777777" w:rsidR="00994BEA" w:rsidRPr="00994BEA" w:rsidRDefault="00994BEA" w:rsidP="00994BEA">
                    <w:pPr>
                      <w:jc w:val="left"/>
                      <w:rPr>
                        <w:ins w:id="3238" w:author="Beia Intern" w:date="2019-05-28T15:29:00Z"/>
                        <w:rFonts w:ascii="Courier New" w:hAnsi="Courier New" w:cs="Courier New"/>
                        <w:color w:val="000000" w:themeColor="text1"/>
                        <w:sz w:val="16"/>
                        <w:szCs w:val="16"/>
                      </w:rPr>
                    </w:pPr>
                    <w:ins w:id="3239" w:author="Beia Intern" w:date="2019-05-28T15:29:00Z">
                      <w:r w:rsidRPr="00994BEA">
                        <w:rPr>
                          <w:rFonts w:ascii="Courier New" w:hAnsi="Courier New" w:cs="Courier New"/>
                          <w:color w:val="000000" w:themeColor="text1"/>
                          <w:sz w:val="16"/>
                          <w:szCs w:val="16"/>
                        </w:rPr>
                        <w:t xml:space="preserve">    $response = curl_exec($ch);</w:t>
                      </w:r>
                    </w:ins>
                  </w:p>
                  <w:p w14:paraId="49D0D66A" w14:textId="77777777" w:rsidR="00994BEA" w:rsidRPr="00994BEA" w:rsidRDefault="00994BEA" w:rsidP="00994BEA">
                    <w:pPr>
                      <w:jc w:val="left"/>
                      <w:rPr>
                        <w:ins w:id="3240" w:author="Beia Intern" w:date="2019-05-28T15:29:00Z"/>
                        <w:rFonts w:ascii="Courier New" w:hAnsi="Courier New" w:cs="Courier New"/>
                        <w:color w:val="000000" w:themeColor="text1"/>
                        <w:sz w:val="16"/>
                        <w:szCs w:val="16"/>
                      </w:rPr>
                    </w:pPr>
                    <w:ins w:id="3241" w:author="Beia Intern" w:date="2019-05-28T15:29:00Z">
                      <w:r w:rsidRPr="00994BEA">
                        <w:rPr>
                          <w:rFonts w:ascii="Courier New" w:hAnsi="Courier New" w:cs="Courier New"/>
                          <w:color w:val="000000" w:themeColor="text1"/>
                          <w:sz w:val="16"/>
                          <w:szCs w:val="16"/>
                        </w:rPr>
                        <w:t xml:space="preserve">    curl_close($ch);</w:t>
                      </w:r>
                    </w:ins>
                  </w:p>
                  <w:p w14:paraId="6BBE861C" w14:textId="77777777" w:rsidR="00994BEA" w:rsidRPr="00994BEA" w:rsidRDefault="00994BEA" w:rsidP="00994BEA">
                    <w:pPr>
                      <w:jc w:val="left"/>
                      <w:rPr>
                        <w:ins w:id="3242" w:author="Beia Intern" w:date="2019-05-28T15:29:00Z"/>
                        <w:rFonts w:ascii="Courier New" w:hAnsi="Courier New" w:cs="Courier New"/>
                        <w:color w:val="000000" w:themeColor="text1"/>
                        <w:sz w:val="16"/>
                        <w:szCs w:val="16"/>
                      </w:rPr>
                    </w:pPr>
                  </w:p>
                  <w:p w14:paraId="072BC5B4" w14:textId="77777777" w:rsidR="00994BEA" w:rsidRPr="00994BEA" w:rsidRDefault="00994BEA" w:rsidP="00994BEA">
                    <w:pPr>
                      <w:jc w:val="left"/>
                      <w:rPr>
                        <w:ins w:id="3243" w:author="Beia Intern" w:date="2019-05-28T15:29:00Z"/>
                        <w:rFonts w:ascii="Courier New" w:hAnsi="Courier New" w:cs="Courier New"/>
                        <w:color w:val="000000" w:themeColor="text1"/>
                        <w:sz w:val="16"/>
                        <w:szCs w:val="16"/>
                      </w:rPr>
                    </w:pPr>
                    <w:ins w:id="3244" w:author="Beia Intern" w:date="2019-05-28T15:29:00Z">
                      <w:r w:rsidRPr="00994BEA">
                        <w:rPr>
                          <w:rFonts w:ascii="Courier New" w:hAnsi="Courier New" w:cs="Courier New"/>
                          <w:color w:val="000000" w:themeColor="text1"/>
                          <w:sz w:val="16"/>
                          <w:szCs w:val="16"/>
                        </w:rPr>
                        <w:t xml:space="preserve">    $response = json_decode($response,true);</w:t>
                      </w:r>
                    </w:ins>
                  </w:p>
                  <w:p w14:paraId="354C42AA" w14:textId="77777777" w:rsidR="00994BEA" w:rsidRPr="00994BEA" w:rsidRDefault="00994BEA" w:rsidP="00994BEA">
                    <w:pPr>
                      <w:jc w:val="left"/>
                      <w:rPr>
                        <w:ins w:id="3245" w:author="Beia Intern" w:date="2019-05-28T15:29:00Z"/>
                        <w:rFonts w:ascii="Courier New" w:hAnsi="Courier New" w:cs="Courier New"/>
                        <w:color w:val="000000" w:themeColor="text1"/>
                        <w:sz w:val="16"/>
                        <w:szCs w:val="16"/>
                      </w:rPr>
                    </w:pPr>
                  </w:p>
                  <w:p w14:paraId="49A6370B" w14:textId="77777777" w:rsidR="00994BEA" w:rsidRPr="00994BEA" w:rsidRDefault="00994BEA" w:rsidP="00994BEA">
                    <w:pPr>
                      <w:jc w:val="left"/>
                      <w:rPr>
                        <w:ins w:id="3246" w:author="Beia Intern" w:date="2019-05-28T15:29:00Z"/>
                        <w:rFonts w:ascii="Courier New" w:hAnsi="Courier New" w:cs="Courier New"/>
                        <w:color w:val="000000" w:themeColor="text1"/>
                        <w:sz w:val="16"/>
                        <w:szCs w:val="16"/>
                      </w:rPr>
                    </w:pPr>
                  </w:p>
                  <w:p w14:paraId="089A7F2F" w14:textId="77777777" w:rsidR="00994BEA" w:rsidRPr="00994BEA" w:rsidRDefault="00994BEA" w:rsidP="00994BEA">
                    <w:pPr>
                      <w:jc w:val="left"/>
                      <w:rPr>
                        <w:ins w:id="3247" w:author="Beia Intern" w:date="2019-05-28T15:29:00Z"/>
                        <w:rFonts w:ascii="Courier New" w:hAnsi="Courier New" w:cs="Courier New"/>
                        <w:color w:val="000000" w:themeColor="text1"/>
                        <w:sz w:val="16"/>
                        <w:szCs w:val="16"/>
                      </w:rPr>
                    </w:pPr>
                    <w:ins w:id="3248" w:author="Beia Intern" w:date="2019-05-28T15:29:00Z">
                      <w:r w:rsidRPr="00994BEA">
                        <w:rPr>
                          <w:rFonts w:ascii="Courier New" w:hAnsi="Courier New" w:cs="Courier New"/>
                          <w:color w:val="000000" w:themeColor="text1"/>
                          <w:sz w:val="16"/>
                          <w:szCs w:val="16"/>
                        </w:rPr>
                        <w:t xml:space="preserve">    return $response;</w:t>
                      </w:r>
                    </w:ins>
                  </w:p>
                  <w:p w14:paraId="2A0DEDEA" w14:textId="77777777" w:rsidR="00994BEA" w:rsidRPr="00994BEA" w:rsidRDefault="00994BEA" w:rsidP="00994BEA">
                    <w:pPr>
                      <w:jc w:val="left"/>
                      <w:rPr>
                        <w:ins w:id="3249" w:author="Beia Intern" w:date="2019-05-28T15:29:00Z"/>
                        <w:rFonts w:ascii="Courier New" w:hAnsi="Courier New" w:cs="Courier New"/>
                        <w:color w:val="000000" w:themeColor="text1"/>
                        <w:sz w:val="16"/>
                        <w:szCs w:val="16"/>
                      </w:rPr>
                    </w:pPr>
                    <w:ins w:id="3250" w:author="Beia Intern" w:date="2019-05-28T15:29:00Z">
                      <w:r w:rsidRPr="00994BEA">
                        <w:rPr>
                          <w:rFonts w:ascii="Courier New" w:hAnsi="Courier New" w:cs="Courier New"/>
                          <w:color w:val="000000" w:themeColor="text1"/>
                          <w:sz w:val="16"/>
                          <w:szCs w:val="16"/>
                        </w:rPr>
                        <w:t>}</w:t>
                      </w:r>
                    </w:ins>
                  </w:p>
                  <w:p w14:paraId="6D4049A2" w14:textId="637144BF" w:rsidR="00994BEA" w:rsidRPr="00DA5B87" w:rsidDel="00994BEA" w:rsidRDefault="00994BEA" w:rsidP="00994BEA">
                    <w:pPr>
                      <w:jc w:val="left"/>
                      <w:rPr>
                        <w:del w:id="3251" w:author="Beia Intern" w:date="2019-05-28T15:29:00Z"/>
                        <w:rFonts w:ascii="Courier New" w:hAnsi="Courier New" w:cs="Courier New"/>
                        <w:color w:val="000000" w:themeColor="text1"/>
                        <w:sz w:val="16"/>
                        <w:szCs w:val="16"/>
                      </w:rPr>
                    </w:pPr>
                    <w:del w:id="3252" w:author="Beia Intern" w:date="2019-05-28T15:29:00Z">
                      <w:r w:rsidRPr="00DA5B87" w:rsidDel="00994BEA">
                        <w:rPr>
                          <w:rFonts w:ascii="Courier New" w:hAnsi="Courier New" w:cs="Courier New"/>
                          <w:color w:val="000000" w:themeColor="text1"/>
                          <w:sz w:val="16"/>
                          <w:szCs w:val="16"/>
                        </w:rPr>
                        <w:delText># tag type for prediction</w:delText>
                      </w:r>
                    </w:del>
                  </w:p>
                  <w:p w14:paraId="5655C708" w14:textId="1055DAB6" w:rsidR="00994BEA" w:rsidRPr="00DA5B87" w:rsidDel="00994BEA" w:rsidRDefault="00994BEA" w:rsidP="00994BEA">
                    <w:pPr>
                      <w:jc w:val="left"/>
                      <w:rPr>
                        <w:del w:id="3253" w:author="Beia Intern" w:date="2019-05-28T15:29:00Z"/>
                        <w:rFonts w:ascii="Courier New" w:hAnsi="Courier New" w:cs="Courier New"/>
                        <w:color w:val="000000" w:themeColor="text1"/>
                        <w:sz w:val="16"/>
                        <w:szCs w:val="16"/>
                      </w:rPr>
                    </w:pPr>
                    <w:del w:id="3254" w:author="Beia Intern" w:date="2019-05-28T15:29:00Z">
                      <w:r w:rsidRPr="00DA5B87" w:rsidDel="00994BEA">
                        <w:rPr>
                          <w:rFonts w:ascii="Courier New" w:hAnsi="Courier New" w:cs="Courier New"/>
                          <w:color w:val="000000" w:themeColor="text1"/>
                          <w:sz w:val="16"/>
                          <w:szCs w:val="16"/>
                        </w:rPr>
                        <w:delText>tag_type = 'ner'</w:delText>
                      </w:r>
                    </w:del>
                  </w:p>
                  <w:p w14:paraId="33C16F6C" w14:textId="43B6EF5B" w:rsidR="00994BEA" w:rsidRPr="00DA5B87" w:rsidDel="00994BEA" w:rsidRDefault="00994BEA" w:rsidP="00994BEA">
                    <w:pPr>
                      <w:jc w:val="left"/>
                      <w:rPr>
                        <w:del w:id="3255" w:author="Beia Intern" w:date="2019-05-28T15:29:00Z"/>
                        <w:rFonts w:ascii="Courier New" w:hAnsi="Courier New" w:cs="Courier New"/>
                        <w:color w:val="000000" w:themeColor="text1"/>
                        <w:sz w:val="16"/>
                        <w:szCs w:val="16"/>
                      </w:rPr>
                    </w:pPr>
                    <w:del w:id="3256" w:author="Beia Intern" w:date="2019-05-28T15:29:00Z">
                      <w:r w:rsidRPr="00DA5B87" w:rsidDel="00994BEA">
                        <w:rPr>
                          <w:rFonts w:ascii="Courier New" w:hAnsi="Courier New" w:cs="Courier New"/>
                          <w:color w:val="000000" w:themeColor="text1"/>
                          <w:sz w:val="16"/>
                          <w:szCs w:val="16"/>
                        </w:rPr>
                        <w:delText># making tag dictionary from the corpus</w:delText>
                      </w:r>
                    </w:del>
                  </w:p>
                  <w:p w14:paraId="1EDC6332" w14:textId="6BB582F3" w:rsidR="00994BEA" w:rsidRPr="00DA5B87" w:rsidDel="00994BEA" w:rsidRDefault="00994BEA" w:rsidP="00994BEA">
                    <w:pPr>
                      <w:jc w:val="left"/>
                      <w:rPr>
                        <w:del w:id="3257" w:author="Beia Intern" w:date="2019-05-28T15:29:00Z"/>
                        <w:rFonts w:ascii="Courier New" w:hAnsi="Courier New" w:cs="Courier New"/>
                        <w:color w:val="000000" w:themeColor="text1"/>
                        <w:sz w:val="16"/>
                        <w:szCs w:val="16"/>
                      </w:rPr>
                    </w:pPr>
                    <w:del w:id="3258" w:author="Beia Intern" w:date="2019-05-28T15:29:00Z">
                      <w:r w:rsidRPr="00DA5B87" w:rsidDel="00994BEA">
                        <w:rPr>
                          <w:rFonts w:ascii="Courier New" w:hAnsi="Courier New" w:cs="Courier New"/>
                          <w:color w:val="000000" w:themeColor="text1"/>
                          <w:sz w:val="16"/>
                          <w:szCs w:val="16"/>
                        </w:rPr>
                        <w:delText>tag_dictionary = corpus.make_tag_dictionary(tag_type=tag_type)</w:delText>
                      </w:r>
                    </w:del>
                  </w:p>
                  <w:p w14:paraId="07D62A4B" w14:textId="5FD9309F" w:rsidR="00994BEA" w:rsidRPr="00DA5B87" w:rsidDel="00994BEA" w:rsidRDefault="00994BEA" w:rsidP="00994BEA">
                    <w:pPr>
                      <w:jc w:val="left"/>
                      <w:rPr>
                        <w:del w:id="3259" w:author="Beia Intern" w:date="2019-05-28T15:29:00Z"/>
                        <w:rFonts w:ascii="Courier New" w:hAnsi="Courier New" w:cs="Courier New"/>
                        <w:color w:val="000000" w:themeColor="text1"/>
                        <w:sz w:val="16"/>
                        <w:szCs w:val="16"/>
                      </w:rPr>
                    </w:pPr>
                    <w:del w:id="3260" w:author="Beia Intern" w:date="2019-05-28T15:29:00Z">
                      <w:r w:rsidRPr="00DA5B87" w:rsidDel="00994BEA">
                        <w:rPr>
                          <w:rFonts w:ascii="Courier New" w:hAnsi="Courier New" w:cs="Courier New"/>
                          <w:color w:val="000000" w:themeColor="text1"/>
                          <w:sz w:val="16"/>
                          <w:szCs w:val="16"/>
                        </w:rPr>
                        <w:delText>print(tag_dictionary.idx2item)</w:delText>
                      </w:r>
                    </w:del>
                  </w:p>
                  <w:p w14:paraId="3E212A68" w14:textId="567CA7B0" w:rsidR="00994BEA" w:rsidRPr="00DA5B87" w:rsidDel="00994BEA" w:rsidRDefault="00994BEA" w:rsidP="00994BEA">
                    <w:pPr>
                      <w:jc w:val="left"/>
                      <w:rPr>
                        <w:del w:id="3261" w:author="Beia Intern" w:date="2019-05-28T15:29:00Z"/>
                        <w:rFonts w:ascii="Courier New" w:hAnsi="Courier New" w:cs="Courier New"/>
                        <w:color w:val="000000" w:themeColor="text1"/>
                        <w:sz w:val="16"/>
                        <w:szCs w:val="16"/>
                      </w:rPr>
                    </w:pPr>
                    <w:del w:id="3262" w:author="Beia Intern" w:date="2019-05-28T15:29:00Z">
                      <w:r w:rsidRPr="00DA5B87" w:rsidDel="00994BEA">
                        <w:rPr>
                          <w:rFonts w:ascii="Courier New" w:hAnsi="Courier New" w:cs="Courier New"/>
                          <w:color w:val="000000" w:themeColor="text1"/>
                          <w:sz w:val="16"/>
                          <w:szCs w:val="16"/>
                        </w:rPr>
                        <w:delText># initialize embeddings</w:delText>
                      </w:r>
                    </w:del>
                  </w:p>
                  <w:p w14:paraId="1964A33D" w14:textId="56CD6CA4" w:rsidR="00994BEA" w:rsidRPr="00DA5B87" w:rsidDel="00994BEA" w:rsidRDefault="00994BEA" w:rsidP="00994BEA">
                    <w:pPr>
                      <w:jc w:val="left"/>
                      <w:rPr>
                        <w:del w:id="3263" w:author="Beia Intern" w:date="2019-05-28T15:29:00Z"/>
                        <w:rFonts w:ascii="Courier New" w:hAnsi="Courier New" w:cs="Courier New"/>
                        <w:color w:val="000000" w:themeColor="text1"/>
                        <w:sz w:val="16"/>
                        <w:szCs w:val="16"/>
                      </w:rPr>
                    </w:pPr>
                    <w:del w:id="3264" w:author="Beia Intern" w:date="2019-05-28T15:29:00Z">
                      <w:r w:rsidRPr="00DA5B87" w:rsidDel="00994BEA">
                        <w:rPr>
                          <w:rFonts w:ascii="Courier New" w:hAnsi="Courier New" w:cs="Courier New"/>
                          <w:color w:val="000000" w:themeColor="text1"/>
                          <w:sz w:val="16"/>
                          <w:szCs w:val="16"/>
                        </w:rPr>
                        <w:delText>embedding_types: List[TokenEmbeddings] = [</w:delText>
                      </w:r>
                    </w:del>
                  </w:p>
                  <w:p w14:paraId="44D70B44" w14:textId="69EC1F69" w:rsidR="00994BEA" w:rsidRPr="00DA5B87" w:rsidDel="00994BEA" w:rsidRDefault="00994BEA" w:rsidP="00994BEA">
                    <w:pPr>
                      <w:jc w:val="left"/>
                      <w:rPr>
                        <w:del w:id="3265" w:author="Beia Intern" w:date="2019-05-28T15:29:00Z"/>
                        <w:rFonts w:ascii="Courier New" w:hAnsi="Courier New" w:cs="Courier New"/>
                        <w:color w:val="000000" w:themeColor="text1"/>
                        <w:sz w:val="16"/>
                        <w:szCs w:val="16"/>
                      </w:rPr>
                    </w:pPr>
                    <w:del w:id="3266" w:author="Beia Intern" w:date="2019-05-28T15:29:00Z">
                      <w:r w:rsidRPr="00DA5B87" w:rsidDel="00994BEA">
                        <w:rPr>
                          <w:rFonts w:ascii="Courier New" w:hAnsi="Courier New" w:cs="Courier New"/>
                          <w:color w:val="000000" w:themeColor="text1"/>
                          <w:sz w:val="16"/>
                          <w:szCs w:val="16"/>
                        </w:rPr>
                        <w:delText xml:space="preserve">    WordEmbeddings('es-glove'),</w:delText>
                      </w:r>
                    </w:del>
                  </w:p>
                  <w:p w14:paraId="08D7FAB6" w14:textId="560A72E4" w:rsidR="00994BEA" w:rsidRPr="00DA5B87" w:rsidDel="00994BEA" w:rsidRDefault="00994BEA" w:rsidP="00994BEA">
                    <w:pPr>
                      <w:jc w:val="left"/>
                      <w:rPr>
                        <w:del w:id="3267" w:author="Beia Intern" w:date="2019-05-28T15:29:00Z"/>
                        <w:rFonts w:ascii="Courier New" w:hAnsi="Courier New" w:cs="Courier New"/>
                        <w:color w:val="000000" w:themeColor="text1"/>
                        <w:sz w:val="16"/>
                        <w:szCs w:val="16"/>
                      </w:rPr>
                    </w:pPr>
                    <w:del w:id="3268" w:author="Beia Intern" w:date="2019-05-28T15:29:00Z">
                      <w:r w:rsidRPr="00DA5B87" w:rsidDel="00994BEA">
                        <w:rPr>
                          <w:rFonts w:ascii="Courier New" w:hAnsi="Courier New" w:cs="Courier New"/>
                          <w:color w:val="000000" w:themeColor="text1"/>
                          <w:sz w:val="16"/>
                          <w:szCs w:val="16"/>
                        </w:rPr>
                        <w:delText xml:space="preserve">    CharLMEmbeddings('./resources/taggers/language_model_es_forward_long/best-lm.pt'),</w:delText>
                      </w:r>
                    </w:del>
                  </w:p>
                  <w:p w14:paraId="60B9C4C6" w14:textId="4B4CA3F8" w:rsidR="00994BEA" w:rsidRPr="00DA5B87" w:rsidDel="00994BEA" w:rsidRDefault="00994BEA" w:rsidP="00994BEA">
                    <w:pPr>
                      <w:jc w:val="left"/>
                      <w:rPr>
                        <w:del w:id="3269" w:author="Beia Intern" w:date="2019-05-28T15:29:00Z"/>
                        <w:rFonts w:ascii="Courier New" w:hAnsi="Courier New" w:cs="Courier New"/>
                        <w:color w:val="000000" w:themeColor="text1"/>
                        <w:sz w:val="16"/>
                        <w:szCs w:val="16"/>
                      </w:rPr>
                    </w:pPr>
                    <w:del w:id="3270" w:author="Beia Intern" w:date="2019-05-28T15:29:00Z">
                      <w:r w:rsidRPr="00DA5B87" w:rsidDel="00994BEA">
                        <w:rPr>
                          <w:rFonts w:ascii="Courier New" w:hAnsi="Courier New" w:cs="Courier New"/>
                          <w:color w:val="000000" w:themeColor="text1"/>
                          <w:sz w:val="16"/>
                          <w:szCs w:val="16"/>
                        </w:rPr>
                        <w:delText xml:space="preserve">    CharLMEmbeddings('./resources/taggers/language_model_es_backward_long/best-lm.pt'),</w:delText>
                      </w:r>
                    </w:del>
                  </w:p>
                  <w:p w14:paraId="51BEC3A9" w14:textId="3AA6C51B" w:rsidR="00994BEA" w:rsidRPr="00DA5B87" w:rsidDel="00994BEA" w:rsidRDefault="00994BEA" w:rsidP="00994BEA">
                    <w:pPr>
                      <w:jc w:val="left"/>
                      <w:rPr>
                        <w:del w:id="3271" w:author="Beia Intern" w:date="2019-05-28T15:29:00Z"/>
                        <w:rFonts w:ascii="Courier New" w:hAnsi="Courier New" w:cs="Courier New"/>
                        <w:color w:val="000000" w:themeColor="text1"/>
                        <w:sz w:val="16"/>
                        <w:szCs w:val="16"/>
                      </w:rPr>
                    </w:pPr>
                    <w:del w:id="3272" w:author="Beia Intern" w:date="2019-05-28T15:29:00Z">
                      <w:r w:rsidRPr="00DA5B87" w:rsidDel="00994BEA">
                        <w:rPr>
                          <w:rFonts w:ascii="Courier New" w:hAnsi="Courier New" w:cs="Courier New"/>
                          <w:color w:val="000000" w:themeColor="text1"/>
                          <w:sz w:val="16"/>
                          <w:szCs w:val="16"/>
                        </w:rPr>
                        <w:delText>]</w:delText>
                      </w:r>
                    </w:del>
                  </w:p>
                  <w:p w14:paraId="1E64FB2B" w14:textId="2D89B1BB" w:rsidR="00994BEA" w:rsidRPr="00DA5B87" w:rsidDel="00994BEA" w:rsidRDefault="00994BEA" w:rsidP="00994BEA">
                    <w:pPr>
                      <w:jc w:val="left"/>
                      <w:rPr>
                        <w:del w:id="3273" w:author="Beia Intern" w:date="2019-05-28T15:29:00Z"/>
                        <w:rFonts w:ascii="Courier New" w:hAnsi="Courier New" w:cs="Courier New"/>
                        <w:color w:val="000000" w:themeColor="text1"/>
                        <w:sz w:val="16"/>
                        <w:szCs w:val="16"/>
                      </w:rPr>
                    </w:pPr>
                    <w:del w:id="3274" w:author="Beia Intern" w:date="2019-05-28T15:29:00Z">
                      <w:r w:rsidRPr="00DA5B87" w:rsidDel="00994BEA">
                        <w:rPr>
                          <w:rFonts w:ascii="Courier New" w:hAnsi="Courier New" w:cs="Courier New"/>
                          <w:color w:val="000000" w:themeColor="text1"/>
                          <w:sz w:val="16"/>
                          <w:szCs w:val="16"/>
                        </w:rPr>
                        <w:delText>embeddings: StackedEmbeddings = StackedEmbeddings(embeddings=embedding_types)</w:delText>
                      </w:r>
                    </w:del>
                  </w:p>
                  <w:p w14:paraId="2304731F" w14:textId="004E4BF8" w:rsidR="00994BEA" w:rsidRPr="00DA5B87" w:rsidDel="00994BEA" w:rsidRDefault="00994BEA" w:rsidP="00994BEA">
                    <w:pPr>
                      <w:jc w:val="left"/>
                      <w:rPr>
                        <w:del w:id="3275" w:author="Beia Intern" w:date="2019-05-28T15:29:00Z"/>
                        <w:rFonts w:ascii="Courier New" w:hAnsi="Courier New" w:cs="Courier New"/>
                        <w:color w:val="000000" w:themeColor="text1"/>
                        <w:sz w:val="16"/>
                        <w:szCs w:val="16"/>
                      </w:rPr>
                    </w:pPr>
                    <w:del w:id="3276" w:author="Beia Intern" w:date="2019-05-28T15:29:00Z">
                      <w:r w:rsidRPr="00DA5B87" w:rsidDel="00994BEA">
                        <w:rPr>
                          <w:rFonts w:ascii="Courier New" w:hAnsi="Courier New" w:cs="Courier New"/>
                          <w:color w:val="000000" w:themeColor="text1"/>
                          <w:sz w:val="16"/>
                          <w:szCs w:val="16"/>
                        </w:rPr>
                        <w:delText># initialize sequence tagger</w:delText>
                      </w:r>
                    </w:del>
                  </w:p>
                  <w:p w14:paraId="7CC11F36" w14:textId="644A4EAD" w:rsidR="00994BEA" w:rsidRPr="00DA5B87" w:rsidDel="00994BEA" w:rsidRDefault="00994BEA" w:rsidP="00994BEA">
                    <w:pPr>
                      <w:jc w:val="left"/>
                      <w:rPr>
                        <w:del w:id="3277" w:author="Beia Intern" w:date="2019-05-28T15:29:00Z"/>
                        <w:rFonts w:ascii="Courier New" w:hAnsi="Courier New" w:cs="Courier New"/>
                        <w:color w:val="000000" w:themeColor="text1"/>
                        <w:sz w:val="16"/>
                        <w:szCs w:val="16"/>
                      </w:rPr>
                    </w:pPr>
                    <w:del w:id="3278" w:author="Beia Intern" w:date="2019-05-28T15:29:00Z">
                      <w:r w:rsidRPr="00DA5B87" w:rsidDel="00994BEA">
                        <w:rPr>
                          <w:rFonts w:ascii="Courier New" w:hAnsi="Courier New" w:cs="Courier New"/>
                          <w:color w:val="000000" w:themeColor="text1"/>
                          <w:sz w:val="16"/>
                          <w:szCs w:val="16"/>
                        </w:rPr>
                        <w:delText>from flair.models import SequenceTagger</w:delText>
                      </w:r>
                    </w:del>
                  </w:p>
                  <w:p w14:paraId="17D7483D" w14:textId="05CD9AC5" w:rsidR="00994BEA" w:rsidRPr="00DA5B87" w:rsidDel="00994BEA" w:rsidRDefault="00994BEA" w:rsidP="00994BEA">
                    <w:pPr>
                      <w:jc w:val="left"/>
                      <w:rPr>
                        <w:del w:id="3279" w:author="Beia Intern" w:date="2019-05-28T15:29:00Z"/>
                        <w:rFonts w:ascii="Courier New" w:hAnsi="Courier New" w:cs="Courier New"/>
                        <w:color w:val="000000" w:themeColor="text1"/>
                        <w:sz w:val="16"/>
                        <w:szCs w:val="16"/>
                      </w:rPr>
                    </w:pPr>
                    <w:del w:id="3280" w:author="Beia Intern" w:date="2019-05-28T15:29:00Z">
                      <w:r w:rsidRPr="00DA5B87" w:rsidDel="00994BEA">
                        <w:rPr>
                          <w:rFonts w:ascii="Courier New" w:hAnsi="Courier New" w:cs="Courier New"/>
                          <w:color w:val="000000" w:themeColor="text1"/>
                          <w:sz w:val="16"/>
                          <w:szCs w:val="16"/>
                        </w:rPr>
                        <w:delText>tagger: SequenceTagger = SequenceTagger(hidden_size=128,</w:delText>
                      </w:r>
                    </w:del>
                  </w:p>
                  <w:p w14:paraId="38FB1C1C" w14:textId="12D20C82" w:rsidR="00994BEA" w:rsidRPr="00DA5B87" w:rsidDel="00994BEA" w:rsidRDefault="00994BEA" w:rsidP="00994BEA">
                    <w:pPr>
                      <w:jc w:val="left"/>
                      <w:rPr>
                        <w:del w:id="3281" w:author="Beia Intern" w:date="2019-05-28T15:29:00Z"/>
                        <w:rFonts w:ascii="Courier New" w:hAnsi="Courier New" w:cs="Courier New"/>
                        <w:color w:val="000000" w:themeColor="text1"/>
                        <w:sz w:val="16"/>
                        <w:szCs w:val="16"/>
                      </w:rPr>
                    </w:pPr>
                    <w:del w:id="3282" w:author="Beia Intern" w:date="2019-05-28T15:29:00Z">
                      <w:r w:rsidRPr="00DA5B87" w:rsidDel="00994BEA">
                        <w:rPr>
                          <w:rFonts w:ascii="Courier New" w:hAnsi="Courier New" w:cs="Courier New"/>
                          <w:color w:val="000000" w:themeColor="text1"/>
                          <w:sz w:val="16"/>
                          <w:szCs w:val="16"/>
                        </w:rPr>
                        <w:delText xml:space="preserve">                                        embeddings=embeddings,</w:delText>
                      </w:r>
                    </w:del>
                  </w:p>
                  <w:p w14:paraId="147230BF" w14:textId="097138B5" w:rsidR="00994BEA" w:rsidRPr="00DA5B87" w:rsidDel="00994BEA" w:rsidRDefault="00994BEA" w:rsidP="00994BEA">
                    <w:pPr>
                      <w:jc w:val="left"/>
                      <w:rPr>
                        <w:del w:id="3283" w:author="Beia Intern" w:date="2019-05-28T15:29:00Z"/>
                        <w:rFonts w:ascii="Courier New" w:hAnsi="Courier New" w:cs="Courier New"/>
                        <w:color w:val="000000" w:themeColor="text1"/>
                        <w:sz w:val="16"/>
                        <w:szCs w:val="16"/>
                      </w:rPr>
                    </w:pPr>
                    <w:del w:id="3284" w:author="Beia Intern" w:date="2019-05-28T15:29:00Z">
                      <w:r w:rsidRPr="00DA5B87" w:rsidDel="00994BEA">
                        <w:rPr>
                          <w:rFonts w:ascii="Courier New" w:hAnsi="Courier New" w:cs="Courier New"/>
                          <w:color w:val="000000" w:themeColor="text1"/>
                          <w:sz w:val="16"/>
                          <w:szCs w:val="16"/>
                        </w:rPr>
                        <w:delText xml:space="preserve">                                        tag_dictionary=tag_dictionary,</w:delText>
                      </w:r>
                    </w:del>
                  </w:p>
                  <w:p w14:paraId="7BC4C94E" w14:textId="28225EDE" w:rsidR="00994BEA" w:rsidRPr="00DA5B87" w:rsidDel="00994BEA" w:rsidRDefault="00994BEA" w:rsidP="00994BEA">
                    <w:pPr>
                      <w:jc w:val="left"/>
                      <w:rPr>
                        <w:del w:id="3285" w:author="Beia Intern" w:date="2019-05-28T15:29:00Z"/>
                        <w:rFonts w:ascii="Courier New" w:hAnsi="Courier New" w:cs="Courier New"/>
                        <w:color w:val="000000" w:themeColor="text1"/>
                        <w:sz w:val="16"/>
                        <w:szCs w:val="16"/>
                      </w:rPr>
                    </w:pPr>
                    <w:del w:id="3286" w:author="Beia Intern" w:date="2019-05-28T15:29:00Z">
                      <w:r w:rsidRPr="00DA5B87" w:rsidDel="00994BEA">
                        <w:rPr>
                          <w:rFonts w:ascii="Courier New" w:hAnsi="Courier New" w:cs="Courier New"/>
                          <w:color w:val="000000" w:themeColor="text1"/>
                          <w:sz w:val="16"/>
                          <w:szCs w:val="16"/>
                        </w:rPr>
                        <w:delText xml:space="preserve">                                        tag_type=tag_type,</w:delText>
                      </w:r>
                    </w:del>
                  </w:p>
                  <w:p w14:paraId="476B9ED6" w14:textId="571B0811" w:rsidR="00994BEA" w:rsidRPr="00DA5B87" w:rsidDel="00994BEA" w:rsidRDefault="00994BEA" w:rsidP="00994BEA">
                    <w:pPr>
                      <w:jc w:val="left"/>
                      <w:rPr>
                        <w:del w:id="3287" w:author="Beia Intern" w:date="2019-05-28T15:29:00Z"/>
                        <w:rFonts w:ascii="Courier New" w:hAnsi="Courier New" w:cs="Courier New"/>
                        <w:color w:val="000000" w:themeColor="text1"/>
                        <w:sz w:val="16"/>
                        <w:szCs w:val="16"/>
                      </w:rPr>
                    </w:pPr>
                    <w:del w:id="3288" w:author="Beia Intern" w:date="2019-05-28T15:29:00Z">
                      <w:r w:rsidRPr="00DA5B87" w:rsidDel="00994BEA">
                        <w:rPr>
                          <w:rFonts w:ascii="Courier New" w:hAnsi="Courier New" w:cs="Courier New"/>
                          <w:color w:val="000000" w:themeColor="text1"/>
                          <w:sz w:val="16"/>
                          <w:szCs w:val="16"/>
                        </w:rPr>
                        <w:delText xml:space="preserve">                                        use_crf=True)</w:delText>
                      </w:r>
                    </w:del>
                  </w:p>
                  <w:p w14:paraId="06B947FF" w14:textId="08B44F19" w:rsidR="00994BEA" w:rsidRPr="00DA5B87" w:rsidDel="00994BEA" w:rsidRDefault="00994BEA" w:rsidP="00994BEA">
                    <w:pPr>
                      <w:jc w:val="left"/>
                      <w:rPr>
                        <w:del w:id="3289" w:author="Beia Intern" w:date="2019-05-28T15:29:00Z"/>
                        <w:rFonts w:ascii="Courier New" w:hAnsi="Courier New" w:cs="Courier New"/>
                        <w:color w:val="000000" w:themeColor="text1"/>
                        <w:sz w:val="16"/>
                        <w:szCs w:val="16"/>
                      </w:rPr>
                    </w:pPr>
                    <w:del w:id="3290" w:author="Beia Intern" w:date="2019-05-28T15:29:00Z">
                      <w:r w:rsidRPr="00DA5B87" w:rsidDel="00994BEA">
                        <w:rPr>
                          <w:rFonts w:ascii="Courier New" w:hAnsi="Courier New" w:cs="Courier New"/>
                          <w:color w:val="000000" w:themeColor="text1"/>
                          <w:sz w:val="16"/>
                          <w:szCs w:val="16"/>
                        </w:rPr>
                        <w:delText># initialize trainer</w:delText>
                      </w:r>
                    </w:del>
                  </w:p>
                  <w:p w14:paraId="0D0BA35C" w14:textId="2E7DC01D" w:rsidR="00994BEA" w:rsidRPr="00DA5B87" w:rsidDel="00994BEA" w:rsidRDefault="00994BEA" w:rsidP="00994BEA">
                    <w:pPr>
                      <w:jc w:val="left"/>
                      <w:rPr>
                        <w:del w:id="3291" w:author="Beia Intern" w:date="2019-05-28T15:29:00Z"/>
                        <w:rFonts w:ascii="Courier New" w:hAnsi="Courier New" w:cs="Courier New"/>
                        <w:color w:val="000000" w:themeColor="text1"/>
                        <w:sz w:val="16"/>
                        <w:szCs w:val="16"/>
                      </w:rPr>
                    </w:pPr>
                    <w:del w:id="3292" w:author="Beia Intern" w:date="2019-05-28T15:29:00Z">
                      <w:r w:rsidRPr="00DA5B87" w:rsidDel="00994BEA">
                        <w:rPr>
                          <w:rFonts w:ascii="Courier New" w:hAnsi="Courier New" w:cs="Courier New"/>
                          <w:color w:val="000000" w:themeColor="text1"/>
                          <w:sz w:val="16"/>
                          <w:szCs w:val="16"/>
                        </w:rPr>
                        <w:delText>from flair.trainers.sequence_tagger_trainer import SequenceTaggerTrainer</w:delText>
                      </w:r>
                    </w:del>
                  </w:p>
                  <w:p w14:paraId="1286A9DC" w14:textId="293FE4D0" w:rsidR="00994BEA" w:rsidRPr="00DA5B87" w:rsidDel="00994BEA" w:rsidRDefault="00994BEA" w:rsidP="00994BEA">
                    <w:pPr>
                      <w:jc w:val="left"/>
                      <w:rPr>
                        <w:del w:id="3293" w:author="Beia Intern" w:date="2019-05-28T15:29:00Z"/>
                        <w:rFonts w:ascii="Courier New" w:hAnsi="Courier New" w:cs="Courier New"/>
                        <w:color w:val="000000" w:themeColor="text1"/>
                        <w:sz w:val="16"/>
                        <w:szCs w:val="16"/>
                      </w:rPr>
                    </w:pPr>
                  </w:p>
                  <w:p w14:paraId="532F218E" w14:textId="2CD1DC0A" w:rsidR="00994BEA" w:rsidRPr="00DA5B87" w:rsidDel="00994BEA" w:rsidRDefault="00994BEA" w:rsidP="00994BEA">
                    <w:pPr>
                      <w:jc w:val="left"/>
                      <w:rPr>
                        <w:del w:id="3294" w:author="Beia Intern" w:date="2019-05-28T15:29:00Z"/>
                        <w:rFonts w:ascii="Courier New" w:hAnsi="Courier New" w:cs="Courier New"/>
                        <w:color w:val="000000" w:themeColor="text1"/>
                        <w:sz w:val="16"/>
                        <w:szCs w:val="16"/>
                      </w:rPr>
                    </w:pPr>
                    <w:del w:id="3295" w:author="Beia Intern" w:date="2019-05-28T15:29:00Z">
                      <w:r w:rsidRPr="00DA5B87" w:rsidDel="00994BEA">
                        <w:rPr>
                          <w:rFonts w:ascii="Courier New" w:hAnsi="Courier New" w:cs="Courier New"/>
                          <w:color w:val="000000" w:themeColor="text1"/>
                          <w:sz w:val="16"/>
                          <w:szCs w:val="16"/>
                        </w:rPr>
                        <w:delText>trainer: SequenceTaggerTrainer = SequenceTaggerTrainer(tagger, corpus, test_mode=False)</w:delText>
                      </w:r>
                    </w:del>
                  </w:p>
                  <w:p w14:paraId="52272D1C" w14:textId="09F342C7" w:rsidR="00994BEA" w:rsidRPr="00DA5B87" w:rsidDel="00994BEA" w:rsidRDefault="00994BEA" w:rsidP="00994BEA">
                    <w:pPr>
                      <w:jc w:val="left"/>
                      <w:rPr>
                        <w:del w:id="3296" w:author="Beia Intern" w:date="2019-05-28T15:29:00Z"/>
                        <w:rFonts w:ascii="Courier New" w:hAnsi="Courier New" w:cs="Courier New"/>
                        <w:color w:val="000000" w:themeColor="text1"/>
                        <w:sz w:val="16"/>
                        <w:szCs w:val="16"/>
                      </w:rPr>
                    </w:pPr>
                  </w:p>
                  <w:p w14:paraId="43FA73EC" w14:textId="708089D0" w:rsidR="00994BEA" w:rsidRPr="00DA5B87" w:rsidDel="00994BEA" w:rsidRDefault="00994BEA" w:rsidP="00994BEA">
                    <w:pPr>
                      <w:jc w:val="left"/>
                      <w:rPr>
                        <w:del w:id="3297" w:author="Beia Intern" w:date="2019-05-28T15:29:00Z"/>
                        <w:rFonts w:ascii="Courier New" w:hAnsi="Courier New" w:cs="Courier New"/>
                        <w:color w:val="000000" w:themeColor="text1"/>
                        <w:sz w:val="16"/>
                        <w:szCs w:val="16"/>
                      </w:rPr>
                    </w:pPr>
                    <w:del w:id="3298" w:author="Beia Intern" w:date="2019-05-28T15:29:00Z">
                      <w:r w:rsidRPr="00DA5B87" w:rsidDel="00994BEA">
                        <w:rPr>
                          <w:rFonts w:ascii="Courier New" w:hAnsi="Courier New" w:cs="Courier New"/>
                          <w:color w:val="000000" w:themeColor="text1"/>
                          <w:sz w:val="16"/>
                          <w:szCs w:val="16"/>
                        </w:rPr>
                        <w:delText xml:space="preserve">#train </w:delText>
                      </w:r>
                    </w:del>
                  </w:p>
                  <w:p w14:paraId="7A3DFC06" w14:textId="0E33D7AB" w:rsidR="00994BEA" w:rsidRPr="00DA5B87" w:rsidRDefault="00994BEA" w:rsidP="00994BEA">
                    <w:pPr>
                      <w:jc w:val="left"/>
                      <w:rPr>
                        <w:rFonts w:ascii="Courier New" w:hAnsi="Courier New" w:cs="Courier New"/>
                        <w:color w:val="E7E6E6" w:themeColor="background2"/>
                        <w:sz w:val="16"/>
                        <w:szCs w:val="16"/>
                      </w:rPr>
                    </w:pPr>
                    <w:del w:id="3299" w:author="Beia Intern" w:date="2019-05-28T15:29:00Z">
                      <w:r w:rsidRPr="00DA5B87" w:rsidDel="00994BEA">
                        <w:rPr>
                          <w:rFonts w:ascii="Courier New" w:hAnsi="Courier New" w:cs="Courier New"/>
                          <w:color w:val="000000" w:themeColor="text1"/>
                          <w:sz w:val="16"/>
                          <w:szCs w:val="16"/>
                        </w:rPr>
                        <w:delText>trainer.train('resources/taggers/es-ner-long-glove', learning_rate=0.1, mini_batch_size=14, max_epochs=150, patience = 4 )</w:delText>
                      </w:r>
                    </w:del>
                  </w:p>
                </w:txbxContent>
              </v:textbox>
              <w10:anchorlock/>
            </v:shape>
          </w:pict>
        </w:r>
      </w:ins>
    </w:p>
    <w:p w14:paraId="4167441E" w14:textId="77777777" w:rsidR="00EE6349" w:rsidDel="00994BEA" w:rsidRDefault="00EE6349">
      <w:pPr>
        <w:pStyle w:val="NormalWeb"/>
        <w:spacing w:before="0" w:beforeAutospacing="0" w:after="0" w:afterAutospacing="0"/>
        <w:jc w:val="both"/>
        <w:rPr>
          <w:ins w:id="3300" w:author="ClaudiuPe" w:date="2019-05-28T12:59:00Z"/>
          <w:del w:id="3301" w:author="Beia Intern" w:date="2019-05-28T15:30:00Z"/>
          <w:rFonts w:asciiTheme="minorHAnsi" w:hAnsiTheme="minorHAnsi"/>
          <w:color w:val="000000"/>
          <w:sz w:val="20"/>
          <w:szCs w:val="20"/>
        </w:rPr>
        <w:pPrChange w:id="3302" w:author="ClaudiuPe" w:date="2019-05-28T12:58:00Z">
          <w:pPr>
            <w:pStyle w:val="NormalWeb"/>
            <w:numPr>
              <w:numId w:val="61"/>
            </w:numPr>
            <w:tabs>
              <w:tab w:val="num" w:pos="720"/>
            </w:tabs>
            <w:spacing w:before="0" w:beforeAutospacing="0" w:after="0" w:afterAutospacing="0"/>
            <w:ind w:left="720" w:hanging="360"/>
            <w:jc w:val="both"/>
          </w:pPr>
        </w:pPrChange>
      </w:pPr>
    </w:p>
    <w:p w14:paraId="31AD004D" w14:textId="4B2E6018" w:rsidR="00B87EB4" w:rsidRPr="00994BEA" w:rsidDel="00994BEA" w:rsidRDefault="00EE6349">
      <w:pPr>
        <w:shd w:val="clear" w:color="auto" w:fill="2B2B2B"/>
        <w:ind w:left="720"/>
        <w:rPr>
          <w:ins w:id="3303" w:author="ClaudiuPe" w:date="2019-05-28T12:56:00Z"/>
          <w:del w:id="3304" w:author="Beia Intern" w:date="2019-05-28T15:29:00Z"/>
          <w:rFonts w:ascii="Courier New" w:eastAsia="Times New Roman" w:hAnsi="Courier New" w:cs="Courier New"/>
          <w:color w:val="A9B7C6"/>
          <w:sz w:val="14"/>
          <w:szCs w:val="14"/>
          <w:rPrChange w:id="3305" w:author="Beia Intern" w:date="2019-05-28T15:30:00Z">
            <w:rPr>
              <w:ins w:id="3306" w:author="ClaudiuPe" w:date="2019-05-28T12:56:00Z"/>
              <w:del w:id="3307" w:author="Beia Intern" w:date="2019-05-28T15:29:00Z"/>
              <w:highlight w:val="yellow"/>
            </w:rPr>
          </w:rPrChange>
        </w:rPr>
        <w:pPrChange w:id="3308" w:author="Beia Intern" w:date="2019-05-28T15:30:00Z">
          <w:pPr>
            <w:spacing w:after="0" w:line="240" w:lineRule="auto"/>
          </w:pPr>
        </w:pPrChange>
      </w:pPr>
      <w:ins w:id="3309" w:author="ClaudiuPe" w:date="2019-05-28T13:02:00Z">
        <w:del w:id="3310" w:author="Beia Intern" w:date="2019-05-28T15:29:00Z">
          <w:r w:rsidRPr="00994BEA" w:rsidDel="00994BEA">
            <w:rPr>
              <w:b/>
              <w:bCs/>
              <w:color w:val="CC7832"/>
              <w:sz w:val="14"/>
              <w:szCs w:val="14"/>
              <w:shd w:val="clear" w:color="auto" w:fill="232525"/>
              <w:rPrChange w:id="3311" w:author="Beia Intern" w:date="2019-05-28T15:30:00Z">
                <w:rPr>
                  <w:b/>
                  <w:bCs/>
                  <w:color w:val="CC7832"/>
                  <w:shd w:val="clear" w:color="auto" w:fill="232525"/>
                </w:rPr>
              </w:rPrChange>
            </w:rPr>
            <w:delText xml:space="preserve">public function </w:delText>
          </w:r>
          <w:r w:rsidRPr="00994BEA" w:rsidDel="00994BEA">
            <w:rPr>
              <w:color w:val="FFC66D"/>
              <w:sz w:val="14"/>
              <w:szCs w:val="14"/>
              <w:shd w:val="clear" w:color="auto" w:fill="232525"/>
              <w:rPrChange w:id="3312" w:author="Beia Intern" w:date="2019-05-28T15:30:00Z">
                <w:rPr>
                  <w:color w:val="FFC66D"/>
                  <w:shd w:val="clear" w:color="auto" w:fill="232525"/>
                </w:rPr>
              </w:rPrChange>
            </w:rPr>
            <w:delText>createNlpJobId</w:delText>
          </w:r>
          <w:r w:rsidRPr="00994BEA" w:rsidDel="00994BEA">
            <w:rPr>
              <w:color w:val="A9B7C6"/>
              <w:sz w:val="14"/>
              <w:szCs w:val="14"/>
              <w:shd w:val="clear" w:color="auto" w:fill="232525"/>
              <w:rPrChange w:id="3313" w:author="Beia Intern" w:date="2019-05-28T15:30:00Z">
                <w:rPr>
                  <w:color w:val="A9B7C6"/>
                  <w:shd w:val="clear" w:color="auto" w:fill="232525"/>
                </w:rPr>
              </w:rPrChange>
            </w:rPr>
            <w:delText>(</w:delText>
          </w:r>
          <w:r w:rsidRPr="00994BEA" w:rsidDel="00994BEA">
            <w:rPr>
              <w:color w:val="9876AA"/>
              <w:sz w:val="14"/>
              <w:szCs w:val="14"/>
              <w:shd w:val="clear" w:color="auto" w:fill="232525"/>
              <w:rPrChange w:id="3314" w:author="Beia Intern" w:date="2019-05-28T15:30:00Z">
                <w:rPr>
                  <w:color w:val="9876AA"/>
                  <w:shd w:val="clear" w:color="auto" w:fill="232525"/>
                </w:rPr>
              </w:rPrChange>
            </w:rPr>
            <w:delText xml:space="preserve">$nlpQuestion </w:delText>
          </w:r>
          <w:r w:rsidRPr="00994BEA" w:rsidDel="00994BEA">
            <w:rPr>
              <w:color w:val="A9B7C6"/>
              <w:sz w:val="14"/>
              <w:szCs w:val="14"/>
              <w:shd w:val="clear" w:color="auto" w:fill="232525"/>
              <w:rPrChange w:id="3315" w:author="Beia Intern" w:date="2019-05-28T15:30:00Z">
                <w:rPr>
                  <w:color w:val="A9B7C6"/>
                  <w:shd w:val="clear" w:color="auto" w:fill="232525"/>
                </w:rPr>
              </w:rPrChange>
            </w:rPr>
            <w:delText xml:space="preserve">= </w:delText>
          </w:r>
          <w:r w:rsidRPr="00994BEA" w:rsidDel="00994BEA">
            <w:rPr>
              <w:b/>
              <w:bCs/>
              <w:color w:val="CC7832"/>
              <w:sz w:val="14"/>
              <w:szCs w:val="14"/>
              <w:shd w:val="clear" w:color="auto" w:fill="232525"/>
              <w:rPrChange w:id="3316" w:author="Beia Intern" w:date="2019-05-28T15:30:00Z">
                <w:rPr>
                  <w:b/>
                  <w:bCs/>
                  <w:color w:val="CC7832"/>
                  <w:shd w:val="clear" w:color="auto" w:fill="232525"/>
                </w:rPr>
              </w:rPrChange>
            </w:rPr>
            <w:delText>null</w:delText>
          </w:r>
          <w:r w:rsidRPr="00994BEA" w:rsidDel="00994BEA">
            <w:rPr>
              <w:color w:val="A9B7C6"/>
              <w:sz w:val="14"/>
              <w:szCs w:val="14"/>
              <w:shd w:val="clear" w:color="auto" w:fill="232525"/>
              <w:rPrChange w:id="3317" w:author="Beia Intern" w:date="2019-05-28T15:30:00Z">
                <w:rPr>
                  <w:color w:val="A9B7C6"/>
                  <w:shd w:val="clear" w:color="auto" w:fill="232525"/>
                </w:rPr>
              </w:rPrChange>
            </w:rPr>
            <w:delText>)</w:delText>
          </w:r>
          <w:r w:rsidRPr="00994BEA" w:rsidDel="00994BEA">
            <w:rPr>
              <w:color w:val="A9B7C6"/>
              <w:sz w:val="14"/>
              <w:szCs w:val="14"/>
              <w:shd w:val="clear" w:color="auto" w:fill="232525"/>
              <w:rPrChange w:id="3318" w:author="Beia Intern" w:date="2019-05-28T15:30:00Z">
                <w:rPr>
                  <w:color w:val="A9B7C6"/>
                  <w:shd w:val="clear" w:color="auto" w:fill="232525"/>
                </w:rPr>
              </w:rPrChange>
            </w:rPr>
            <w:br/>
            <w:delText>{</w:delText>
          </w:r>
          <w:r w:rsidRPr="00994BEA" w:rsidDel="00994BEA">
            <w:rPr>
              <w:color w:val="A9B7C6"/>
              <w:sz w:val="14"/>
              <w:szCs w:val="14"/>
              <w:shd w:val="clear" w:color="auto" w:fill="232525"/>
              <w:rPrChange w:id="3319" w:author="Beia Intern" w:date="2019-05-28T15:30:00Z">
                <w:rPr>
                  <w:color w:val="A9B7C6"/>
                  <w:shd w:val="clear" w:color="auto" w:fill="232525"/>
                </w:rPr>
              </w:rPrChange>
            </w:rPr>
            <w:br/>
            <w:delText xml:space="preserve">    </w:delText>
          </w:r>
          <w:r w:rsidRPr="00994BEA" w:rsidDel="00994BEA">
            <w:rPr>
              <w:color w:val="9876AA"/>
              <w:sz w:val="14"/>
              <w:szCs w:val="14"/>
              <w:shd w:val="clear" w:color="auto" w:fill="232525"/>
              <w:rPrChange w:id="3320" w:author="Beia Intern" w:date="2019-05-28T15:30:00Z">
                <w:rPr>
                  <w:color w:val="9876AA"/>
                  <w:shd w:val="clear" w:color="auto" w:fill="232525"/>
                </w:rPr>
              </w:rPrChange>
            </w:rPr>
            <w:delText xml:space="preserve">$nlpURL </w:delText>
          </w:r>
          <w:r w:rsidRPr="00994BEA" w:rsidDel="00994BEA">
            <w:rPr>
              <w:color w:val="A9B7C6"/>
              <w:sz w:val="14"/>
              <w:szCs w:val="14"/>
              <w:shd w:val="clear" w:color="auto" w:fill="232525"/>
              <w:rPrChange w:id="3321" w:author="Beia Intern" w:date="2019-05-28T15:30:00Z">
                <w:rPr>
                  <w:color w:val="A9B7C6"/>
                  <w:shd w:val="clear" w:color="auto" w:fill="232525"/>
                </w:rPr>
              </w:rPrChange>
            </w:rPr>
            <w:delText xml:space="preserve">= </w:delText>
          </w:r>
          <w:r w:rsidRPr="00994BEA" w:rsidDel="00994BEA">
            <w:rPr>
              <w:color w:val="6A8759"/>
              <w:sz w:val="14"/>
              <w:szCs w:val="14"/>
              <w:shd w:val="clear" w:color="auto" w:fill="232525"/>
              <w:rPrChange w:id="3322" w:author="Beia Intern" w:date="2019-05-28T15:30:00Z">
                <w:rPr>
                  <w:shd w:val="clear" w:color="auto" w:fill="232525"/>
                </w:rPr>
              </w:rPrChange>
            </w:rPr>
            <w:delText>'https://somedi-api.beia-consult.ro/'</w:delText>
          </w:r>
          <w:r w:rsidRPr="00994BEA" w:rsidDel="00994BEA">
            <w:rPr>
              <w:color w:val="CC7832"/>
              <w:sz w:val="14"/>
              <w:szCs w:val="14"/>
              <w:shd w:val="clear" w:color="auto" w:fill="232525"/>
              <w:rPrChange w:id="3323" w:author="Beia Intern" w:date="2019-05-28T15:30:00Z">
                <w:rPr>
                  <w:color w:val="CC7832"/>
                  <w:shd w:val="clear" w:color="auto" w:fill="232525"/>
                </w:rPr>
              </w:rPrChange>
            </w:rPr>
            <w:delText>;</w:delText>
          </w:r>
          <w:r w:rsidRPr="00994BEA" w:rsidDel="00994BEA">
            <w:rPr>
              <w:color w:val="CC7832"/>
              <w:sz w:val="14"/>
              <w:szCs w:val="14"/>
              <w:shd w:val="clear" w:color="auto" w:fill="232525"/>
              <w:rPrChange w:id="3324" w:author="Beia Intern" w:date="2019-05-28T15:30:00Z">
                <w:rPr>
                  <w:color w:val="CC7832"/>
                  <w:shd w:val="clear" w:color="auto" w:fill="232525"/>
                </w:rPr>
              </w:rPrChange>
            </w:rPr>
            <w:br/>
            <w:delText xml:space="preserve">    </w:delText>
          </w:r>
          <w:r w:rsidRPr="00994BEA" w:rsidDel="00994BEA">
            <w:rPr>
              <w:color w:val="9876AA"/>
              <w:sz w:val="14"/>
              <w:szCs w:val="14"/>
              <w:shd w:val="clear" w:color="auto" w:fill="232525"/>
              <w:rPrChange w:id="3325" w:author="Beia Intern" w:date="2019-05-28T15:30:00Z">
                <w:rPr>
                  <w:color w:val="9876AA"/>
                  <w:shd w:val="clear" w:color="auto" w:fill="232525"/>
                </w:rPr>
              </w:rPrChange>
            </w:rPr>
            <w:delText xml:space="preserve">$callData </w:delText>
          </w:r>
          <w:r w:rsidRPr="00994BEA" w:rsidDel="00994BEA">
            <w:rPr>
              <w:color w:val="A9B7C6"/>
              <w:sz w:val="14"/>
              <w:szCs w:val="14"/>
              <w:shd w:val="clear" w:color="auto" w:fill="232525"/>
              <w:rPrChange w:id="3326" w:author="Beia Intern" w:date="2019-05-28T15:30:00Z">
                <w:rPr>
                  <w:color w:val="A9B7C6"/>
                  <w:shd w:val="clear" w:color="auto" w:fill="232525"/>
                </w:rPr>
              </w:rPrChange>
            </w:rPr>
            <w:delText xml:space="preserve">= </w:delText>
          </w:r>
          <w:r w:rsidRPr="00994BEA" w:rsidDel="00994BEA">
            <w:rPr>
              <w:color w:val="6A8759"/>
              <w:sz w:val="14"/>
              <w:szCs w:val="14"/>
              <w:shd w:val="clear" w:color="auto" w:fill="232525"/>
              <w:rPrChange w:id="3327" w:author="Beia Intern" w:date="2019-05-28T15:30:00Z">
                <w:rPr>
                  <w:shd w:val="clear" w:color="auto" w:fill="232525"/>
                </w:rPr>
              </w:rPrChange>
            </w:rPr>
            <w:delText>'sentiment-analysis'</w:delText>
          </w:r>
          <w:r w:rsidRPr="00994BEA" w:rsidDel="00994BEA">
            <w:rPr>
              <w:color w:val="CC7832"/>
              <w:sz w:val="14"/>
              <w:szCs w:val="14"/>
              <w:shd w:val="clear" w:color="auto" w:fill="232525"/>
              <w:rPrChange w:id="3328" w:author="Beia Intern" w:date="2019-05-28T15:30:00Z">
                <w:rPr>
                  <w:color w:val="CC7832"/>
                  <w:shd w:val="clear" w:color="auto" w:fill="232525"/>
                </w:rPr>
              </w:rPrChange>
            </w:rPr>
            <w:delText>;</w:delText>
          </w:r>
          <w:r w:rsidRPr="00994BEA" w:rsidDel="00994BEA">
            <w:rPr>
              <w:color w:val="CC7832"/>
              <w:sz w:val="14"/>
              <w:szCs w:val="14"/>
              <w:shd w:val="clear" w:color="auto" w:fill="232525"/>
              <w:rPrChange w:id="3329" w:author="Beia Intern" w:date="2019-05-28T15:30:00Z">
                <w:rPr>
                  <w:color w:val="CC7832"/>
                  <w:shd w:val="clear" w:color="auto" w:fill="232525"/>
                </w:rPr>
              </w:rPrChange>
            </w:rPr>
            <w:br/>
            <w:delText xml:space="preserve">    </w:delText>
          </w:r>
          <w:r w:rsidRPr="00994BEA" w:rsidDel="00994BEA">
            <w:rPr>
              <w:color w:val="9876AA"/>
              <w:sz w:val="14"/>
              <w:szCs w:val="14"/>
              <w:shd w:val="clear" w:color="auto" w:fill="232525"/>
              <w:rPrChange w:id="3330" w:author="Beia Intern" w:date="2019-05-28T15:30:00Z">
                <w:rPr>
                  <w:color w:val="9876AA"/>
                  <w:shd w:val="clear" w:color="auto" w:fill="232525"/>
                </w:rPr>
              </w:rPrChange>
            </w:rPr>
            <w:delText xml:space="preserve">$nlpToken </w:delText>
          </w:r>
          <w:r w:rsidRPr="00994BEA" w:rsidDel="00994BEA">
            <w:rPr>
              <w:color w:val="A9B7C6"/>
              <w:sz w:val="14"/>
              <w:szCs w:val="14"/>
              <w:shd w:val="clear" w:color="auto" w:fill="232525"/>
              <w:rPrChange w:id="3331" w:author="Beia Intern" w:date="2019-05-28T15:30:00Z">
                <w:rPr>
                  <w:color w:val="A9B7C6"/>
                  <w:shd w:val="clear" w:color="auto" w:fill="232525"/>
                </w:rPr>
              </w:rPrChange>
            </w:rPr>
            <w:delText xml:space="preserve">= </w:delText>
          </w:r>
          <w:r w:rsidRPr="00994BEA" w:rsidDel="00994BEA">
            <w:rPr>
              <w:color w:val="6A8759"/>
              <w:sz w:val="14"/>
              <w:szCs w:val="14"/>
              <w:shd w:val="clear" w:color="auto" w:fill="232525"/>
              <w:rPrChange w:id="3332" w:author="Beia Intern" w:date="2019-05-28T15:30:00Z">
                <w:rPr>
                  <w:shd w:val="clear" w:color="auto" w:fill="232525"/>
                </w:rPr>
              </w:rPrChange>
            </w:rPr>
            <w:delText>'4kNjyhGmhg1aii6XNJnbgn2auFrIQvTn'</w:delText>
          </w:r>
          <w:r w:rsidRPr="00994BEA" w:rsidDel="00994BEA">
            <w:rPr>
              <w:color w:val="CC7832"/>
              <w:sz w:val="14"/>
              <w:szCs w:val="14"/>
              <w:shd w:val="clear" w:color="auto" w:fill="232525"/>
              <w:rPrChange w:id="3333" w:author="Beia Intern" w:date="2019-05-28T15:30:00Z">
                <w:rPr>
                  <w:color w:val="CC7832"/>
                  <w:shd w:val="clear" w:color="auto" w:fill="232525"/>
                </w:rPr>
              </w:rPrChange>
            </w:rPr>
            <w:delText>;</w:delText>
          </w:r>
          <w:r w:rsidRPr="00994BEA" w:rsidDel="00994BEA">
            <w:rPr>
              <w:color w:val="CC7832"/>
              <w:sz w:val="14"/>
              <w:szCs w:val="14"/>
              <w:shd w:val="clear" w:color="auto" w:fill="232525"/>
              <w:rPrChange w:id="3334" w:author="Beia Intern" w:date="2019-05-28T15:30:00Z">
                <w:rPr>
                  <w:color w:val="CC7832"/>
                  <w:shd w:val="clear" w:color="auto" w:fill="232525"/>
                </w:rPr>
              </w:rPrChange>
            </w:rPr>
            <w:br/>
            <w:delText xml:space="preserve">    </w:delText>
          </w:r>
          <w:r w:rsidRPr="00994BEA" w:rsidDel="00994BEA">
            <w:rPr>
              <w:color w:val="9876AA"/>
              <w:sz w:val="14"/>
              <w:szCs w:val="14"/>
              <w:shd w:val="clear" w:color="auto" w:fill="232525"/>
              <w:rPrChange w:id="3335" w:author="Beia Intern" w:date="2019-05-28T15:30:00Z">
                <w:rPr>
                  <w:color w:val="9876AA"/>
                  <w:shd w:val="clear" w:color="auto" w:fill="232525"/>
                </w:rPr>
              </w:rPrChange>
            </w:rPr>
            <w:delText xml:space="preserve">$nlpLanguage </w:delText>
          </w:r>
          <w:r w:rsidRPr="00994BEA" w:rsidDel="00994BEA">
            <w:rPr>
              <w:color w:val="A9B7C6"/>
              <w:sz w:val="14"/>
              <w:szCs w:val="14"/>
              <w:shd w:val="clear" w:color="auto" w:fill="232525"/>
              <w:rPrChange w:id="3336" w:author="Beia Intern" w:date="2019-05-28T15:30:00Z">
                <w:rPr>
                  <w:color w:val="A9B7C6"/>
                  <w:shd w:val="clear" w:color="auto" w:fill="232525"/>
                </w:rPr>
              </w:rPrChange>
            </w:rPr>
            <w:delText xml:space="preserve">= </w:delText>
          </w:r>
          <w:r w:rsidRPr="00994BEA" w:rsidDel="00994BEA">
            <w:rPr>
              <w:color w:val="6A8759"/>
              <w:sz w:val="14"/>
              <w:szCs w:val="14"/>
              <w:shd w:val="clear" w:color="auto" w:fill="232525"/>
              <w:rPrChange w:id="3337" w:author="Beia Intern" w:date="2019-05-28T15:30:00Z">
                <w:rPr>
                  <w:shd w:val="clear" w:color="auto" w:fill="232525"/>
                </w:rPr>
              </w:rPrChange>
            </w:rPr>
            <w:delText>'auto'</w:delText>
          </w:r>
          <w:r w:rsidRPr="00994BEA" w:rsidDel="00994BEA">
            <w:rPr>
              <w:color w:val="CC7832"/>
              <w:sz w:val="14"/>
              <w:szCs w:val="14"/>
              <w:shd w:val="clear" w:color="auto" w:fill="232525"/>
              <w:rPrChange w:id="3338" w:author="Beia Intern" w:date="2019-05-28T15:30:00Z">
                <w:rPr>
                  <w:color w:val="CC7832"/>
                  <w:shd w:val="clear" w:color="auto" w:fill="232525"/>
                </w:rPr>
              </w:rPrChange>
            </w:rPr>
            <w:delText>;</w:delText>
          </w:r>
          <w:r w:rsidRPr="00994BEA" w:rsidDel="00994BEA">
            <w:rPr>
              <w:color w:val="CC7832"/>
              <w:sz w:val="14"/>
              <w:szCs w:val="14"/>
              <w:shd w:val="clear" w:color="auto" w:fill="232525"/>
              <w:rPrChange w:id="3339" w:author="Beia Intern" w:date="2019-05-28T15:30:00Z">
                <w:rPr>
                  <w:color w:val="CC7832"/>
                  <w:shd w:val="clear" w:color="auto" w:fill="232525"/>
                </w:rPr>
              </w:rPrChange>
            </w:rPr>
            <w:br/>
            <w:delText xml:space="preserve">    </w:delText>
          </w:r>
          <w:r w:rsidRPr="00994BEA" w:rsidDel="00994BEA">
            <w:rPr>
              <w:color w:val="9876AA"/>
              <w:sz w:val="14"/>
              <w:szCs w:val="14"/>
              <w:shd w:val="clear" w:color="auto" w:fill="232525"/>
              <w:rPrChange w:id="3340" w:author="Beia Intern" w:date="2019-05-28T15:30:00Z">
                <w:rPr>
                  <w:color w:val="9876AA"/>
                  <w:shd w:val="clear" w:color="auto" w:fill="232525"/>
                </w:rPr>
              </w:rPrChange>
            </w:rPr>
            <w:delText xml:space="preserve">$nlpEngine </w:delText>
          </w:r>
          <w:r w:rsidRPr="00994BEA" w:rsidDel="00994BEA">
            <w:rPr>
              <w:color w:val="A9B7C6"/>
              <w:sz w:val="14"/>
              <w:szCs w:val="14"/>
              <w:shd w:val="clear" w:color="auto" w:fill="232525"/>
              <w:rPrChange w:id="3341" w:author="Beia Intern" w:date="2019-05-28T15:30:00Z">
                <w:rPr>
                  <w:color w:val="A9B7C6"/>
                  <w:shd w:val="clear" w:color="auto" w:fill="232525"/>
                </w:rPr>
              </w:rPrChange>
            </w:rPr>
            <w:delText xml:space="preserve">= </w:delText>
          </w:r>
          <w:r w:rsidRPr="00994BEA" w:rsidDel="00994BEA">
            <w:rPr>
              <w:color w:val="6A8759"/>
              <w:sz w:val="14"/>
              <w:szCs w:val="14"/>
              <w:shd w:val="clear" w:color="auto" w:fill="232525"/>
              <w:rPrChange w:id="3342" w:author="Beia Intern" w:date="2019-05-28T15:30:00Z">
                <w:rPr>
                  <w:shd w:val="clear" w:color="auto" w:fill="232525"/>
                </w:rPr>
              </w:rPrChange>
            </w:rPr>
            <w:delText>'google'</w:delText>
          </w:r>
          <w:r w:rsidRPr="00994BEA" w:rsidDel="00994BEA">
            <w:rPr>
              <w:color w:val="CC7832"/>
              <w:sz w:val="14"/>
              <w:szCs w:val="14"/>
              <w:shd w:val="clear" w:color="auto" w:fill="232525"/>
              <w:rPrChange w:id="3343" w:author="Beia Intern" w:date="2019-05-28T15:30:00Z">
                <w:rPr>
                  <w:color w:val="CC7832"/>
                  <w:shd w:val="clear" w:color="auto" w:fill="232525"/>
                </w:rPr>
              </w:rPrChange>
            </w:rPr>
            <w:delText>;</w:delText>
          </w:r>
          <w:r w:rsidRPr="00994BEA" w:rsidDel="00994BEA">
            <w:rPr>
              <w:color w:val="CC7832"/>
              <w:sz w:val="14"/>
              <w:szCs w:val="14"/>
              <w:shd w:val="clear" w:color="auto" w:fill="232525"/>
              <w:rPrChange w:id="3344" w:author="Beia Intern" w:date="2019-05-28T15:30:00Z">
                <w:rPr>
                  <w:color w:val="CC7832"/>
                  <w:shd w:val="clear" w:color="auto" w:fill="232525"/>
                </w:rPr>
              </w:rPrChange>
            </w:rPr>
            <w:br/>
          </w:r>
          <w:r w:rsidRPr="00994BEA" w:rsidDel="00994BEA">
            <w:rPr>
              <w:color w:val="CC7832"/>
              <w:sz w:val="14"/>
              <w:szCs w:val="14"/>
              <w:shd w:val="clear" w:color="auto" w:fill="232525"/>
              <w:rPrChange w:id="3345" w:author="Beia Intern" w:date="2019-05-28T15:30:00Z">
                <w:rPr>
                  <w:color w:val="CC7832"/>
                  <w:shd w:val="clear" w:color="auto" w:fill="232525"/>
                </w:rPr>
              </w:rPrChange>
            </w:rPr>
            <w:br/>
            <w:delText xml:space="preserve">    </w:delText>
          </w:r>
          <w:r w:rsidRPr="00994BEA" w:rsidDel="00994BEA">
            <w:rPr>
              <w:color w:val="9876AA"/>
              <w:sz w:val="14"/>
              <w:szCs w:val="14"/>
              <w:shd w:val="clear" w:color="auto" w:fill="232525"/>
              <w:rPrChange w:id="3346" w:author="Beia Intern" w:date="2019-05-28T15:30:00Z">
                <w:rPr>
                  <w:color w:val="9876AA"/>
                  <w:shd w:val="clear" w:color="auto" w:fill="232525"/>
                </w:rPr>
              </w:rPrChange>
            </w:rPr>
            <w:delText xml:space="preserve">$data </w:delText>
          </w:r>
          <w:r w:rsidRPr="00994BEA" w:rsidDel="00994BEA">
            <w:rPr>
              <w:color w:val="A9B7C6"/>
              <w:sz w:val="14"/>
              <w:szCs w:val="14"/>
              <w:shd w:val="clear" w:color="auto" w:fill="232525"/>
              <w:rPrChange w:id="3347" w:author="Beia Intern" w:date="2019-05-28T15:30:00Z">
                <w:rPr>
                  <w:color w:val="A9B7C6"/>
                  <w:shd w:val="clear" w:color="auto" w:fill="232525"/>
                </w:rPr>
              </w:rPrChange>
            </w:rPr>
            <w:delText xml:space="preserve">= </w:delText>
          </w:r>
          <w:r w:rsidRPr="00994BEA" w:rsidDel="00994BEA">
            <w:rPr>
              <w:b/>
              <w:bCs/>
              <w:color w:val="CC7832"/>
              <w:sz w:val="14"/>
              <w:szCs w:val="14"/>
              <w:shd w:val="clear" w:color="auto" w:fill="232525"/>
              <w:rPrChange w:id="3348" w:author="Beia Intern" w:date="2019-05-28T15:30:00Z">
                <w:rPr>
                  <w:b/>
                  <w:bCs/>
                  <w:color w:val="CC7832"/>
                  <w:shd w:val="clear" w:color="auto" w:fill="232525"/>
                </w:rPr>
              </w:rPrChange>
            </w:rPr>
            <w:delText>array</w:delText>
          </w:r>
          <w:r w:rsidRPr="00994BEA" w:rsidDel="00994BEA">
            <w:rPr>
              <w:color w:val="A9B7C6"/>
              <w:sz w:val="14"/>
              <w:szCs w:val="14"/>
              <w:shd w:val="clear" w:color="auto" w:fill="232525"/>
              <w:rPrChange w:id="3349" w:author="Beia Intern" w:date="2019-05-28T15:30:00Z">
                <w:rPr>
                  <w:color w:val="A9B7C6"/>
                  <w:shd w:val="clear" w:color="auto" w:fill="232525"/>
                </w:rPr>
              </w:rPrChange>
            </w:rPr>
            <w:delText>(</w:delText>
          </w:r>
          <w:r w:rsidRPr="00994BEA" w:rsidDel="00994BEA">
            <w:rPr>
              <w:color w:val="6A8759"/>
              <w:sz w:val="14"/>
              <w:szCs w:val="14"/>
              <w:shd w:val="clear" w:color="auto" w:fill="232525"/>
              <w:rPrChange w:id="3350" w:author="Beia Intern" w:date="2019-05-28T15:30:00Z">
                <w:rPr>
                  <w:shd w:val="clear" w:color="auto" w:fill="232525"/>
                </w:rPr>
              </w:rPrChange>
            </w:rPr>
            <w:delText xml:space="preserve">"token" </w:delText>
          </w:r>
          <w:r w:rsidRPr="00994BEA" w:rsidDel="00994BEA">
            <w:rPr>
              <w:color w:val="A9B7C6"/>
              <w:sz w:val="14"/>
              <w:szCs w:val="14"/>
              <w:shd w:val="clear" w:color="auto" w:fill="232525"/>
              <w:rPrChange w:id="3351" w:author="Beia Intern" w:date="2019-05-28T15:30:00Z">
                <w:rPr>
                  <w:color w:val="A9B7C6"/>
                  <w:shd w:val="clear" w:color="auto" w:fill="232525"/>
                </w:rPr>
              </w:rPrChange>
            </w:rPr>
            <w:delText xml:space="preserve">=&gt; </w:delText>
          </w:r>
          <w:r w:rsidRPr="00994BEA" w:rsidDel="00994BEA">
            <w:rPr>
              <w:color w:val="9876AA"/>
              <w:sz w:val="14"/>
              <w:szCs w:val="14"/>
              <w:shd w:val="clear" w:color="auto" w:fill="232525"/>
              <w:rPrChange w:id="3352" w:author="Beia Intern" w:date="2019-05-28T15:30:00Z">
                <w:rPr>
                  <w:color w:val="9876AA"/>
                  <w:shd w:val="clear" w:color="auto" w:fill="232525"/>
                </w:rPr>
              </w:rPrChange>
            </w:rPr>
            <w:delText>$nlpToken</w:delText>
          </w:r>
          <w:r w:rsidRPr="00994BEA" w:rsidDel="00994BEA">
            <w:rPr>
              <w:color w:val="CC7832"/>
              <w:sz w:val="14"/>
              <w:szCs w:val="14"/>
              <w:shd w:val="clear" w:color="auto" w:fill="232525"/>
              <w:rPrChange w:id="3353" w:author="Beia Intern" w:date="2019-05-28T15:30:00Z">
                <w:rPr>
                  <w:color w:val="CC7832"/>
                  <w:shd w:val="clear" w:color="auto" w:fill="232525"/>
                </w:rPr>
              </w:rPrChange>
            </w:rPr>
            <w:delText xml:space="preserve">, </w:delText>
          </w:r>
          <w:r w:rsidRPr="00994BEA" w:rsidDel="00994BEA">
            <w:rPr>
              <w:color w:val="6A8759"/>
              <w:sz w:val="14"/>
              <w:szCs w:val="14"/>
              <w:shd w:val="clear" w:color="auto" w:fill="232525"/>
              <w:rPrChange w:id="3354" w:author="Beia Intern" w:date="2019-05-28T15:30:00Z">
                <w:rPr>
                  <w:shd w:val="clear" w:color="auto" w:fill="232525"/>
                </w:rPr>
              </w:rPrChange>
            </w:rPr>
            <w:delText xml:space="preserve">"engine-hint" </w:delText>
          </w:r>
          <w:r w:rsidRPr="00994BEA" w:rsidDel="00994BEA">
            <w:rPr>
              <w:color w:val="A9B7C6"/>
              <w:sz w:val="14"/>
              <w:szCs w:val="14"/>
              <w:shd w:val="clear" w:color="auto" w:fill="232525"/>
              <w:rPrChange w:id="3355" w:author="Beia Intern" w:date="2019-05-28T15:30:00Z">
                <w:rPr>
                  <w:color w:val="A9B7C6"/>
                  <w:shd w:val="clear" w:color="auto" w:fill="232525"/>
                </w:rPr>
              </w:rPrChange>
            </w:rPr>
            <w:delText xml:space="preserve">=&gt; </w:delText>
          </w:r>
          <w:r w:rsidRPr="00994BEA" w:rsidDel="00994BEA">
            <w:rPr>
              <w:color w:val="9876AA"/>
              <w:sz w:val="14"/>
              <w:szCs w:val="14"/>
              <w:shd w:val="clear" w:color="auto" w:fill="232525"/>
              <w:rPrChange w:id="3356" w:author="Beia Intern" w:date="2019-05-28T15:30:00Z">
                <w:rPr>
                  <w:color w:val="9876AA"/>
                  <w:shd w:val="clear" w:color="auto" w:fill="232525"/>
                </w:rPr>
              </w:rPrChange>
            </w:rPr>
            <w:delText>$nlpEngine</w:delText>
          </w:r>
          <w:r w:rsidRPr="00994BEA" w:rsidDel="00994BEA">
            <w:rPr>
              <w:color w:val="CC7832"/>
              <w:sz w:val="14"/>
              <w:szCs w:val="14"/>
              <w:shd w:val="clear" w:color="auto" w:fill="232525"/>
              <w:rPrChange w:id="3357" w:author="Beia Intern" w:date="2019-05-28T15:30:00Z">
                <w:rPr>
                  <w:color w:val="CC7832"/>
                  <w:shd w:val="clear" w:color="auto" w:fill="232525"/>
                </w:rPr>
              </w:rPrChange>
            </w:rPr>
            <w:delText xml:space="preserve">, </w:delText>
          </w:r>
          <w:r w:rsidRPr="00994BEA" w:rsidDel="00994BEA">
            <w:rPr>
              <w:color w:val="6A8759"/>
              <w:sz w:val="14"/>
              <w:szCs w:val="14"/>
              <w:shd w:val="clear" w:color="auto" w:fill="232525"/>
              <w:rPrChange w:id="3358" w:author="Beia Intern" w:date="2019-05-28T15:30:00Z">
                <w:rPr>
                  <w:shd w:val="clear" w:color="auto" w:fill="232525"/>
                </w:rPr>
              </w:rPrChange>
            </w:rPr>
            <w:delText xml:space="preserve">"language" </w:delText>
          </w:r>
          <w:r w:rsidRPr="00994BEA" w:rsidDel="00994BEA">
            <w:rPr>
              <w:color w:val="A9B7C6"/>
              <w:sz w:val="14"/>
              <w:szCs w:val="14"/>
              <w:shd w:val="clear" w:color="auto" w:fill="232525"/>
              <w:rPrChange w:id="3359" w:author="Beia Intern" w:date="2019-05-28T15:30:00Z">
                <w:rPr>
                  <w:color w:val="A9B7C6"/>
                  <w:shd w:val="clear" w:color="auto" w:fill="232525"/>
                </w:rPr>
              </w:rPrChange>
            </w:rPr>
            <w:delText xml:space="preserve">=&gt; </w:delText>
          </w:r>
          <w:r w:rsidRPr="00994BEA" w:rsidDel="00994BEA">
            <w:rPr>
              <w:color w:val="9876AA"/>
              <w:sz w:val="14"/>
              <w:szCs w:val="14"/>
              <w:shd w:val="clear" w:color="auto" w:fill="232525"/>
              <w:rPrChange w:id="3360" w:author="Beia Intern" w:date="2019-05-28T15:30:00Z">
                <w:rPr>
                  <w:color w:val="9876AA"/>
                  <w:shd w:val="clear" w:color="auto" w:fill="232525"/>
                </w:rPr>
              </w:rPrChange>
            </w:rPr>
            <w:delText>$nlpLanguage</w:delText>
          </w:r>
          <w:r w:rsidRPr="00994BEA" w:rsidDel="00994BEA">
            <w:rPr>
              <w:color w:val="CC7832"/>
              <w:sz w:val="14"/>
              <w:szCs w:val="14"/>
              <w:shd w:val="clear" w:color="auto" w:fill="232525"/>
              <w:rPrChange w:id="3361" w:author="Beia Intern" w:date="2019-05-28T15:30:00Z">
                <w:rPr>
                  <w:color w:val="CC7832"/>
                  <w:shd w:val="clear" w:color="auto" w:fill="232525"/>
                </w:rPr>
              </w:rPrChange>
            </w:rPr>
            <w:delText xml:space="preserve">, </w:delText>
          </w:r>
          <w:r w:rsidRPr="00994BEA" w:rsidDel="00994BEA">
            <w:rPr>
              <w:color w:val="6A8759"/>
              <w:sz w:val="14"/>
              <w:szCs w:val="14"/>
              <w:shd w:val="clear" w:color="auto" w:fill="232525"/>
              <w:rPrChange w:id="3362" w:author="Beia Intern" w:date="2019-05-28T15:30:00Z">
                <w:rPr>
                  <w:shd w:val="clear" w:color="auto" w:fill="232525"/>
                </w:rPr>
              </w:rPrChange>
            </w:rPr>
            <w:delText xml:space="preserve">"content" </w:delText>
          </w:r>
          <w:r w:rsidRPr="00994BEA" w:rsidDel="00994BEA">
            <w:rPr>
              <w:color w:val="A9B7C6"/>
              <w:sz w:val="14"/>
              <w:szCs w:val="14"/>
              <w:shd w:val="clear" w:color="auto" w:fill="232525"/>
              <w:rPrChange w:id="3363" w:author="Beia Intern" w:date="2019-05-28T15:30:00Z">
                <w:rPr>
                  <w:color w:val="A9B7C6"/>
                  <w:shd w:val="clear" w:color="auto" w:fill="232525"/>
                </w:rPr>
              </w:rPrChange>
            </w:rPr>
            <w:delText xml:space="preserve">=&gt; </w:delText>
          </w:r>
          <w:r w:rsidRPr="00994BEA" w:rsidDel="00994BEA">
            <w:rPr>
              <w:color w:val="9876AA"/>
              <w:sz w:val="14"/>
              <w:szCs w:val="14"/>
              <w:shd w:val="clear" w:color="auto" w:fill="232525"/>
              <w:rPrChange w:id="3364" w:author="Beia Intern" w:date="2019-05-28T15:30:00Z">
                <w:rPr>
                  <w:color w:val="9876AA"/>
                  <w:shd w:val="clear" w:color="auto" w:fill="232525"/>
                </w:rPr>
              </w:rPrChange>
            </w:rPr>
            <w:delText>$nlpQuestion</w:delText>
          </w:r>
          <w:r w:rsidRPr="00994BEA" w:rsidDel="00994BEA">
            <w:rPr>
              <w:color w:val="A9B7C6"/>
              <w:sz w:val="14"/>
              <w:szCs w:val="14"/>
              <w:shd w:val="clear" w:color="auto" w:fill="232525"/>
              <w:rPrChange w:id="3365" w:author="Beia Intern" w:date="2019-05-28T15:30:00Z">
                <w:rPr>
                  <w:color w:val="A9B7C6"/>
                  <w:shd w:val="clear" w:color="auto" w:fill="232525"/>
                </w:rPr>
              </w:rPrChange>
            </w:rPr>
            <w:delText>)</w:delText>
          </w:r>
          <w:r w:rsidRPr="00994BEA" w:rsidDel="00994BEA">
            <w:rPr>
              <w:color w:val="CC7832"/>
              <w:sz w:val="14"/>
              <w:szCs w:val="14"/>
              <w:shd w:val="clear" w:color="auto" w:fill="232525"/>
              <w:rPrChange w:id="3366" w:author="Beia Intern" w:date="2019-05-28T15:30:00Z">
                <w:rPr>
                  <w:color w:val="CC7832"/>
                  <w:shd w:val="clear" w:color="auto" w:fill="232525"/>
                </w:rPr>
              </w:rPrChange>
            </w:rPr>
            <w:delText>;</w:delText>
          </w:r>
          <w:r w:rsidRPr="00994BEA" w:rsidDel="00994BEA">
            <w:rPr>
              <w:color w:val="808080"/>
              <w:sz w:val="14"/>
              <w:szCs w:val="14"/>
              <w:shd w:val="clear" w:color="auto" w:fill="232525"/>
              <w:rPrChange w:id="3367" w:author="Beia Intern" w:date="2019-05-28T15:30:00Z">
                <w:rPr>
                  <w:color w:val="808080"/>
                  <w:shd w:val="clear" w:color="auto" w:fill="232525"/>
                </w:rPr>
              </w:rPrChange>
            </w:rPr>
            <w:br/>
            <w:delText xml:space="preserve">    </w:delText>
          </w:r>
          <w:r w:rsidRPr="00994BEA" w:rsidDel="00994BEA">
            <w:rPr>
              <w:color w:val="9876AA"/>
              <w:sz w:val="14"/>
              <w:szCs w:val="14"/>
              <w:shd w:val="clear" w:color="auto" w:fill="232525"/>
              <w:rPrChange w:id="3368" w:author="Beia Intern" w:date="2019-05-28T15:30:00Z">
                <w:rPr>
                  <w:color w:val="9876AA"/>
                  <w:shd w:val="clear" w:color="auto" w:fill="232525"/>
                </w:rPr>
              </w:rPrChange>
            </w:rPr>
            <w:delText xml:space="preserve">$data_string </w:delText>
          </w:r>
          <w:r w:rsidRPr="00994BEA" w:rsidDel="00994BEA">
            <w:rPr>
              <w:color w:val="A9B7C6"/>
              <w:sz w:val="14"/>
              <w:szCs w:val="14"/>
              <w:shd w:val="clear" w:color="auto" w:fill="232525"/>
              <w:rPrChange w:id="3369" w:author="Beia Intern" w:date="2019-05-28T15:30:00Z">
                <w:rPr>
                  <w:color w:val="A9B7C6"/>
                  <w:shd w:val="clear" w:color="auto" w:fill="232525"/>
                </w:rPr>
              </w:rPrChange>
            </w:rPr>
            <w:delText>= json_encode(</w:delText>
          </w:r>
          <w:r w:rsidRPr="00994BEA" w:rsidDel="00994BEA">
            <w:rPr>
              <w:color w:val="9876AA"/>
              <w:sz w:val="14"/>
              <w:szCs w:val="14"/>
              <w:shd w:val="clear" w:color="auto" w:fill="232525"/>
              <w:rPrChange w:id="3370" w:author="Beia Intern" w:date="2019-05-28T15:30:00Z">
                <w:rPr>
                  <w:color w:val="9876AA"/>
                  <w:shd w:val="clear" w:color="auto" w:fill="232525"/>
                </w:rPr>
              </w:rPrChange>
            </w:rPr>
            <w:delText>$data</w:delText>
          </w:r>
          <w:r w:rsidRPr="00994BEA" w:rsidDel="00994BEA">
            <w:rPr>
              <w:color w:val="A9B7C6"/>
              <w:sz w:val="14"/>
              <w:szCs w:val="14"/>
              <w:shd w:val="clear" w:color="auto" w:fill="232525"/>
              <w:rPrChange w:id="3371" w:author="Beia Intern" w:date="2019-05-28T15:30:00Z">
                <w:rPr>
                  <w:color w:val="A9B7C6"/>
                  <w:shd w:val="clear" w:color="auto" w:fill="232525"/>
                </w:rPr>
              </w:rPrChange>
            </w:rPr>
            <w:delText>)</w:delText>
          </w:r>
          <w:r w:rsidRPr="00994BEA" w:rsidDel="00994BEA">
            <w:rPr>
              <w:color w:val="CC7832"/>
              <w:sz w:val="14"/>
              <w:szCs w:val="14"/>
              <w:shd w:val="clear" w:color="auto" w:fill="232525"/>
              <w:rPrChange w:id="3372" w:author="Beia Intern" w:date="2019-05-28T15:30:00Z">
                <w:rPr>
                  <w:color w:val="CC7832"/>
                  <w:shd w:val="clear" w:color="auto" w:fill="232525"/>
                </w:rPr>
              </w:rPrChange>
            </w:rPr>
            <w:delText>;</w:delText>
          </w:r>
          <w:r w:rsidRPr="00994BEA" w:rsidDel="00994BEA">
            <w:rPr>
              <w:color w:val="CC7832"/>
              <w:sz w:val="14"/>
              <w:szCs w:val="14"/>
              <w:shd w:val="clear" w:color="auto" w:fill="232525"/>
              <w:rPrChange w:id="3373" w:author="Beia Intern" w:date="2019-05-28T15:30:00Z">
                <w:rPr>
                  <w:color w:val="CC7832"/>
                  <w:shd w:val="clear" w:color="auto" w:fill="232525"/>
                </w:rPr>
              </w:rPrChange>
            </w:rPr>
            <w:br/>
          </w:r>
          <w:r w:rsidRPr="00994BEA" w:rsidDel="00994BEA">
            <w:rPr>
              <w:color w:val="CC7832"/>
              <w:sz w:val="14"/>
              <w:szCs w:val="14"/>
              <w:shd w:val="clear" w:color="auto" w:fill="232525"/>
              <w:rPrChange w:id="3374" w:author="Beia Intern" w:date="2019-05-28T15:30:00Z">
                <w:rPr>
                  <w:color w:val="CC7832"/>
                  <w:shd w:val="clear" w:color="auto" w:fill="232525"/>
                </w:rPr>
              </w:rPrChange>
            </w:rPr>
            <w:br/>
            <w:delText xml:space="preserve">    </w:delText>
          </w:r>
          <w:r w:rsidRPr="00994BEA" w:rsidDel="00994BEA">
            <w:rPr>
              <w:color w:val="9876AA"/>
              <w:sz w:val="14"/>
              <w:szCs w:val="14"/>
              <w:shd w:val="clear" w:color="auto" w:fill="232525"/>
              <w:rPrChange w:id="3375" w:author="Beia Intern" w:date="2019-05-28T15:30:00Z">
                <w:rPr>
                  <w:color w:val="9876AA"/>
                  <w:shd w:val="clear" w:color="auto" w:fill="232525"/>
                </w:rPr>
              </w:rPrChange>
            </w:rPr>
            <w:delText xml:space="preserve">$ch </w:delText>
          </w:r>
          <w:r w:rsidRPr="00994BEA" w:rsidDel="00994BEA">
            <w:rPr>
              <w:color w:val="A9B7C6"/>
              <w:sz w:val="14"/>
              <w:szCs w:val="14"/>
              <w:shd w:val="clear" w:color="auto" w:fill="232525"/>
              <w:rPrChange w:id="3376" w:author="Beia Intern" w:date="2019-05-28T15:30:00Z">
                <w:rPr>
                  <w:color w:val="A9B7C6"/>
                  <w:shd w:val="clear" w:color="auto" w:fill="232525"/>
                </w:rPr>
              </w:rPrChange>
            </w:rPr>
            <w:delText>= curl_init(</w:delText>
          </w:r>
          <w:r w:rsidRPr="00994BEA" w:rsidDel="00994BEA">
            <w:rPr>
              <w:color w:val="9876AA"/>
              <w:sz w:val="14"/>
              <w:szCs w:val="14"/>
              <w:shd w:val="clear" w:color="auto" w:fill="232525"/>
              <w:rPrChange w:id="3377" w:author="Beia Intern" w:date="2019-05-28T15:30:00Z">
                <w:rPr>
                  <w:color w:val="9876AA"/>
                  <w:shd w:val="clear" w:color="auto" w:fill="232525"/>
                </w:rPr>
              </w:rPrChange>
            </w:rPr>
            <w:delText xml:space="preserve">$nlpURL </w:delText>
          </w:r>
          <w:r w:rsidRPr="00994BEA" w:rsidDel="00994BEA">
            <w:rPr>
              <w:color w:val="A9B7C6"/>
              <w:sz w:val="14"/>
              <w:szCs w:val="14"/>
              <w:shd w:val="clear" w:color="auto" w:fill="232525"/>
              <w:rPrChange w:id="3378" w:author="Beia Intern" w:date="2019-05-28T15:30:00Z">
                <w:rPr>
                  <w:color w:val="A9B7C6"/>
                  <w:shd w:val="clear" w:color="auto" w:fill="232525"/>
                </w:rPr>
              </w:rPrChange>
            </w:rPr>
            <w:delText xml:space="preserve">. </w:delText>
          </w:r>
          <w:r w:rsidRPr="00994BEA" w:rsidDel="00994BEA">
            <w:rPr>
              <w:color w:val="9876AA"/>
              <w:sz w:val="14"/>
              <w:szCs w:val="14"/>
              <w:shd w:val="clear" w:color="auto" w:fill="232525"/>
              <w:rPrChange w:id="3379" w:author="Beia Intern" w:date="2019-05-28T15:30:00Z">
                <w:rPr>
                  <w:color w:val="9876AA"/>
                  <w:shd w:val="clear" w:color="auto" w:fill="232525"/>
                </w:rPr>
              </w:rPrChange>
            </w:rPr>
            <w:delText>$callData</w:delText>
          </w:r>
          <w:r w:rsidRPr="00994BEA" w:rsidDel="00994BEA">
            <w:rPr>
              <w:color w:val="A9B7C6"/>
              <w:sz w:val="14"/>
              <w:szCs w:val="14"/>
              <w:shd w:val="clear" w:color="auto" w:fill="232525"/>
              <w:rPrChange w:id="3380" w:author="Beia Intern" w:date="2019-05-28T15:30:00Z">
                <w:rPr>
                  <w:color w:val="A9B7C6"/>
                  <w:shd w:val="clear" w:color="auto" w:fill="232525"/>
                </w:rPr>
              </w:rPrChange>
            </w:rPr>
            <w:delText>)</w:delText>
          </w:r>
          <w:r w:rsidRPr="00994BEA" w:rsidDel="00994BEA">
            <w:rPr>
              <w:color w:val="CC7832"/>
              <w:sz w:val="14"/>
              <w:szCs w:val="14"/>
              <w:shd w:val="clear" w:color="auto" w:fill="232525"/>
              <w:rPrChange w:id="3381" w:author="Beia Intern" w:date="2019-05-28T15:30:00Z">
                <w:rPr>
                  <w:color w:val="CC7832"/>
                  <w:shd w:val="clear" w:color="auto" w:fill="232525"/>
                </w:rPr>
              </w:rPrChange>
            </w:rPr>
            <w:delText>;</w:delText>
          </w:r>
          <w:r w:rsidRPr="00994BEA" w:rsidDel="00994BEA">
            <w:rPr>
              <w:color w:val="CC7832"/>
              <w:sz w:val="14"/>
              <w:szCs w:val="14"/>
              <w:shd w:val="clear" w:color="auto" w:fill="232525"/>
              <w:rPrChange w:id="3382" w:author="Beia Intern" w:date="2019-05-28T15:30:00Z">
                <w:rPr>
                  <w:color w:val="CC7832"/>
                  <w:shd w:val="clear" w:color="auto" w:fill="232525"/>
                </w:rPr>
              </w:rPrChange>
            </w:rPr>
            <w:br/>
            <w:delText xml:space="preserve">    </w:delText>
          </w:r>
          <w:r w:rsidRPr="00994BEA" w:rsidDel="00994BEA">
            <w:rPr>
              <w:color w:val="A9B7C6"/>
              <w:sz w:val="14"/>
              <w:szCs w:val="14"/>
              <w:shd w:val="clear" w:color="auto" w:fill="232525"/>
              <w:rPrChange w:id="3383" w:author="Beia Intern" w:date="2019-05-28T15:30:00Z">
                <w:rPr>
                  <w:color w:val="A9B7C6"/>
                  <w:shd w:val="clear" w:color="auto" w:fill="232525"/>
                </w:rPr>
              </w:rPrChange>
            </w:rPr>
            <w:delText>sleep(</w:delText>
          </w:r>
          <w:r w:rsidRPr="00994BEA" w:rsidDel="00994BEA">
            <w:rPr>
              <w:color w:val="6897BB"/>
              <w:sz w:val="14"/>
              <w:szCs w:val="14"/>
              <w:shd w:val="clear" w:color="auto" w:fill="232525"/>
              <w:rPrChange w:id="3384" w:author="Beia Intern" w:date="2019-05-28T15:30:00Z">
                <w:rPr>
                  <w:color w:val="6897BB"/>
                  <w:shd w:val="clear" w:color="auto" w:fill="232525"/>
                </w:rPr>
              </w:rPrChange>
            </w:rPr>
            <w:delText>2</w:delText>
          </w:r>
          <w:r w:rsidRPr="00994BEA" w:rsidDel="00994BEA">
            <w:rPr>
              <w:color w:val="A9B7C6"/>
              <w:sz w:val="14"/>
              <w:szCs w:val="14"/>
              <w:shd w:val="clear" w:color="auto" w:fill="232525"/>
              <w:rPrChange w:id="3385" w:author="Beia Intern" w:date="2019-05-28T15:30:00Z">
                <w:rPr>
                  <w:color w:val="A9B7C6"/>
                  <w:shd w:val="clear" w:color="auto" w:fill="232525"/>
                </w:rPr>
              </w:rPrChange>
            </w:rPr>
            <w:delText>)</w:delText>
          </w:r>
          <w:r w:rsidRPr="00994BEA" w:rsidDel="00994BEA">
            <w:rPr>
              <w:color w:val="CC7832"/>
              <w:sz w:val="14"/>
              <w:szCs w:val="14"/>
              <w:shd w:val="clear" w:color="auto" w:fill="232525"/>
              <w:rPrChange w:id="3386" w:author="Beia Intern" w:date="2019-05-28T15:30:00Z">
                <w:rPr>
                  <w:color w:val="CC7832"/>
                  <w:shd w:val="clear" w:color="auto" w:fill="232525"/>
                </w:rPr>
              </w:rPrChange>
            </w:rPr>
            <w:delText>;</w:delText>
          </w:r>
          <w:r w:rsidRPr="00994BEA" w:rsidDel="00994BEA">
            <w:rPr>
              <w:color w:val="CC7832"/>
              <w:sz w:val="14"/>
              <w:szCs w:val="14"/>
              <w:shd w:val="clear" w:color="auto" w:fill="232525"/>
              <w:rPrChange w:id="3387" w:author="Beia Intern" w:date="2019-05-28T15:30:00Z">
                <w:rPr>
                  <w:color w:val="CC7832"/>
                  <w:shd w:val="clear" w:color="auto" w:fill="232525"/>
                </w:rPr>
              </w:rPrChange>
            </w:rPr>
            <w:br/>
            <w:delText xml:space="preserve">    </w:delText>
          </w:r>
          <w:r w:rsidRPr="00994BEA" w:rsidDel="00994BEA">
            <w:rPr>
              <w:color w:val="A9B7C6"/>
              <w:sz w:val="14"/>
              <w:szCs w:val="14"/>
              <w:shd w:val="clear" w:color="auto" w:fill="232525"/>
              <w:rPrChange w:id="3388" w:author="Beia Intern" w:date="2019-05-28T15:30:00Z">
                <w:rPr>
                  <w:color w:val="A9B7C6"/>
                  <w:shd w:val="clear" w:color="auto" w:fill="232525"/>
                </w:rPr>
              </w:rPrChange>
            </w:rPr>
            <w:delText>curl_setopt(</w:delText>
          </w:r>
          <w:r w:rsidRPr="00994BEA" w:rsidDel="00994BEA">
            <w:rPr>
              <w:color w:val="9876AA"/>
              <w:sz w:val="14"/>
              <w:szCs w:val="14"/>
              <w:shd w:val="clear" w:color="auto" w:fill="232525"/>
              <w:rPrChange w:id="3389" w:author="Beia Intern" w:date="2019-05-28T15:30:00Z">
                <w:rPr>
                  <w:color w:val="9876AA"/>
                  <w:shd w:val="clear" w:color="auto" w:fill="232525"/>
                </w:rPr>
              </w:rPrChange>
            </w:rPr>
            <w:delText>$ch</w:delText>
          </w:r>
          <w:r w:rsidRPr="00994BEA" w:rsidDel="00994BEA">
            <w:rPr>
              <w:color w:val="CC7832"/>
              <w:sz w:val="14"/>
              <w:szCs w:val="14"/>
              <w:shd w:val="clear" w:color="auto" w:fill="232525"/>
              <w:rPrChange w:id="3390" w:author="Beia Intern" w:date="2019-05-28T15:30:00Z">
                <w:rPr>
                  <w:color w:val="CC7832"/>
                  <w:shd w:val="clear" w:color="auto" w:fill="232525"/>
                </w:rPr>
              </w:rPrChange>
            </w:rPr>
            <w:delText xml:space="preserve">, </w:delText>
          </w:r>
          <w:r w:rsidRPr="00994BEA" w:rsidDel="00994BEA">
            <w:rPr>
              <w:i/>
              <w:iCs/>
              <w:color w:val="9876AA"/>
              <w:sz w:val="14"/>
              <w:szCs w:val="14"/>
              <w:shd w:val="clear" w:color="auto" w:fill="232525"/>
              <w:rPrChange w:id="3391" w:author="Beia Intern" w:date="2019-05-28T15:30:00Z">
                <w:rPr>
                  <w:i/>
                  <w:iCs/>
                  <w:color w:val="9876AA"/>
                  <w:shd w:val="clear" w:color="auto" w:fill="232525"/>
                </w:rPr>
              </w:rPrChange>
            </w:rPr>
            <w:delText>CURLOPT_POST</w:delText>
          </w:r>
          <w:r w:rsidRPr="00994BEA" w:rsidDel="00994BEA">
            <w:rPr>
              <w:color w:val="CC7832"/>
              <w:sz w:val="14"/>
              <w:szCs w:val="14"/>
              <w:shd w:val="clear" w:color="auto" w:fill="232525"/>
              <w:rPrChange w:id="3392" w:author="Beia Intern" w:date="2019-05-28T15:30:00Z">
                <w:rPr>
                  <w:color w:val="CC7832"/>
                  <w:shd w:val="clear" w:color="auto" w:fill="232525"/>
                </w:rPr>
              </w:rPrChange>
            </w:rPr>
            <w:delText xml:space="preserve">, </w:delText>
          </w:r>
          <w:r w:rsidRPr="00994BEA" w:rsidDel="00994BEA">
            <w:rPr>
              <w:b/>
              <w:bCs/>
              <w:color w:val="CC7832"/>
              <w:sz w:val="14"/>
              <w:szCs w:val="14"/>
              <w:shd w:val="clear" w:color="auto" w:fill="232525"/>
              <w:rPrChange w:id="3393" w:author="Beia Intern" w:date="2019-05-28T15:30:00Z">
                <w:rPr>
                  <w:b/>
                  <w:bCs/>
                  <w:color w:val="CC7832"/>
                  <w:shd w:val="clear" w:color="auto" w:fill="232525"/>
                </w:rPr>
              </w:rPrChange>
            </w:rPr>
            <w:delText>true</w:delText>
          </w:r>
          <w:r w:rsidRPr="00994BEA" w:rsidDel="00994BEA">
            <w:rPr>
              <w:color w:val="A9B7C6"/>
              <w:sz w:val="14"/>
              <w:szCs w:val="14"/>
              <w:shd w:val="clear" w:color="auto" w:fill="232525"/>
              <w:rPrChange w:id="3394" w:author="Beia Intern" w:date="2019-05-28T15:30:00Z">
                <w:rPr>
                  <w:color w:val="A9B7C6"/>
                  <w:shd w:val="clear" w:color="auto" w:fill="232525"/>
                </w:rPr>
              </w:rPrChange>
            </w:rPr>
            <w:delText>)</w:delText>
          </w:r>
          <w:r w:rsidRPr="00994BEA" w:rsidDel="00994BEA">
            <w:rPr>
              <w:color w:val="CC7832"/>
              <w:sz w:val="14"/>
              <w:szCs w:val="14"/>
              <w:shd w:val="clear" w:color="auto" w:fill="232525"/>
              <w:rPrChange w:id="3395" w:author="Beia Intern" w:date="2019-05-28T15:30:00Z">
                <w:rPr>
                  <w:color w:val="CC7832"/>
                  <w:shd w:val="clear" w:color="auto" w:fill="232525"/>
                </w:rPr>
              </w:rPrChange>
            </w:rPr>
            <w:delText>;</w:delText>
          </w:r>
          <w:r w:rsidRPr="00994BEA" w:rsidDel="00994BEA">
            <w:rPr>
              <w:color w:val="CC7832"/>
              <w:sz w:val="14"/>
              <w:szCs w:val="14"/>
              <w:shd w:val="clear" w:color="auto" w:fill="232525"/>
              <w:rPrChange w:id="3396" w:author="Beia Intern" w:date="2019-05-28T15:30:00Z">
                <w:rPr>
                  <w:color w:val="CC7832"/>
                  <w:shd w:val="clear" w:color="auto" w:fill="232525"/>
                </w:rPr>
              </w:rPrChange>
            </w:rPr>
            <w:br/>
            <w:delText xml:space="preserve">    </w:delText>
          </w:r>
          <w:r w:rsidRPr="00994BEA" w:rsidDel="00994BEA">
            <w:rPr>
              <w:color w:val="A9B7C6"/>
              <w:sz w:val="14"/>
              <w:szCs w:val="14"/>
              <w:shd w:val="clear" w:color="auto" w:fill="232525"/>
              <w:rPrChange w:id="3397" w:author="Beia Intern" w:date="2019-05-28T15:30:00Z">
                <w:rPr>
                  <w:color w:val="A9B7C6"/>
                  <w:shd w:val="clear" w:color="auto" w:fill="232525"/>
                </w:rPr>
              </w:rPrChange>
            </w:rPr>
            <w:delText>curl_setopt(</w:delText>
          </w:r>
          <w:r w:rsidRPr="00994BEA" w:rsidDel="00994BEA">
            <w:rPr>
              <w:color w:val="9876AA"/>
              <w:sz w:val="14"/>
              <w:szCs w:val="14"/>
              <w:shd w:val="clear" w:color="auto" w:fill="232525"/>
              <w:rPrChange w:id="3398" w:author="Beia Intern" w:date="2019-05-28T15:30:00Z">
                <w:rPr>
                  <w:color w:val="9876AA"/>
                  <w:shd w:val="clear" w:color="auto" w:fill="232525"/>
                </w:rPr>
              </w:rPrChange>
            </w:rPr>
            <w:delText>$ch</w:delText>
          </w:r>
          <w:r w:rsidRPr="00994BEA" w:rsidDel="00994BEA">
            <w:rPr>
              <w:color w:val="CC7832"/>
              <w:sz w:val="14"/>
              <w:szCs w:val="14"/>
              <w:shd w:val="clear" w:color="auto" w:fill="232525"/>
              <w:rPrChange w:id="3399" w:author="Beia Intern" w:date="2019-05-28T15:30:00Z">
                <w:rPr>
                  <w:color w:val="CC7832"/>
                  <w:shd w:val="clear" w:color="auto" w:fill="232525"/>
                </w:rPr>
              </w:rPrChange>
            </w:rPr>
            <w:delText xml:space="preserve">, </w:delText>
          </w:r>
          <w:r w:rsidRPr="00994BEA" w:rsidDel="00994BEA">
            <w:rPr>
              <w:i/>
              <w:iCs/>
              <w:color w:val="9876AA"/>
              <w:sz w:val="14"/>
              <w:szCs w:val="14"/>
              <w:shd w:val="clear" w:color="auto" w:fill="232525"/>
              <w:rPrChange w:id="3400" w:author="Beia Intern" w:date="2019-05-28T15:30:00Z">
                <w:rPr>
                  <w:i/>
                  <w:iCs/>
                  <w:color w:val="9876AA"/>
                  <w:shd w:val="clear" w:color="auto" w:fill="232525"/>
                </w:rPr>
              </w:rPrChange>
            </w:rPr>
            <w:delText>CURLOPT_HTTPHEADER</w:delText>
          </w:r>
          <w:r w:rsidRPr="00994BEA" w:rsidDel="00994BEA">
            <w:rPr>
              <w:color w:val="CC7832"/>
              <w:sz w:val="14"/>
              <w:szCs w:val="14"/>
              <w:shd w:val="clear" w:color="auto" w:fill="232525"/>
              <w:rPrChange w:id="3401" w:author="Beia Intern" w:date="2019-05-28T15:30:00Z">
                <w:rPr>
                  <w:color w:val="CC7832"/>
                  <w:shd w:val="clear" w:color="auto" w:fill="232525"/>
                </w:rPr>
              </w:rPrChange>
            </w:rPr>
            <w:delText xml:space="preserve">, </w:delText>
          </w:r>
          <w:r w:rsidRPr="00994BEA" w:rsidDel="00994BEA">
            <w:rPr>
              <w:b/>
              <w:bCs/>
              <w:color w:val="CC7832"/>
              <w:sz w:val="14"/>
              <w:szCs w:val="14"/>
              <w:shd w:val="clear" w:color="auto" w:fill="232525"/>
              <w:rPrChange w:id="3402" w:author="Beia Intern" w:date="2019-05-28T15:30:00Z">
                <w:rPr>
                  <w:b/>
                  <w:bCs/>
                  <w:color w:val="CC7832"/>
                  <w:shd w:val="clear" w:color="auto" w:fill="232525"/>
                </w:rPr>
              </w:rPrChange>
            </w:rPr>
            <w:delText>array</w:delText>
          </w:r>
          <w:r w:rsidRPr="00994BEA" w:rsidDel="00994BEA">
            <w:rPr>
              <w:color w:val="A9B7C6"/>
              <w:sz w:val="14"/>
              <w:szCs w:val="14"/>
              <w:shd w:val="clear" w:color="auto" w:fill="232525"/>
              <w:rPrChange w:id="3403" w:author="Beia Intern" w:date="2019-05-28T15:30:00Z">
                <w:rPr>
                  <w:color w:val="A9B7C6"/>
                  <w:shd w:val="clear" w:color="auto" w:fill="232525"/>
                </w:rPr>
              </w:rPrChange>
            </w:rPr>
            <w:delText>(</w:delText>
          </w:r>
          <w:r w:rsidRPr="00994BEA" w:rsidDel="00994BEA">
            <w:rPr>
              <w:color w:val="6A8759"/>
              <w:sz w:val="14"/>
              <w:szCs w:val="14"/>
              <w:shd w:val="clear" w:color="auto" w:fill="232525"/>
              <w:rPrChange w:id="3404" w:author="Beia Intern" w:date="2019-05-28T15:30:00Z">
                <w:rPr>
                  <w:shd w:val="clear" w:color="auto" w:fill="232525"/>
                </w:rPr>
              </w:rPrChange>
            </w:rPr>
            <w:delText>'Content-Type'</w:delText>
          </w:r>
          <w:r w:rsidRPr="00994BEA" w:rsidDel="00994BEA">
            <w:rPr>
              <w:color w:val="CC7832"/>
              <w:sz w:val="14"/>
              <w:szCs w:val="14"/>
              <w:shd w:val="clear" w:color="auto" w:fill="232525"/>
              <w:rPrChange w:id="3405" w:author="Beia Intern" w:date="2019-05-28T15:30:00Z">
                <w:rPr>
                  <w:color w:val="CC7832"/>
                  <w:shd w:val="clear" w:color="auto" w:fill="232525"/>
                </w:rPr>
              </w:rPrChange>
            </w:rPr>
            <w:delText xml:space="preserve">, </w:delText>
          </w:r>
          <w:r w:rsidRPr="00994BEA" w:rsidDel="00994BEA">
            <w:rPr>
              <w:color w:val="6A8759"/>
              <w:sz w:val="14"/>
              <w:szCs w:val="14"/>
              <w:shd w:val="clear" w:color="auto" w:fill="232525"/>
              <w:rPrChange w:id="3406" w:author="Beia Intern" w:date="2019-05-28T15:30:00Z">
                <w:rPr>
                  <w:shd w:val="clear" w:color="auto" w:fill="232525"/>
                </w:rPr>
              </w:rPrChange>
            </w:rPr>
            <w:delText>'application/json'</w:delText>
          </w:r>
          <w:r w:rsidRPr="00994BEA" w:rsidDel="00994BEA">
            <w:rPr>
              <w:color w:val="A9B7C6"/>
              <w:sz w:val="14"/>
              <w:szCs w:val="14"/>
              <w:shd w:val="clear" w:color="auto" w:fill="232525"/>
              <w:rPrChange w:id="3407" w:author="Beia Intern" w:date="2019-05-28T15:30:00Z">
                <w:rPr>
                  <w:color w:val="A9B7C6"/>
                  <w:shd w:val="clear" w:color="auto" w:fill="232525"/>
                </w:rPr>
              </w:rPrChange>
            </w:rPr>
            <w:delText>))</w:delText>
          </w:r>
          <w:r w:rsidRPr="00994BEA" w:rsidDel="00994BEA">
            <w:rPr>
              <w:color w:val="CC7832"/>
              <w:sz w:val="14"/>
              <w:szCs w:val="14"/>
              <w:shd w:val="clear" w:color="auto" w:fill="232525"/>
              <w:rPrChange w:id="3408" w:author="Beia Intern" w:date="2019-05-28T15:30:00Z">
                <w:rPr>
                  <w:color w:val="CC7832"/>
                  <w:shd w:val="clear" w:color="auto" w:fill="232525"/>
                </w:rPr>
              </w:rPrChange>
            </w:rPr>
            <w:delText>;</w:delText>
          </w:r>
          <w:r w:rsidRPr="00994BEA" w:rsidDel="00994BEA">
            <w:rPr>
              <w:color w:val="CC7832"/>
              <w:sz w:val="14"/>
              <w:szCs w:val="14"/>
              <w:shd w:val="clear" w:color="auto" w:fill="232525"/>
              <w:rPrChange w:id="3409" w:author="Beia Intern" w:date="2019-05-28T15:30:00Z">
                <w:rPr>
                  <w:color w:val="CC7832"/>
                  <w:shd w:val="clear" w:color="auto" w:fill="232525"/>
                </w:rPr>
              </w:rPrChange>
            </w:rPr>
            <w:br/>
            <w:delText xml:space="preserve">    </w:delText>
          </w:r>
          <w:r w:rsidRPr="00994BEA" w:rsidDel="00994BEA">
            <w:rPr>
              <w:color w:val="A9B7C6"/>
              <w:sz w:val="14"/>
              <w:szCs w:val="14"/>
              <w:shd w:val="clear" w:color="auto" w:fill="232525"/>
              <w:rPrChange w:id="3410" w:author="Beia Intern" w:date="2019-05-28T15:30:00Z">
                <w:rPr>
                  <w:color w:val="A9B7C6"/>
                  <w:shd w:val="clear" w:color="auto" w:fill="232525"/>
                </w:rPr>
              </w:rPrChange>
            </w:rPr>
            <w:delText>curl_setopt(</w:delText>
          </w:r>
          <w:r w:rsidRPr="00994BEA" w:rsidDel="00994BEA">
            <w:rPr>
              <w:color w:val="9876AA"/>
              <w:sz w:val="14"/>
              <w:szCs w:val="14"/>
              <w:shd w:val="clear" w:color="auto" w:fill="232525"/>
              <w:rPrChange w:id="3411" w:author="Beia Intern" w:date="2019-05-28T15:30:00Z">
                <w:rPr>
                  <w:color w:val="9876AA"/>
                  <w:shd w:val="clear" w:color="auto" w:fill="232525"/>
                </w:rPr>
              </w:rPrChange>
            </w:rPr>
            <w:delText>$ch</w:delText>
          </w:r>
          <w:r w:rsidRPr="00994BEA" w:rsidDel="00994BEA">
            <w:rPr>
              <w:color w:val="CC7832"/>
              <w:sz w:val="14"/>
              <w:szCs w:val="14"/>
              <w:shd w:val="clear" w:color="auto" w:fill="232525"/>
              <w:rPrChange w:id="3412" w:author="Beia Intern" w:date="2019-05-28T15:30:00Z">
                <w:rPr>
                  <w:color w:val="CC7832"/>
                  <w:shd w:val="clear" w:color="auto" w:fill="232525"/>
                </w:rPr>
              </w:rPrChange>
            </w:rPr>
            <w:delText xml:space="preserve">, </w:delText>
          </w:r>
          <w:r w:rsidRPr="00994BEA" w:rsidDel="00994BEA">
            <w:rPr>
              <w:i/>
              <w:iCs/>
              <w:color w:val="9876AA"/>
              <w:sz w:val="14"/>
              <w:szCs w:val="14"/>
              <w:shd w:val="clear" w:color="auto" w:fill="232525"/>
              <w:rPrChange w:id="3413" w:author="Beia Intern" w:date="2019-05-28T15:30:00Z">
                <w:rPr>
                  <w:i/>
                  <w:iCs/>
                  <w:color w:val="9876AA"/>
                  <w:shd w:val="clear" w:color="auto" w:fill="232525"/>
                </w:rPr>
              </w:rPrChange>
            </w:rPr>
            <w:delText>CURLOPT_RETURNTRANSFER</w:delText>
          </w:r>
          <w:r w:rsidRPr="00994BEA" w:rsidDel="00994BEA">
            <w:rPr>
              <w:color w:val="CC7832"/>
              <w:sz w:val="14"/>
              <w:szCs w:val="14"/>
              <w:shd w:val="clear" w:color="auto" w:fill="232525"/>
              <w:rPrChange w:id="3414" w:author="Beia Intern" w:date="2019-05-28T15:30:00Z">
                <w:rPr>
                  <w:color w:val="CC7832"/>
                  <w:shd w:val="clear" w:color="auto" w:fill="232525"/>
                </w:rPr>
              </w:rPrChange>
            </w:rPr>
            <w:delText xml:space="preserve">, </w:delText>
          </w:r>
          <w:r w:rsidRPr="00994BEA" w:rsidDel="00994BEA">
            <w:rPr>
              <w:b/>
              <w:bCs/>
              <w:color w:val="CC7832"/>
              <w:sz w:val="14"/>
              <w:szCs w:val="14"/>
              <w:shd w:val="clear" w:color="auto" w:fill="232525"/>
              <w:rPrChange w:id="3415" w:author="Beia Intern" w:date="2019-05-28T15:30:00Z">
                <w:rPr>
                  <w:b/>
                  <w:bCs/>
                  <w:color w:val="CC7832"/>
                  <w:shd w:val="clear" w:color="auto" w:fill="232525"/>
                </w:rPr>
              </w:rPrChange>
            </w:rPr>
            <w:delText>true</w:delText>
          </w:r>
          <w:r w:rsidRPr="00994BEA" w:rsidDel="00994BEA">
            <w:rPr>
              <w:color w:val="A9B7C6"/>
              <w:sz w:val="14"/>
              <w:szCs w:val="14"/>
              <w:shd w:val="clear" w:color="auto" w:fill="232525"/>
              <w:rPrChange w:id="3416" w:author="Beia Intern" w:date="2019-05-28T15:30:00Z">
                <w:rPr>
                  <w:color w:val="A9B7C6"/>
                  <w:shd w:val="clear" w:color="auto" w:fill="232525"/>
                </w:rPr>
              </w:rPrChange>
            </w:rPr>
            <w:delText>)</w:delText>
          </w:r>
          <w:r w:rsidRPr="00994BEA" w:rsidDel="00994BEA">
            <w:rPr>
              <w:color w:val="CC7832"/>
              <w:sz w:val="14"/>
              <w:szCs w:val="14"/>
              <w:shd w:val="clear" w:color="auto" w:fill="232525"/>
              <w:rPrChange w:id="3417" w:author="Beia Intern" w:date="2019-05-28T15:30:00Z">
                <w:rPr>
                  <w:color w:val="CC7832"/>
                  <w:shd w:val="clear" w:color="auto" w:fill="232525"/>
                </w:rPr>
              </w:rPrChange>
            </w:rPr>
            <w:delText>;</w:delText>
          </w:r>
          <w:r w:rsidRPr="00994BEA" w:rsidDel="00994BEA">
            <w:rPr>
              <w:color w:val="CC7832"/>
              <w:sz w:val="14"/>
              <w:szCs w:val="14"/>
              <w:shd w:val="clear" w:color="auto" w:fill="232525"/>
              <w:rPrChange w:id="3418" w:author="Beia Intern" w:date="2019-05-28T15:30:00Z">
                <w:rPr>
                  <w:color w:val="CC7832"/>
                  <w:shd w:val="clear" w:color="auto" w:fill="232525"/>
                </w:rPr>
              </w:rPrChange>
            </w:rPr>
            <w:br/>
            <w:delText xml:space="preserve">    </w:delText>
          </w:r>
          <w:r w:rsidRPr="00994BEA" w:rsidDel="00994BEA">
            <w:rPr>
              <w:color w:val="A9B7C6"/>
              <w:sz w:val="14"/>
              <w:szCs w:val="14"/>
              <w:shd w:val="clear" w:color="auto" w:fill="232525"/>
              <w:rPrChange w:id="3419" w:author="Beia Intern" w:date="2019-05-28T15:30:00Z">
                <w:rPr>
                  <w:color w:val="A9B7C6"/>
                  <w:shd w:val="clear" w:color="auto" w:fill="232525"/>
                </w:rPr>
              </w:rPrChange>
            </w:rPr>
            <w:delText>curl_setopt(</w:delText>
          </w:r>
          <w:r w:rsidRPr="00994BEA" w:rsidDel="00994BEA">
            <w:rPr>
              <w:color w:val="9876AA"/>
              <w:sz w:val="14"/>
              <w:szCs w:val="14"/>
              <w:shd w:val="clear" w:color="auto" w:fill="232525"/>
              <w:rPrChange w:id="3420" w:author="Beia Intern" w:date="2019-05-28T15:30:00Z">
                <w:rPr>
                  <w:color w:val="9876AA"/>
                  <w:shd w:val="clear" w:color="auto" w:fill="232525"/>
                </w:rPr>
              </w:rPrChange>
            </w:rPr>
            <w:delText>$ch</w:delText>
          </w:r>
          <w:r w:rsidRPr="00994BEA" w:rsidDel="00994BEA">
            <w:rPr>
              <w:color w:val="CC7832"/>
              <w:sz w:val="14"/>
              <w:szCs w:val="14"/>
              <w:shd w:val="clear" w:color="auto" w:fill="232525"/>
              <w:rPrChange w:id="3421" w:author="Beia Intern" w:date="2019-05-28T15:30:00Z">
                <w:rPr>
                  <w:color w:val="CC7832"/>
                  <w:shd w:val="clear" w:color="auto" w:fill="232525"/>
                </w:rPr>
              </w:rPrChange>
            </w:rPr>
            <w:delText xml:space="preserve">, </w:delText>
          </w:r>
          <w:r w:rsidRPr="00994BEA" w:rsidDel="00994BEA">
            <w:rPr>
              <w:i/>
              <w:iCs/>
              <w:color w:val="9876AA"/>
              <w:sz w:val="14"/>
              <w:szCs w:val="14"/>
              <w:shd w:val="clear" w:color="auto" w:fill="232525"/>
              <w:rPrChange w:id="3422" w:author="Beia Intern" w:date="2019-05-28T15:30:00Z">
                <w:rPr>
                  <w:i/>
                  <w:iCs/>
                  <w:color w:val="9876AA"/>
                  <w:shd w:val="clear" w:color="auto" w:fill="232525"/>
                </w:rPr>
              </w:rPrChange>
            </w:rPr>
            <w:delText>CURLOPT_POSTFIELDS</w:delText>
          </w:r>
          <w:r w:rsidRPr="00994BEA" w:rsidDel="00994BEA">
            <w:rPr>
              <w:color w:val="CC7832"/>
              <w:sz w:val="14"/>
              <w:szCs w:val="14"/>
              <w:shd w:val="clear" w:color="auto" w:fill="232525"/>
              <w:rPrChange w:id="3423" w:author="Beia Intern" w:date="2019-05-28T15:30:00Z">
                <w:rPr>
                  <w:color w:val="CC7832"/>
                  <w:shd w:val="clear" w:color="auto" w:fill="232525"/>
                </w:rPr>
              </w:rPrChange>
            </w:rPr>
            <w:delText xml:space="preserve">, </w:delText>
          </w:r>
          <w:r w:rsidRPr="00994BEA" w:rsidDel="00994BEA">
            <w:rPr>
              <w:color w:val="9876AA"/>
              <w:sz w:val="14"/>
              <w:szCs w:val="14"/>
              <w:shd w:val="clear" w:color="auto" w:fill="232525"/>
              <w:rPrChange w:id="3424" w:author="Beia Intern" w:date="2019-05-28T15:30:00Z">
                <w:rPr>
                  <w:color w:val="9876AA"/>
                  <w:shd w:val="clear" w:color="auto" w:fill="232525"/>
                </w:rPr>
              </w:rPrChange>
            </w:rPr>
            <w:delText>$data_string</w:delText>
          </w:r>
          <w:r w:rsidRPr="00994BEA" w:rsidDel="00994BEA">
            <w:rPr>
              <w:color w:val="A9B7C6"/>
              <w:sz w:val="14"/>
              <w:szCs w:val="14"/>
              <w:shd w:val="clear" w:color="auto" w:fill="232525"/>
              <w:rPrChange w:id="3425" w:author="Beia Intern" w:date="2019-05-28T15:30:00Z">
                <w:rPr>
                  <w:color w:val="A9B7C6"/>
                  <w:shd w:val="clear" w:color="auto" w:fill="232525"/>
                </w:rPr>
              </w:rPrChange>
            </w:rPr>
            <w:delText>)</w:delText>
          </w:r>
          <w:r w:rsidRPr="00994BEA" w:rsidDel="00994BEA">
            <w:rPr>
              <w:color w:val="CC7832"/>
              <w:sz w:val="14"/>
              <w:szCs w:val="14"/>
              <w:shd w:val="clear" w:color="auto" w:fill="232525"/>
              <w:rPrChange w:id="3426" w:author="Beia Intern" w:date="2019-05-28T15:30:00Z">
                <w:rPr>
                  <w:color w:val="CC7832"/>
                  <w:shd w:val="clear" w:color="auto" w:fill="232525"/>
                </w:rPr>
              </w:rPrChange>
            </w:rPr>
            <w:delText>;</w:delText>
          </w:r>
          <w:r w:rsidRPr="00994BEA" w:rsidDel="00994BEA">
            <w:rPr>
              <w:color w:val="CC7832"/>
              <w:sz w:val="14"/>
              <w:szCs w:val="14"/>
              <w:shd w:val="clear" w:color="auto" w:fill="232525"/>
              <w:rPrChange w:id="3427" w:author="Beia Intern" w:date="2019-05-28T15:30:00Z">
                <w:rPr>
                  <w:color w:val="CC7832"/>
                  <w:shd w:val="clear" w:color="auto" w:fill="232525"/>
                </w:rPr>
              </w:rPrChange>
            </w:rPr>
            <w:br/>
            <w:delText xml:space="preserve">    </w:delText>
          </w:r>
          <w:r w:rsidRPr="00994BEA" w:rsidDel="00994BEA">
            <w:rPr>
              <w:color w:val="A9B7C6"/>
              <w:sz w:val="14"/>
              <w:szCs w:val="14"/>
              <w:shd w:val="clear" w:color="auto" w:fill="232525"/>
              <w:rPrChange w:id="3428" w:author="Beia Intern" w:date="2019-05-28T15:30:00Z">
                <w:rPr>
                  <w:color w:val="A9B7C6"/>
                  <w:shd w:val="clear" w:color="auto" w:fill="232525"/>
                </w:rPr>
              </w:rPrChange>
            </w:rPr>
            <w:delText>curl_setopt(</w:delText>
          </w:r>
          <w:r w:rsidRPr="00994BEA" w:rsidDel="00994BEA">
            <w:rPr>
              <w:color w:val="9876AA"/>
              <w:sz w:val="14"/>
              <w:szCs w:val="14"/>
              <w:shd w:val="clear" w:color="auto" w:fill="232525"/>
              <w:rPrChange w:id="3429" w:author="Beia Intern" w:date="2019-05-28T15:30:00Z">
                <w:rPr>
                  <w:color w:val="9876AA"/>
                  <w:shd w:val="clear" w:color="auto" w:fill="232525"/>
                </w:rPr>
              </w:rPrChange>
            </w:rPr>
            <w:delText>$ch</w:delText>
          </w:r>
          <w:r w:rsidRPr="00994BEA" w:rsidDel="00994BEA">
            <w:rPr>
              <w:color w:val="CC7832"/>
              <w:sz w:val="14"/>
              <w:szCs w:val="14"/>
              <w:shd w:val="clear" w:color="auto" w:fill="232525"/>
              <w:rPrChange w:id="3430" w:author="Beia Intern" w:date="2019-05-28T15:30:00Z">
                <w:rPr>
                  <w:color w:val="CC7832"/>
                  <w:shd w:val="clear" w:color="auto" w:fill="232525"/>
                </w:rPr>
              </w:rPrChange>
            </w:rPr>
            <w:delText xml:space="preserve">, </w:delText>
          </w:r>
          <w:r w:rsidRPr="00994BEA" w:rsidDel="00994BEA">
            <w:rPr>
              <w:i/>
              <w:iCs/>
              <w:color w:val="9876AA"/>
              <w:sz w:val="14"/>
              <w:szCs w:val="14"/>
              <w:shd w:val="clear" w:color="auto" w:fill="232525"/>
              <w:rPrChange w:id="3431" w:author="Beia Intern" w:date="2019-05-28T15:30:00Z">
                <w:rPr>
                  <w:i/>
                  <w:iCs/>
                  <w:color w:val="9876AA"/>
                  <w:shd w:val="clear" w:color="auto" w:fill="232525"/>
                </w:rPr>
              </w:rPrChange>
            </w:rPr>
            <w:delText>CURLOPT_CONNECTTIMEOUT</w:delText>
          </w:r>
          <w:r w:rsidRPr="00994BEA" w:rsidDel="00994BEA">
            <w:rPr>
              <w:color w:val="CC7832"/>
              <w:sz w:val="14"/>
              <w:szCs w:val="14"/>
              <w:shd w:val="clear" w:color="auto" w:fill="232525"/>
              <w:rPrChange w:id="3432" w:author="Beia Intern" w:date="2019-05-28T15:30:00Z">
                <w:rPr>
                  <w:color w:val="CC7832"/>
                  <w:shd w:val="clear" w:color="auto" w:fill="232525"/>
                </w:rPr>
              </w:rPrChange>
            </w:rPr>
            <w:delText xml:space="preserve">, </w:delText>
          </w:r>
          <w:r w:rsidRPr="00994BEA" w:rsidDel="00994BEA">
            <w:rPr>
              <w:color w:val="6897BB"/>
              <w:sz w:val="14"/>
              <w:szCs w:val="14"/>
              <w:shd w:val="clear" w:color="auto" w:fill="232525"/>
              <w:rPrChange w:id="3433" w:author="Beia Intern" w:date="2019-05-28T15:30:00Z">
                <w:rPr>
                  <w:color w:val="6897BB"/>
                  <w:shd w:val="clear" w:color="auto" w:fill="232525"/>
                </w:rPr>
              </w:rPrChange>
            </w:rPr>
            <w:delText>15</w:delText>
          </w:r>
          <w:r w:rsidRPr="00994BEA" w:rsidDel="00994BEA">
            <w:rPr>
              <w:color w:val="A9B7C6"/>
              <w:sz w:val="14"/>
              <w:szCs w:val="14"/>
              <w:shd w:val="clear" w:color="auto" w:fill="232525"/>
              <w:rPrChange w:id="3434" w:author="Beia Intern" w:date="2019-05-28T15:30:00Z">
                <w:rPr>
                  <w:color w:val="A9B7C6"/>
                  <w:shd w:val="clear" w:color="auto" w:fill="232525"/>
                </w:rPr>
              </w:rPrChange>
            </w:rPr>
            <w:delText>)</w:delText>
          </w:r>
          <w:r w:rsidRPr="00994BEA" w:rsidDel="00994BEA">
            <w:rPr>
              <w:color w:val="CC7832"/>
              <w:sz w:val="14"/>
              <w:szCs w:val="14"/>
              <w:shd w:val="clear" w:color="auto" w:fill="232525"/>
              <w:rPrChange w:id="3435" w:author="Beia Intern" w:date="2019-05-28T15:30:00Z">
                <w:rPr>
                  <w:color w:val="CC7832"/>
                  <w:shd w:val="clear" w:color="auto" w:fill="232525"/>
                </w:rPr>
              </w:rPrChange>
            </w:rPr>
            <w:delText>;</w:delText>
          </w:r>
          <w:r w:rsidRPr="00994BEA" w:rsidDel="00994BEA">
            <w:rPr>
              <w:color w:val="CC7832"/>
              <w:sz w:val="14"/>
              <w:szCs w:val="14"/>
              <w:shd w:val="clear" w:color="auto" w:fill="232525"/>
              <w:rPrChange w:id="3436" w:author="Beia Intern" w:date="2019-05-28T15:30:00Z">
                <w:rPr>
                  <w:color w:val="CC7832"/>
                  <w:shd w:val="clear" w:color="auto" w:fill="232525"/>
                </w:rPr>
              </w:rPrChange>
            </w:rPr>
            <w:br/>
            <w:delText xml:space="preserve">    </w:delText>
          </w:r>
          <w:r w:rsidRPr="00994BEA" w:rsidDel="00994BEA">
            <w:rPr>
              <w:b/>
              <w:bCs/>
              <w:color w:val="CC7832"/>
              <w:sz w:val="14"/>
              <w:szCs w:val="14"/>
              <w:shd w:val="clear" w:color="auto" w:fill="232525"/>
              <w:rPrChange w:id="3437" w:author="Beia Intern" w:date="2019-05-28T15:30:00Z">
                <w:rPr>
                  <w:b/>
                  <w:bCs/>
                  <w:color w:val="CC7832"/>
                  <w:shd w:val="clear" w:color="auto" w:fill="232525"/>
                </w:rPr>
              </w:rPrChange>
            </w:rPr>
            <w:delText xml:space="preserve">if </w:delText>
          </w:r>
          <w:r w:rsidRPr="00994BEA" w:rsidDel="00994BEA">
            <w:rPr>
              <w:color w:val="A9B7C6"/>
              <w:sz w:val="14"/>
              <w:szCs w:val="14"/>
              <w:shd w:val="clear" w:color="auto" w:fill="232525"/>
              <w:rPrChange w:id="3438" w:author="Beia Intern" w:date="2019-05-28T15:30:00Z">
                <w:rPr>
                  <w:color w:val="A9B7C6"/>
                  <w:shd w:val="clear" w:color="auto" w:fill="232525"/>
                </w:rPr>
              </w:rPrChange>
            </w:rPr>
            <w:delText>(</w:delText>
          </w:r>
          <w:r w:rsidRPr="00994BEA" w:rsidDel="00994BEA">
            <w:rPr>
              <w:b/>
              <w:bCs/>
              <w:color w:val="CC7832"/>
              <w:sz w:val="14"/>
              <w:szCs w:val="14"/>
              <w:shd w:val="clear" w:color="auto" w:fill="232525"/>
              <w:rPrChange w:id="3439" w:author="Beia Intern" w:date="2019-05-28T15:30:00Z">
                <w:rPr>
                  <w:b/>
                  <w:bCs/>
                  <w:color w:val="CC7832"/>
                  <w:shd w:val="clear" w:color="auto" w:fill="232525"/>
                </w:rPr>
              </w:rPrChange>
            </w:rPr>
            <w:delText xml:space="preserve">null </w:delText>
          </w:r>
          <w:r w:rsidRPr="00994BEA" w:rsidDel="00994BEA">
            <w:rPr>
              <w:color w:val="A9B7C6"/>
              <w:sz w:val="14"/>
              <w:szCs w:val="14"/>
              <w:shd w:val="clear" w:color="auto" w:fill="232525"/>
              <w:rPrChange w:id="3440" w:author="Beia Intern" w:date="2019-05-28T15:30:00Z">
                <w:rPr>
                  <w:color w:val="A9B7C6"/>
                  <w:shd w:val="clear" w:color="auto" w:fill="232525"/>
                </w:rPr>
              </w:rPrChange>
            </w:rPr>
            <w:delText xml:space="preserve">!== </w:delText>
          </w:r>
          <w:r w:rsidRPr="00994BEA" w:rsidDel="00994BEA">
            <w:rPr>
              <w:color w:val="9876AA"/>
              <w:sz w:val="14"/>
              <w:szCs w:val="14"/>
              <w:shd w:val="clear" w:color="auto" w:fill="232525"/>
              <w:rPrChange w:id="3441" w:author="Beia Intern" w:date="2019-05-28T15:30:00Z">
                <w:rPr>
                  <w:color w:val="9876AA"/>
                  <w:shd w:val="clear" w:color="auto" w:fill="232525"/>
                </w:rPr>
              </w:rPrChange>
            </w:rPr>
            <w:delText>$this</w:delText>
          </w:r>
          <w:r w:rsidRPr="00994BEA" w:rsidDel="00994BEA">
            <w:rPr>
              <w:color w:val="A9B7C6"/>
              <w:sz w:val="14"/>
              <w:szCs w:val="14"/>
              <w:shd w:val="clear" w:color="auto" w:fill="232525"/>
              <w:rPrChange w:id="3442" w:author="Beia Intern" w:date="2019-05-28T15:30:00Z">
                <w:rPr>
                  <w:color w:val="A9B7C6"/>
                  <w:shd w:val="clear" w:color="auto" w:fill="232525"/>
                </w:rPr>
              </w:rPrChange>
            </w:rPr>
            <w:delText>-&gt;</w:delText>
          </w:r>
          <w:r w:rsidRPr="00994BEA" w:rsidDel="00994BEA">
            <w:rPr>
              <w:color w:val="9876AA"/>
              <w:sz w:val="14"/>
              <w:szCs w:val="14"/>
              <w:shd w:val="clear" w:color="auto" w:fill="232525"/>
              <w:rPrChange w:id="3443" w:author="Beia Intern" w:date="2019-05-28T15:30:00Z">
                <w:rPr>
                  <w:color w:val="9876AA"/>
                  <w:shd w:val="clear" w:color="auto" w:fill="232525"/>
                </w:rPr>
              </w:rPrChange>
            </w:rPr>
            <w:delText>timeout</w:delText>
          </w:r>
          <w:r w:rsidRPr="00994BEA" w:rsidDel="00994BEA">
            <w:rPr>
              <w:color w:val="A9B7C6"/>
              <w:sz w:val="14"/>
              <w:szCs w:val="14"/>
              <w:shd w:val="clear" w:color="auto" w:fill="232525"/>
              <w:rPrChange w:id="3444" w:author="Beia Intern" w:date="2019-05-28T15:30:00Z">
                <w:rPr>
                  <w:color w:val="A9B7C6"/>
                  <w:shd w:val="clear" w:color="auto" w:fill="232525"/>
                </w:rPr>
              </w:rPrChange>
            </w:rPr>
            <w:delText>) {</w:delText>
          </w:r>
          <w:r w:rsidRPr="00994BEA" w:rsidDel="00994BEA">
            <w:rPr>
              <w:color w:val="A9B7C6"/>
              <w:sz w:val="14"/>
              <w:szCs w:val="14"/>
              <w:shd w:val="clear" w:color="auto" w:fill="232525"/>
              <w:rPrChange w:id="3445" w:author="Beia Intern" w:date="2019-05-28T15:30:00Z">
                <w:rPr>
                  <w:color w:val="A9B7C6"/>
                  <w:shd w:val="clear" w:color="auto" w:fill="232525"/>
                </w:rPr>
              </w:rPrChange>
            </w:rPr>
            <w:br/>
            <w:delText xml:space="preserve">        curl_setopt(</w:delText>
          </w:r>
          <w:r w:rsidRPr="00994BEA" w:rsidDel="00994BEA">
            <w:rPr>
              <w:color w:val="9876AA"/>
              <w:sz w:val="14"/>
              <w:szCs w:val="14"/>
              <w:shd w:val="clear" w:color="auto" w:fill="232525"/>
              <w:rPrChange w:id="3446" w:author="Beia Intern" w:date="2019-05-28T15:30:00Z">
                <w:rPr>
                  <w:color w:val="9876AA"/>
                  <w:shd w:val="clear" w:color="auto" w:fill="232525"/>
                </w:rPr>
              </w:rPrChange>
            </w:rPr>
            <w:delText>$ch</w:delText>
          </w:r>
          <w:r w:rsidRPr="00994BEA" w:rsidDel="00994BEA">
            <w:rPr>
              <w:color w:val="CC7832"/>
              <w:sz w:val="14"/>
              <w:szCs w:val="14"/>
              <w:shd w:val="clear" w:color="auto" w:fill="232525"/>
              <w:rPrChange w:id="3447" w:author="Beia Intern" w:date="2019-05-28T15:30:00Z">
                <w:rPr>
                  <w:color w:val="CC7832"/>
                  <w:shd w:val="clear" w:color="auto" w:fill="232525"/>
                </w:rPr>
              </w:rPrChange>
            </w:rPr>
            <w:delText xml:space="preserve">, </w:delText>
          </w:r>
          <w:r w:rsidRPr="00994BEA" w:rsidDel="00994BEA">
            <w:rPr>
              <w:i/>
              <w:iCs/>
              <w:color w:val="9876AA"/>
              <w:sz w:val="14"/>
              <w:szCs w:val="14"/>
              <w:shd w:val="clear" w:color="auto" w:fill="232525"/>
              <w:rPrChange w:id="3448" w:author="Beia Intern" w:date="2019-05-28T15:30:00Z">
                <w:rPr>
                  <w:i/>
                  <w:iCs/>
                  <w:color w:val="9876AA"/>
                  <w:shd w:val="clear" w:color="auto" w:fill="232525"/>
                </w:rPr>
              </w:rPrChange>
            </w:rPr>
            <w:delText>CURLOPT_TIMEOUT</w:delText>
          </w:r>
          <w:r w:rsidRPr="00994BEA" w:rsidDel="00994BEA">
            <w:rPr>
              <w:color w:val="CC7832"/>
              <w:sz w:val="14"/>
              <w:szCs w:val="14"/>
              <w:shd w:val="clear" w:color="auto" w:fill="232525"/>
              <w:rPrChange w:id="3449" w:author="Beia Intern" w:date="2019-05-28T15:30:00Z">
                <w:rPr>
                  <w:color w:val="CC7832"/>
                  <w:shd w:val="clear" w:color="auto" w:fill="232525"/>
                </w:rPr>
              </w:rPrChange>
            </w:rPr>
            <w:delText xml:space="preserve">, </w:delText>
          </w:r>
          <w:r w:rsidRPr="00994BEA" w:rsidDel="00994BEA">
            <w:rPr>
              <w:color w:val="9876AA"/>
              <w:sz w:val="14"/>
              <w:szCs w:val="14"/>
              <w:shd w:val="clear" w:color="auto" w:fill="232525"/>
              <w:rPrChange w:id="3450" w:author="Beia Intern" w:date="2019-05-28T15:30:00Z">
                <w:rPr>
                  <w:color w:val="9876AA"/>
                  <w:shd w:val="clear" w:color="auto" w:fill="232525"/>
                </w:rPr>
              </w:rPrChange>
            </w:rPr>
            <w:delText>$this</w:delText>
          </w:r>
          <w:r w:rsidRPr="00994BEA" w:rsidDel="00994BEA">
            <w:rPr>
              <w:color w:val="A9B7C6"/>
              <w:sz w:val="14"/>
              <w:szCs w:val="14"/>
              <w:shd w:val="clear" w:color="auto" w:fill="232525"/>
              <w:rPrChange w:id="3451" w:author="Beia Intern" w:date="2019-05-28T15:30:00Z">
                <w:rPr>
                  <w:color w:val="A9B7C6"/>
                  <w:shd w:val="clear" w:color="auto" w:fill="232525"/>
                </w:rPr>
              </w:rPrChange>
            </w:rPr>
            <w:delText>-&gt;</w:delText>
          </w:r>
          <w:r w:rsidRPr="00994BEA" w:rsidDel="00994BEA">
            <w:rPr>
              <w:color w:val="9876AA"/>
              <w:sz w:val="14"/>
              <w:szCs w:val="14"/>
              <w:shd w:val="clear" w:color="auto" w:fill="232525"/>
              <w:rPrChange w:id="3452" w:author="Beia Intern" w:date="2019-05-28T15:30:00Z">
                <w:rPr>
                  <w:color w:val="9876AA"/>
                  <w:shd w:val="clear" w:color="auto" w:fill="232525"/>
                </w:rPr>
              </w:rPrChange>
            </w:rPr>
            <w:delText>timeout</w:delText>
          </w:r>
          <w:r w:rsidRPr="00994BEA" w:rsidDel="00994BEA">
            <w:rPr>
              <w:color w:val="A9B7C6"/>
              <w:sz w:val="14"/>
              <w:szCs w:val="14"/>
              <w:shd w:val="clear" w:color="auto" w:fill="232525"/>
              <w:rPrChange w:id="3453" w:author="Beia Intern" w:date="2019-05-28T15:30:00Z">
                <w:rPr>
                  <w:color w:val="A9B7C6"/>
                  <w:shd w:val="clear" w:color="auto" w:fill="232525"/>
                </w:rPr>
              </w:rPrChange>
            </w:rPr>
            <w:delText>)</w:delText>
          </w:r>
          <w:r w:rsidRPr="00994BEA" w:rsidDel="00994BEA">
            <w:rPr>
              <w:color w:val="CC7832"/>
              <w:sz w:val="14"/>
              <w:szCs w:val="14"/>
              <w:shd w:val="clear" w:color="auto" w:fill="232525"/>
              <w:rPrChange w:id="3454" w:author="Beia Intern" w:date="2019-05-28T15:30:00Z">
                <w:rPr>
                  <w:color w:val="CC7832"/>
                  <w:shd w:val="clear" w:color="auto" w:fill="232525"/>
                </w:rPr>
              </w:rPrChange>
            </w:rPr>
            <w:delText>;</w:delText>
          </w:r>
          <w:r w:rsidRPr="00994BEA" w:rsidDel="00994BEA">
            <w:rPr>
              <w:color w:val="CC7832"/>
              <w:sz w:val="14"/>
              <w:szCs w:val="14"/>
              <w:shd w:val="clear" w:color="auto" w:fill="232525"/>
              <w:rPrChange w:id="3455" w:author="Beia Intern" w:date="2019-05-28T15:30:00Z">
                <w:rPr>
                  <w:color w:val="CC7832"/>
                  <w:shd w:val="clear" w:color="auto" w:fill="232525"/>
                </w:rPr>
              </w:rPrChange>
            </w:rPr>
            <w:br/>
            <w:delText xml:space="preserve">    </w:delText>
          </w:r>
          <w:r w:rsidRPr="00994BEA" w:rsidDel="00994BEA">
            <w:rPr>
              <w:color w:val="A9B7C6"/>
              <w:sz w:val="14"/>
              <w:szCs w:val="14"/>
              <w:shd w:val="clear" w:color="auto" w:fill="232525"/>
              <w:rPrChange w:id="3456" w:author="Beia Intern" w:date="2019-05-28T15:30:00Z">
                <w:rPr>
                  <w:color w:val="A9B7C6"/>
                  <w:shd w:val="clear" w:color="auto" w:fill="232525"/>
                </w:rPr>
              </w:rPrChange>
            </w:rPr>
            <w:delText>}</w:delText>
          </w:r>
          <w:r w:rsidRPr="00994BEA" w:rsidDel="00994BEA">
            <w:rPr>
              <w:color w:val="A9B7C6"/>
              <w:sz w:val="14"/>
              <w:szCs w:val="14"/>
              <w:shd w:val="clear" w:color="auto" w:fill="232525"/>
              <w:rPrChange w:id="3457" w:author="Beia Intern" w:date="2019-05-28T15:30:00Z">
                <w:rPr>
                  <w:color w:val="A9B7C6"/>
                  <w:shd w:val="clear" w:color="auto" w:fill="232525"/>
                </w:rPr>
              </w:rPrChange>
            </w:rPr>
            <w:br/>
            <w:delText xml:space="preserve">    </w:delText>
          </w:r>
          <w:r w:rsidRPr="00994BEA" w:rsidDel="00994BEA">
            <w:rPr>
              <w:b/>
              <w:bCs/>
              <w:color w:val="CC7832"/>
              <w:sz w:val="14"/>
              <w:szCs w:val="14"/>
              <w:shd w:val="clear" w:color="auto" w:fill="232525"/>
              <w:rPrChange w:id="3458" w:author="Beia Intern" w:date="2019-05-28T15:30:00Z">
                <w:rPr>
                  <w:b/>
                  <w:bCs/>
                  <w:color w:val="CC7832"/>
                  <w:shd w:val="clear" w:color="auto" w:fill="232525"/>
                </w:rPr>
              </w:rPrChange>
            </w:rPr>
            <w:delText xml:space="preserve">if </w:delText>
          </w:r>
          <w:r w:rsidRPr="00994BEA" w:rsidDel="00994BEA">
            <w:rPr>
              <w:color w:val="A9B7C6"/>
              <w:sz w:val="14"/>
              <w:szCs w:val="14"/>
              <w:shd w:val="clear" w:color="auto" w:fill="232525"/>
              <w:rPrChange w:id="3459" w:author="Beia Intern" w:date="2019-05-28T15:30:00Z">
                <w:rPr>
                  <w:color w:val="A9B7C6"/>
                  <w:shd w:val="clear" w:color="auto" w:fill="232525"/>
                </w:rPr>
              </w:rPrChange>
            </w:rPr>
            <w:delText>(</w:delText>
          </w:r>
          <w:r w:rsidRPr="00994BEA" w:rsidDel="00994BEA">
            <w:rPr>
              <w:color w:val="9876AA"/>
              <w:sz w:val="14"/>
              <w:szCs w:val="14"/>
              <w:shd w:val="clear" w:color="auto" w:fill="232525"/>
              <w:rPrChange w:id="3460" w:author="Beia Intern" w:date="2019-05-28T15:30:00Z">
                <w:rPr>
                  <w:color w:val="9876AA"/>
                  <w:shd w:val="clear" w:color="auto" w:fill="232525"/>
                </w:rPr>
              </w:rPrChange>
            </w:rPr>
            <w:delText>$this</w:delText>
          </w:r>
          <w:r w:rsidRPr="00994BEA" w:rsidDel="00994BEA">
            <w:rPr>
              <w:color w:val="A9B7C6"/>
              <w:sz w:val="14"/>
              <w:szCs w:val="14"/>
              <w:shd w:val="clear" w:color="auto" w:fill="232525"/>
              <w:rPrChange w:id="3461" w:author="Beia Intern" w:date="2019-05-28T15:30:00Z">
                <w:rPr>
                  <w:color w:val="A9B7C6"/>
                  <w:shd w:val="clear" w:color="auto" w:fill="232525"/>
                </w:rPr>
              </w:rPrChange>
            </w:rPr>
            <w:delText>-&gt;</w:delText>
          </w:r>
          <w:r w:rsidRPr="00994BEA" w:rsidDel="00994BEA">
            <w:rPr>
              <w:color w:val="9876AA"/>
              <w:sz w:val="14"/>
              <w:szCs w:val="14"/>
              <w:shd w:val="clear" w:color="auto" w:fill="232525"/>
              <w:rPrChange w:id="3462" w:author="Beia Intern" w:date="2019-05-28T15:30:00Z">
                <w:rPr>
                  <w:color w:val="9876AA"/>
                  <w:shd w:val="clear" w:color="auto" w:fill="232525"/>
                </w:rPr>
              </w:rPrChange>
            </w:rPr>
            <w:delText>proxy</w:delText>
          </w:r>
          <w:r w:rsidRPr="00994BEA" w:rsidDel="00994BEA">
            <w:rPr>
              <w:color w:val="A9B7C6"/>
              <w:sz w:val="14"/>
              <w:szCs w:val="14"/>
              <w:shd w:val="clear" w:color="auto" w:fill="232525"/>
              <w:rPrChange w:id="3463" w:author="Beia Intern" w:date="2019-05-28T15:30:00Z">
                <w:rPr>
                  <w:color w:val="A9B7C6"/>
                  <w:shd w:val="clear" w:color="auto" w:fill="232525"/>
                </w:rPr>
              </w:rPrChange>
            </w:rPr>
            <w:delText>) {</w:delText>
          </w:r>
          <w:r w:rsidRPr="00994BEA" w:rsidDel="00994BEA">
            <w:rPr>
              <w:color w:val="A9B7C6"/>
              <w:sz w:val="14"/>
              <w:szCs w:val="14"/>
              <w:shd w:val="clear" w:color="auto" w:fill="232525"/>
              <w:rPrChange w:id="3464" w:author="Beia Intern" w:date="2019-05-28T15:30:00Z">
                <w:rPr>
                  <w:color w:val="A9B7C6"/>
                  <w:shd w:val="clear" w:color="auto" w:fill="232525"/>
                </w:rPr>
              </w:rPrChange>
            </w:rPr>
            <w:br/>
            <w:delText xml:space="preserve">        curl_setopt(</w:delText>
          </w:r>
          <w:r w:rsidRPr="00994BEA" w:rsidDel="00994BEA">
            <w:rPr>
              <w:color w:val="9876AA"/>
              <w:sz w:val="14"/>
              <w:szCs w:val="14"/>
              <w:shd w:val="clear" w:color="auto" w:fill="232525"/>
              <w:rPrChange w:id="3465" w:author="Beia Intern" w:date="2019-05-28T15:30:00Z">
                <w:rPr>
                  <w:color w:val="9876AA"/>
                  <w:shd w:val="clear" w:color="auto" w:fill="232525"/>
                </w:rPr>
              </w:rPrChange>
            </w:rPr>
            <w:delText>$ch</w:delText>
          </w:r>
          <w:r w:rsidRPr="00994BEA" w:rsidDel="00994BEA">
            <w:rPr>
              <w:color w:val="CC7832"/>
              <w:sz w:val="14"/>
              <w:szCs w:val="14"/>
              <w:shd w:val="clear" w:color="auto" w:fill="232525"/>
              <w:rPrChange w:id="3466" w:author="Beia Intern" w:date="2019-05-28T15:30:00Z">
                <w:rPr>
                  <w:color w:val="CC7832"/>
                  <w:shd w:val="clear" w:color="auto" w:fill="232525"/>
                </w:rPr>
              </w:rPrChange>
            </w:rPr>
            <w:delText xml:space="preserve">, </w:delText>
          </w:r>
          <w:r w:rsidRPr="00994BEA" w:rsidDel="00994BEA">
            <w:rPr>
              <w:i/>
              <w:iCs/>
              <w:color w:val="9876AA"/>
              <w:sz w:val="14"/>
              <w:szCs w:val="14"/>
              <w:shd w:val="clear" w:color="auto" w:fill="232525"/>
              <w:rPrChange w:id="3467" w:author="Beia Intern" w:date="2019-05-28T15:30:00Z">
                <w:rPr>
                  <w:i/>
                  <w:iCs/>
                  <w:color w:val="9876AA"/>
                  <w:shd w:val="clear" w:color="auto" w:fill="232525"/>
                </w:rPr>
              </w:rPrChange>
            </w:rPr>
            <w:delText>CURLOPT_HTTPPROXYTUNNEL</w:delText>
          </w:r>
          <w:r w:rsidRPr="00994BEA" w:rsidDel="00994BEA">
            <w:rPr>
              <w:color w:val="CC7832"/>
              <w:sz w:val="14"/>
              <w:szCs w:val="14"/>
              <w:shd w:val="clear" w:color="auto" w:fill="232525"/>
              <w:rPrChange w:id="3468" w:author="Beia Intern" w:date="2019-05-28T15:30:00Z">
                <w:rPr>
                  <w:color w:val="CC7832"/>
                  <w:shd w:val="clear" w:color="auto" w:fill="232525"/>
                </w:rPr>
              </w:rPrChange>
            </w:rPr>
            <w:delText xml:space="preserve">, </w:delText>
          </w:r>
          <w:r w:rsidRPr="00994BEA" w:rsidDel="00994BEA">
            <w:rPr>
              <w:b/>
              <w:bCs/>
              <w:color w:val="CC7832"/>
              <w:sz w:val="14"/>
              <w:szCs w:val="14"/>
              <w:shd w:val="clear" w:color="auto" w:fill="232525"/>
              <w:rPrChange w:id="3469" w:author="Beia Intern" w:date="2019-05-28T15:30:00Z">
                <w:rPr>
                  <w:b/>
                  <w:bCs/>
                  <w:color w:val="CC7832"/>
                  <w:shd w:val="clear" w:color="auto" w:fill="232525"/>
                </w:rPr>
              </w:rPrChange>
            </w:rPr>
            <w:delText>true</w:delText>
          </w:r>
          <w:r w:rsidRPr="00994BEA" w:rsidDel="00994BEA">
            <w:rPr>
              <w:color w:val="A9B7C6"/>
              <w:sz w:val="14"/>
              <w:szCs w:val="14"/>
              <w:shd w:val="clear" w:color="auto" w:fill="232525"/>
              <w:rPrChange w:id="3470" w:author="Beia Intern" w:date="2019-05-28T15:30:00Z">
                <w:rPr>
                  <w:color w:val="A9B7C6"/>
                  <w:shd w:val="clear" w:color="auto" w:fill="232525"/>
                </w:rPr>
              </w:rPrChange>
            </w:rPr>
            <w:delText>)</w:delText>
          </w:r>
          <w:r w:rsidRPr="00994BEA" w:rsidDel="00994BEA">
            <w:rPr>
              <w:color w:val="CC7832"/>
              <w:sz w:val="14"/>
              <w:szCs w:val="14"/>
              <w:shd w:val="clear" w:color="auto" w:fill="232525"/>
              <w:rPrChange w:id="3471" w:author="Beia Intern" w:date="2019-05-28T15:30:00Z">
                <w:rPr>
                  <w:color w:val="CC7832"/>
                  <w:shd w:val="clear" w:color="auto" w:fill="232525"/>
                </w:rPr>
              </w:rPrChange>
            </w:rPr>
            <w:delText>;</w:delText>
          </w:r>
          <w:r w:rsidRPr="00994BEA" w:rsidDel="00994BEA">
            <w:rPr>
              <w:color w:val="CC7832"/>
              <w:sz w:val="14"/>
              <w:szCs w:val="14"/>
              <w:shd w:val="clear" w:color="auto" w:fill="232525"/>
              <w:rPrChange w:id="3472" w:author="Beia Intern" w:date="2019-05-28T15:30:00Z">
                <w:rPr>
                  <w:color w:val="CC7832"/>
                  <w:shd w:val="clear" w:color="auto" w:fill="232525"/>
                </w:rPr>
              </w:rPrChange>
            </w:rPr>
            <w:br/>
            <w:delText xml:space="preserve">        </w:delText>
          </w:r>
          <w:r w:rsidRPr="00994BEA" w:rsidDel="00994BEA">
            <w:rPr>
              <w:color w:val="A9B7C6"/>
              <w:sz w:val="14"/>
              <w:szCs w:val="14"/>
              <w:shd w:val="clear" w:color="auto" w:fill="232525"/>
              <w:rPrChange w:id="3473" w:author="Beia Intern" w:date="2019-05-28T15:30:00Z">
                <w:rPr>
                  <w:color w:val="A9B7C6"/>
                  <w:shd w:val="clear" w:color="auto" w:fill="232525"/>
                </w:rPr>
              </w:rPrChange>
            </w:rPr>
            <w:delText>curl_setopt(</w:delText>
          </w:r>
          <w:r w:rsidRPr="00994BEA" w:rsidDel="00994BEA">
            <w:rPr>
              <w:color w:val="9876AA"/>
              <w:sz w:val="14"/>
              <w:szCs w:val="14"/>
              <w:shd w:val="clear" w:color="auto" w:fill="232525"/>
              <w:rPrChange w:id="3474" w:author="Beia Intern" w:date="2019-05-28T15:30:00Z">
                <w:rPr>
                  <w:color w:val="9876AA"/>
                  <w:shd w:val="clear" w:color="auto" w:fill="232525"/>
                </w:rPr>
              </w:rPrChange>
            </w:rPr>
            <w:delText>$ch</w:delText>
          </w:r>
          <w:r w:rsidRPr="00994BEA" w:rsidDel="00994BEA">
            <w:rPr>
              <w:color w:val="CC7832"/>
              <w:sz w:val="14"/>
              <w:szCs w:val="14"/>
              <w:shd w:val="clear" w:color="auto" w:fill="232525"/>
              <w:rPrChange w:id="3475" w:author="Beia Intern" w:date="2019-05-28T15:30:00Z">
                <w:rPr>
                  <w:color w:val="CC7832"/>
                  <w:shd w:val="clear" w:color="auto" w:fill="232525"/>
                </w:rPr>
              </w:rPrChange>
            </w:rPr>
            <w:delText xml:space="preserve">, </w:delText>
          </w:r>
          <w:r w:rsidRPr="00994BEA" w:rsidDel="00994BEA">
            <w:rPr>
              <w:i/>
              <w:iCs/>
              <w:color w:val="9876AA"/>
              <w:sz w:val="14"/>
              <w:szCs w:val="14"/>
              <w:shd w:val="clear" w:color="auto" w:fill="232525"/>
              <w:rPrChange w:id="3476" w:author="Beia Intern" w:date="2019-05-28T15:30:00Z">
                <w:rPr>
                  <w:i/>
                  <w:iCs/>
                  <w:color w:val="9876AA"/>
                  <w:shd w:val="clear" w:color="auto" w:fill="232525"/>
                </w:rPr>
              </w:rPrChange>
            </w:rPr>
            <w:delText>CURLOPT_PROXY</w:delText>
          </w:r>
          <w:r w:rsidRPr="00994BEA" w:rsidDel="00994BEA">
            <w:rPr>
              <w:color w:val="CC7832"/>
              <w:sz w:val="14"/>
              <w:szCs w:val="14"/>
              <w:shd w:val="clear" w:color="auto" w:fill="232525"/>
              <w:rPrChange w:id="3477" w:author="Beia Intern" w:date="2019-05-28T15:30:00Z">
                <w:rPr>
                  <w:color w:val="CC7832"/>
                  <w:shd w:val="clear" w:color="auto" w:fill="232525"/>
                </w:rPr>
              </w:rPrChange>
            </w:rPr>
            <w:delText xml:space="preserve">, </w:delText>
          </w:r>
          <w:r w:rsidRPr="00994BEA" w:rsidDel="00994BEA">
            <w:rPr>
              <w:color w:val="9876AA"/>
              <w:sz w:val="14"/>
              <w:szCs w:val="14"/>
              <w:shd w:val="clear" w:color="auto" w:fill="232525"/>
              <w:rPrChange w:id="3478" w:author="Beia Intern" w:date="2019-05-28T15:30:00Z">
                <w:rPr>
                  <w:color w:val="9876AA"/>
                  <w:shd w:val="clear" w:color="auto" w:fill="232525"/>
                </w:rPr>
              </w:rPrChange>
            </w:rPr>
            <w:delText>$this</w:delText>
          </w:r>
          <w:r w:rsidRPr="00994BEA" w:rsidDel="00994BEA">
            <w:rPr>
              <w:color w:val="A9B7C6"/>
              <w:sz w:val="14"/>
              <w:szCs w:val="14"/>
              <w:shd w:val="clear" w:color="auto" w:fill="232525"/>
              <w:rPrChange w:id="3479" w:author="Beia Intern" w:date="2019-05-28T15:30:00Z">
                <w:rPr>
                  <w:color w:val="A9B7C6"/>
                  <w:shd w:val="clear" w:color="auto" w:fill="232525"/>
                </w:rPr>
              </w:rPrChange>
            </w:rPr>
            <w:delText>-&gt;</w:delText>
          </w:r>
          <w:r w:rsidRPr="00994BEA" w:rsidDel="00994BEA">
            <w:rPr>
              <w:color w:val="9876AA"/>
              <w:sz w:val="14"/>
              <w:szCs w:val="14"/>
              <w:shd w:val="clear" w:color="auto" w:fill="232525"/>
              <w:rPrChange w:id="3480" w:author="Beia Intern" w:date="2019-05-28T15:30:00Z">
                <w:rPr>
                  <w:color w:val="9876AA"/>
                  <w:shd w:val="clear" w:color="auto" w:fill="232525"/>
                </w:rPr>
              </w:rPrChange>
            </w:rPr>
            <w:delText>proxy</w:delText>
          </w:r>
          <w:r w:rsidRPr="00994BEA" w:rsidDel="00994BEA">
            <w:rPr>
              <w:color w:val="A9B7C6"/>
              <w:sz w:val="14"/>
              <w:szCs w:val="14"/>
              <w:shd w:val="clear" w:color="auto" w:fill="232525"/>
              <w:rPrChange w:id="3481" w:author="Beia Intern" w:date="2019-05-28T15:30:00Z">
                <w:rPr>
                  <w:color w:val="A9B7C6"/>
                  <w:shd w:val="clear" w:color="auto" w:fill="232525"/>
                </w:rPr>
              </w:rPrChange>
            </w:rPr>
            <w:delText>)</w:delText>
          </w:r>
          <w:r w:rsidRPr="00994BEA" w:rsidDel="00994BEA">
            <w:rPr>
              <w:color w:val="CC7832"/>
              <w:sz w:val="14"/>
              <w:szCs w:val="14"/>
              <w:shd w:val="clear" w:color="auto" w:fill="232525"/>
              <w:rPrChange w:id="3482" w:author="Beia Intern" w:date="2019-05-28T15:30:00Z">
                <w:rPr>
                  <w:color w:val="CC7832"/>
                  <w:shd w:val="clear" w:color="auto" w:fill="232525"/>
                </w:rPr>
              </w:rPrChange>
            </w:rPr>
            <w:delText>;</w:delText>
          </w:r>
          <w:r w:rsidRPr="00994BEA" w:rsidDel="00994BEA">
            <w:rPr>
              <w:color w:val="CC7832"/>
              <w:sz w:val="14"/>
              <w:szCs w:val="14"/>
              <w:shd w:val="clear" w:color="auto" w:fill="232525"/>
              <w:rPrChange w:id="3483" w:author="Beia Intern" w:date="2019-05-28T15:30:00Z">
                <w:rPr>
                  <w:color w:val="CC7832"/>
                  <w:shd w:val="clear" w:color="auto" w:fill="232525"/>
                </w:rPr>
              </w:rPrChange>
            </w:rPr>
            <w:br/>
            <w:delText xml:space="preserve">    </w:delText>
          </w:r>
          <w:r w:rsidRPr="00994BEA" w:rsidDel="00994BEA">
            <w:rPr>
              <w:color w:val="A9B7C6"/>
              <w:sz w:val="14"/>
              <w:szCs w:val="14"/>
              <w:shd w:val="clear" w:color="auto" w:fill="232525"/>
              <w:rPrChange w:id="3484" w:author="Beia Intern" w:date="2019-05-28T15:30:00Z">
                <w:rPr>
                  <w:color w:val="A9B7C6"/>
                  <w:shd w:val="clear" w:color="auto" w:fill="232525"/>
                </w:rPr>
              </w:rPrChange>
            </w:rPr>
            <w:delText>}</w:delText>
          </w:r>
          <w:r w:rsidRPr="00994BEA" w:rsidDel="00994BEA">
            <w:rPr>
              <w:color w:val="A9B7C6"/>
              <w:sz w:val="14"/>
              <w:szCs w:val="14"/>
              <w:shd w:val="clear" w:color="auto" w:fill="232525"/>
              <w:rPrChange w:id="3485" w:author="Beia Intern" w:date="2019-05-28T15:30:00Z">
                <w:rPr>
                  <w:color w:val="A9B7C6"/>
                  <w:shd w:val="clear" w:color="auto" w:fill="232525"/>
                </w:rPr>
              </w:rPrChange>
            </w:rPr>
            <w:br/>
            <w:delText xml:space="preserve">    </w:delText>
          </w:r>
          <w:r w:rsidRPr="00994BEA" w:rsidDel="00994BEA">
            <w:rPr>
              <w:color w:val="9876AA"/>
              <w:sz w:val="14"/>
              <w:szCs w:val="14"/>
              <w:shd w:val="clear" w:color="auto" w:fill="232525"/>
              <w:rPrChange w:id="3486" w:author="Beia Intern" w:date="2019-05-28T15:30:00Z">
                <w:rPr>
                  <w:color w:val="9876AA"/>
                  <w:shd w:val="clear" w:color="auto" w:fill="232525"/>
                </w:rPr>
              </w:rPrChange>
            </w:rPr>
            <w:delText xml:space="preserve">$response </w:delText>
          </w:r>
          <w:r w:rsidRPr="00994BEA" w:rsidDel="00994BEA">
            <w:rPr>
              <w:color w:val="A9B7C6"/>
              <w:sz w:val="14"/>
              <w:szCs w:val="14"/>
              <w:shd w:val="clear" w:color="auto" w:fill="232525"/>
              <w:rPrChange w:id="3487" w:author="Beia Intern" w:date="2019-05-28T15:30:00Z">
                <w:rPr>
                  <w:color w:val="A9B7C6"/>
                  <w:shd w:val="clear" w:color="auto" w:fill="232525"/>
                </w:rPr>
              </w:rPrChange>
            </w:rPr>
            <w:delText>= curl_exec(</w:delText>
          </w:r>
          <w:r w:rsidRPr="00994BEA" w:rsidDel="00994BEA">
            <w:rPr>
              <w:color w:val="9876AA"/>
              <w:sz w:val="14"/>
              <w:szCs w:val="14"/>
              <w:shd w:val="clear" w:color="auto" w:fill="232525"/>
              <w:rPrChange w:id="3488" w:author="Beia Intern" w:date="2019-05-28T15:30:00Z">
                <w:rPr>
                  <w:color w:val="9876AA"/>
                  <w:shd w:val="clear" w:color="auto" w:fill="232525"/>
                </w:rPr>
              </w:rPrChange>
            </w:rPr>
            <w:delText>$ch</w:delText>
          </w:r>
          <w:r w:rsidRPr="00994BEA" w:rsidDel="00994BEA">
            <w:rPr>
              <w:color w:val="A9B7C6"/>
              <w:sz w:val="14"/>
              <w:szCs w:val="14"/>
              <w:shd w:val="clear" w:color="auto" w:fill="232525"/>
              <w:rPrChange w:id="3489" w:author="Beia Intern" w:date="2019-05-28T15:30:00Z">
                <w:rPr>
                  <w:color w:val="A9B7C6"/>
                  <w:shd w:val="clear" w:color="auto" w:fill="232525"/>
                </w:rPr>
              </w:rPrChange>
            </w:rPr>
            <w:delText>)</w:delText>
          </w:r>
          <w:r w:rsidRPr="00994BEA" w:rsidDel="00994BEA">
            <w:rPr>
              <w:color w:val="CC7832"/>
              <w:sz w:val="14"/>
              <w:szCs w:val="14"/>
              <w:shd w:val="clear" w:color="auto" w:fill="232525"/>
              <w:rPrChange w:id="3490" w:author="Beia Intern" w:date="2019-05-28T15:30:00Z">
                <w:rPr>
                  <w:color w:val="CC7832"/>
                  <w:shd w:val="clear" w:color="auto" w:fill="232525"/>
                </w:rPr>
              </w:rPrChange>
            </w:rPr>
            <w:delText>;</w:delText>
          </w:r>
          <w:r w:rsidRPr="00994BEA" w:rsidDel="00994BEA">
            <w:rPr>
              <w:color w:val="CC7832"/>
              <w:sz w:val="14"/>
              <w:szCs w:val="14"/>
              <w:shd w:val="clear" w:color="auto" w:fill="232525"/>
              <w:rPrChange w:id="3491" w:author="Beia Intern" w:date="2019-05-28T15:30:00Z">
                <w:rPr>
                  <w:color w:val="CC7832"/>
                  <w:shd w:val="clear" w:color="auto" w:fill="232525"/>
                </w:rPr>
              </w:rPrChange>
            </w:rPr>
            <w:br/>
            <w:delText xml:space="preserve">    </w:delText>
          </w:r>
          <w:r w:rsidRPr="00994BEA" w:rsidDel="00994BEA">
            <w:rPr>
              <w:color w:val="A9B7C6"/>
              <w:sz w:val="14"/>
              <w:szCs w:val="14"/>
              <w:shd w:val="clear" w:color="auto" w:fill="232525"/>
              <w:rPrChange w:id="3492" w:author="Beia Intern" w:date="2019-05-28T15:30:00Z">
                <w:rPr>
                  <w:color w:val="A9B7C6"/>
                  <w:shd w:val="clear" w:color="auto" w:fill="232525"/>
                </w:rPr>
              </w:rPrChange>
            </w:rPr>
            <w:delText>curl_close(</w:delText>
          </w:r>
          <w:r w:rsidRPr="00994BEA" w:rsidDel="00994BEA">
            <w:rPr>
              <w:color w:val="9876AA"/>
              <w:sz w:val="14"/>
              <w:szCs w:val="14"/>
              <w:shd w:val="clear" w:color="auto" w:fill="232525"/>
              <w:rPrChange w:id="3493" w:author="Beia Intern" w:date="2019-05-28T15:30:00Z">
                <w:rPr>
                  <w:color w:val="9876AA"/>
                  <w:shd w:val="clear" w:color="auto" w:fill="232525"/>
                </w:rPr>
              </w:rPrChange>
            </w:rPr>
            <w:delText>$ch</w:delText>
          </w:r>
          <w:r w:rsidRPr="00994BEA" w:rsidDel="00994BEA">
            <w:rPr>
              <w:color w:val="A9B7C6"/>
              <w:sz w:val="14"/>
              <w:szCs w:val="14"/>
              <w:shd w:val="clear" w:color="auto" w:fill="232525"/>
              <w:rPrChange w:id="3494" w:author="Beia Intern" w:date="2019-05-28T15:30:00Z">
                <w:rPr>
                  <w:color w:val="A9B7C6"/>
                  <w:shd w:val="clear" w:color="auto" w:fill="232525"/>
                </w:rPr>
              </w:rPrChange>
            </w:rPr>
            <w:delText>)</w:delText>
          </w:r>
          <w:r w:rsidRPr="00994BEA" w:rsidDel="00994BEA">
            <w:rPr>
              <w:color w:val="CC7832"/>
              <w:sz w:val="14"/>
              <w:szCs w:val="14"/>
              <w:shd w:val="clear" w:color="auto" w:fill="232525"/>
              <w:rPrChange w:id="3495" w:author="Beia Intern" w:date="2019-05-28T15:30:00Z">
                <w:rPr>
                  <w:color w:val="CC7832"/>
                  <w:shd w:val="clear" w:color="auto" w:fill="232525"/>
                </w:rPr>
              </w:rPrChange>
            </w:rPr>
            <w:delText>;</w:delText>
          </w:r>
          <w:r w:rsidRPr="00994BEA" w:rsidDel="00994BEA">
            <w:rPr>
              <w:color w:val="CC7832"/>
              <w:sz w:val="14"/>
              <w:szCs w:val="14"/>
              <w:shd w:val="clear" w:color="auto" w:fill="232525"/>
              <w:rPrChange w:id="3496" w:author="Beia Intern" w:date="2019-05-28T15:30:00Z">
                <w:rPr>
                  <w:color w:val="CC7832"/>
                  <w:shd w:val="clear" w:color="auto" w:fill="232525"/>
                </w:rPr>
              </w:rPrChange>
            </w:rPr>
            <w:br/>
          </w:r>
          <w:r w:rsidRPr="00994BEA" w:rsidDel="00994BEA">
            <w:rPr>
              <w:color w:val="CC7832"/>
              <w:sz w:val="14"/>
              <w:szCs w:val="14"/>
              <w:shd w:val="clear" w:color="auto" w:fill="232525"/>
              <w:rPrChange w:id="3497" w:author="Beia Intern" w:date="2019-05-28T15:30:00Z">
                <w:rPr>
                  <w:color w:val="CC7832"/>
                  <w:shd w:val="clear" w:color="auto" w:fill="232525"/>
                </w:rPr>
              </w:rPrChange>
            </w:rPr>
            <w:br/>
            <w:delText xml:space="preserve">    </w:delText>
          </w:r>
          <w:r w:rsidRPr="00994BEA" w:rsidDel="00994BEA">
            <w:rPr>
              <w:color w:val="9876AA"/>
              <w:sz w:val="14"/>
              <w:szCs w:val="14"/>
              <w:shd w:val="clear" w:color="auto" w:fill="232525"/>
              <w:rPrChange w:id="3498" w:author="Beia Intern" w:date="2019-05-28T15:30:00Z">
                <w:rPr>
                  <w:color w:val="9876AA"/>
                  <w:shd w:val="clear" w:color="auto" w:fill="232525"/>
                </w:rPr>
              </w:rPrChange>
            </w:rPr>
            <w:delText xml:space="preserve">$response </w:delText>
          </w:r>
          <w:r w:rsidRPr="00994BEA" w:rsidDel="00994BEA">
            <w:rPr>
              <w:color w:val="A9B7C6"/>
              <w:sz w:val="14"/>
              <w:szCs w:val="14"/>
              <w:shd w:val="clear" w:color="auto" w:fill="232525"/>
              <w:rPrChange w:id="3499" w:author="Beia Intern" w:date="2019-05-28T15:30:00Z">
                <w:rPr>
                  <w:color w:val="A9B7C6"/>
                  <w:shd w:val="clear" w:color="auto" w:fill="232525"/>
                </w:rPr>
              </w:rPrChange>
            </w:rPr>
            <w:delText>= json_decode(</w:delText>
          </w:r>
          <w:r w:rsidRPr="00994BEA" w:rsidDel="00994BEA">
            <w:rPr>
              <w:color w:val="9876AA"/>
              <w:sz w:val="14"/>
              <w:szCs w:val="14"/>
              <w:shd w:val="clear" w:color="auto" w:fill="232525"/>
              <w:rPrChange w:id="3500" w:author="Beia Intern" w:date="2019-05-28T15:30:00Z">
                <w:rPr>
                  <w:color w:val="9876AA"/>
                  <w:shd w:val="clear" w:color="auto" w:fill="232525"/>
                </w:rPr>
              </w:rPrChange>
            </w:rPr>
            <w:delText>$response</w:delText>
          </w:r>
          <w:r w:rsidRPr="00994BEA" w:rsidDel="00994BEA">
            <w:rPr>
              <w:color w:val="CC7832"/>
              <w:sz w:val="14"/>
              <w:szCs w:val="14"/>
              <w:shd w:val="clear" w:color="auto" w:fill="232525"/>
              <w:rPrChange w:id="3501" w:author="Beia Intern" w:date="2019-05-28T15:30:00Z">
                <w:rPr>
                  <w:color w:val="CC7832"/>
                  <w:shd w:val="clear" w:color="auto" w:fill="232525"/>
                </w:rPr>
              </w:rPrChange>
            </w:rPr>
            <w:delText>,</w:delText>
          </w:r>
          <w:r w:rsidRPr="00994BEA" w:rsidDel="00994BEA">
            <w:rPr>
              <w:b/>
              <w:bCs/>
              <w:color w:val="CC7832"/>
              <w:sz w:val="14"/>
              <w:szCs w:val="14"/>
              <w:shd w:val="clear" w:color="auto" w:fill="232525"/>
              <w:rPrChange w:id="3502" w:author="Beia Intern" w:date="2019-05-28T15:30:00Z">
                <w:rPr>
                  <w:b/>
                  <w:bCs/>
                  <w:color w:val="CC7832"/>
                  <w:shd w:val="clear" w:color="auto" w:fill="232525"/>
                </w:rPr>
              </w:rPrChange>
            </w:rPr>
            <w:delText>true</w:delText>
          </w:r>
          <w:r w:rsidRPr="00994BEA" w:rsidDel="00994BEA">
            <w:rPr>
              <w:color w:val="A9B7C6"/>
              <w:sz w:val="14"/>
              <w:szCs w:val="14"/>
              <w:shd w:val="clear" w:color="auto" w:fill="232525"/>
              <w:rPrChange w:id="3503" w:author="Beia Intern" w:date="2019-05-28T15:30:00Z">
                <w:rPr>
                  <w:color w:val="A9B7C6"/>
                  <w:shd w:val="clear" w:color="auto" w:fill="232525"/>
                </w:rPr>
              </w:rPrChange>
            </w:rPr>
            <w:delText>)</w:delText>
          </w:r>
          <w:r w:rsidRPr="00994BEA" w:rsidDel="00994BEA">
            <w:rPr>
              <w:color w:val="CC7832"/>
              <w:sz w:val="14"/>
              <w:szCs w:val="14"/>
              <w:shd w:val="clear" w:color="auto" w:fill="232525"/>
              <w:rPrChange w:id="3504" w:author="Beia Intern" w:date="2019-05-28T15:30:00Z">
                <w:rPr>
                  <w:color w:val="CC7832"/>
                  <w:shd w:val="clear" w:color="auto" w:fill="232525"/>
                </w:rPr>
              </w:rPrChange>
            </w:rPr>
            <w:delText>;</w:delText>
          </w:r>
          <w:r w:rsidRPr="00994BEA" w:rsidDel="00994BEA">
            <w:rPr>
              <w:color w:val="CC7832"/>
              <w:sz w:val="14"/>
              <w:szCs w:val="14"/>
              <w:shd w:val="clear" w:color="auto" w:fill="232525"/>
              <w:rPrChange w:id="3505" w:author="Beia Intern" w:date="2019-05-28T15:30:00Z">
                <w:rPr>
                  <w:color w:val="CC7832"/>
                  <w:shd w:val="clear" w:color="auto" w:fill="232525"/>
                </w:rPr>
              </w:rPrChange>
            </w:rPr>
            <w:br/>
          </w:r>
          <w:r w:rsidRPr="00994BEA" w:rsidDel="00994BEA">
            <w:rPr>
              <w:color w:val="A9B7C6"/>
              <w:sz w:val="14"/>
              <w:szCs w:val="14"/>
              <w:shd w:val="clear" w:color="auto" w:fill="232525"/>
              <w:rPrChange w:id="3506" w:author="Beia Intern" w:date="2019-05-28T15:30:00Z">
                <w:rPr>
                  <w:color w:val="A9B7C6"/>
                  <w:shd w:val="clear" w:color="auto" w:fill="232525"/>
                </w:rPr>
              </w:rPrChange>
            </w:rPr>
            <w:br/>
          </w:r>
          <w:r w:rsidRPr="00994BEA" w:rsidDel="00994BEA">
            <w:rPr>
              <w:color w:val="A9B7C6"/>
              <w:sz w:val="14"/>
              <w:szCs w:val="14"/>
              <w:shd w:val="clear" w:color="auto" w:fill="232525"/>
              <w:rPrChange w:id="3507" w:author="Beia Intern" w:date="2019-05-28T15:30:00Z">
                <w:rPr>
                  <w:color w:val="A9B7C6"/>
                  <w:shd w:val="clear" w:color="auto" w:fill="232525"/>
                </w:rPr>
              </w:rPrChange>
            </w:rPr>
            <w:br/>
            <w:delText xml:space="preserve">    </w:delText>
          </w:r>
          <w:r w:rsidRPr="00994BEA" w:rsidDel="00994BEA">
            <w:rPr>
              <w:b/>
              <w:bCs/>
              <w:color w:val="CC7832"/>
              <w:sz w:val="14"/>
              <w:szCs w:val="14"/>
              <w:shd w:val="clear" w:color="auto" w:fill="232525"/>
              <w:rPrChange w:id="3508" w:author="Beia Intern" w:date="2019-05-28T15:30:00Z">
                <w:rPr>
                  <w:b/>
                  <w:bCs/>
                  <w:color w:val="CC7832"/>
                  <w:shd w:val="clear" w:color="auto" w:fill="232525"/>
                </w:rPr>
              </w:rPrChange>
            </w:rPr>
            <w:delText xml:space="preserve">return </w:delText>
          </w:r>
          <w:r w:rsidRPr="00994BEA" w:rsidDel="00994BEA">
            <w:rPr>
              <w:color w:val="9876AA"/>
              <w:sz w:val="14"/>
              <w:szCs w:val="14"/>
              <w:shd w:val="clear" w:color="auto" w:fill="232525"/>
              <w:rPrChange w:id="3509" w:author="Beia Intern" w:date="2019-05-28T15:30:00Z">
                <w:rPr>
                  <w:color w:val="9876AA"/>
                  <w:shd w:val="clear" w:color="auto" w:fill="232525"/>
                </w:rPr>
              </w:rPrChange>
            </w:rPr>
            <w:delText>$response</w:delText>
          </w:r>
          <w:r w:rsidRPr="00994BEA" w:rsidDel="00994BEA">
            <w:rPr>
              <w:color w:val="CC7832"/>
              <w:sz w:val="14"/>
              <w:szCs w:val="14"/>
              <w:shd w:val="clear" w:color="auto" w:fill="232525"/>
              <w:rPrChange w:id="3510" w:author="Beia Intern" w:date="2019-05-28T15:30:00Z">
                <w:rPr>
                  <w:color w:val="CC7832"/>
                  <w:shd w:val="clear" w:color="auto" w:fill="232525"/>
                </w:rPr>
              </w:rPrChange>
            </w:rPr>
            <w:delText>;</w:delText>
          </w:r>
          <w:r w:rsidRPr="00994BEA" w:rsidDel="00994BEA">
            <w:rPr>
              <w:color w:val="CC7832"/>
              <w:sz w:val="14"/>
              <w:szCs w:val="14"/>
              <w:shd w:val="clear" w:color="auto" w:fill="232525"/>
              <w:rPrChange w:id="3511" w:author="Beia Intern" w:date="2019-05-28T15:30:00Z">
                <w:rPr>
                  <w:color w:val="CC7832"/>
                  <w:shd w:val="clear" w:color="auto" w:fill="232525"/>
                </w:rPr>
              </w:rPrChange>
            </w:rPr>
            <w:br/>
          </w:r>
          <w:r w:rsidRPr="00994BEA" w:rsidDel="00994BEA">
            <w:rPr>
              <w:color w:val="A9B7C6"/>
              <w:sz w:val="14"/>
              <w:szCs w:val="14"/>
              <w:shd w:val="clear" w:color="auto" w:fill="232525"/>
              <w:rPrChange w:id="3512" w:author="Beia Intern" w:date="2019-05-28T15:30:00Z">
                <w:rPr>
                  <w:color w:val="A9B7C6"/>
                  <w:shd w:val="clear" w:color="auto" w:fill="232525"/>
                </w:rPr>
              </w:rPrChange>
            </w:rPr>
            <w:delText>}</w:delText>
          </w:r>
        </w:del>
      </w:ins>
    </w:p>
    <w:p w14:paraId="54F155CD" w14:textId="4D296357" w:rsidR="00B87EB4" w:rsidDel="00994BEA" w:rsidRDefault="00B87EB4">
      <w:pPr>
        <w:rPr>
          <w:ins w:id="3513" w:author="ClaudiuPe" w:date="2019-05-28T13:06:00Z"/>
          <w:del w:id="3514" w:author="Beia Intern" w:date="2019-05-28T15:29:00Z"/>
          <w:rFonts w:eastAsiaTheme="minorHAnsi" w:cs="Times New Roman"/>
          <w:highlight w:val="yellow"/>
        </w:rPr>
        <w:pPrChange w:id="3515" w:author="Beia Intern" w:date="2019-05-28T15:30:00Z">
          <w:pPr>
            <w:spacing w:after="0" w:line="240" w:lineRule="auto"/>
          </w:pPr>
        </w:pPrChange>
      </w:pPr>
    </w:p>
    <w:p w14:paraId="49756C6B" w14:textId="77777777" w:rsidR="002674A7" w:rsidDel="00994BEA" w:rsidRDefault="002674A7">
      <w:pPr>
        <w:rPr>
          <w:ins w:id="3516" w:author="ClaudiuPe" w:date="2019-05-28T13:06:00Z"/>
          <w:del w:id="3517" w:author="Beia Intern" w:date="2019-05-28T15:30:00Z"/>
          <w:rFonts w:eastAsiaTheme="minorHAnsi" w:cs="Times New Roman"/>
          <w:highlight w:val="yellow"/>
        </w:rPr>
        <w:pPrChange w:id="3518" w:author="Beia Intern" w:date="2019-05-28T15:30:00Z">
          <w:pPr>
            <w:spacing w:after="0" w:line="240" w:lineRule="auto"/>
          </w:pPr>
        </w:pPrChange>
      </w:pPr>
    </w:p>
    <w:p w14:paraId="38CD21A2" w14:textId="77777777" w:rsidR="002674A7" w:rsidRPr="001A497D" w:rsidDel="00994BEA" w:rsidRDefault="002674A7">
      <w:pPr>
        <w:rPr>
          <w:ins w:id="3519" w:author="ClaudiuPe" w:date="2019-05-28T12:56:00Z"/>
          <w:del w:id="3520" w:author="Beia Intern" w:date="2019-05-28T15:30:00Z"/>
          <w:rFonts w:eastAsiaTheme="minorHAnsi" w:cs="Times New Roman"/>
          <w:highlight w:val="yellow"/>
        </w:rPr>
        <w:pPrChange w:id="3521" w:author="Beia Intern" w:date="2019-05-28T15:30:00Z">
          <w:pPr>
            <w:spacing w:after="0" w:line="240" w:lineRule="auto"/>
          </w:pPr>
        </w:pPrChange>
      </w:pPr>
    </w:p>
    <w:p w14:paraId="309018BF" w14:textId="77777777" w:rsidR="00B87EB4" w:rsidRPr="00994BEA" w:rsidRDefault="00B87EB4">
      <w:pPr>
        <w:rPr>
          <w:ins w:id="3522" w:author="ClaudiuPe" w:date="2019-05-28T12:52:00Z"/>
          <w:rFonts w:eastAsiaTheme="minorHAnsi" w:cs="Times New Roman"/>
          <w:highlight w:val="yellow"/>
          <w:rPrChange w:id="3523" w:author="Beia Intern" w:date="2019-05-28T15:30:00Z">
            <w:rPr>
              <w:ins w:id="3524" w:author="ClaudiuPe" w:date="2019-05-28T12:52:00Z"/>
              <w:rFonts w:eastAsiaTheme="minorHAnsi"/>
              <w:highlight w:val="yellow"/>
            </w:rPr>
          </w:rPrChange>
        </w:rPr>
        <w:pPrChange w:id="3525" w:author="Beia Intern" w:date="2019-05-28T15:30:00Z">
          <w:pPr>
            <w:spacing w:after="0" w:line="240" w:lineRule="auto"/>
          </w:pPr>
        </w:pPrChange>
      </w:pPr>
    </w:p>
    <w:p w14:paraId="23122983" w14:textId="6CDB0C2E" w:rsidR="000F6BFE" w:rsidDel="00994BEA" w:rsidRDefault="000F6BFE" w:rsidP="00994BEA">
      <w:pPr>
        <w:pStyle w:val="ListParagraph"/>
        <w:numPr>
          <w:ilvl w:val="1"/>
          <w:numId w:val="61"/>
        </w:numPr>
        <w:rPr>
          <w:del w:id="3526" w:author="Beia Intern" w:date="2019-05-28T15:28:00Z"/>
          <w:rFonts w:eastAsiaTheme="minorHAnsi" w:cs="Times New Roman"/>
        </w:rPr>
      </w:pPr>
      <w:ins w:id="3527" w:author="ClaudiuPe" w:date="2019-05-28T12:52:00Z">
        <w:r w:rsidRPr="00994BEA">
          <w:rPr>
            <w:rFonts w:eastAsiaTheme="minorHAnsi" w:cs="Times New Roman"/>
            <w:rPrChange w:id="3528" w:author="Beia Intern" w:date="2019-05-28T15:29:00Z">
              <w:rPr>
                <w:rFonts w:eastAsiaTheme="minorHAnsi" w:cs="Times New Roman"/>
                <w:highlight w:val="yellow"/>
              </w:rPr>
            </w:rPrChange>
          </w:rPr>
          <w:t>getNlpScore</w:t>
        </w:r>
      </w:ins>
      <w:ins w:id="3529" w:author="ClaudiuPe" w:date="2019-05-28T12:55:00Z">
        <w:r w:rsidRPr="00994BEA">
          <w:rPr>
            <w:rFonts w:eastAsiaTheme="minorHAnsi" w:cs="Times New Roman"/>
            <w:rPrChange w:id="3530" w:author="Beia Intern" w:date="2019-05-28T15:29:00Z">
              <w:rPr>
                <w:rFonts w:eastAsiaTheme="minorHAnsi" w:cs="Times New Roman"/>
                <w:highlight w:val="yellow"/>
              </w:rPr>
            </w:rPrChange>
          </w:rPr>
          <w:t xml:space="preserve"> (</w:t>
        </w:r>
      </w:ins>
      <w:ins w:id="3531" w:author="ClaudiuPe" w:date="2019-05-28T12:56:00Z">
        <w:r w:rsidRPr="00994BEA">
          <w:rPr>
            <w:rFonts w:eastAsiaTheme="minorHAnsi" w:cs="Times New Roman"/>
            <w:rPrChange w:id="3532" w:author="Beia Intern" w:date="2019-05-28T15:29:00Z">
              <w:rPr>
                <w:rFonts w:eastAsiaTheme="minorHAnsi" w:cs="Times New Roman"/>
                <w:highlight w:val="yellow"/>
              </w:rPr>
            </w:rPrChange>
          </w:rPr>
          <w:t>return</w:t>
        </w:r>
      </w:ins>
      <w:ins w:id="3533" w:author="Beia Intern" w:date="2019-05-28T15:21:00Z">
        <w:r w:rsidR="00994BEA" w:rsidRPr="00994BEA">
          <w:rPr>
            <w:rFonts w:eastAsiaTheme="minorHAnsi" w:cs="Times New Roman"/>
            <w:rPrChange w:id="3534" w:author="Beia Intern" w:date="2019-05-28T15:29:00Z">
              <w:rPr>
                <w:rFonts w:eastAsiaTheme="minorHAnsi" w:cs="Times New Roman"/>
                <w:highlight w:val="yellow"/>
              </w:rPr>
            </w:rPrChange>
          </w:rPr>
          <w:t xml:space="preserve">s the Sentiment Analysis </w:t>
        </w:r>
      </w:ins>
      <w:ins w:id="3535" w:author="ClaudiuPe" w:date="2019-05-28T12:56:00Z">
        <w:del w:id="3536" w:author="Beia Intern" w:date="2019-05-28T15:21:00Z">
          <w:r w:rsidRPr="00994BEA" w:rsidDel="00994BEA">
            <w:rPr>
              <w:rFonts w:eastAsiaTheme="minorHAnsi" w:cs="Times New Roman"/>
              <w:rPrChange w:id="3537" w:author="Beia Intern" w:date="2019-05-28T15:29:00Z">
                <w:rPr>
                  <w:rFonts w:eastAsiaTheme="minorHAnsi" w:cs="Times New Roman"/>
                  <w:highlight w:val="yellow"/>
                </w:rPr>
              </w:rPrChange>
            </w:rPr>
            <w:delText xml:space="preserve"> NLP </w:delText>
          </w:r>
        </w:del>
        <w:r w:rsidRPr="00994BEA">
          <w:rPr>
            <w:rFonts w:eastAsiaTheme="minorHAnsi" w:cs="Times New Roman"/>
            <w:rPrChange w:id="3538" w:author="Beia Intern" w:date="2019-05-28T15:29:00Z">
              <w:rPr>
                <w:rFonts w:eastAsiaTheme="minorHAnsi" w:cs="Times New Roman"/>
                <w:highlight w:val="yellow"/>
              </w:rPr>
            </w:rPrChange>
          </w:rPr>
          <w:t>score based on</w:t>
        </w:r>
      </w:ins>
      <w:ins w:id="3539" w:author="Beia Intern" w:date="2019-05-28T15:21:00Z">
        <w:r w:rsidR="00994BEA" w:rsidRPr="00994BEA">
          <w:rPr>
            <w:rFonts w:eastAsiaTheme="minorHAnsi" w:cs="Times New Roman"/>
            <w:rPrChange w:id="3540" w:author="Beia Intern" w:date="2019-05-28T15:29:00Z">
              <w:rPr>
                <w:rFonts w:eastAsiaTheme="minorHAnsi" w:cs="Times New Roman"/>
                <w:highlight w:val="yellow"/>
              </w:rPr>
            </w:rPrChange>
          </w:rPr>
          <w:t xml:space="preserve"> the recieved</w:t>
        </w:r>
      </w:ins>
      <w:ins w:id="3541" w:author="ClaudiuPe" w:date="2019-05-28T12:56:00Z">
        <w:r w:rsidRPr="00994BEA">
          <w:rPr>
            <w:rFonts w:eastAsiaTheme="minorHAnsi" w:cs="Times New Roman"/>
            <w:rPrChange w:id="3542" w:author="Beia Intern" w:date="2019-05-28T15:29:00Z">
              <w:rPr>
                <w:rFonts w:eastAsiaTheme="minorHAnsi" w:cs="Times New Roman"/>
                <w:highlight w:val="yellow"/>
              </w:rPr>
            </w:rPrChange>
          </w:rPr>
          <w:t xml:space="preserve"> job id</w:t>
        </w:r>
      </w:ins>
      <w:ins w:id="3543" w:author="ClaudiuPe" w:date="2019-05-28T12:55:00Z">
        <w:r w:rsidRPr="00994BEA">
          <w:rPr>
            <w:rFonts w:eastAsiaTheme="minorHAnsi" w:cs="Times New Roman"/>
            <w:rPrChange w:id="3544" w:author="Beia Intern" w:date="2019-05-28T15:29:00Z">
              <w:rPr>
                <w:rFonts w:eastAsiaTheme="minorHAnsi" w:cs="Times New Roman"/>
                <w:highlight w:val="yellow"/>
              </w:rPr>
            </w:rPrChange>
          </w:rPr>
          <w:t>)</w:t>
        </w:r>
      </w:ins>
    </w:p>
    <w:p w14:paraId="59229BFE" w14:textId="7A1170DF" w:rsidR="00994BEA" w:rsidRDefault="00994BEA" w:rsidP="00994BEA">
      <w:pPr>
        <w:pStyle w:val="ListParagraph"/>
        <w:numPr>
          <w:ilvl w:val="1"/>
          <w:numId w:val="61"/>
        </w:numPr>
        <w:rPr>
          <w:ins w:id="3545" w:author="Beia Intern" w:date="2019-05-28T15:31:00Z"/>
          <w:rFonts w:eastAsiaTheme="minorHAnsi" w:cs="Times New Roman"/>
        </w:rPr>
      </w:pPr>
    </w:p>
    <w:p w14:paraId="0A240EC8" w14:textId="2457B433" w:rsidR="00994BEA" w:rsidRDefault="00994BEA" w:rsidP="00994BEA">
      <w:pPr>
        <w:rPr>
          <w:ins w:id="3546" w:author="Beia Intern" w:date="2019-05-28T15:31:00Z"/>
          <w:rFonts w:eastAsiaTheme="minorHAnsi" w:cs="Times New Roman"/>
        </w:rPr>
      </w:pPr>
    </w:p>
    <w:p w14:paraId="53A8BC14" w14:textId="77777777" w:rsidR="00994BEA" w:rsidRPr="00994BEA" w:rsidRDefault="00994BEA">
      <w:pPr>
        <w:rPr>
          <w:ins w:id="3547" w:author="Beia Intern" w:date="2019-05-28T15:30:00Z"/>
          <w:rPrChange w:id="3548" w:author="Beia Intern" w:date="2019-05-28T15:31:00Z">
            <w:rPr>
              <w:ins w:id="3549" w:author="Beia Intern" w:date="2019-05-28T15:30:00Z"/>
              <w:rFonts w:eastAsiaTheme="minorHAnsi" w:cs="Times New Roman"/>
              <w:highlight w:val="yellow"/>
            </w:rPr>
          </w:rPrChange>
        </w:rPr>
        <w:pPrChange w:id="3550" w:author="Beia Intern" w:date="2019-05-28T15:31:00Z">
          <w:pPr>
            <w:spacing w:after="0" w:line="240" w:lineRule="auto"/>
          </w:pPr>
        </w:pPrChange>
      </w:pPr>
    </w:p>
    <w:p w14:paraId="0ACF3D11" w14:textId="03C75732" w:rsidR="002674A7" w:rsidRPr="001A497D" w:rsidRDefault="00DC1FE4">
      <w:pPr>
        <w:rPr>
          <w:ins w:id="3551" w:author="ClaudiuPe" w:date="2019-05-28T12:52:00Z"/>
          <w:rFonts w:eastAsiaTheme="minorHAnsi" w:cs="Times New Roman"/>
          <w:highlight w:val="yellow"/>
        </w:rPr>
        <w:pPrChange w:id="3552" w:author="Beia Intern" w:date="2019-05-28T15:30:00Z">
          <w:pPr>
            <w:spacing w:after="0" w:line="240" w:lineRule="auto"/>
          </w:pPr>
        </w:pPrChange>
      </w:pPr>
      <w:ins w:id="3553" w:author="Beia Intern" w:date="2019-05-28T15:30:00Z">
        <w:r>
          <w:rPr>
            <w:rFonts w:ascii="Times New Roman" w:eastAsia="Times New Roman" w:hAnsi="Times New Roman" w:cs="Times New Roman"/>
            <w:noProof/>
            <w:lang w:val="en-GB" w:eastAsia="ko-KR"/>
          </w:rPr>
        </w:r>
        <w:r>
          <w:rPr>
            <w:rFonts w:ascii="Times New Roman" w:eastAsia="Times New Roman" w:hAnsi="Times New Roman" w:cs="Times New Roman"/>
            <w:noProof/>
            <w:lang w:val="en-GB" w:eastAsia="ko-KR"/>
          </w:rPr>
          <w:pict w14:anchorId="259F07BD">
            <v:shape id="Text Box 15" o:spid="_x0000_s1035" type="#_x0000_t202" style="width:440.7pt;height:541.35pt;visibility:visible;mso-left-percent:-10001;mso-top-percent:-10001;mso-position-horizontal:absolute;mso-position-horizontal-relative:char;mso-position-vertical:absolute;mso-position-vertical-relative:line;mso-left-percent:-10001;mso-top-percent:-10001" fillcolor="#e7e6e6 [3214]" strokecolor="black [3213]">
              <v:textbox>
                <w:txbxContent>
                  <w:p w14:paraId="5FA14062" w14:textId="77777777" w:rsidR="00994BEA" w:rsidRPr="00994BEA" w:rsidRDefault="00994BEA" w:rsidP="00994BEA">
                    <w:pPr>
                      <w:jc w:val="left"/>
                      <w:rPr>
                        <w:ins w:id="3554" w:author="Beia Intern" w:date="2019-05-28T15:30:00Z"/>
                        <w:rFonts w:ascii="Courier New" w:hAnsi="Courier New" w:cs="Courier New"/>
                        <w:color w:val="000000" w:themeColor="text1"/>
                        <w:sz w:val="16"/>
                        <w:szCs w:val="16"/>
                      </w:rPr>
                    </w:pPr>
                  </w:p>
                  <w:p w14:paraId="482FE816" w14:textId="77777777" w:rsidR="00994BEA" w:rsidRPr="00994BEA" w:rsidRDefault="00994BEA" w:rsidP="00994BEA">
                    <w:pPr>
                      <w:jc w:val="left"/>
                      <w:rPr>
                        <w:ins w:id="3555" w:author="Beia Intern" w:date="2019-05-28T15:30:00Z"/>
                        <w:rFonts w:ascii="Courier New" w:hAnsi="Courier New" w:cs="Courier New"/>
                        <w:color w:val="000000" w:themeColor="text1"/>
                        <w:sz w:val="16"/>
                        <w:szCs w:val="16"/>
                      </w:rPr>
                    </w:pPr>
                    <w:ins w:id="3556" w:author="Beia Intern" w:date="2019-05-28T15:30:00Z">
                      <w:r w:rsidRPr="00994BEA">
                        <w:rPr>
                          <w:rFonts w:ascii="Courier New" w:hAnsi="Courier New" w:cs="Courier New"/>
                          <w:color w:val="000000" w:themeColor="text1"/>
                          <w:sz w:val="16"/>
                          <w:szCs w:val="16"/>
                        </w:rPr>
                        <w:t xml:space="preserve">    $nlpURL = 'https://somedi-api.beia-consult.ro/';</w:t>
                      </w:r>
                    </w:ins>
                  </w:p>
                  <w:p w14:paraId="70E770D3" w14:textId="77777777" w:rsidR="00994BEA" w:rsidRPr="00994BEA" w:rsidRDefault="00994BEA" w:rsidP="00994BEA">
                    <w:pPr>
                      <w:jc w:val="left"/>
                      <w:rPr>
                        <w:ins w:id="3557" w:author="Beia Intern" w:date="2019-05-28T15:30:00Z"/>
                        <w:rFonts w:ascii="Courier New" w:hAnsi="Courier New" w:cs="Courier New"/>
                        <w:color w:val="000000" w:themeColor="text1"/>
                        <w:sz w:val="16"/>
                        <w:szCs w:val="16"/>
                      </w:rPr>
                    </w:pPr>
                    <w:ins w:id="3558" w:author="Beia Intern" w:date="2019-05-28T15:30:00Z">
                      <w:r w:rsidRPr="00994BEA">
                        <w:rPr>
                          <w:rFonts w:ascii="Courier New" w:hAnsi="Courier New" w:cs="Courier New"/>
                          <w:color w:val="000000" w:themeColor="text1"/>
                          <w:sz w:val="16"/>
                          <w:szCs w:val="16"/>
                        </w:rPr>
                        <w:t xml:space="preserve">    $callData = 'job-status';</w:t>
                      </w:r>
                    </w:ins>
                  </w:p>
                  <w:p w14:paraId="79E050E0" w14:textId="77777777" w:rsidR="00994BEA" w:rsidRPr="00994BEA" w:rsidRDefault="00994BEA" w:rsidP="00994BEA">
                    <w:pPr>
                      <w:jc w:val="left"/>
                      <w:rPr>
                        <w:ins w:id="3559" w:author="Beia Intern" w:date="2019-05-28T15:30:00Z"/>
                        <w:rFonts w:ascii="Courier New" w:hAnsi="Courier New" w:cs="Courier New"/>
                        <w:color w:val="000000" w:themeColor="text1"/>
                        <w:sz w:val="16"/>
                        <w:szCs w:val="16"/>
                      </w:rPr>
                    </w:pPr>
                    <w:ins w:id="3560" w:author="Beia Intern" w:date="2019-05-28T15:30:00Z">
                      <w:r w:rsidRPr="00994BEA">
                        <w:rPr>
                          <w:rFonts w:ascii="Courier New" w:hAnsi="Courier New" w:cs="Courier New"/>
                          <w:color w:val="000000" w:themeColor="text1"/>
                          <w:sz w:val="16"/>
                          <w:szCs w:val="16"/>
                        </w:rPr>
                        <w:t xml:space="preserve">    $nlpToken = '4kNjyhGmhg1aii6XNJnbgn2auFrIQvTn';</w:t>
                      </w:r>
                    </w:ins>
                  </w:p>
                  <w:p w14:paraId="2D8B95E4" w14:textId="77777777" w:rsidR="00994BEA" w:rsidRPr="00994BEA" w:rsidRDefault="00994BEA" w:rsidP="00994BEA">
                    <w:pPr>
                      <w:jc w:val="left"/>
                      <w:rPr>
                        <w:ins w:id="3561" w:author="Beia Intern" w:date="2019-05-28T15:30:00Z"/>
                        <w:rFonts w:ascii="Courier New" w:hAnsi="Courier New" w:cs="Courier New"/>
                        <w:color w:val="000000" w:themeColor="text1"/>
                        <w:sz w:val="16"/>
                        <w:szCs w:val="16"/>
                      </w:rPr>
                    </w:pPr>
                  </w:p>
                  <w:p w14:paraId="5F0210B0" w14:textId="77777777" w:rsidR="00994BEA" w:rsidRPr="00994BEA" w:rsidRDefault="00994BEA" w:rsidP="00994BEA">
                    <w:pPr>
                      <w:jc w:val="left"/>
                      <w:rPr>
                        <w:ins w:id="3562" w:author="Beia Intern" w:date="2019-05-28T15:30:00Z"/>
                        <w:rFonts w:ascii="Courier New" w:hAnsi="Courier New" w:cs="Courier New"/>
                        <w:color w:val="000000" w:themeColor="text1"/>
                        <w:sz w:val="16"/>
                        <w:szCs w:val="16"/>
                      </w:rPr>
                    </w:pPr>
                    <w:ins w:id="3563" w:author="Beia Intern" w:date="2019-05-28T15:30:00Z">
                      <w:r w:rsidRPr="00994BEA">
                        <w:rPr>
                          <w:rFonts w:ascii="Courier New" w:hAnsi="Courier New" w:cs="Courier New"/>
                          <w:color w:val="000000" w:themeColor="text1"/>
                          <w:sz w:val="16"/>
                          <w:szCs w:val="16"/>
                        </w:rPr>
                        <w:t xml:space="preserve">    $data = array("token" =&gt; $nlpToken, "job-id" =&gt; $nlpJobId);</w:t>
                      </w:r>
                    </w:ins>
                  </w:p>
                  <w:p w14:paraId="6D470700" w14:textId="77777777" w:rsidR="00994BEA" w:rsidRPr="00994BEA" w:rsidRDefault="00994BEA" w:rsidP="00994BEA">
                    <w:pPr>
                      <w:jc w:val="left"/>
                      <w:rPr>
                        <w:ins w:id="3564" w:author="Beia Intern" w:date="2019-05-28T15:30:00Z"/>
                        <w:rFonts w:ascii="Courier New" w:hAnsi="Courier New" w:cs="Courier New"/>
                        <w:color w:val="000000" w:themeColor="text1"/>
                        <w:sz w:val="16"/>
                        <w:szCs w:val="16"/>
                      </w:rPr>
                    </w:pPr>
                    <w:ins w:id="3565" w:author="Beia Intern" w:date="2019-05-28T15:30:00Z">
                      <w:r w:rsidRPr="00994BEA">
                        <w:rPr>
                          <w:rFonts w:ascii="Courier New" w:hAnsi="Courier New" w:cs="Courier New"/>
                          <w:color w:val="000000" w:themeColor="text1"/>
                          <w:sz w:val="16"/>
                          <w:szCs w:val="16"/>
                        </w:rPr>
                        <w:t xml:space="preserve">    $data_string = json_encode($data);</w:t>
                      </w:r>
                    </w:ins>
                  </w:p>
                  <w:p w14:paraId="58E48DC0" w14:textId="77777777" w:rsidR="00994BEA" w:rsidRPr="00994BEA" w:rsidRDefault="00994BEA" w:rsidP="00994BEA">
                    <w:pPr>
                      <w:jc w:val="left"/>
                      <w:rPr>
                        <w:ins w:id="3566" w:author="Beia Intern" w:date="2019-05-28T15:30:00Z"/>
                        <w:rFonts w:ascii="Courier New" w:hAnsi="Courier New" w:cs="Courier New"/>
                        <w:color w:val="000000" w:themeColor="text1"/>
                        <w:sz w:val="16"/>
                        <w:szCs w:val="16"/>
                      </w:rPr>
                    </w:pPr>
                  </w:p>
                  <w:p w14:paraId="531ED73D" w14:textId="77777777" w:rsidR="00994BEA" w:rsidRPr="00994BEA" w:rsidRDefault="00994BEA" w:rsidP="00994BEA">
                    <w:pPr>
                      <w:jc w:val="left"/>
                      <w:rPr>
                        <w:ins w:id="3567" w:author="Beia Intern" w:date="2019-05-28T15:30:00Z"/>
                        <w:rFonts w:ascii="Courier New" w:hAnsi="Courier New" w:cs="Courier New"/>
                        <w:color w:val="000000" w:themeColor="text1"/>
                        <w:sz w:val="16"/>
                        <w:szCs w:val="16"/>
                      </w:rPr>
                    </w:pPr>
                    <w:ins w:id="3568" w:author="Beia Intern" w:date="2019-05-28T15:30:00Z">
                      <w:r w:rsidRPr="00994BEA">
                        <w:rPr>
                          <w:rFonts w:ascii="Courier New" w:hAnsi="Courier New" w:cs="Courier New"/>
                          <w:color w:val="000000" w:themeColor="text1"/>
                          <w:sz w:val="16"/>
                          <w:szCs w:val="16"/>
                        </w:rPr>
                        <w:t xml:space="preserve">    $ch = curl_init($nlpURL . $callData);</w:t>
                      </w:r>
                    </w:ins>
                  </w:p>
                  <w:p w14:paraId="61342CDA" w14:textId="77777777" w:rsidR="00994BEA" w:rsidRPr="00994BEA" w:rsidRDefault="00994BEA" w:rsidP="00994BEA">
                    <w:pPr>
                      <w:jc w:val="left"/>
                      <w:rPr>
                        <w:ins w:id="3569" w:author="Beia Intern" w:date="2019-05-28T15:30:00Z"/>
                        <w:rFonts w:ascii="Courier New" w:hAnsi="Courier New" w:cs="Courier New"/>
                        <w:color w:val="000000" w:themeColor="text1"/>
                        <w:sz w:val="16"/>
                        <w:szCs w:val="16"/>
                      </w:rPr>
                    </w:pPr>
                    <w:ins w:id="3570" w:author="Beia Intern" w:date="2019-05-28T15:30:00Z">
                      <w:r w:rsidRPr="00994BEA">
                        <w:rPr>
                          <w:rFonts w:ascii="Courier New" w:hAnsi="Courier New" w:cs="Courier New"/>
                          <w:color w:val="000000" w:themeColor="text1"/>
                          <w:sz w:val="16"/>
                          <w:szCs w:val="16"/>
                        </w:rPr>
                        <w:t xml:space="preserve">    sleep(2);</w:t>
                      </w:r>
                    </w:ins>
                  </w:p>
                  <w:p w14:paraId="29A9A467" w14:textId="77777777" w:rsidR="00994BEA" w:rsidRPr="00994BEA" w:rsidRDefault="00994BEA" w:rsidP="00994BEA">
                    <w:pPr>
                      <w:jc w:val="left"/>
                      <w:rPr>
                        <w:ins w:id="3571" w:author="Beia Intern" w:date="2019-05-28T15:30:00Z"/>
                        <w:rFonts w:ascii="Courier New" w:hAnsi="Courier New" w:cs="Courier New"/>
                        <w:color w:val="000000" w:themeColor="text1"/>
                        <w:sz w:val="16"/>
                        <w:szCs w:val="16"/>
                      </w:rPr>
                    </w:pPr>
                    <w:ins w:id="3572" w:author="Beia Intern" w:date="2019-05-28T15:30:00Z">
                      <w:r w:rsidRPr="00994BEA">
                        <w:rPr>
                          <w:rFonts w:ascii="Courier New" w:hAnsi="Courier New" w:cs="Courier New"/>
                          <w:color w:val="000000" w:themeColor="text1"/>
                          <w:sz w:val="16"/>
                          <w:szCs w:val="16"/>
                        </w:rPr>
                        <w:t xml:space="preserve">    curl_setopt($ch, CURLOPT_POST, true);</w:t>
                      </w:r>
                    </w:ins>
                  </w:p>
                  <w:p w14:paraId="6C14CAE6" w14:textId="77777777" w:rsidR="00994BEA" w:rsidRPr="00994BEA" w:rsidRDefault="00994BEA" w:rsidP="00994BEA">
                    <w:pPr>
                      <w:jc w:val="left"/>
                      <w:rPr>
                        <w:ins w:id="3573" w:author="Beia Intern" w:date="2019-05-28T15:30:00Z"/>
                        <w:rFonts w:ascii="Courier New" w:hAnsi="Courier New" w:cs="Courier New"/>
                        <w:color w:val="000000" w:themeColor="text1"/>
                        <w:sz w:val="16"/>
                        <w:szCs w:val="16"/>
                      </w:rPr>
                    </w:pPr>
                    <w:ins w:id="3574" w:author="Beia Intern" w:date="2019-05-28T15:30:00Z">
                      <w:r w:rsidRPr="00994BEA">
                        <w:rPr>
                          <w:rFonts w:ascii="Courier New" w:hAnsi="Courier New" w:cs="Courier New"/>
                          <w:color w:val="000000" w:themeColor="text1"/>
                          <w:sz w:val="16"/>
                          <w:szCs w:val="16"/>
                        </w:rPr>
                        <w:t xml:space="preserve">    curl_setopt($ch, CURLOPT_HTTPHEADER, array('Content-Type', 'application/json'));</w:t>
                      </w:r>
                    </w:ins>
                  </w:p>
                  <w:p w14:paraId="74B8BE55" w14:textId="77777777" w:rsidR="00994BEA" w:rsidRPr="00994BEA" w:rsidRDefault="00994BEA" w:rsidP="00994BEA">
                    <w:pPr>
                      <w:jc w:val="left"/>
                      <w:rPr>
                        <w:ins w:id="3575" w:author="Beia Intern" w:date="2019-05-28T15:30:00Z"/>
                        <w:rFonts w:ascii="Courier New" w:hAnsi="Courier New" w:cs="Courier New"/>
                        <w:color w:val="000000" w:themeColor="text1"/>
                        <w:sz w:val="16"/>
                        <w:szCs w:val="16"/>
                      </w:rPr>
                    </w:pPr>
                    <w:ins w:id="3576" w:author="Beia Intern" w:date="2019-05-28T15:30:00Z">
                      <w:r w:rsidRPr="00994BEA">
                        <w:rPr>
                          <w:rFonts w:ascii="Courier New" w:hAnsi="Courier New" w:cs="Courier New"/>
                          <w:color w:val="000000" w:themeColor="text1"/>
                          <w:sz w:val="16"/>
                          <w:szCs w:val="16"/>
                        </w:rPr>
                        <w:t xml:space="preserve">    curl_setopt($ch, CURLOPT_RETURNTRANSFER, true);</w:t>
                      </w:r>
                    </w:ins>
                  </w:p>
                  <w:p w14:paraId="6E6AA88E" w14:textId="77777777" w:rsidR="00994BEA" w:rsidRPr="00994BEA" w:rsidRDefault="00994BEA" w:rsidP="00994BEA">
                    <w:pPr>
                      <w:jc w:val="left"/>
                      <w:rPr>
                        <w:ins w:id="3577" w:author="Beia Intern" w:date="2019-05-28T15:30:00Z"/>
                        <w:rFonts w:ascii="Courier New" w:hAnsi="Courier New" w:cs="Courier New"/>
                        <w:color w:val="000000" w:themeColor="text1"/>
                        <w:sz w:val="16"/>
                        <w:szCs w:val="16"/>
                      </w:rPr>
                    </w:pPr>
                    <w:ins w:id="3578" w:author="Beia Intern" w:date="2019-05-28T15:30:00Z">
                      <w:r w:rsidRPr="00994BEA">
                        <w:rPr>
                          <w:rFonts w:ascii="Courier New" w:hAnsi="Courier New" w:cs="Courier New"/>
                          <w:color w:val="000000" w:themeColor="text1"/>
                          <w:sz w:val="16"/>
                          <w:szCs w:val="16"/>
                        </w:rPr>
                        <w:t xml:space="preserve">    curl_setopt($ch, CURLOPT_POSTFIELDS, $data_string);</w:t>
                      </w:r>
                    </w:ins>
                  </w:p>
                  <w:p w14:paraId="0CD13C29" w14:textId="77777777" w:rsidR="00994BEA" w:rsidRPr="00994BEA" w:rsidRDefault="00994BEA" w:rsidP="00994BEA">
                    <w:pPr>
                      <w:jc w:val="left"/>
                      <w:rPr>
                        <w:ins w:id="3579" w:author="Beia Intern" w:date="2019-05-28T15:30:00Z"/>
                        <w:rFonts w:ascii="Courier New" w:hAnsi="Courier New" w:cs="Courier New"/>
                        <w:color w:val="000000" w:themeColor="text1"/>
                        <w:sz w:val="16"/>
                        <w:szCs w:val="16"/>
                      </w:rPr>
                    </w:pPr>
                    <w:ins w:id="3580" w:author="Beia Intern" w:date="2019-05-28T15:30:00Z">
                      <w:r w:rsidRPr="00994BEA">
                        <w:rPr>
                          <w:rFonts w:ascii="Courier New" w:hAnsi="Courier New" w:cs="Courier New"/>
                          <w:color w:val="000000" w:themeColor="text1"/>
                          <w:sz w:val="16"/>
                          <w:szCs w:val="16"/>
                        </w:rPr>
                        <w:t xml:space="preserve">    curl_setopt($ch, CURLOPT_CONNECTTIMEOUT, 15);</w:t>
                      </w:r>
                    </w:ins>
                  </w:p>
                  <w:p w14:paraId="51FDAC03" w14:textId="77777777" w:rsidR="00994BEA" w:rsidRPr="00994BEA" w:rsidRDefault="00994BEA" w:rsidP="00994BEA">
                    <w:pPr>
                      <w:jc w:val="left"/>
                      <w:rPr>
                        <w:ins w:id="3581" w:author="Beia Intern" w:date="2019-05-28T15:30:00Z"/>
                        <w:rFonts w:ascii="Courier New" w:hAnsi="Courier New" w:cs="Courier New"/>
                        <w:color w:val="000000" w:themeColor="text1"/>
                        <w:sz w:val="16"/>
                        <w:szCs w:val="16"/>
                      </w:rPr>
                    </w:pPr>
                    <w:ins w:id="3582" w:author="Beia Intern" w:date="2019-05-28T15:30:00Z">
                      <w:r w:rsidRPr="00994BEA">
                        <w:rPr>
                          <w:rFonts w:ascii="Courier New" w:hAnsi="Courier New" w:cs="Courier New"/>
                          <w:color w:val="000000" w:themeColor="text1"/>
                          <w:sz w:val="16"/>
                          <w:szCs w:val="16"/>
                        </w:rPr>
                        <w:t xml:space="preserve">    if (null !== $this-&gt;timeout) {</w:t>
                      </w:r>
                    </w:ins>
                  </w:p>
                  <w:p w14:paraId="0BBCD4FF" w14:textId="77777777" w:rsidR="00994BEA" w:rsidRPr="00994BEA" w:rsidRDefault="00994BEA" w:rsidP="00994BEA">
                    <w:pPr>
                      <w:jc w:val="left"/>
                      <w:rPr>
                        <w:ins w:id="3583" w:author="Beia Intern" w:date="2019-05-28T15:30:00Z"/>
                        <w:rFonts w:ascii="Courier New" w:hAnsi="Courier New" w:cs="Courier New"/>
                        <w:color w:val="000000" w:themeColor="text1"/>
                        <w:sz w:val="16"/>
                        <w:szCs w:val="16"/>
                      </w:rPr>
                    </w:pPr>
                    <w:ins w:id="3584" w:author="Beia Intern" w:date="2019-05-28T15:30:00Z">
                      <w:r w:rsidRPr="00994BEA">
                        <w:rPr>
                          <w:rFonts w:ascii="Courier New" w:hAnsi="Courier New" w:cs="Courier New"/>
                          <w:color w:val="000000" w:themeColor="text1"/>
                          <w:sz w:val="16"/>
                          <w:szCs w:val="16"/>
                        </w:rPr>
                        <w:t xml:space="preserve">        curl_setopt($ch, CURLOPT_TIMEOUT, $this-&gt;timeout);</w:t>
                      </w:r>
                    </w:ins>
                  </w:p>
                  <w:p w14:paraId="6643EF4F" w14:textId="77777777" w:rsidR="00994BEA" w:rsidRPr="00994BEA" w:rsidRDefault="00994BEA" w:rsidP="00994BEA">
                    <w:pPr>
                      <w:jc w:val="left"/>
                      <w:rPr>
                        <w:ins w:id="3585" w:author="Beia Intern" w:date="2019-05-28T15:30:00Z"/>
                        <w:rFonts w:ascii="Courier New" w:hAnsi="Courier New" w:cs="Courier New"/>
                        <w:color w:val="000000" w:themeColor="text1"/>
                        <w:sz w:val="16"/>
                        <w:szCs w:val="16"/>
                      </w:rPr>
                    </w:pPr>
                    <w:ins w:id="3586" w:author="Beia Intern" w:date="2019-05-28T15:30:00Z">
                      <w:r w:rsidRPr="00994BEA">
                        <w:rPr>
                          <w:rFonts w:ascii="Courier New" w:hAnsi="Courier New" w:cs="Courier New"/>
                          <w:color w:val="000000" w:themeColor="text1"/>
                          <w:sz w:val="16"/>
                          <w:szCs w:val="16"/>
                        </w:rPr>
                        <w:t xml:space="preserve">    }</w:t>
                      </w:r>
                    </w:ins>
                  </w:p>
                  <w:p w14:paraId="57409E23" w14:textId="77777777" w:rsidR="00994BEA" w:rsidRPr="00994BEA" w:rsidRDefault="00994BEA" w:rsidP="00994BEA">
                    <w:pPr>
                      <w:jc w:val="left"/>
                      <w:rPr>
                        <w:ins w:id="3587" w:author="Beia Intern" w:date="2019-05-28T15:30:00Z"/>
                        <w:rFonts w:ascii="Courier New" w:hAnsi="Courier New" w:cs="Courier New"/>
                        <w:color w:val="000000" w:themeColor="text1"/>
                        <w:sz w:val="16"/>
                        <w:szCs w:val="16"/>
                      </w:rPr>
                    </w:pPr>
                    <w:ins w:id="3588" w:author="Beia Intern" w:date="2019-05-28T15:30:00Z">
                      <w:r w:rsidRPr="00994BEA">
                        <w:rPr>
                          <w:rFonts w:ascii="Courier New" w:hAnsi="Courier New" w:cs="Courier New"/>
                          <w:color w:val="000000" w:themeColor="text1"/>
                          <w:sz w:val="16"/>
                          <w:szCs w:val="16"/>
                        </w:rPr>
                        <w:t xml:space="preserve">    if ($this-&gt;proxy) {</w:t>
                      </w:r>
                    </w:ins>
                  </w:p>
                  <w:p w14:paraId="64FF88E4" w14:textId="77777777" w:rsidR="00994BEA" w:rsidRPr="00994BEA" w:rsidRDefault="00994BEA" w:rsidP="00994BEA">
                    <w:pPr>
                      <w:jc w:val="left"/>
                      <w:rPr>
                        <w:ins w:id="3589" w:author="Beia Intern" w:date="2019-05-28T15:30:00Z"/>
                        <w:rFonts w:ascii="Courier New" w:hAnsi="Courier New" w:cs="Courier New"/>
                        <w:color w:val="000000" w:themeColor="text1"/>
                        <w:sz w:val="16"/>
                        <w:szCs w:val="16"/>
                      </w:rPr>
                    </w:pPr>
                    <w:ins w:id="3590" w:author="Beia Intern" w:date="2019-05-28T15:30:00Z">
                      <w:r w:rsidRPr="00994BEA">
                        <w:rPr>
                          <w:rFonts w:ascii="Courier New" w:hAnsi="Courier New" w:cs="Courier New"/>
                          <w:color w:val="000000" w:themeColor="text1"/>
                          <w:sz w:val="16"/>
                          <w:szCs w:val="16"/>
                        </w:rPr>
                        <w:t xml:space="preserve">        curl_setopt($ch, CURLOPT_HTTPPROXYTUNNEL, true);</w:t>
                      </w:r>
                    </w:ins>
                  </w:p>
                  <w:p w14:paraId="3A338D69" w14:textId="77777777" w:rsidR="00994BEA" w:rsidRPr="00994BEA" w:rsidRDefault="00994BEA" w:rsidP="00994BEA">
                    <w:pPr>
                      <w:jc w:val="left"/>
                      <w:rPr>
                        <w:ins w:id="3591" w:author="Beia Intern" w:date="2019-05-28T15:30:00Z"/>
                        <w:rFonts w:ascii="Courier New" w:hAnsi="Courier New" w:cs="Courier New"/>
                        <w:color w:val="000000" w:themeColor="text1"/>
                        <w:sz w:val="16"/>
                        <w:szCs w:val="16"/>
                      </w:rPr>
                    </w:pPr>
                    <w:ins w:id="3592" w:author="Beia Intern" w:date="2019-05-28T15:30:00Z">
                      <w:r w:rsidRPr="00994BEA">
                        <w:rPr>
                          <w:rFonts w:ascii="Courier New" w:hAnsi="Courier New" w:cs="Courier New"/>
                          <w:color w:val="000000" w:themeColor="text1"/>
                          <w:sz w:val="16"/>
                          <w:szCs w:val="16"/>
                        </w:rPr>
                        <w:t xml:space="preserve">        curl_setopt($ch, CURLOPT_PROXY, $this-&gt;proxy);</w:t>
                      </w:r>
                    </w:ins>
                  </w:p>
                  <w:p w14:paraId="66C4D547" w14:textId="77777777" w:rsidR="00994BEA" w:rsidRPr="00994BEA" w:rsidRDefault="00994BEA" w:rsidP="00994BEA">
                    <w:pPr>
                      <w:jc w:val="left"/>
                      <w:rPr>
                        <w:ins w:id="3593" w:author="Beia Intern" w:date="2019-05-28T15:30:00Z"/>
                        <w:rFonts w:ascii="Courier New" w:hAnsi="Courier New" w:cs="Courier New"/>
                        <w:color w:val="000000" w:themeColor="text1"/>
                        <w:sz w:val="16"/>
                        <w:szCs w:val="16"/>
                      </w:rPr>
                    </w:pPr>
                    <w:ins w:id="3594" w:author="Beia Intern" w:date="2019-05-28T15:30:00Z">
                      <w:r w:rsidRPr="00994BEA">
                        <w:rPr>
                          <w:rFonts w:ascii="Courier New" w:hAnsi="Courier New" w:cs="Courier New"/>
                          <w:color w:val="000000" w:themeColor="text1"/>
                          <w:sz w:val="16"/>
                          <w:szCs w:val="16"/>
                        </w:rPr>
                        <w:t xml:space="preserve">    }</w:t>
                      </w:r>
                    </w:ins>
                  </w:p>
                  <w:p w14:paraId="2836E05B" w14:textId="77777777" w:rsidR="00994BEA" w:rsidRPr="00994BEA" w:rsidRDefault="00994BEA" w:rsidP="00994BEA">
                    <w:pPr>
                      <w:jc w:val="left"/>
                      <w:rPr>
                        <w:ins w:id="3595" w:author="Beia Intern" w:date="2019-05-28T15:30:00Z"/>
                        <w:rFonts w:ascii="Courier New" w:hAnsi="Courier New" w:cs="Courier New"/>
                        <w:color w:val="000000" w:themeColor="text1"/>
                        <w:sz w:val="16"/>
                        <w:szCs w:val="16"/>
                      </w:rPr>
                    </w:pPr>
                    <w:ins w:id="3596" w:author="Beia Intern" w:date="2019-05-28T15:30:00Z">
                      <w:r w:rsidRPr="00994BEA">
                        <w:rPr>
                          <w:rFonts w:ascii="Courier New" w:hAnsi="Courier New" w:cs="Courier New"/>
                          <w:color w:val="000000" w:themeColor="text1"/>
                          <w:sz w:val="16"/>
                          <w:szCs w:val="16"/>
                        </w:rPr>
                        <w:t xml:space="preserve">    $response = curl_exec($ch);</w:t>
                      </w:r>
                    </w:ins>
                  </w:p>
                  <w:p w14:paraId="5C49DB8C" w14:textId="77777777" w:rsidR="00994BEA" w:rsidRPr="00994BEA" w:rsidRDefault="00994BEA" w:rsidP="00994BEA">
                    <w:pPr>
                      <w:jc w:val="left"/>
                      <w:rPr>
                        <w:ins w:id="3597" w:author="Beia Intern" w:date="2019-05-28T15:30:00Z"/>
                        <w:rFonts w:ascii="Courier New" w:hAnsi="Courier New" w:cs="Courier New"/>
                        <w:color w:val="000000" w:themeColor="text1"/>
                        <w:sz w:val="16"/>
                        <w:szCs w:val="16"/>
                      </w:rPr>
                    </w:pPr>
                    <w:ins w:id="3598" w:author="Beia Intern" w:date="2019-05-28T15:30:00Z">
                      <w:r w:rsidRPr="00994BEA">
                        <w:rPr>
                          <w:rFonts w:ascii="Courier New" w:hAnsi="Courier New" w:cs="Courier New"/>
                          <w:color w:val="000000" w:themeColor="text1"/>
                          <w:sz w:val="16"/>
                          <w:szCs w:val="16"/>
                        </w:rPr>
                        <w:t xml:space="preserve">    curl_close($ch);</w:t>
                      </w:r>
                    </w:ins>
                  </w:p>
                  <w:p w14:paraId="1878778F" w14:textId="77777777" w:rsidR="00994BEA" w:rsidRPr="00994BEA" w:rsidRDefault="00994BEA" w:rsidP="00994BEA">
                    <w:pPr>
                      <w:jc w:val="left"/>
                      <w:rPr>
                        <w:ins w:id="3599" w:author="Beia Intern" w:date="2019-05-28T15:30:00Z"/>
                        <w:rFonts w:ascii="Courier New" w:hAnsi="Courier New" w:cs="Courier New"/>
                        <w:color w:val="000000" w:themeColor="text1"/>
                        <w:sz w:val="16"/>
                        <w:szCs w:val="16"/>
                      </w:rPr>
                    </w:pPr>
                  </w:p>
                  <w:p w14:paraId="608F596D" w14:textId="77777777" w:rsidR="00994BEA" w:rsidRPr="00994BEA" w:rsidRDefault="00994BEA" w:rsidP="00994BEA">
                    <w:pPr>
                      <w:jc w:val="left"/>
                      <w:rPr>
                        <w:ins w:id="3600" w:author="Beia Intern" w:date="2019-05-28T15:30:00Z"/>
                        <w:rFonts w:ascii="Courier New" w:hAnsi="Courier New" w:cs="Courier New"/>
                        <w:color w:val="000000" w:themeColor="text1"/>
                        <w:sz w:val="16"/>
                        <w:szCs w:val="16"/>
                      </w:rPr>
                    </w:pPr>
                    <w:ins w:id="3601" w:author="Beia Intern" w:date="2019-05-28T15:30:00Z">
                      <w:r w:rsidRPr="00994BEA">
                        <w:rPr>
                          <w:rFonts w:ascii="Courier New" w:hAnsi="Courier New" w:cs="Courier New"/>
                          <w:color w:val="000000" w:themeColor="text1"/>
                          <w:sz w:val="16"/>
                          <w:szCs w:val="16"/>
                        </w:rPr>
                        <w:t xml:space="preserve">    $response = json_decode($response,true);</w:t>
                      </w:r>
                    </w:ins>
                  </w:p>
                  <w:p w14:paraId="76669871" w14:textId="77777777" w:rsidR="00994BEA" w:rsidRPr="00994BEA" w:rsidRDefault="00994BEA" w:rsidP="00994BEA">
                    <w:pPr>
                      <w:jc w:val="left"/>
                      <w:rPr>
                        <w:ins w:id="3602" w:author="Beia Intern" w:date="2019-05-28T15:30:00Z"/>
                        <w:rFonts w:ascii="Courier New" w:hAnsi="Courier New" w:cs="Courier New"/>
                        <w:color w:val="000000" w:themeColor="text1"/>
                        <w:sz w:val="16"/>
                        <w:szCs w:val="16"/>
                      </w:rPr>
                    </w:pPr>
                    <w:ins w:id="3603" w:author="Beia Intern" w:date="2019-05-28T15:30:00Z">
                      <w:r w:rsidRPr="00994BEA">
                        <w:rPr>
                          <w:rFonts w:ascii="Courier New" w:hAnsi="Courier New" w:cs="Courier New"/>
                          <w:color w:val="000000" w:themeColor="text1"/>
                          <w:sz w:val="16"/>
                          <w:szCs w:val="16"/>
                        </w:rPr>
                        <w:t xml:space="preserve">    return $response;</w:t>
                      </w:r>
                    </w:ins>
                  </w:p>
                  <w:p w14:paraId="60F8A9DC" w14:textId="58F30BD4" w:rsidR="00994BEA" w:rsidRPr="00994BEA" w:rsidDel="00994BEA" w:rsidRDefault="00994BEA" w:rsidP="00994BEA">
                    <w:pPr>
                      <w:jc w:val="left"/>
                      <w:rPr>
                        <w:del w:id="3604" w:author="Beia Intern" w:date="2019-05-28T15:30:00Z"/>
                        <w:rFonts w:ascii="Courier New" w:hAnsi="Courier New" w:cs="Courier New"/>
                        <w:color w:val="000000" w:themeColor="text1"/>
                        <w:sz w:val="16"/>
                        <w:szCs w:val="16"/>
                      </w:rPr>
                    </w:pPr>
                    <w:ins w:id="3605" w:author="Beia Intern" w:date="2019-05-28T15:30:00Z">
                      <w:r w:rsidRPr="00994BEA">
                        <w:rPr>
                          <w:rFonts w:ascii="Courier New" w:hAnsi="Courier New" w:cs="Courier New"/>
                          <w:color w:val="000000" w:themeColor="text1"/>
                          <w:sz w:val="16"/>
                          <w:szCs w:val="16"/>
                        </w:rPr>
                        <w:t>}</w:t>
                      </w:r>
                    </w:ins>
                    <w:del w:id="3606" w:author="Beia Intern" w:date="2019-05-28T15:30:00Z">
                      <w:r w:rsidRPr="00994BEA" w:rsidDel="00994BEA">
                        <w:rPr>
                          <w:rFonts w:ascii="Courier New" w:hAnsi="Courier New" w:cs="Courier New"/>
                          <w:color w:val="000000" w:themeColor="text1"/>
                          <w:sz w:val="16"/>
                          <w:szCs w:val="16"/>
                        </w:rPr>
                        <w:delText>public function createNlpJobId($nlpQuestion = null)</w:delText>
                      </w:r>
                    </w:del>
                  </w:p>
                  <w:p w14:paraId="3E9952B6" w14:textId="08DD2FC9" w:rsidR="00994BEA" w:rsidRPr="00994BEA" w:rsidDel="00994BEA" w:rsidRDefault="00994BEA" w:rsidP="00994BEA">
                    <w:pPr>
                      <w:jc w:val="left"/>
                      <w:rPr>
                        <w:del w:id="3607" w:author="Beia Intern" w:date="2019-05-28T15:30:00Z"/>
                        <w:rFonts w:ascii="Courier New" w:hAnsi="Courier New" w:cs="Courier New"/>
                        <w:color w:val="000000" w:themeColor="text1"/>
                        <w:sz w:val="16"/>
                        <w:szCs w:val="16"/>
                      </w:rPr>
                    </w:pPr>
                    <w:del w:id="3608" w:author="Beia Intern" w:date="2019-05-28T15:30:00Z">
                      <w:r w:rsidRPr="00994BEA" w:rsidDel="00994BEA">
                        <w:rPr>
                          <w:rFonts w:ascii="Courier New" w:hAnsi="Courier New" w:cs="Courier New"/>
                          <w:color w:val="000000" w:themeColor="text1"/>
                          <w:sz w:val="16"/>
                          <w:szCs w:val="16"/>
                        </w:rPr>
                        <w:delText>{</w:delText>
                      </w:r>
                    </w:del>
                  </w:p>
                  <w:p w14:paraId="1B06D847" w14:textId="287ED550" w:rsidR="00994BEA" w:rsidRPr="00994BEA" w:rsidDel="00994BEA" w:rsidRDefault="00994BEA" w:rsidP="00994BEA">
                    <w:pPr>
                      <w:jc w:val="left"/>
                      <w:rPr>
                        <w:del w:id="3609" w:author="Beia Intern" w:date="2019-05-28T15:30:00Z"/>
                        <w:rFonts w:ascii="Courier New" w:hAnsi="Courier New" w:cs="Courier New"/>
                        <w:color w:val="000000" w:themeColor="text1"/>
                        <w:sz w:val="16"/>
                        <w:szCs w:val="16"/>
                      </w:rPr>
                    </w:pPr>
                    <w:del w:id="3610" w:author="Beia Intern" w:date="2019-05-28T15:30:00Z">
                      <w:r w:rsidRPr="00994BEA" w:rsidDel="00994BEA">
                        <w:rPr>
                          <w:rFonts w:ascii="Courier New" w:hAnsi="Courier New" w:cs="Courier New"/>
                          <w:color w:val="000000" w:themeColor="text1"/>
                          <w:sz w:val="16"/>
                          <w:szCs w:val="16"/>
                        </w:rPr>
                        <w:delText xml:space="preserve">    $nlpURL = 'https://somedi-api.beia-consult.ro/';</w:delText>
                      </w:r>
                    </w:del>
                  </w:p>
                  <w:p w14:paraId="70A3CC32" w14:textId="24CA26BF" w:rsidR="00994BEA" w:rsidRPr="00994BEA" w:rsidDel="00994BEA" w:rsidRDefault="00994BEA" w:rsidP="00994BEA">
                    <w:pPr>
                      <w:jc w:val="left"/>
                      <w:rPr>
                        <w:del w:id="3611" w:author="Beia Intern" w:date="2019-05-28T15:30:00Z"/>
                        <w:rFonts w:ascii="Courier New" w:hAnsi="Courier New" w:cs="Courier New"/>
                        <w:color w:val="000000" w:themeColor="text1"/>
                        <w:sz w:val="16"/>
                        <w:szCs w:val="16"/>
                      </w:rPr>
                    </w:pPr>
                    <w:del w:id="3612" w:author="Beia Intern" w:date="2019-05-28T15:30:00Z">
                      <w:r w:rsidRPr="00994BEA" w:rsidDel="00994BEA">
                        <w:rPr>
                          <w:rFonts w:ascii="Courier New" w:hAnsi="Courier New" w:cs="Courier New"/>
                          <w:color w:val="000000" w:themeColor="text1"/>
                          <w:sz w:val="16"/>
                          <w:szCs w:val="16"/>
                        </w:rPr>
                        <w:delText xml:space="preserve">    $callData = 'sentiment-analysis';</w:delText>
                      </w:r>
                    </w:del>
                  </w:p>
                  <w:p w14:paraId="56DD810A" w14:textId="7A3D2834" w:rsidR="00994BEA" w:rsidRPr="00994BEA" w:rsidDel="00994BEA" w:rsidRDefault="00994BEA" w:rsidP="00994BEA">
                    <w:pPr>
                      <w:jc w:val="left"/>
                      <w:rPr>
                        <w:del w:id="3613" w:author="Beia Intern" w:date="2019-05-28T15:30:00Z"/>
                        <w:rFonts w:ascii="Courier New" w:hAnsi="Courier New" w:cs="Courier New"/>
                        <w:color w:val="000000" w:themeColor="text1"/>
                        <w:sz w:val="16"/>
                        <w:szCs w:val="16"/>
                      </w:rPr>
                    </w:pPr>
                    <w:del w:id="3614" w:author="Beia Intern" w:date="2019-05-28T15:30:00Z">
                      <w:r w:rsidRPr="00994BEA" w:rsidDel="00994BEA">
                        <w:rPr>
                          <w:rFonts w:ascii="Courier New" w:hAnsi="Courier New" w:cs="Courier New"/>
                          <w:color w:val="000000" w:themeColor="text1"/>
                          <w:sz w:val="16"/>
                          <w:szCs w:val="16"/>
                        </w:rPr>
                        <w:delText xml:space="preserve">    $nlpToken = '4kNjyhGmhg1aii6XNJnbgn2auFrIQvTn';</w:delText>
                      </w:r>
                    </w:del>
                  </w:p>
                  <w:p w14:paraId="0AAC459C" w14:textId="173C4349" w:rsidR="00994BEA" w:rsidRPr="00994BEA" w:rsidDel="00994BEA" w:rsidRDefault="00994BEA" w:rsidP="00994BEA">
                    <w:pPr>
                      <w:jc w:val="left"/>
                      <w:rPr>
                        <w:del w:id="3615" w:author="Beia Intern" w:date="2019-05-28T15:30:00Z"/>
                        <w:rFonts w:ascii="Courier New" w:hAnsi="Courier New" w:cs="Courier New"/>
                        <w:color w:val="000000" w:themeColor="text1"/>
                        <w:sz w:val="16"/>
                        <w:szCs w:val="16"/>
                      </w:rPr>
                    </w:pPr>
                    <w:del w:id="3616" w:author="Beia Intern" w:date="2019-05-28T15:30:00Z">
                      <w:r w:rsidRPr="00994BEA" w:rsidDel="00994BEA">
                        <w:rPr>
                          <w:rFonts w:ascii="Courier New" w:hAnsi="Courier New" w:cs="Courier New"/>
                          <w:color w:val="000000" w:themeColor="text1"/>
                          <w:sz w:val="16"/>
                          <w:szCs w:val="16"/>
                        </w:rPr>
                        <w:delText xml:space="preserve">    $nlpLanguage = 'auto';</w:delText>
                      </w:r>
                    </w:del>
                  </w:p>
                  <w:p w14:paraId="0DF73782" w14:textId="7DEE0CAD" w:rsidR="00994BEA" w:rsidRPr="00994BEA" w:rsidDel="00994BEA" w:rsidRDefault="00994BEA" w:rsidP="00994BEA">
                    <w:pPr>
                      <w:jc w:val="left"/>
                      <w:rPr>
                        <w:del w:id="3617" w:author="Beia Intern" w:date="2019-05-28T15:30:00Z"/>
                        <w:rFonts w:ascii="Courier New" w:hAnsi="Courier New" w:cs="Courier New"/>
                        <w:color w:val="000000" w:themeColor="text1"/>
                        <w:sz w:val="16"/>
                        <w:szCs w:val="16"/>
                      </w:rPr>
                    </w:pPr>
                    <w:del w:id="3618" w:author="Beia Intern" w:date="2019-05-28T15:30:00Z">
                      <w:r w:rsidRPr="00994BEA" w:rsidDel="00994BEA">
                        <w:rPr>
                          <w:rFonts w:ascii="Courier New" w:hAnsi="Courier New" w:cs="Courier New"/>
                          <w:color w:val="000000" w:themeColor="text1"/>
                          <w:sz w:val="16"/>
                          <w:szCs w:val="16"/>
                        </w:rPr>
                        <w:delText xml:space="preserve">    $nlpEngine = 'google';</w:delText>
                      </w:r>
                    </w:del>
                  </w:p>
                  <w:p w14:paraId="601934CA" w14:textId="30693BCA" w:rsidR="00994BEA" w:rsidRPr="00994BEA" w:rsidDel="00994BEA" w:rsidRDefault="00994BEA" w:rsidP="00994BEA">
                    <w:pPr>
                      <w:jc w:val="left"/>
                      <w:rPr>
                        <w:del w:id="3619" w:author="Beia Intern" w:date="2019-05-28T15:30:00Z"/>
                        <w:rFonts w:ascii="Courier New" w:hAnsi="Courier New" w:cs="Courier New"/>
                        <w:color w:val="000000" w:themeColor="text1"/>
                        <w:sz w:val="16"/>
                        <w:szCs w:val="16"/>
                      </w:rPr>
                    </w:pPr>
                  </w:p>
                  <w:p w14:paraId="420B1CEC" w14:textId="16770A2D" w:rsidR="00994BEA" w:rsidRPr="00994BEA" w:rsidDel="00994BEA" w:rsidRDefault="00994BEA" w:rsidP="00994BEA">
                    <w:pPr>
                      <w:jc w:val="left"/>
                      <w:rPr>
                        <w:del w:id="3620" w:author="Beia Intern" w:date="2019-05-28T15:30:00Z"/>
                        <w:rFonts w:ascii="Courier New" w:hAnsi="Courier New" w:cs="Courier New"/>
                        <w:color w:val="000000" w:themeColor="text1"/>
                        <w:sz w:val="16"/>
                        <w:szCs w:val="16"/>
                      </w:rPr>
                    </w:pPr>
                    <w:del w:id="3621" w:author="Beia Intern" w:date="2019-05-28T15:30:00Z">
                      <w:r w:rsidRPr="00994BEA" w:rsidDel="00994BEA">
                        <w:rPr>
                          <w:rFonts w:ascii="Courier New" w:hAnsi="Courier New" w:cs="Courier New"/>
                          <w:color w:val="000000" w:themeColor="text1"/>
                          <w:sz w:val="16"/>
                          <w:szCs w:val="16"/>
                        </w:rPr>
                        <w:delText xml:space="preserve">    $data = array("token" =&gt; $nlpToken, "engine-hint" =&gt; $nlpEngine, "language" =&gt; $nlpLanguage, "content" =&gt; $nlpQuestion);</w:delText>
                      </w:r>
                    </w:del>
                  </w:p>
                  <w:p w14:paraId="3F616705" w14:textId="6FCE30BE" w:rsidR="00994BEA" w:rsidRPr="00994BEA" w:rsidDel="00994BEA" w:rsidRDefault="00994BEA" w:rsidP="00994BEA">
                    <w:pPr>
                      <w:jc w:val="left"/>
                      <w:rPr>
                        <w:del w:id="3622" w:author="Beia Intern" w:date="2019-05-28T15:30:00Z"/>
                        <w:rFonts w:ascii="Courier New" w:hAnsi="Courier New" w:cs="Courier New"/>
                        <w:color w:val="000000" w:themeColor="text1"/>
                        <w:sz w:val="16"/>
                        <w:szCs w:val="16"/>
                      </w:rPr>
                    </w:pPr>
                    <w:del w:id="3623" w:author="Beia Intern" w:date="2019-05-28T15:30:00Z">
                      <w:r w:rsidRPr="00994BEA" w:rsidDel="00994BEA">
                        <w:rPr>
                          <w:rFonts w:ascii="Courier New" w:hAnsi="Courier New" w:cs="Courier New"/>
                          <w:color w:val="000000" w:themeColor="text1"/>
                          <w:sz w:val="16"/>
                          <w:szCs w:val="16"/>
                        </w:rPr>
                        <w:delText xml:space="preserve">    $data_string = json_encode($data);</w:delText>
                      </w:r>
                    </w:del>
                  </w:p>
                  <w:p w14:paraId="16BA0A21" w14:textId="5430E567" w:rsidR="00994BEA" w:rsidRPr="00994BEA" w:rsidDel="00994BEA" w:rsidRDefault="00994BEA" w:rsidP="00994BEA">
                    <w:pPr>
                      <w:jc w:val="left"/>
                      <w:rPr>
                        <w:del w:id="3624" w:author="Beia Intern" w:date="2019-05-28T15:30:00Z"/>
                        <w:rFonts w:ascii="Courier New" w:hAnsi="Courier New" w:cs="Courier New"/>
                        <w:color w:val="000000" w:themeColor="text1"/>
                        <w:sz w:val="16"/>
                        <w:szCs w:val="16"/>
                      </w:rPr>
                    </w:pPr>
                  </w:p>
                  <w:p w14:paraId="7A234942" w14:textId="72DD8E56" w:rsidR="00994BEA" w:rsidRPr="00994BEA" w:rsidDel="00994BEA" w:rsidRDefault="00994BEA" w:rsidP="00994BEA">
                    <w:pPr>
                      <w:jc w:val="left"/>
                      <w:rPr>
                        <w:del w:id="3625" w:author="Beia Intern" w:date="2019-05-28T15:30:00Z"/>
                        <w:rFonts w:ascii="Courier New" w:hAnsi="Courier New" w:cs="Courier New"/>
                        <w:color w:val="000000" w:themeColor="text1"/>
                        <w:sz w:val="16"/>
                        <w:szCs w:val="16"/>
                      </w:rPr>
                    </w:pPr>
                    <w:del w:id="3626" w:author="Beia Intern" w:date="2019-05-28T15:30:00Z">
                      <w:r w:rsidRPr="00994BEA" w:rsidDel="00994BEA">
                        <w:rPr>
                          <w:rFonts w:ascii="Courier New" w:hAnsi="Courier New" w:cs="Courier New"/>
                          <w:color w:val="000000" w:themeColor="text1"/>
                          <w:sz w:val="16"/>
                          <w:szCs w:val="16"/>
                        </w:rPr>
                        <w:delText xml:space="preserve">    $ch = curl_init($nlpURL . $callData);</w:delText>
                      </w:r>
                    </w:del>
                  </w:p>
                  <w:p w14:paraId="36BE6ECD" w14:textId="38AA64FD" w:rsidR="00994BEA" w:rsidRPr="00994BEA" w:rsidDel="00994BEA" w:rsidRDefault="00994BEA" w:rsidP="00994BEA">
                    <w:pPr>
                      <w:jc w:val="left"/>
                      <w:rPr>
                        <w:del w:id="3627" w:author="Beia Intern" w:date="2019-05-28T15:30:00Z"/>
                        <w:rFonts w:ascii="Courier New" w:hAnsi="Courier New" w:cs="Courier New"/>
                        <w:color w:val="000000" w:themeColor="text1"/>
                        <w:sz w:val="16"/>
                        <w:szCs w:val="16"/>
                      </w:rPr>
                    </w:pPr>
                    <w:del w:id="3628" w:author="Beia Intern" w:date="2019-05-28T15:30:00Z">
                      <w:r w:rsidRPr="00994BEA" w:rsidDel="00994BEA">
                        <w:rPr>
                          <w:rFonts w:ascii="Courier New" w:hAnsi="Courier New" w:cs="Courier New"/>
                          <w:color w:val="000000" w:themeColor="text1"/>
                          <w:sz w:val="16"/>
                          <w:szCs w:val="16"/>
                        </w:rPr>
                        <w:delText xml:space="preserve">    sleep(2);</w:delText>
                      </w:r>
                    </w:del>
                  </w:p>
                  <w:p w14:paraId="42AD71D5" w14:textId="6C53E4F8" w:rsidR="00994BEA" w:rsidRPr="00994BEA" w:rsidDel="00994BEA" w:rsidRDefault="00994BEA" w:rsidP="00994BEA">
                    <w:pPr>
                      <w:jc w:val="left"/>
                      <w:rPr>
                        <w:del w:id="3629" w:author="Beia Intern" w:date="2019-05-28T15:30:00Z"/>
                        <w:rFonts w:ascii="Courier New" w:hAnsi="Courier New" w:cs="Courier New"/>
                        <w:color w:val="000000" w:themeColor="text1"/>
                        <w:sz w:val="16"/>
                        <w:szCs w:val="16"/>
                      </w:rPr>
                    </w:pPr>
                    <w:del w:id="3630" w:author="Beia Intern" w:date="2019-05-28T15:30:00Z">
                      <w:r w:rsidRPr="00994BEA" w:rsidDel="00994BEA">
                        <w:rPr>
                          <w:rFonts w:ascii="Courier New" w:hAnsi="Courier New" w:cs="Courier New"/>
                          <w:color w:val="000000" w:themeColor="text1"/>
                          <w:sz w:val="16"/>
                          <w:szCs w:val="16"/>
                        </w:rPr>
                        <w:delText xml:space="preserve">    curl_setopt($ch, CURLOPT_POST, true);</w:delText>
                      </w:r>
                    </w:del>
                  </w:p>
                  <w:p w14:paraId="12F4DD89" w14:textId="6983F767" w:rsidR="00994BEA" w:rsidRPr="00994BEA" w:rsidDel="00994BEA" w:rsidRDefault="00994BEA" w:rsidP="00994BEA">
                    <w:pPr>
                      <w:jc w:val="left"/>
                      <w:rPr>
                        <w:del w:id="3631" w:author="Beia Intern" w:date="2019-05-28T15:30:00Z"/>
                        <w:rFonts w:ascii="Courier New" w:hAnsi="Courier New" w:cs="Courier New"/>
                        <w:color w:val="000000" w:themeColor="text1"/>
                        <w:sz w:val="16"/>
                        <w:szCs w:val="16"/>
                      </w:rPr>
                    </w:pPr>
                    <w:del w:id="3632" w:author="Beia Intern" w:date="2019-05-28T15:30:00Z">
                      <w:r w:rsidRPr="00994BEA" w:rsidDel="00994BEA">
                        <w:rPr>
                          <w:rFonts w:ascii="Courier New" w:hAnsi="Courier New" w:cs="Courier New"/>
                          <w:color w:val="000000" w:themeColor="text1"/>
                          <w:sz w:val="16"/>
                          <w:szCs w:val="16"/>
                        </w:rPr>
                        <w:delText xml:space="preserve">    curl_setopt($ch, CURLOPT_HTTPHEADER, array('Content-Type', 'application/json'));</w:delText>
                      </w:r>
                    </w:del>
                  </w:p>
                  <w:p w14:paraId="56E38C7C" w14:textId="06B70742" w:rsidR="00994BEA" w:rsidRPr="00994BEA" w:rsidDel="00994BEA" w:rsidRDefault="00994BEA" w:rsidP="00994BEA">
                    <w:pPr>
                      <w:jc w:val="left"/>
                      <w:rPr>
                        <w:del w:id="3633" w:author="Beia Intern" w:date="2019-05-28T15:30:00Z"/>
                        <w:rFonts w:ascii="Courier New" w:hAnsi="Courier New" w:cs="Courier New"/>
                        <w:color w:val="000000" w:themeColor="text1"/>
                        <w:sz w:val="16"/>
                        <w:szCs w:val="16"/>
                      </w:rPr>
                    </w:pPr>
                    <w:del w:id="3634" w:author="Beia Intern" w:date="2019-05-28T15:30:00Z">
                      <w:r w:rsidRPr="00994BEA" w:rsidDel="00994BEA">
                        <w:rPr>
                          <w:rFonts w:ascii="Courier New" w:hAnsi="Courier New" w:cs="Courier New"/>
                          <w:color w:val="000000" w:themeColor="text1"/>
                          <w:sz w:val="16"/>
                          <w:szCs w:val="16"/>
                        </w:rPr>
                        <w:delText xml:space="preserve">    curl_setopt($ch, CURLOPT_RETURNTRANSFER, true);</w:delText>
                      </w:r>
                    </w:del>
                  </w:p>
                  <w:p w14:paraId="72916854" w14:textId="369E247A" w:rsidR="00994BEA" w:rsidRPr="00994BEA" w:rsidDel="00994BEA" w:rsidRDefault="00994BEA" w:rsidP="00994BEA">
                    <w:pPr>
                      <w:jc w:val="left"/>
                      <w:rPr>
                        <w:del w:id="3635" w:author="Beia Intern" w:date="2019-05-28T15:30:00Z"/>
                        <w:rFonts w:ascii="Courier New" w:hAnsi="Courier New" w:cs="Courier New"/>
                        <w:color w:val="000000" w:themeColor="text1"/>
                        <w:sz w:val="16"/>
                        <w:szCs w:val="16"/>
                      </w:rPr>
                    </w:pPr>
                    <w:del w:id="3636" w:author="Beia Intern" w:date="2019-05-28T15:30:00Z">
                      <w:r w:rsidRPr="00994BEA" w:rsidDel="00994BEA">
                        <w:rPr>
                          <w:rFonts w:ascii="Courier New" w:hAnsi="Courier New" w:cs="Courier New"/>
                          <w:color w:val="000000" w:themeColor="text1"/>
                          <w:sz w:val="16"/>
                          <w:szCs w:val="16"/>
                        </w:rPr>
                        <w:delText xml:space="preserve">    curl_setopt($ch, CURLOPT_POSTFIELDS, $data_string);</w:delText>
                      </w:r>
                    </w:del>
                  </w:p>
                  <w:p w14:paraId="4F5C6550" w14:textId="6BEA2A51" w:rsidR="00994BEA" w:rsidRPr="00994BEA" w:rsidDel="00994BEA" w:rsidRDefault="00994BEA" w:rsidP="00994BEA">
                    <w:pPr>
                      <w:jc w:val="left"/>
                      <w:rPr>
                        <w:del w:id="3637" w:author="Beia Intern" w:date="2019-05-28T15:30:00Z"/>
                        <w:rFonts w:ascii="Courier New" w:hAnsi="Courier New" w:cs="Courier New"/>
                        <w:color w:val="000000" w:themeColor="text1"/>
                        <w:sz w:val="16"/>
                        <w:szCs w:val="16"/>
                      </w:rPr>
                    </w:pPr>
                    <w:del w:id="3638" w:author="Beia Intern" w:date="2019-05-28T15:30:00Z">
                      <w:r w:rsidRPr="00994BEA" w:rsidDel="00994BEA">
                        <w:rPr>
                          <w:rFonts w:ascii="Courier New" w:hAnsi="Courier New" w:cs="Courier New"/>
                          <w:color w:val="000000" w:themeColor="text1"/>
                          <w:sz w:val="16"/>
                          <w:szCs w:val="16"/>
                        </w:rPr>
                        <w:delText xml:space="preserve">    curl_setopt($ch, CURLOPT_CONNECTTIMEOUT, 15);</w:delText>
                      </w:r>
                    </w:del>
                  </w:p>
                  <w:p w14:paraId="26A77F36" w14:textId="20D6FD58" w:rsidR="00994BEA" w:rsidRPr="00994BEA" w:rsidDel="00994BEA" w:rsidRDefault="00994BEA" w:rsidP="00994BEA">
                    <w:pPr>
                      <w:jc w:val="left"/>
                      <w:rPr>
                        <w:del w:id="3639" w:author="Beia Intern" w:date="2019-05-28T15:30:00Z"/>
                        <w:rFonts w:ascii="Courier New" w:hAnsi="Courier New" w:cs="Courier New"/>
                        <w:color w:val="000000" w:themeColor="text1"/>
                        <w:sz w:val="16"/>
                        <w:szCs w:val="16"/>
                      </w:rPr>
                    </w:pPr>
                    <w:del w:id="3640" w:author="Beia Intern" w:date="2019-05-28T15:30:00Z">
                      <w:r w:rsidRPr="00994BEA" w:rsidDel="00994BEA">
                        <w:rPr>
                          <w:rFonts w:ascii="Courier New" w:hAnsi="Courier New" w:cs="Courier New"/>
                          <w:color w:val="000000" w:themeColor="text1"/>
                          <w:sz w:val="16"/>
                          <w:szCs w:val="16"/>
                        </w:rPr>
                        <w:delText xml:space="preserve">    if (null !== $this-&gt;timeout) {</w:delText>
                      </w:r>
                    </w:del>
                  </w:p>
                  <w:p w14:paraId="02C80998" w14:textId="72C1D25C" w:rsidR="00994BEA" w:rsidRPr="00994BEA" w:rsidDel="00994BEA" w:rsidRDefault="00994BEA" w:rsidP="00994BEA">
                    <w:pPr>
                      <w:jc w:val="left"/>
                      <w:rPr>
                        <w:del w:id="3641" w:author="Beia Intern" w:date="2019-05-28T15:30:00Z"/>
                        <w:rFonts w:ascii="Courier New" w:hAnsi="Courier New" w:cs="Courier New"/>
                        <w:color w:val="000000" w:themeColor="text1"/>
                        <w:sz w:val="16"/>
                        <w:szCs w:val="16"/>
                      </w:rPr>
                    </w:pPr>
                    <w:del w:id="3642" w:author="Beia Intern" w:date="2019-05-28T15:30:00Z">
                      <w:r w:rsidRPr="00994BEA" w:rsidDel="00994BEA">
                        <w:rPr>
                          <w:rFonts w:ascii="Courier New" w:hAnsi="Courier New" w:cs="Courier New"/>
                          <w:color w:val="000000" w:themeColor="text1"/>
                          <w:sz w:val="16"/>
                          <w:szCs w:val="16"/>
                        </w:rPr>
                        <w:delText xml:space="preserve">        curl_setopt($ch, CURLOPT_TIMEOUT, $this-&gt;timeout);</w:delText>
                      </w:r>
                    </w:del>
                  </w:p>
                  <w:p w14:paraId="4F24D0ED" w14:textId="10B018DF" w:rsidR="00994BEA" w:rsidRPr="00994BEA" w:rsidDel="00994BEA" w:rsidRDefault="00994BEA" w:rsidP="00994BEA">
                    <w:pPr>
                      <w:jc w:val="left"/>
                      <w:rPr>
                        <w:del w:id="3643" w:author="Beia Intern" w:date="2019-05-28T15:30:00Z"/>
                        <w:rFonts w:ascii="Courier New" w:hAnsi="Courier New" w:cs="Courier New"/>
                        <w:color w:val="000000" w:themeColor="text1"/>
                        <w:sz w:val="16"/>
                        <w:szCs w:val="16"/>
                      </w:rPr>
                    </w:pPr>
                    <w:del w:id="3644" w:author="Beia Intern" w:date="2019-05-28T15:30:00Z">
                      <w:r w:rsidRPr="00994BEA" w:rsidDel="00994BEA">
                        <w:rPr>
                          <w:rFonts w:ascii="Courier New" w:hAnsi="Courier New" w:cs="Courier New"/>
                          <w:color w:val="000000" w:themeColor="text1"/>
                          <w:sz w:val="16"/>
                          <w:szCs w:val="16"/>
                        </w:rPr>
                        <w:delText xml:space="preserve">    }</w:delText>
                      </w:r>
                    </w:del>
                  </w:p>
                  <w:p w14:paraId="52700398" w14:textId="4EB6E9D2" w:rsidR="00994BEA" w:rsidRPr="00994BEA" w:rsidDel="00994BEA" w:rsidRDefault="00994BEA" w:rsidP="00994BEA">
                    <w:pPr>
                      <w:jc w:val="left"/>
                      <w:rPr>
                        <w:del w:id="3645" w:author="Beia Intern" w:date="2019-05-28T15:30:00Z"/>
                        <w:rFonts w:ascii="Courier New" w:hAnsi="Courier New" w:cs="Courier New"/>
                        <w:color w:val="000000" w:themeColor="text1"/>
                        <w:sz w:val="16"/>
                        <w:szCs w:val="16"/>
                      </w:rPr>
                    </w:pPr>
                    <w:del w:id="3646" w:author="Beia Intern" w:date="2019-05-28T15:30:00Z">
                      <w:r w:rsidRPr="00994BEA" w:rsidDel="00994BEA">
                        <w:rPr>
                          <w:rFonts w:ascii="Courier New" w:hAnsi="Courier New" w:cs="Courier New"/>
                          <w:color w:val="000000" w:themeColor="text1"/>
                          <w:sz w:val="16"/>
                          <w:szCs w:val="16"/>
                        </w:rPr>
                        <w:delText xml:space="preserve">    if ($this-&gt;proxy) {</w:delText>
                      </w:r>
                    </w:del>
                  </w:p>
                  <w:p w14:paraId="2E46B37D" w14:textId="5A34E9B7" w:rsidR="00994BEA" w:rsidRPr="00994BEA" w:rsidDel="00994BEA" w:rsidRDefault="00994BEA" w:rsidP="00994BEA">
                    <w:pPr>
                      <w:jc w:val="left"/>
                      <w:rPr>
                        <w:del w:id="3647" w:author="Beia Intern" w:date="2019-05-28T15:30:00Z"/>
                        <w:rFonts w:ascii="Courier New" w:hAnsi="Courier New" w:cs="Courier New"/>
                        <w:color w:val="000000" w:themeColor="text1"/>
                        <w:sz w:val="16"/>
                        <w:szCs w:val="16"/>
                      </w:rPr>
                    </w:pPr>
                    <w:del w:id="3648" w:author="Beia Intern" w:date="2019-05-28T15:30:00Z">
                      <w:r w:rsidRPr="00994BEA" w:rsidDel="00994BEA">
                        <w:rPr>
                          <w:rFonts w:ascii="Courier New" w:hAnsi="Courier New" w:cs="Courier New"/>
                          <w:color w:val="000000" w:themeColor="text1"/>
                          <w:sz w:val="16"/>
                          <w:szCs w:val="16"/>
                        </w:rPr>
                        <w:delText xml:space="preserve">        curl_setopt($ch, CURLOPT_HTTPPROXYTUNNEL, true);</w:delText>
                      </w:r>
                    </w:del>
                  </w:p>
                  <w:p w14:paraId="69609102" w14:textId="3AF6F5CF" w:rsidR="00994BEA" w:rsidRPr="00994BEA" w:rsidDel="00994BEA" w:rsidRDefault="00994BEA" w:rsidP="00994BEA">
                    <w:pPr>
                      <w:jc w:val="left"/>
                      <w:rPr>
                        <w:del w:id="3649" w:author="Beia Intern" w:date="2019-05-28T15:30:00Z"/>
                        <w:rFonts w:ascii="Courier New" w:hAnsi="Courier New" w:cs="Courier New"/>
                        <w:color w:val="000000" w:themeColor="text1"/>
                        <w:sz w:val="16"/>
                        <w:szCs w:val="16"/>
                      </w:rPr>
                    </w:pPr>
                    <w:del w:id="3650" w:author="Beia Intern" w:date="2019-05-28T15:30:00Z">
                      <w:r w:rsidRPr="00994BEA" w:rsidDel="00994BEA">
                        <w:rPr>
                          <w:rFonts w:ascii="Courier New" w:hAnsi="Courier New" w:cs="Courier New"/>
                          <w:color w:val="000000" w:themeColor="text1"/>
                          <w:sz w:val="16"/>
                          <w:szCs w:val="16"/>
                        </w:rPr>
                        <w:delText xml:space="preserve">        curl_setopt($ch, CURLOPT_PROXY, $this-&gt;proxy);</w:delText>
                      </w:r>
                    </w:del>
                  </w:p>
                  <w:p w14:paraId="38A7E852" w14:textId="2F40E85B" w:rsidR="00994BEA" w:rsidRPr="00994BEA" w:rsidDel="00994BEA" w:rsidRDefault="00994BEA" w:rsidP="00994BEA">
                    <w:pPr>
                      <w:jc w:val="left"/>
                      <w:rPr>
                        <w:del w:id="3651" w:author="Beia Intern" w:date="2019-05-28T15:30:00Z"/>
                        <w:rFonts w:ascii="Courier New" w:hAnsi="Courier New" w:cs="Courier New"/>
                        <w:color w:val="000000" w:themeColor="text1"/>
                        <w:sz w:val="16"/>
                        <w:szCs w:val="16"/>
                      </w:rPr>
                    </w:pPr>
                    <w:del w:id="3652" w:author="Beia Intern" w:date="2019-05-28T15:30:00Z">
                      <w:r w:rsidRPr="00994BEA" w:rsidDel="00994BEA">
                        <w:rPr>
                          <w:rFonts w:ascii="Courier New" w:hAnsi="Courier New" w:cs="Courier New"/>
                          <w:color w:val="000000" w:themeColor="text1"/>
                          <w:sz w:val="16"/>
                          <w:szCs w:val="16"/>
                        </w:rPr>
                        <w:delText xml:space="preserve">    }</w:delText>
                      </w:r>
                    </w:del>
                  </w:p>
                  <w:p w14:paraId="1C886F87" w14:textId="681EC2F3" w:rsidR="00994BEA" w:rsidRPr="00994BEA" w:rsidDel="00994BEA" w:rsidRDefault="00994BEA" w:rsidP="00994BEA">
                    <w:pPr>
                      <w:jc w:val="left"/>
                      <w:rPr>
                        <w:del w:id="3653" w:author="Beia Intern" w:date="2019-05-28T15:30:00Z"/>
                        <w:rFonts w:ascii="Courier New" w:hAnsi="Courier New" w:cs="Courier New"/>
                        <w:color w:val="000000" w:themeColor="text1"/>
                        <w:sz w:val="16"/>
                        <w:szCs w:val="16"/>
                      </w:rPr>
                    </w:pPr>
                    <w:del w:id="3654" w:author="Beia Intern" w:date="2019-05-28T15:30:00Z">
                      <w:r w:rsidRPr="00994BEA" w:rsidDel="00994BEA">
                        <w:rPr>
                          <w:rFonts w:ascii="Courier New" w:hAnsi="Courier New" w:cs="Courier New"/>
                          <w:color w:val="000000" w:themeColor="text1"/>
                          <w:sz w:val="16"/>
                          <w:szCs w:val="16"/>
                        </w:rPr>
                        <w:delText xml:space="preserve">    $response = curl_exec($ch);</w:delText>
                      </w:r>
                    </w:del>
                  </w:p>
                  <w:p w14:paraId="392B4A70" w14:textId="7F29C096" w:rsidR="00994BEA" w:rsidRPr="00994BEA" w:rsidDel="00994BEA" w:rsidRDefault="00994BEA" w:rsidP="00994BEA">
                    <w:pPr>
                      <w:jc w:val="left"/>
                      <w:rPr>
                        <w:del w:id="3655" w:author="Beia Intern" w:date="2019-05-28T15:30:00Z"/>
                        <w:rFonts w:ascii="Courier New" w:hAnsi="Courier New" w:cs="Courier New"/>
                        <w:color w:val="000000" w:themeColor="text1"/>
                        <w:sz w:val="16"/>
                        <w:szCs w:val="16"/>
                      </w:rPr>
                    </w:pPr>
                    <w:del w:id="3656" w:author="Beia Intern" w:date="2019-05-28T15:30:00Z">
                      <w:r w:rsidRPr="00994BEA" w:rsidDel="00994BEA">
                        <w:rPr>
                          <w:rFonts w:ascii="Courier New" w:hAnsi="Courier New" w:cs="Courier New"/>
                          <w:color w:val="000000" w:themeColor="text1"/>
                          <w:sz w:val="16"/>
                          <w:szCs w:val="16"/>
                        </w:rPr>
                        <w:delText xml:space="preserve">    curl_close($ch);</w:delText>
                      </w:r>
                    </w:del>
                  </w:p>
                  <w:p w14:paraId="4CD36D99" w14:textId="7FCE324D" w:rsidR="00994BEA" w:rsidRPr="00994BEA" w:rsidDel="00994BEA" w:rsidRDefault="00994BEA" w:rsidP="00994BEA">
                    <w:pPr>
                      <w:jc w:val="left"/>
                      <w:rPr>
                        <w:del w:id="3657" w:author="Beia Intern" w:date="2019-05-28T15:30:00Z"/>
                        <w:rFonts w:ascii="Courier New" w:hAnsi="Courier New" w:cs="Courier New"/>
                        <w:color w:val="000000" w:themeColor="text1"/>
                        <w:sz w:val="16"/>
                        <w:szCs w:val="16"/>
                      </w:rPr>
                    </w:pPr>
                  </w:p>
                  <w:p w14:paraId="66206849" w14:textId="246C9EE6" w:rsidR="00994BEA" w:rsidRPr="00994BEA" w:rsidDel="00994BEA" w:rsidRDefault="00994BEA" w:rsidP="00994BEA">
                    <w:pPr>
                      <w:jc w:val="left"/>
                      <w:rPr>
                        <w:del w:id="3658" w:author="Beia Intern" w:date="2019-05-28T15:30:00Z"/>
                        <w:rFonts w:ascii="Courier New" w:hAnsi="Courier New" w:cs="Courier New"/>
                        <w:color w:val="000000" w:themeColor="text1"/>
                        <w:sz w:val="16"/>
                        <w:szCs w:val="16"/>
                      </w:rPr>
                    </w:pPr>
                    <w:del w:id="3659" w:author="Beia Intern" w:date="2019-05-28T15:30:00Z">
                      <w:r w:rsidRPr="00994BEA" w:rsidDel="00994BEA">
                        <w:rPr>
                          <w:rFonts w:ascii="Courier New" w:hAnsi="Courier New" w:cs="Courier New"/>
                          <w:color w:val="000000" w:themeColor="text1"/>
                          <w:sz w:val="16"/>
                          <w:szCs w:val="16"/>
                        </w:rPr>
                        <w:delText xml:space="preserve">    $response = json_decode($response,true);</w:delText>
                      </w:r>
                    </w:del>
                  </w:p>
                  <w:p w14:paraId="044DB355" w14:textId="761898D2" w:rsidR="00994BEA" w:rsidRPr="00994BEA" w:rsidDel="00994BEA" w:rsidRDefault="00994BEA" w:rsidP="00994BEA">
                    <w:pPr>
                      <w:jc w:val="left"/>
                      <w:rPr>
                        <w:del w:id="3660" w:author="Beia Intern" w:date="2019-05-28T15:30:00Z"/>
                        <w:rFonts w:ascii="Courier New" w:hAnsi="Courier New" w:cs="Courier New"/>
                        <w:color w:val="000000" w:themeColor="text1"/>
                        <w:sz w:val="16"/>
                        <w:szCs w:val="16"/>
                      </w:rPr>
                    </w:pPr>
                  </w:p>
                  <w:p w14:paraId="33E56C31" w14:textId="28ABA421" w:rsidR="00994BEA" w:rsidRPr="00994BEA" w:rsidDel="00994BEA" w:rsidRDefault="00994BEA" w:rsidP="00994BEA">
                    <w:pPr>
                      <w:jc w:val="left"/>
                      <w:rPr>
                        <w:del w:id="3661" w:author="Beia Intern" w:date="2019-05-28T15:30:00Z"/>
                        <w:rFonts w:ascii="Courier New" w:hAnsi="Courier New" w:cs="Courier New"/>
                        <w:color w:val="000000" w:themeColor="text1"/>
                        <w:sz w:val="16"/>
                        <w:szCs w:val="16"/>
                      </w:rPr>
                    </w:pPr>
                  </w:p>
                  <w:p w14:paraId="03746301" w14:textId="5BC458EF" w:rsidR="00994BEA" w:rsidRPr="00994BEA" w:rsidDel="00994BEA" w:rsidRDefault="00994BEA" w:rsidP="00994BEA">
                    <w:pPr>
                      <w:jc w:val="left"/>
                      <w:rPr>
                        <w:del w:id="3662" w:author="Beia Intern" w:date="2019-05-28T15:30:00Z"/>
                        <w:rFonts w:ascii="Courier New" w:hAnsi="Courier New" w:cs="Courier New"/>
                        <w:color w:val="000000" w:themeColor="text1"/>
                        <w:sz w:val="16"/>
                        <w:szCs w:val="16"/>
                      </w:rPr>
                    </w:pPr>
                    <w:del w:id="3663" w:author="Beia Intern" w:date="2019-05-28T15:30:00Z">
                      <w:r w:rsidRPr="00994BEA" w:rsidDel="00994BEA">
                        <w:rPr>
                          <w:rFonts w:ascii="Courier New" w:hAnsi="Courier New" w:cs="Courier New"/>
                          <w:color w:val="000000" w:themeColor="text1"/>
                          <w:sz w:val="16"/>
                          <w:szCs w:val="16"/>
                        </w:rPr>
                        <w:delText xml:space="preserve">    return $response;</w:delText>
                      </w:r>
                    </w:del>
                  </w:p>
                  <w:p w14:paraId="2306D09E" w14:textId="1694A597" w:rsidR="00994BEA" w:rsidRPr="00994BEA" w:rsidDel="00994BEA" w:rsidRDefault="00994BEA" w:rsidP="00994BEA">
                    <w:pPr>
                      <w:jc w:val="left"/>
                      <w:rPr>
                        <w:del w:id="3664" w:author="Beia Intern" w:date="2019-05-28T15:30:00Z"/>
                        <w:rFonts w:ascii="Courier New" w:hAnsi="Courier New" w:cs="Courier New"/>
                        <w:color w:val="000000" w:themeColor="text1"/>
                        <w:sz w:val="16"/>
                        <w:szCs w:val="16"/>
                      </w:rPr>
                    </w:pPr>
                    <w:del w:id="3665" w:author="Beia Intern" w:date="2019-05-28T15:30:00Z">
                      <w:r w:rsidRPr="00994BEA" w:rsidDel="00994BEA">
                        <w:rPr>
                          <w:rFonts w:ascii="Courier New" w:hAnsi="Courier New" w:cs="Courier New"/>
                          <w:color w:val="000000" w:themeColor="text1"/>
                          <w:sz w:val="16"/>
                          <w:szCs w:val="16"/>
                        </w:rPr>
                        <w:delText>}</w:delText>
                      </w:r>
                    </w:del>
                  </w:p>
                  <w:p w14:paraId="577DFA2A" w14:textId="77777777" w:rsidR="00994BEA" w:rsidRPr="00DA5B87" w:rsidRDefault="00994BEA" w:rsidP="00994BEA">
                    <w:pPr>
                      <w:jc w:val="left"/>
                      <w:rPr>
                        <w:rFonts w:ascii="Courier New" w:hAnsi="Courier New" w:cs="Courier New"/>
                        <w:color w:val="E7E6E6" w:themeColor="background2"/>
                        <w:sz w:val="16"/>
                        <w:szCs w:val="16"/>
                      </w:rPr>
                    </w:pPr>
                  </w:p>
                </w:txbxContent>
              </v:textbox>
              <w10:anchorlock/>
            </v:shape>
          </w:pict>
        </w:r>
      </w:ins>
    </w:p>
    <w:p w14:paraId="4B666AAD" w14:textId="1EC23826" w:rsidR="002674A7" w:rsidDel="00994BEA" w:rsidRDefault="002674A7" w:rsidP="002674A7">
      <w:pPr>
        <w:pStyle w:val="HTMLPreformatted"/>
        <w:shd w:val="clear" w:color="auto" w:fill="2B2B2B"/>
        <w:rPr>
          <w:ins w:id="3666" w:author="ClaudiuPe" w:date="2019-05-28T13:06:00Z"/>
          <w:del w:id="3667" w:author="Beia Intern" w:date="2019-05-28T15:30:00Z"/>
          <w:color w:val="A9B7C6"/>
          <w:sz w:val="14"/>
          <w:szCs w:val="14"/>
        </w:rPr>
      </w:pPr>
      <w:ins w:id="3668" w:author="ClaudiuPe" w:date="2019-05-28T13:06:00Z">
        <w:del w:id="3669" w:author="Beia Intern" w:date="2019-05-28T15:30:00Z">
          <w:r w:rsidDel="00994BEA">
            <w:rPr>
              <w:b/>
              <w:bCs/>
              <w:color w:val="CC7832"/>
              <w:sz w:val="14"/>
              <w:szCs w:val="14"/>
              <w:shd w:val="clear" w:color="auto" w:fill="232525"/>
            </w:rPr>
            <w:lastRenderedPageBreak/>
            <w:delText xml:space="preserve">public function </w:delText>
          </w:r>
          <w:r w:rsidDel="00994BEA">
            <w:rPr>
              <w:color w:val="FFC66D"/>
              <w:sz w:val="14"/>
              <w:szCs w:val="14"/>
              <w:shd w:val="clear" w:color="auto" w:fill="232525"/>
            </w:rPr>
            <w:delText>getNlpScore</w:delText>
          </w:r>
          <w:r w:rsidDel="00994BEA">
            <w:rPr>
              <w:color w:val="A9B7C6"/>
              <w:sz w:val="14"/>
              <w:szCs w:val="14"/>
              <w:shd w:val="clear" w:color="auto" w:fill="232525"/>
            </w:rPr>
            <w:delText>(</w:delText>
          </w:r>
          <w:r w:rsidDel="00994BEA">
            <w:rPr>
              <w:color w:val="9876AA"/>
              <w:sz w:val="14"/>
              <w:szCs w:val="14"/>
              <w:shd w:val="clear" w:color="auto" w:fill="232525"/>
            </w:rPr>
            <w:delText xml:space="preserve">$nlpJobId </w:delText>
          </w:r>
          <w:r w:rsidDel="00994BEA">
            <w:rPr>
              <w:color w:val="A9B7C6"/>
              <w:sz w:val="14"/>
              <w:szCs w:val="14"/>
              <w:shd w:val="clear" w:color="auto" w:fill="232525"/>
            </w:rPr>
            <w:delText xml:space="preserve">= </w:delText>
          </w:r>
          <w:r w:rsidDel="00994BEA">
            <w:rPr>
              <w:b/>
              <w:bCs/>
              <w:color w:val="CC7832"/>
              <w:sz w:val="14"/>
              <w:szCs w:val="14"/>
              <w:shd w:val="clear" w:color="auto" w:fill="232525"/>
            </w:rPr>
            <w:delText>null</w:delText>
          </w:r>
          <w:r w:rsidDel="00994BEA">
            <w:rPr>
              <w:color w:val="A9B7C6"/>
              <w:sz w:val="14"/>
              <w:szCs w:val="14"/>
              <w:shd w:val="clear" w:color="auto" w:fill="232525"/>
            </w:rPr>
            <w:delText>)</w:delText>
          </w:r>
          <w:r w:rsidDel="00994BEA">
            <w:rPr>
              <w:color w:val="A9B7C6"/>
              <w:sz w:val="14"/>
              <w:szCs w:val="14"/>
              <w:shd w:val="clear" w:color="auto" w:fill="232525"/>
            </w:rPr>
            <w:br/>
            <w:delText>{</w:delText>
          </w:r>
          <w:bookmarkStart w:id="3670" w:name="_Hlk9949864"/>
          <w:r w:rsidDel="00994BEA">
            <w:rPr>
              <w:color w:val="A9B7C6"/>
              <w:sz w:val="14"/>
              <w:szCs w:val="14"/>
              <w:shd w:val="clear" w:color="auto" w:fill="232525"/>
            </w:rPr>
            <w:br/>
            <w:delText xml:space="preserve">    </w:delText>
          </w:r>
          <w:r w:rsidDel="00994BEA">
            <w:rPr>
              <w:color w:val="9876AA"/>
              <w:sz w:val="14"/>
              <w:szCs w:val="14"/>
              <w:shd w:val="clear" w:color="auto" w:fill="232525"/>
            </w:rPr>
            <w:delText xml:space="preserve">$nlpURL </w:delText>
          </w:r>
          <w:r w:rsidDel="00994BEA">
            <w:rPr>
              <w:color w:val="A9B7C6"/>
              <w:sz w:val="14"/>
              <w:szCs w:val="14"/>
              <w:shd w:val="clear" w:color="auto" w:fill="232525"/>
            </w:rPr>
            <w:delText xml:space="preserve">= </w:delText>
          </w:r>
          <w:r w:rsidDel="00994BEA">
            <w:rPr>
              <w:color w:val="6A8759"/>
              <w:sz w:val="14"/>
              <w:szCs w:val="14"/>
              <w:shd w:val="clear" w:color="auto" w:fill="232525"/>
            </w:rPr>
            <w:delText>'https://somedi-api.beia-consult.ro/'</w:delText>
          </w:r>
          <w:r w:rsidDel="00994BEA">
            <w:rPr>
              <w:color w:val="CC7832"/>
              <w:sz w:val="14"/>
              <w:szCs w:val="14"/>
              <w:shd w:val="clear" w:color="auto" w:fill="232525"/>
            </w:rPr>
            <w:delText>;</w:delText>
          </w:r>
          <w:r w:rsidDel="00994BEA">
            <w:rPr>
              <w:color w:val="CC7832"/>
              <w:sz w:val="14"/>
              <w:szCs w:val="14"/>
              <w:shd w:val="clear" w:color="auto" w:fill="232525"/>
            </w:rPr>
            <w:br/>
            <w:delText xml:space="preserve">    </w:delText>
          </w:r>
          <w:r w:rsidDel="00994BEA">
            <w:rPr>
              <w:color w:val="9876AA"/>
              <w:sz w:val="14"/>
              <w:szCs w:val="14"/>
              <w:shd w:val="clear" w:color="auto" w:fill="232525"/>
            </w:rPr>
            <w:delText xml:space="preserve">$callData </w:delText>
          </w:r>
          <w:r w:rsidDel="00994BEA">
            <w:rPr>
              <w:color w:val="A9B7C6"/>
              <w:sz w:val="14"/>
              <w:szCs w:val="14"/>
              <w:shd w:val="clear" w:color="auto" w:fill="232525"/>
            </w:rPr>
            <w:delText xml:space="preserve">= </w:delText>
          </w:r>
          <w:r w:rsidDel="00994BEA">
            <w:rPr>
              <w:color w:val="6A8759"/>
              <w:sz w:val="14"/>
              <w:szCs w:val="14"/>
              <w:shd w:val="clear" w:color="auto" w:fill="232525"/>
            </w:rPr>
            <w:delText>'job-status'</w:delText>
          </w:r>
          <w:r w:rsidDel="00994BEA">
            <w:rPr>
              <w:color w:val="CC7832"/>
              <w:sz w:val="14"/>
              <w:szCs w:val="14"/>
              <w:shd w:val="clear" w:color="auto" w:fill="232525"/>
            </w:rPr>
            <w:delText>;</w:delText>
          </w:r>
          <w:r w:rsidDel="00994BEA">
            <w:rPr>
              <w:color w:val="808080"/>
              <w:sz w:val="14"/>
              <w:szCs w:val="14"/>
              <w:shd w:val="clear" w:color="auto" w:fill="232525"/>
            </w:rPr>
            <w:br/>
            <w:delText xml:space="preserve">    </w:delText>
          </w:r>
          <w:r w:rsidDel="00994BEA">
            <w:rPr>
              <w:color w:val="9876AA"/>
              <w:sz w:val="14"/>
              <w:szCs w:val="14"/>
              <w:shd w:val="clear" w:color="auto" w:fill="232525"/>
            </w:rPr>
            <w:delText xml:space="preserve">$nlpToken </w:delText>
          </w:r>
          <w:r w:rsidDel="00994BEA">
            <w:rPr>
              <w:color w:val="A9B7C6"/>
              <w:sz w:val="14"/>
              <w:szCs w:val="14"/>
              <w:shd w:val="clear" w:color="auto" w:fill="232525"/>
            </w:rPr>
            <w:delText xml:space="preserve">= </w:delText>
          </w:r>
          <w:r w:rsidDel="00994BEA">
            <w:rPr>
              <w:color w:val="6A8759"/>
              <w:sz w:val="14"/>
              <w:szCs w:val="14"/>
              <w:shd w:val="clear" w:color="auto" w:fill="232525"/>
            </w:rPr>
            <w:delText>'4kNjyhGmhg1aii6XNJnbgn2auFrIQvTn'</w:delText>
          </w:r>
          <w:r w:rsidDel="00994BEA">
            <w:rPr>
              <w:color w:val="CC7832"/>
              <w:sz w:val="14"/>
              <w:szCs w:val="14"/>
              <w:shd w:val="clear" w:color="auto" w:fill="232525"/>
            </w:rPr>
            <w:delText>;</w:delText>
          </w:r>
          <w:r w:rsidDel="00994BEA">
            <w:rPr>
              <w:color w:val="CC7832"/>
              <w:sz w:val="14"/>
              <w:szCs w:val="14"/>
              <w:shd w:val="clear" w:color="auto" w:fill="232525"/>
            </w:rPr>
            <w:br/>
          </w:r>
          <w:r w:rsidDel="00994BEA">
            <w:rPr>
              <w:color w:val="CC7832"/>
              <w:sz w:val="14"/>
              <w:szCs w:val="14"/>
              <w:shd w:val="clear" w:color="auto" w:fill="232525"/>
            </w:rPr>
            <w:br/>
            <w:delText xml:space="preserve">    </w:delText>
          </w:r>
          <w:r w:rsidDel="00994BEA">
            <w:rPr>
              <w:color w:val="9876AA"/>
              <w:sz w:val="14"/>
              <w:szCs w:val="14"/>
              <w:shd w:val="clear" w:color="auto" w:fill="232525"/>
            </w:rPr>
            <w:delText xml:space="preserve">$data </w:delText>
          </w:r>
          <w:r w:rsidDel="00994BEA">
            <w:rPr>
              <w:color w:val="A9B7C6"/>
              <w:sz w:val="14"/>
              <w:szCs w:val="14"/>
              <w:shd w:val="clear" w:color="auto" w:fill="232525"/>
            </w:rPr>
            <w:delText xml:space="preserve">= </w:delText>
          </w:r>
          <w:r w:rsidDel="00994BEA">
            <w:rPr>
              <w:b/>
              <w:bCs/>
              <w:color w:val="CC7832"/>
              <w:sz w:val="14"/>
              <w:szCs w:val="14"/>
              <w:shd w:val="clear" w:color="auto" w:fill="232525"/>
            </w:rPr>
            <w:delText>array</w:delText>
          </w:r>
          <w:r w:rsidDel="00994BEA">
            <w:rPr>
              <w:color w:val="A9B7C6"/>
              <w:sz w:val="14"/>
              <w:szCs w:val="14"/>
              <w:shd w:val="clear" w:color="auto" w:fill="232525"/>
            </w:rPr>
            <w:delText>(</w:delText>
          </w:r>
          <w:r w:rsidDel="00994BEA">
            <w:rPr>
              <w:color w:val="6A8759"/>
              <w:sz w:val="14"/>
              <w:szCs w:val="14"/>
              <w:shd w:val="clear" w:color="auto" w:fill="232525"/>
            </w:rPr>
            <w:delText xml:space="preserve">"token" </w:delText>
          </w:r>
          <w:r w:rsidDel="00994BEA">
            <w:rPr>
              <w:color w:val="A9B7C6"/>
              <w:sz w:val="14"/>
              <w:szCs w:val="14"/>
              <w:shd w:val="clear" w:color="auto" w:fill="232525"/>
            </w:rPr>
            <w:delText xml:space="preserve">=&gt; </w:delText>
          </w:r>
          <w:r w:rsidDel="00994BEA">
            <w:rPr>
              <w:color w:val="9876AA"/>
              <w:sz w:val="14"/>
              <w:szCs w:val="14"/>
              <w:shd w:val="clear" w:color="auto" w:fill="232525"/>
            </w:rPr>
            <w:delText>$nlpToken</w:delText>
          </w:r>
          <w:r w:rsidDel="00994BEA">
            <w:rPr>
              <w:color w:val="CC7832"/>
              <w:sz w:val="14"/>
              <w:szCs w:val="14"/>
              <w:shd w:val="clear" w:color="auto" w:fill="232525"/>
            </w:rPr>
            <w:delText xml:space="preserve">, </w:delText>
          </w:r>
          <w:r w:rsidDel="00994BEA">
            <w:rPr>
              <w:color w:val="6A8759"/>
              <w:sz w:val="14"/>
              <w:szCs w:val="14"/>
              <w:shd w:val="clear" w:color="auto" w:fill="232525"/>
            </w:rPr>
            <w:delText xml:space="preserve">"job-id" </w:delText>
          </w:r>
          <w:r w:rsidDel="00994BEA">
            <w:rPr>
              <w:color w:val="A9B7C6"/>
              <w:sz w:val="14"/>
              <w:szCs w:val="14"/>
              <w:shd w:val="clear" w:color="auto" w:fill="232525"/>
            </w:rPr>
            <w:delText xml:space="preserve">=&gt; </w:delText>
          </w:r>
          <w:r w:rsidDel="00994BEA">
            <w:rPr>
              <w:color w:val="9876AA"/>
              <w:sz w:val="14"/>
              <w:szCs w:val="14"/>
              <w:shd w:val="clear" w:color="auto" w:fill="232525"/>
            </w:rPr>
            <w:delText>$nlpJobId</w:delText>
          </w:r>
          <w:r w:rsidDel="00994BEA">
            <w:rPr>
              <w:color w:val="A9B7C6"/>
              <w:sz w:val="14"/>
              <w:szCs w:val="14"/>
              <w:shd w:val="clear" w:color="auto" w:fill="232525"/>
            </w:rPr>
            <w:delText>)</w:delText>
          </w:r>
          <w:r w:rsidDel="00994BEA">
            <w:rPr>
              <w:color w:val="CC7832"/>
              <w:sz w:val="14"/>
              <w:szCs w:val="14"/>
              <w:shd w:val="clear" w:color="auto" w:fill="232525"/>
            </w:rPr>
            <w:delText>;</w:delText>
          </w:r>
          <w:r w:rsidDel="00994BEA">
            <w:rPr>
              <w:color w:val="808080"/>
              <w:sz w:val="14"/>
              <w:szCs w:val="14"/>
              <w:shd w:val="clear" w:color="auto" w:fill="232525"/>
            </w:rPr>
            <w:br/>
            <w:delText xml:space="preserve">    </w:delText>
          </w:r>
          <w:r w:rsidDel="00994BEA">
            <w:rPr>
              <w:color w:val="9876AA"/>
              <w:sz w:val="14"/>
              <w:szCs w:val="14"/>
              <w:shd w:val="clear" w:color="auto" w:fill="232525"/>
            </w:rPr>
            <w:delText xml:space="preserve">$data_string </w:delText>
          </w:r>
          <w:r w:rsidDel="00994BEA">
            <w:rPr>
              <w:color w:val="A9B7C6"/>
              <w:sz w:val="14"/>
              <w:szCs w:val="14"/>
              <w:shd w:val="clear" w:color="auto" w:fill="232525"/>
            </w:rPr>
            <w:delText>= json_encode(</w:delText>
          </w:r>
          <w:r w:rsidDel="00994BEA">
            <w:rPr>
              <w:color w:val="9876AA"/>
              <w:sz w:val="14"/>
              <w:szCs w:val="14"/>
              <w:shd w:val="clear" w:color="auto" w:fill="232525"/>
            </w:rPr>
            <w:delText>$data</w:delText>
          </w:r>
          <w:r w:rsidDel="00994BEA">
            <w:rPr>
              <w:color w:val="A9B7C6"/>
              <w:sz w:val="14"/>
              <w:szCs w:val="14"/>
              <w:shd w:val="clear" w:color="auto" w:fill="232525"/>
            </w:rPr>
            <w:delText>)</w:delText>
          </w:r>
          <w:r w:rsidDel="00994BEA">
            <w:rPr>
              <w:color w:val="CC7832"/>
              <w:sz w:val="14"/>
              <w:szCs w:val="14"/>
              <w:shd w:val="clear" w:color="auto" w:fill="232525"/>
            </w:rPr>
            <w:delText>;</w:delText>
          </w:r>
          <w:r w:rsidDel="00994BEA">
            <w:rPr>
              <w:color w:val="CC7832"/>
              <w:sz w:val="14"/>
              <w:szCs w:val="14"/>
              <w:shd w:val="clear" w:color="auto" w:fill="232525"/>
            </w:rPr>
            <w:br/>
          </w:r>
          <w:r w:rsidDel="00994BEA">
            <w:rPr>
              <w:color w:val="CC7832"/>
              <w:sz w:val="14"/>
              <w:szCs w:val="14"/>
              <w:shd w:val="clear" w:color="auto" w:fill="232525"/>
            </w:rPr>
            <w:br/>
            <w:delText xml:space="preserve">    </w:delText>
          </w:r>
          <w:r w:rsidDel="00994BEA">
            <w:rPr>
              <w:color w:val="9876AA"/>
              <w:sz w:val="14"/>
              <w:szCs w:val="14"/>
              <w:shd w:val="clear" w:color="auto" w:fill="232525"/>
            </w:rPr>
            <w:delText xml:space="preserve">$ch </w:delText>
          </w:r>
          <w:r w:rsidDel="00994BEA">
            <w:rPr>
              <w:color w:val="A9B7C6"/>
              <w:sz w:val="14"/>
              <w:szCs w:val="14"/>
              <w:shd w:val="clear" w:color="auto" w:fill="232525"/>
            </w:rPr>
            <w:delText>= curl_init(</w:delText>
          </w:r>
          <w:r w:rsidDel="00994BEA">
            <w:rPr>
              <w:color w:val="9876AA"/>
              <w:sz w:val="14"/>
              <w:szCs w:val="14"/>
              <w:shd w:val="clear" w:color="auto" w:fill="232525"/>
            </w:rPr>
            <w:delText xml:space="preserve">$nlpURL </w:delText>
          </w:r>
          <w:r w:rsidDel="00994BEA">
            <w:rPr>
              <w:color w:val="A9B7C6"/>
              <w:sz w:val="14"/>
              <w:szCs w:val="14"/>
              <w:shd w:val="clear" w:color="auto" w:fill="232525"/>
            </w:rPr>
            <w:delText xml:space="preserve">. </w:delText>
          </w:r>
          <w:r w:rsidDel="00994BEA">
            <w:rPr>
              <w:color w:val="9876AA"/>
              <w:sz w:val="14"/>
              <w:szCs w:val="14"/>
              <w:shd w:val="clear" w:color="auto" w:fill="232525"/>
            </w:rPr>
            <w:delText>$callData</w:delText>
          </w:r>
          <w:r w:rsidDel="00994BEA">
            <w:rPr>
              <w:color w:val="A9B7C6"/>
              <w:sz w:val="14"/>
              <w:szCs w:val="14"/>
              <w:shd w:val="clear" w:color="auto" w:fill="232525"/>
            </w:rPr>
            <w:delText>)</w:delText>
          </w:r>
          <w:r w:rsidDel="00994BEA">
            <w:rPr>
              <w:color w:val="CC7832"/>
              <w:sz w:val="14"/>
              <w:szCs w:val="14"/>
              <w:shd w:val="clear" w:color="auto" w:fill="232525"/>
            </w:rPr>
            <w:delText>;</w:delText>
          </w:r>
          <w:r w:rsidDel="00994BEA">
            <w:rPr>
              <w:color w:val="CC7832"/>
              <w:sz w:val="14"/>
              <w:szCs w:val="14"/>
              <w:shd w:val="clear" w:color="auto" w:fill="232525"/>
            </w:rPr>
            <w:br/>
            <w:delText xml:space="preserve">    </w:delText>
          </w:r>
          <w:r w:rsidDel="00994BEA">
            <w:rPr>
              <w:color w:val="A9B7C6"/>
              <w:sz w:val="14"/>
              <w:szCs w:val="14"/>
              <w:shd w:val="clear" w:color="auto" w:fill="232525"/>
            </w:rPr>
            <w:delText>sleep(</w:delText>
          </w:r>
          <w:r w:rsidDel="00994BEA">
            <w:rPr>
              <w:color w:val="6897BB"/>
              <w:sz w:val="14"/>
              <w:szCs w:val="14"/>
              <w:shd w:val="clear" w:color="auto" w:fill="232525"/>
            </w:rPr>
            <w:delText>2</w:delText>
          </w:r>
          <w:r w:rsidDel="00994BEA">
            <w:rPr>
              <w:color w:val="A9B7C6"/>
              <w:sz w:val="14"/>
              <w:szCs w:val="14"/>
              <w:shd w:val="clear" w:color="auto" w:fill="232525"/>
            </w:rPr>
            <w:delText>)</w:delText>
          </w:r>
          <w:r w:rsidDel="00994BEA">
            <w:rPr>
              <w:color w:val="CC7832"/>
              <w:sz w:val="14"/>
              <w:szCs w:val="14"/>
              <w:shd w:val="clear" w:color="auto" w:fill="232525"/>
            </w:rPr>
            <w:delText>;</w:delText>
          </w:r>
          <w:r w:rsidDel="00994BEA">
            <w:rPr>
              <w:color w:val="CC7832"/>
              <w:sz w:val="14"/>
              <w:szCs w:val="14"/>
              <w:shd w:val="clear" w:color="auto" w:fill="232525"/>
            </w:rPr>
            <w:br/>
            <w:delText xml:space="preserve">    </w:delText>
          </w:r>
          <w:r w:rsidDel="00994BEA">
            <w:rPr>
              <w:color w:val="A9B7C6"/>
              <w:sz w:val="14"/>
              <w:szCs w:val="14"/>
              <w:shd w:val="clear" w:color="auto" w:fill="232525"/>
            </w:rPr>
            <w:delText>curl_setopt(</w:delText>
          </w:r>
          <w:r w:rsidDel="00994BEA">
            <w:rPr>
              <w:color w:val="9876AA"/>
              <w:sz w:val="14"/>
              <w:szCs w:val="14"/>
              <w:shd w:val="clear" w:color="auto" w:fill="232525"/>
            </w:rPr>
            <w:delText>$ch</w:delText>
          </w:r>
          <w:r w:rsidDel="00994BEA">
            <w:rPr>
              <w:color w:val="CC7832"/>
              <w:sz w:val="14"/>
              <w:szCs w:val="14"/>
              <w:shd w:val="clear" w:color="auto" w:fill="232525"/>
            </w:rPr>
            <w:delText xml:space="preserve">, </w:delText>
          </w:r>
          <w:r w:rsidDel="00994BEA">
            <w:rPr>
              <w:i/>
              <w:iCs/>
              <w:color w:val="9876AA"/>
              <w:sz w:val="14"/>
              <w:szCs w:val="14"/>
              <w:shd w:val="clear" w:color="auto" w:fill="232525"/>
            </w:rPr>
            <w:delText>CURLOPT_POST</w:delText>
          </w:r>
          <w:r w:rsidDel="00994BEA">
            <w:rPr>
              <w:color w:val="CC7832"/>
              <w:sz w:val="14"/>
              <w:szCs w:val="14"/>
              <w:shd w:val="clear" w:color="auto" w:fill="232525"/>
            </w:rPr>
            <w:delText xml:space="preserve">, </w:delText>
          </w:r>
          <w:r w:rsidDel="00994BEA">
            <w:rPr>
              <w:b/>
              <w:bCs/>
              <w:color w:val="CC7832"/>
              <w:sz w:val="14"/>
              <w:szCs w:val="14"/>
              <w:shd w:val="clear" w:color="auto" w:fill="232525"/>
            </w:rPr>
            <w:delText>true</w:delText>
          </w:r>
          <w:r w:rsidDel="00994BEA">
            <w:rPr>
              <w:color w:val="A9B7C6"/>
              <w:sz w:val="14"/>
              <w:szCs w:val="14"/>
              <w:shd w:val="clear" w:color="auto" w:fill="232525"/>
            </w:rPr>
            <w:delText>)</w:delText>
          </w:r>
          <w:r w:rsidDel="00994BEA">
            <w:rPr>
              <w:color w:val="CC7832"/>
              <w:sz w:val="14"/>
              <w:szCs w:val="14"/>
              <w:shd w:val="clear" w:color="auto" w:fill="232525"/>
            </w:rPr>
            <w:delText>;</w:delText>
          </w:r>
          <w:r w:rsidDel="00994BEA">
            <w:rPr>
              <w:color w:val="CC7832"/>
              <w:sz w:val="14"/>
              <w:szCs w:val="14"/>
              <w:shd w:val="clear" w:color="auto" w:fill="232525"/>
            </w:rPr>
            <w:br/>
            <w:delText xml:space="preserve">    </w:delText>
          </w:r>
          <w:r w:rsidDel="00994BEA">
            <w:rPr>
              <w:color w:val="A9B7C6"/>
              <w:sz w:val="14"/>
              <w:szCs w:val="14"/>
              <w:shd w:val="clear" w:color="auto" w:fill="232525"/>
            </w:rPr>
            <w:delText>curl_setopt(</w:delText>
          </w:r>
          <w:r w:rsidDel="00994BEA">
            <w:rPr>
              <w:color w:val="9876AA"/>
              <w:sz w:val="14"/>
              <w:szCs w:val="14"/>
              <w:shd w:val="clear" w:color="auto" w:fill="232525"/>
            </w:rPr>
            <w:delText>$ch</w:delText>
          </w:r>
          <w:r w:rsidDel="00994BEA">
            <w:rPr>
              <w:color w:val="CC7832"/>
              <w:sz w:val="14"/>
              <w:szCs w:val="14"/>
              <w:shd w:val="clear" w:color="auto" w:fill="232525"/>
            </w:rPr>
            <w:delText xml:space="preserve">, </w:delText>
          </w:r>
          <w:r w:rsidDel="00994BEA">
            <w:rPr>
              <w:i/>
              <w:iCs/>
              <w:color w:val="9876AA"/>
              <w:sz w:val="14"/>
              <w:szCs w:val="14"/>
              <w:shd w:val="clear" w:color="auto" w:fill="232525"/>
            </w:rPr>
            <w:delText>CURLOPT_HTTPHEADER</w:delText>
          </w:r>
          <w:r w:rsidDel="00994BEA">
            <w:rPr>
              <w:color w:val="CC7832"/>
              <w:sz w:val="14"/>
              <w:szCs w:val="14"/>
              <w:shd w:val="clear" w:color="auto" w:fill="232525"/>
            </w:rPr>
            <w:delText xml:space="preserve">, </w:delText>
          </w:r>
          <w:r w:rsidDel="00994BEA">
            <w:rPr>
              <w:b/>
              <w:bCs/>
              <w:color w:val="CC7832"/>
              <w:sz w:val="14"/>
              <w:szCs w:val="14"/>
              <w:shd w:val="clear" w:color="auto" w:fill="232525"/>
            </w:rPr>
            <w:delText>array</w:delText>
          </w:r>
          <w:r w:rsidDel="00994BEA">
            <w:rPr>
              <w:color w:val="A9B7C6"/>
              <w:sz w:val="14"/>
              <w:szCs w:val="14"/>
              <w:shd w:val="clear" w:color="auto" w:fill="232525"/>
            </w:rPr>
            <w:delText>(</w:delText>
          </w:r>
          <w:r w:rsidDel="00994BEA">
            <w:rPr>
              <w:color w:val="6A8759"/>
              <w:sz w:val="14"/>
              <w:szCs w:val="14"/>
              <w:shd w:val="clear" w:color="auto" w:fill="232525"/>
            </w:rPr>
            <w:delText>'Content-Type'</w:delText>
          </w:r>
          <w:r w:rsidDel="00994BEA">
            <w:rPr>
              <w:color w:val="CC7832"/>
              <w:sz w:val="14"/>
              <w:szCs w:val="14"/>
              <w:shd w:val="clear" w:color="auto" w:fill="232525"/>
            </w:rPr>
            <w:delText xml:space="preserve">, </w:delText>
          </w:r>
          <w:r w:rsidDel="00994BEA">
            <w:rPr>
              <w:color w:val="6A8759"/>
              <w:sz w:val="14"/>
              <w:szCs w:val="14"/>
              <w:shd w:val="clear" w:color="auto" w:fill="232525"/>
            </w:rPr>
            <w:delText>'application/json'</w:delText>
          </w:r>
          <w:r w:rsidDel="00994BEA">
            <w:rPr>
              <w:color w:val="A9B7C6"/>
              <w:sz w:val="14"/>
              <w:szCs w:val="14"/>
              <w:shd w:val="clear" w:color="auto" w:fill="232525"/>
            </w:rPr>
            <w:delText>))</w:delText>
          </w:r>
          <w:r w:rsidDel="00994BEA">
            <w:rPr>
              <w:color w:val="CC7832"/>
              <w:sz w:val="14"/>
              <w:szCs w:val="14"/>
              <w:shd w:val="clear" w:color="auto" w:fill="232525"/>
            </w:rPr>
            <w:delText>;</w:delText>
          </w:r>
          <w:r w:rsidDel="00994BEA">
            <w:rPr>
              <w:color w:val="CC7832"/>
              <w:sz w:val="14"/>
              <w:szCs w:val="14"/>
              <w:shd w:val="clear" w:color="auto" w:fill="232525"/>
            </w:rPr>
            <w:br/>
            <w:delText xml:space="preserve">    </w:delText>
          </w:r>
          <w:r w:rsidDel="00994BEA">
            <w:rPr>
              <w:color w:val="A9B7C6"/>
              <w:sz w:val="14"/>
              <w:szCs w:val="14"/>
              <w:shd w:val="clear" w:color="auto" w:fill="232525"/>
            </w:rPr>
            <w:delText>curl_setopt(</w:delText>
          </w:r>
          <w:r w:rsidDel="00994BEA">
            <w:rPr>
              <w:color w:val="9876AA"/>
              <w:sz w:val="14"/>
              <w:szCs w:val="14"/>
              <w:shd w:val="clear" w:color="auto" w:fill="232525"/>
            </w:rPr>
            <w:delText>$ch</w:delText>
          </w:r>
          <w:r w:rsidDel="00994BEA">
            <w:rPr>
              <w:color w:val="CC7832"/>
              <w:sz w:val="14"/>
              <w:szCs w:val="14"/>
              <w:shd w:val="clear" w:color="auto" w:fill="232525"/>
            </w:rPr>
            <w:delText xml:space="preserve">, </w:delText>
          </w:r>
          <w:r w:rsidDel="00994BEA">
            <w:rPr>
              <w:i/>
              <w:iCs/>
              <w:color w:val="9876AA"/>
              <w:sz w:val="14"/>
              <w:szCs w:val="14"/>
              <w:shd w:val="clear" w:color="auto" w:fill="232525"/>
            </w:rPr>
            <w:delText>CURLOPT_RETURNTRANSFER</w:delText>
          </w:r>
          <w:r w:rsidDel="00994BEA">
            <w:rPr>
              <w:color w:val="CC7832"/>
              <w:sz w:val="14"/>
              <w:szCs w:val="14"/>
              <w:shd w:val="clear" w:color="auto" w:fill="232525"/>
            </w:rPr>
            <w:delText xml:space="preserve">, </w:delText>
          </w:r>
          <w:r w:rsidDel="00994BEA">
            <w:rPr>
              <w:b/>
              <w:bCs/>
              <w:color w:val="CC7832"/>
              <w:sz w:val="14"/>
              <w:szCs w:val="14"/>
              <w:shd w:val="clear" w:color="auto" w:fill="232525"/>
            </w:rPr>
            <w:delText>true</w:delText>
          </w:r>
          <w:r w:rsidDel="00994BEA">
            <w:rPr>
              <w:color w:val="A9B7C6"/>
              <w:sz w:val="14"/>
              <w:szCs w:val="14"/>
              <w:shd w:val="clear" w:color="auto" w:fill="232525"/>
            </w:rPr>
            <w:delText>)</w:delText>
          </w:r>
          <w:r w:rsidDel="00994BEA">
            <w:rPr>
              <w:color w:val="CC7832"/>
              <w:sz w:val="14"/>
              <w:szCs w:val="14"/>
              <w:shd w:val="clear" w:color="auto" w:fill="232525"/>
            </w:rPr>
            <w:delText>;</w:delText>
          </w:r>
          <w:r w:rsidDel="00994BEA">
            <w:rPr>
              <w:color w:val="CC7832"/>
              <w:sz w:val="14"/>
              <w:szCs w:val="14"/>
              <w:shd w:val="clear" w:color="auto" w:fill="232525"/>
            </w:rPr>
            <w:br/>
            <w:delText xml:space="preserve">    </w:delText>
          </w:r>
          <w:r w:rsidDel="00994BEA">
            <w:rPr>
              <w:color w:val="A9B7C6"/>
              <w:sz w:val="14"/>
              <w:szCs w:val="14"/>
              <w:shd w:val="clear" w:color="auto" w:fill="232525"/>
            </w:rPr>
            <w:delText>curl_setopt(</w:delText>
          </w:r>
          <w:r w:rsidDel="00994BEA">
            <w:rPr>
              <w:color w:val="9876AA"/>
              <w:sz w:val="14"/>
              <w:szCs w:val="14"/>
              <w:shd w:val="clear" w:color="auto" w:fill="232525"/>
            </w:rPr>
            <w:delText>$ch</w:delText>
          </w:r>
          <w:r w:rsidDel="00994BEA">
            <w:rPr>
              <w:color w:val="CC7832"/>
              <w:sz w:val="14"/>
              <w:szCs w:val="14"/>
              <w:shd w:val="clear" w:color="auto" w:fill="232525"/>
            </w:rPr>
            <w:delText xml:space="preserve">, </w:delText>
          </w:r>
          <w:r w:rsidDel="00994BEA">
            <w:rPr>
              <w:i/>
              <w:iCs/>
              <w:color w:val="9876AA"/>
              <w:sz w:val="14"/>
              <w:szCs w:val="14"/>
              <w:shd w:val="clear" w:color="auto" w:fill="232525"/>
            </w:rPr>
            <w:delText>CURLOPT_POSTFIELDS</w:delText>
          </w:r>
          <w:r w:rsidDel="00994BEA">
            <w:rPr>
              <w:color w:val="CC7832"/>
              <w:sz w:val="14"/>
              <w:szCs w:val="14"/>
              <w:shd w:val="clear" w:color="auto" w:fill="232525"/>
            </w:rPr>
            <w:delText xml:space="preserve">, </w:delText>
          </w:r>
          <w:r w:rsidDel="00994BEA">
            <w:rPr>
              <w:color w:val="9876AA"/>
              <w:sz w:val="14"/>
              <w:szCs w:val="14"/>
              <w:shd w:val="clear" w:color="auto" w:fill="232525"/>
            </w:rPr>
            <w:delText>$data_string</w:delText>
          </w:r>
          <w:r w:rsidDel="00994BEA">
            <w:rPr>
              <w:color w:val="A9B7C6"/>
              <w:sz w:val="14"/>
              <w:szCs w:val="14"/>
              <w:shd w:val="clear" w:color="auto" w:fill="232525"/>
            </w:rPr>
            <w:delText>)</w:delText>
          </w:r>
          <w:r w:rsidDel="00994BEA">
            <w:rPr>
              <w:color w:val="CC7832"/>
              <w:sz w:val="14"/>
              <w:szCs w:val="14"/>
              <w:shd w:val="clear" w:color="auto" w:fill="232525"/>
            </w:rPr>
            <w:delText>;</w:delText>
          </w:r>
          <w:r w:rsidDel="00994BEA">
            <w:rPr>
              <w:color w:val="CC7832"/>
              <w:sz w:val="14"/>
              <w:szCs w:val="14"/>
              <w:shd w:val="clear" w:color="auto" w:fill="232525"/>
            </w:rPr>
            <w:br/>
            <w:delText xml:space="preserve">    </w:delText>
          </w:r>
          <w:r w:rsidDel="00994BEA">
            <w:rPr>
              <w:color w:val="A9B7C6"/>
              <w:sz w:val="14"/>
              <w:szCs w:val="14"/>
              <w:shd w:val="clear" w:color="auto" w:fill="232525"/>
            </w:rPr>
            <w:delText>curl_setopt(</w:delText>
          </w:r>
          <w:r w:rsidDel="00994BEA">
            <w:rPr>
              <w:color w:val="9876AA"/>
              <w:sz w:val="14"/>
              <w:szCs w:val="14"/>
              <w:shd w:val="clear" w:color="auto" w:fill="232525"/>
            </w:rPr>
            <w:delText>$ch</w:delText>
          </w:r>
          <w:r w:rsidDel="00994BEA">
            <w:rPr>
              <w:color w:val="CC7832"/>
              <w:sz w:val="14"/>
              <w:szCs w:val="14"/>
              <w:shd w:val="clear" w:color="auto" w:fill="232525"/>
            </w:rPr>
            <w:delText xml:space="preserve">, </w:delText>
          </w:r>
          <w:r w:rsidDel="00994BEA">
            <w:rPr>
              <w:i/>
              <w:iCs/>
              <w:color w:val="9876AA"/>
              <w:sz w:val="14"/>
              <w:szCs w:val="14"/>
              <w:shd w:val="clear" w:color="auto" w:fill="232525"/>
            </w:rPr>
            <w:delText>CURLOPT_CONNECTTIMEOUT</w:delText>
          </w:r>
          <w:r w:rsidDel="00994BEA">
            <w:rPr>
              <w:color w:val="CC7832"/>
              <w:sz w:val="14"/>
              <w:szCs w:val="14"/>
              <w:shd w:val="clear" w:color="auto" w:fill="232525"/>
            </w:rPr>
            <w:delText xml:space="preserve">, </w:delText>
          </w:r>
          <w:r w:rsidDel="00994BEA">
            <w:rPr>
              <w:color w:val="6897BB"/>
              <w:sz w:val="14"/>
              <w:szCs w:val="14"/>
              <w:shd w:val="clear" w:color="auto" w:fill="232525"/>
            </w:rPr>
            <w:delText>15</w:delText>
          </w:r>
          <w:r w:rsidDel="00994BEA">
            <w:rPr>
              <w:color w:val="A9B7C6"/>
              <w:sz w:val="14"/>
              <w:szCs w:val="14"/>
              <w:shd w:val="clear" w:color="auto" w:fill="232525"/>
            </w:rPr>
            <w:delText>)</w:delText>
          </w:r>
          <w:r w:rsidDel="00994BEA">
            <w:rPr>
              <w:color w:val="CC7832"/>
              <w:sz w:val="14"/>
              <w:szCs w:val="14"/>
              <w:shd w:val="clear" w:color="auto" w:fill="232525"/>
            </w:rPr>
            <w:delText>;</w:delText>
          </w:r>
          <w:r w:rsidDel="00994BEA">
            <w:rPr>
              <w:color w:val="CC7832"/>
              <w:sz w:val="14"/>
              <w:szCs w:val="14"/>
              <w:shd w:val="clear" w:color="auto" w:fill="232525"/>
            </w:rPr>
            <w:br/>
            <w:delText xml:space="preserve">    </w:delText>
          </w:r>
          <w:r w:rsidDel="00994BEA">
            <w:rPr>
              <w:b/>
              <w:bCs/>
              <w:color w:val="CC7832"/>
              <w:sz w:val="14"/>
              <w:szCs w:val="14"/>
              <w:shd w:val="clear" w:color="auto" w:fill="232525"/>
            </w:rPr>
            <w:delText xml:space="preserve">if </w:delText>
          </w:r>
          <w:r w:rsidDel="00994BEA">
            <w:rPr>
              <w:color w:val="A9B7C6"/>
              <w:sz w:val="14"/>
              <w:szCs w:val="14"/>
              <w:shd w:val="clear" w:color="auto" w:fill="232525"/>
            </w:rPr>
            <w:delText>(</w:delText>
          </w:r>
          <w:r w:rsidDel="00994BEA">
            <w:rPr>
              <w:b/>
              <w:bCs/>
              <w:color w:val="CC7832"/>
              <w:sz w:val="14"/>
              <w:szCs w:val="14"/>
              <w:shd w:val="clear" w:color="auto" w:fill="232525"/>
            </w:rPr>
            <w:delText xml:space="preserve">null </w:delText>
          </w:r>
          <w:r w:rsidDel="00994BEA">
            <w:rPr>
              <w:color w:val="A9B7C6"/>
              <w:sz w:val="14"/>
              <w:szCs w:val="14"/>
              <w:shd w:val="clear" w:color="auto" w:fill="232525"/>
            </w:rPr>
            <w:delText xml:space="preserve">!== </w:delText>
          </w:r>
          <w:r w:rsidDel="00994BEA">
            <w:rPr>
              <w:color w:val="9876AA"/>
              <w:sz w:val="14"/>
              <w:szCs w:val="14"/>
              <w:shd w:val="clear" w:color="auto" w:fill="232525"/>
            </w:rPr>
            <w:delText>$this</w:delText>
          </w:r>
          <w:r w:rsidDel="00994BEA">
            <w:rPr>
              <w:color w:val="A9B7C6"/>
              <w:sz w:val="14"/>
              <w:szCs w:val="14"/>
              <w:shd w:val="clear" w:color="auto" w:fill="232525"/>
            </w:rPr>
            <w:delText>-&gt;</w:delText>
          </w:r>
          <w:r w:rsidDel="00994BEA">
            <w:rPr>
              <w:color w:val="9876AA"/>
              <w:sz w:val="14"/>
              <w:szCs w:val="14"/>
              <w:shd w:val="clear" w:color="auto" w:fill="232525"/>
            </w:rPr>
            <w:delText>timeout</w:delText>
          </w:r>
          <w:r w:rsidDel="00994BEA">
            <w:rPr>
              <w:color w:val="A9B7C6"/>
              <w:sz w:val="14"/>
              <w:szCs w:val="14"/>
              <w:shd w:val="clear" w:color="auto" w:fill="232525"/>
            </w:rPr>
            <w:delText>) {</w:delText>
          </w:r>
          <w:r w:rsidDel="00994BEA">
            <w:rPr>
              <w:color w:val="A9B7C6"/>
              <w:sz w:val="14"/>
              <w:szCs w:val="14"/>
              <w:shd w:val="clear" w:color="auto" w:fill="232525"/>
            </w:rPr>
            <w:br/>
            <w:delText xml:space="preserve">        curl_setopt(</w:delText>
          </w:r>
          <w:r w:rsidDel="00994BEA">
            <w:rPr>
              <w:color w:val="9876AA"/>
              <w:sz w:val="14"/>
              <w:szCs w:val="14"/>
              <w:shd w:val="clear" w:color="auto" w:fill="232525"/>
            </w:rPr>
            <w:delText>$ch</w:delText>
          </w:r>
          <w:r w:rsidDel="00994BEA">
            <w:rPr>
              <w:color w:val="CC7832"/>
              <w:sz w:val="14"/>
              <w:szCs w:val="14"/>
              <w:shd w:val="clear" w:color="auto" w:fill="232525"/>
            </w:rPr>
            <w:delText xml:space="preserve">, </w:delText>
          </w:r>
          <w:r w:rsidDel="00994BEA">
            <w:rPr>
              <w:i/>
              <w:iCs/>
              <w:color w:val="9876AA"/>
              <w:sz w:val="14"/>
              <w:szCs w:val="14"/>
              <w:shd w:val="clear" w:color="auto" w:fill="232525"/>
            </w:rPr>
            <w:delText>CURLOPT_TIMEOUT</w:delText>
          </w:r>
          <w:r w:rsidDel="00994BEA">
            <w:rPr>
              <w:color w:val="CC7832"/>
              <w:sz w:val="14"/>
              <w:szCs w:val="14"/>
              <w:shd w:val="clear" w:color="auto" w:fill="232525"/>
            </w:rPr>
            <w:delText xml:space="preserve">, </w:delText>
          </w:r>
          <w:r w:rsidDel="00994BEA">
            <w:rPr>
              <w:color w:val="9876AA"/>
              <w:sz w:val="14"/>
              <w:szCs w:val="14"/>
              <w:shd w:val="clear" w:color="auto" w:fill="232525"/>
            </w:rPr>
            <w:delText>$this</w:delText>
          </w:r>
          <w:r w:rsidDel="00994BEA">
            <w:rPr>
              <w:color w:val="A9B7C6"/>
              <w:sz w:val="14"/>
              <w:szCs w:val="14"/>
              <w:shd w:val="clear" w:color="auto" w:fill="232525"/>
            </w:rPr>
            <w:delText>-&gt;</w:delText>
          </w:r>
          <w:r w:rsidDel="00994BEA">
            <w:rPr>
              <w:color w:val="9876AA"/>
              <w:sz w:val="14"/>
              <w:szCs w:val="14"/>
              <w:shd w:val="clear" w:color="auto" w:fill="232525"/>
            </w:rPr>
            <w:delText>timeout</w:delText>
          </w:r>
          <w:r w:rsidDel="00994BEA">
            <w:rPr>
              <w:color w:val="A9B7C6"/>
              <w:sz w:val="14"/>
              <w:szCs w:val="14"/>
              <w:shd w:val="clear" w:color="auto" w:fill="232525"/>
            </w:rPr>
            <w:delText>)</w:delText>
          </w:r>
          <w:r w:rsidDel="00994BEA">
            <w:rPr>
              <w:color w:val="CC7832"/>
              <w:sz w:val="14"/>
              <w:szCs w:val="14"/>
              <w:shd w:val="clear" w:color="auto" w:fill="232525"/>
            </w:rPr>
            <w:delText>;</w:delText>
          </w:r>
          <w:r w:rsidDel="00994BEA">
            <w:rPr>
              <w:color w:val="CC7832"/>
              <w:sz w:val="14"/>
              <w:szCs w:val="14"/>
              <w:shd w:val="clear" w:color="auto" w:fill="232525"/>
            </w:rPr>
            <w:br/>
            <w:delText xml:space="preserve">    </w:delText>
          </w:r>
          <w:r w:rsidDel="00994BEA">
            <w:rPr>
              <w:color w:val="A9B7C6"/>
              <w:sz w:val="14"/>
              <w:szCs w:val="14"/>
              <w:shd w:val="clear" w:color="auto" w:fill="232525"/>
            </w:rPr>
            <w:delText>}</w:delText>
          </w:r>
          <w:r w:rsidDel="00994BEA">
            <w:rPr>
              <w:color w:val="A9B7C6"/>
              <w:sz w:val="14"/>
              <w:szCs w:val="14"/>
              <w:shd w:val="clear" w:color="auto" w:fill="232525"/>
            </w:rPr>
            <w:br/>
            <w:delText xml:space="preserve">    </w:delText>
          </w:r>
          <w:r w:rsidDel="00994BEA">
            <w:rPr>
              <w:b/>
              <w:bCs/>
              <w:color w:val="CC7832"/>
              <w:sz w:val="14"/>
              <w:szCs w:val="14"/>
              <w:shd w:val="clear" w:color="auto" w:fill="232525"/>
            </w:rPr>
            <w:delText xml:space="preserve">if </w:delText>
          </w:r>
          <w:r w:rsidDel="00994BEA">
            <w:rPr>
              <w:color w:val="A9B7C6"/>
              <w:sz w:val="14"/>
              <w:szCs w:val="14"/>
              <w:shd w:val="clear" w:color="auto" w:fill="232525"/>
            </w:rPr>
            <w:delText>(</w:delText>
          </w:r>
          <w:r w:rsidDel="00994BEA">
            <w:rPr>
              <w:color w:val="9876AA"/>
              <w:sz w:val="14"/>
              <w:szCs w:val="14"/>
              <w:shd w:val="clear" w:color="auto" w:fill="232525"/>
            </w:rPr>
            <w:delText>$this</w:delText>
          </w:r>
          <w:r w:rsidDel="00994BEA">
            <w:rPr>
              <w:color w:val="A9B7C6"/>
              <w:sz w:val="14"/>
              <w:szCs w:val="14"/>
              <w:shd w:val="clear" w:color="auto" w:fill="232525"/>
            </w:rPr>
            <w:delText>-&gt;</w:delText>
          </w:r>
          <w:r w:rsidDel="00994BEA">
            <w:rPr>
              <w:color w:val="9876AA"/>
              <w:sz w:val="14"/>
              <w:szCs w:val="14"/>
              <w:shd w:val="clear" w:color="auto" w:fill="232525"/>
            </w:rPr>
            <w:delText>proxy</w:delText>
          </w:r>
          <w:r w:rsidDel="00994BEA">
            <w:rPr>
              <w:color w:val="A9B7C6"/>
              <w:sz w:val="14"/>
              <w:szCs w:val="14"/>
              <w:shd w:val="clear" w:color="auto" w:fill="232525"/>
            </w:rPr>
            <w:delText>) {</w:delText>
          </w:r>
          <w:r w:rsidDel="00994BEA">
            <w:rPr>
              <w:color w:val="A9B7C6"/>
              <w:sz w:val="14"/>
              <w:szCs w:val="14"/>
              <w:shd w:val="clear" w:color="auto" w:fill="232525"/>
            </w:rPr>
            <w:br/>
            <w:delText xml:space="preserve">        curl_setopt(</w:delText>
          </w:r>
          <w:r w:rsidDel="00994BEA">
            <w:rPr>
              <w:color w:val="9876AA"/>
              <w:sz w:val="14"/>
              <w:szCs w:val="14"/>
              <w:shd w:val="clear" w:color="auto" w:fill="232525"/>
            </w:rPr>
            <w:delText>$ch</w:delText>
          </w:r>
          <w:r w:rsidDel="00994BEA">
            <w:rPr>
              <w:color w:val="CC7832"/>
              <w:sz w:val="14"/>
              <w:szCs w:val="14"/>
              <w:shd w:val="clear" w:color="auto" w:fill="232525"/>
            </w:rPr>
            <w:delText xml:space="preserve">, </w:delText>
          </w:r>
          <w:r w:rsidDel="00994BEA">
            <w:rPr>
              <w:i/>
              <w:iCs/>
              <w:color w:val="9876AA"/>
              <w:sz w:val="14"/>
              <w:szCs w:val="14"/>
              <w:shd w:val="clear" w:color="auto" w:fill="232525"/>
            </w:rPr>
            <w:delText>CURLOPT_HTTPPROXYTUNNEL</w:delText>
          </w:r>
          <w:r w:rsidDel="00994BEA">
            <w:rPr>
              <w:color w:val="CC7832"/>
              <w:sz w:val="14"/>
              <w:szCs w:val="14"/>
              <w:shd w:val="clear" w:color="auto" w:fill="232525"/>
            </w:rPr>
            <w:delText xml:space="preserve">, </w:delText>
          </w:r>
          <w:r w:rsidDel="00994BEA">
            <w:rPr>
              <w:b/>
              <w:bCs/>
              <w:color w:val="CC7832"/>
              <w:sz w:val="14"/>
              <w:szCs w:val="14"/>
              <w:shd w:val="clear" w:color="auto" w:fill="232525"/>
            </w:rPr>
            <w:delText>true</w:delText>
          </w:r>
          <w:r w:rsidDel="00994BEA">
            <w:rPr>
              <w:color w:val="A9B7C6"/>
              <w:sz w:val="14"/>
              <w:szCs w:val="14"/>
              <w:shd w:val="clear" w:color="auto" w:fill="232525"/>
            </w:rPr>
            <w:delText>)</w:delText>
          </w:r>
          <w:r w:rsidDel="00994BEA">
            <w:rPr>
              <w:color w:val="CC7832"/>
              <w:sz w:val="14"/>
              <w:szCs w:val="14"/>
              <w:shd w:val="clear" w:color="auto" w:fill="232525"/>
            </w:rPr>
            <w:delText>;</w:delText>
          </w:r>
          <w:r w:rsidDel="00994BEA">
            <w:rPr>
              <w:color w:val="CC7832"/>
              <w:sz w:val="14"/>
              <w:szCs w:val="14"/>
              <w:shd w:val="clear" w:color="auto" w:fill="232525"/>
            </w:rPr>
            <w:br/>
            <w:delText xml:space="preserve">        </w:delText>
          </w:r>
          <w:r w:rsidDel="00994BEA">
            <w:rPr>
              <w:color w:val="A9B7C6"/>
              <w:sz w:val="14"/>
              <w:szCs w:val="14"/>
              <w:shd w:val="clear" w:color="auto" w:fill="232525"/>
            </w:rPr>
            <w:delText>curl_setopt(</w:delText>
          </w:r>
          <w:r w:rsidDel="00994BEA">
            <w:rPr>
              <w:color w:val="9876AA"/>
              <w:sz w:val="14"/>
              <w:szCs w:val="14"/>
              <w:shd w:val="clear" w:color="auto" w:fill="232525"/>
            </w:rPr>
            <w:delText>$ch</w:delText>
          </w:r>
          <w:r w:rsidDel="00994BEA">
            <w:rPr>
              <w:color w:val="CC7832"/>
              <w:sz w:val="14"/>
              <w:szCs w:val="14"/>
              <w:shd w:val="clear" w:color="auto" w:fill="232525"/>
            </w:rPr>
            <w:delText xml:space="preserve">, </w:delText>
          </w:r>
          <w:r w:rsidDel="00994BEA">
            <w:rPr>
              <w:i/>
              <w:iCs/>
              <w:color w:val="9876AA"/>
              <w:sz w:val="14"/>
              <w:szCs w:val="14"/>
              <w:shd w:val="clear" w:color="auto" w:fill="232525"/>
            </w:rPr>
            <w:delText>CURLOPT_PROXY</w:delText>
          </w:r>
          <w:r w:rsidDel="00994BEA">
            <w:rPr>
              <w:color w:val="CC7832"/>
              <w:sz w:val="14"/>
              <w:szCs w:val="14"/>
              <w:shd w:val="clear" w:color="auto" w:fill="232525"/>
            </w:rPr>
            <w:delText xml:space="preserve">, </w:delText>
          </w:r>
          <w:r w:rsidDel="00994BEA">
            <w:rPr>
              <w:color w:val="9876AA"/>
              <w:sz w:val="14"/>
              <w:szCs w:val="14"/>
              <w:shd w:val="clear" w:color="auto" w:fill="232525"/>
            </w:rPr>
            <w:delText>$this</w:delText>
          </w:r>
          <w:r w:rsidDel="00994BEA">
            <w:rPr>
              <w:color w:val="A9B7C6"/>
              <w:sz w:val="14"/>
              <w:szCs w:val="14"/>
              <w:shd w:val="clear" w:color="auto" w:fill="232525"/>
            </w:rPr>
            <w:delText>-&gt;</w:delText>
          </w:r>
          <w:r w:rsidDel="00994BEA">
            <w:rPr>
              <w:color w:val="9876AA"/>
              <w:sz w:val="14"/>
              <w:szCs w:val="14"/>
              <w:shd w:val="clear" w:color="auto" w:fill="232525"/>
            </w:rPr>
            <w:delText>proxy</w:delText>
          </w:r>
          <w:r w:rsidDel="00994BEA">
            <w:rPr>
              <w:color w:val="A9B7C6"/>
              <w:sz w:val="14"/>
              <w:szCs w:val="14"/>
              <w:shd w:val="clear" w:color="auto" w:fill="232525"/>
            </w:rPr>
            <w:delText>)</w:delText>
          </w:r>
          <w:r w:rsidDel="00994BEA">
            <w:rPr>
              <w:color w:val="CC7832"/>
              <w:sz w:val="14"/>
              <w:szCs w:val="14"/>
              <w:shd w:val="clear" w:color="auto" w:fill="232525"/>
            </w:rPr>
            <w:delText>;</w:delText>
          </w:r>
          <w:r w:rsidDel="00994BEA">
            <w:rPr>
              <w:color w:val="CC7832"/>
              <w:sz w:val="14"/>
              <w:szCs w:val="14"/>
              <w:shd w:val="clear" w:color="auto" w:fill="232525"/>
            </w:rPr>
            <w:br/>
            <w:delText xml:space="preserve">    </w:delText>
          </w:r>
          <w:r w:rsidDel="00994BEA">
            <w:rPr>
              <w:color w:val="A9B7C6"/>
              <w:sz w:val="14"/>
              <w:szCs w:val="14"/>
              <w:shd w:val="clear" w:color="auto" w:fill="232525"/>
            </w:rPr>
            <w:delText>}</w:delText>
          </w:r>
          <w:r w:rsidDel="00994BEA">
            <w:rPr>
              <w:color w:val="A9B7C6"/>
              <w:sz w:val="14"/>
              <w:szCs w:val="14"/>
              <w:shd w:val="clear" w:color="auto" w:fill="232525"/>
            </w:rPr>
            <w:br/>
            <w:delText xml:space="preserve">    </w:delText>
          </w:r>
          <w:r w:rsidDel="00994BEA">
            <w:rPr>
              <w:color w:val="9876AA"/>
              <w:sz w:val="14"/>
              <w:szCs w:val="14"/>
              <w:shd w:val="clear" w:color="auto" w:fill="232525"/>
            </w:rPr>
            <w:delText xml:space="preserve">$response </w:delText>
          </w:r>
          <w:r w:rsidDel="00994BEA">
            <w:rPr>
              <w:color w:val="A9B7C6"/>
              <w:sz w:val="14"/>
              <w:szCs w:val="14"/>
              <w:shd w:val="clear" w:color="auto" w:fill="232525"/>
            </w:rPr>
            <w:delText>= curl_exec(</w:delText>
          </w:r>
          <w:r w:rsidDel="00994BEA">
            <w:rPr>
              <w:color w:val="9876AA"/>
              <w:sz w:val="14"/>
              <w:szCs w:val="14"/>
              <w:shd w:val="clear" w:color="auto" w:fill="232525"/>
            </w:rPr>
            <w:delText>$ch</w:delText>
          </w:r>
          <w:r w:rsidDel="00994BEA">
            <w:rPr>
              <w:color w:val="A9B7C6"/>
              <w:sz w:val="14"/>
              <w:szCs w:val="14"/>
              <w:shd w:val="clear" w:color="auto" w:fill="232525"/>
            </w:rPr>
            <w:delText>)</w:delText>
          </w:r>
          <w:r w:rsidDel="00994BEA">
            <w:rPr>
              <w:color w:val="CC7832"/>
              <w:sz w:val="14"/>
              <w:szCs w:val="14"/>
              <w:shd w:val="clear" w:color="auto" w:fill="232525"/>
            </w:rPr>
            <w:delText>;</w:delText>
          </w:r>
          <w:r w:rsidDel="00994BEA">
            <w:rPr>
              <w:color w:val="CC7832"/>
              <w:sz w:val="14"/>
              <w:szCs w:val="14"/>
              <w:shd w:val="clear" w:color="auto" w:fill="232525"/>
            </w:rPr>
            <w:br/>
            <w:delText xml:space="preserve">    </w:delText>
          </w:r>
          <w:r w:rsidDel="00994BEA">
            <w:rPr>
              <w:color w:val="A9B7C6"/>
              <w:sz w:val="14"/>
              <w:szCs w:val="14"/>
              <w:shd w:val="clear" w:color="auto" w:fill="232525"/>
            </w:rPr>
            <w:delText>curl_close(</w:delText>
          </w:r>
          <w:r w:rsidDel="00994BEA">
            <w:rPr>
              <w:color w:val="9876AA"/>
              <w:sz w:val="14"/>
              <w:szCs w:val="14"/>
              <w:shd w:val="clear" w:color="auto" w:fill="232525"/>
            </w:rPr>
            <w:delText>$ch</w:delText>
          </w:r>
          <w:r w:rsidDel="00994BEA">
            <w:rPr>
              <w:color w:val="A9B7C6"/>
              <w:sz w:val="14"/>
              <w:szCs w:val="14"/>
              <w:shd w:val="clear" w:color="auto" w:fill="232525"/>
            </w:rPr>
            <w:delText>)</w:delText>
          </w:r>
          <w:r w:rsidDel="00994BEA">
            <w:rPr>
              <w:color w:val="CC7832"/>
              <w:sz w:val="14"/>
              <w:szCs w:val="14"/>
              <w:shd w:val="clear" w:color="auto" w:fill="232525"/>
            </w:rPr>
            <w:delText>;</w:delText>
          </w:r>
          <w:r w:rsidDel="00994BEA">
            <w:rPr>
              <w:color w:val="CC7832"/>
              <w:sz w:val="14"/>
              <w:szCs w:val="14"/>
              <w:shd w:val="clear" w:color="auto" w:fill="232525"/>
            </w:rPr>
            <w:br/>
          </w:r>
          <w:r w:rsidDel="00994BEA">
            <w:rPr>
              <w:color w:val="808080"/>
              <w:sz w:val="14"/>
              <w:szCs w:val="14"/>
              <w:shd w:val="clear" w:color="auto" w:fill="232525"/>
            </w:rPr>
            <w:br/>
            <w:delText xml:space="preserve">    </w:delText>
          </w:r>
          <w:r w:rsidDel="00994BEA">
            <w:rPr>
              <w:color w:val="9876AA"/>
              <w:sz w:val="14"/>
              <w:szCs w:val="14"/>
              <w:shd w:val="clear" w:color="auto" w:fill="232525"/>
            </w:rPr>
            <w:delText xml:space="preserve">$response </w:delText>
          </w:r>
          <w:r w:rsidDel="00994BEA">
            <w:rPr>
              <w:color w:val="A9B7C6"/>
              <w:sz w:val="14"/>
              <w:szCs w:val="14"/>
              <w:shd w:val="clear" w:color="auto" w:fill="232525"/>
            </w:rPr>
            <w:delText>= json_decode(</w:delText>
          </w:r>
          <w:r w:rsidDel="00994BEA">
            <w:rPr>
              <w:color w:val="9876AA"/>
              <w:sz w:val="14"/>
              <w:szCs w:val="14"/>
              <w:shd w:val="clear" w:color="auto" w:fill="232525"/>
            </w:rPr>
            <w:delText>$response</w:delText>
          </w:r>
          <w:r w:rsidDel="00994BEA">
            <w:rPr>
              <w:color w:val="CC7832"/>
              <w:sz w:val="14"/>
              <w:szCs w:val="14"/>
              <w:shd w:val="clear" w:color="auto" w:fill="232525"/>
            </w:rPr>
            <w:delText>,</w:delText>
          </w:r>
          <w:r w:rsidDel="00994BEA">
            <w:rPr>
              <w:b/>
              <w:bCs/>
              <w:color w:val="CC7832"/>
              <w:sz w:val="14"/>
              <w:szCs w:val="14"/>
              <w:shd w:val="clear" w:color="auto" w:fill="232525"/>
            </w:rPr>
            <w:delText>true</w:delText>
          </w:r>
          <w:r w:rsidDel="00994BEA">
            <w:rPr>
              <w:color w:val="A9B7C6"/>
              <w:sz w:val="14"/>
              <w:szCs w:val="14"/>
              <w:shd w:val="clear" w:color="auto" w:fill="232525"/>
            </w:rPr>
            <w:delText>)</w:delText>
          </w:r>
          <w:r w:rsidDel="00994BEA">
            <w:rPr>
              <w:color w:val="CC7832"/>
              <w:sz w:val="14"/>
              <w:szCs w:val="14"/>
              <w:shd w:val="clear" w:color="auto" w:fill="232525"/>
            </w:rPr>
            <w:delText>;</w:delText>
          </w:r>
          <w:r w:rsidDel="00994BEA">
            <w:rPr>
              <w:color w:val="CC7832"/>
              <w:sz w:val="14"/>
              <w:szCs w:val="14"/>
              <w:shd w:val="clear" w:color="auto" w:fill="232525"/>
            </w:rPr>
            <w:br/>
            <w:delText xml:space="preserve">    </w:delText>
          </w:r>
          <w:r w:rsidDel="00994BEA">
            <w:rPr>
              <w:b/>
              <w:bCs/>
              <w:color w:val="CC7832"/>
              <w:sz w:val="14"/>
              <w:szCs w:val="14"/>
              <w:shd w:val="clear" w:color="auto" w:fill="232525"/>
            </w:rPr>
            <w:delText xml:space="preserve">return </w:delText>
          </w:r>
          <w:r w:rsidDel="00994BEA">
            <w:rPr>
              <w:color w:val="9876AA"/>
              <w:sz w:val="14"/>
              <w:szCs w:val="14"/>
              <w:shd w:val="clear" w:color="auto" w:fill="232525"/>
            </w:rPr>
            <w:delText>$response</w:delText>
          </w:r>
          <w:r w:rsidDel="00994BEA">
            <w:rPr>
              <w:color w:val="CC7832"/>
              <w:sz w:val="14"/>
              <w:szCs w:val="14"/>
              <w:shd w:val="clear" w:color="auto" w:fill="232525"/>
            </w:rPr>
            <w:delText>;</w:delText>
          </w:r>
          <w:r w:rsidDel="00994BEA">
            <w:rPr>
              <w:color w:val="CC7832"/>
              <w:sz w:val="14"/>
              <w:szCs w:val="14"/>
              <w:shd w:val="clear" w:color="auto" w:fill="232525"/>
            </w:rPr>
            <w:br/>
          </w:r>
          <w:r w:rsidDel="00994BEA">
            <w:rPr>
              <w:color w:val="A9B7C6"/>
              <w:sz w:val="14"/>
              <w:szCs w:val="14"/>
              <w:shd w:val="clear" w:color="auto" w:fill="232525"/>
            </w:rPr>
            <w:delText>}</w:delText>
          </w:r>
        </w:del>
      </w:ins>
    </w:p>
    <w:bookmarkEnd w:id="3670"/>
    <w:p w14:paraId="2661A701" w14:textId="620428E5" w:rsidR="00AF30F9" w:rsidDel="00994BEA" w:rsidRDefault="002674A7">
      <w:pPr>
        <w:spacing w:after="0" w:line="240" w:lineRule="auto"/>
        <w:rPr>
          <w:ins w:id="3671" w:author="ClaudiuPe" w:date="2019-05-28T13:16:00Z"/>
          <w:del w:id="3672" w:author="Beia Intern" w:date="2019-05-28T15:22:00Z"/>
          <w:rFonts w:eastAsiaTheme="minorHAnsi" w:cs="Times New Roman"/>
          <w:color w:val="FF0000"/>
          <w:sz w:val="24"/>
          <w:szCs w:val="24"/>
        </w:rPr>
      </w:pPr>
      <w:ins w:id="3673" w:author="ClaudiuPe" w:date="2019-05-28T13:06:00Z">
        <w:del w:id="3674" w:author="Beia Intern" w:date="2019-05-28T15:30:00Z">
          <w:r w:rsidRPr="000F6BFE" w:rsidDel="00994BEA">
            <w:rPr>
              <w:rFonts w:eastAsiaTheme="minorHAnsi" w:cs="Times New Roman"/>
              <w:highlight w:val="yellow"/>
            </w:rPr>
            <w:delText xml:space="preserve"> </w:delText>
          </w:r>
        </w:del>
      </w:ins>
      <w:ins w:id="3675" w:author="ClaudiuPe" w:date="2019-05-28T13:13:00Z">
        <w:del w:id="3676" w:author="Beia Intern" w:date="2019-05-28T15:22:00Z">
          <w:r w:rsidR="00F81837" w:rsidRPr="00F81837" w:rsidDel="00994BEA">
            <w:rPr>
              <w:rFonts w:eastAsiaTheme="minorHAnsi" w:cs="Times New Roman"/>
              <w:color w:val="FF0000"/>
              <w:sz w:val="24"/>
              <w:szCs w:val="24"/>
              <w:rPrChange w:id="3677" w:author="ClaudiuPe" w:date="2019-05-28T13:16:00Z">
                <w:rPr>
                  <w:rFonts w:ascii="Times New Roman" w:eastAsiaTheme="minorHAnsi" w:hAnsi="Times New Roman" w:cs="Times New Roman"/>
                  <w:color w:val="FF0000"/>
                  <w:sz w:val="24"/>
                  <w:szCs w:val="24"/>
                </w:rPr>
              </w:rPrChange>
            </w:rPr>
            <w:delText>Request example</w:delText>
          </w:r>
        </w:del>
      </w:ins>
      <w:ins w:id="3678" w:author="ClaudiuPe" w:date="2019-05-28T13:15:00Z">
        <w:del w:id="3679" w:author="Beia Intern" w:date="2019-05-28T15:22:00Z">
          <w:r w:rsidR="00F81837" w:rsidRPr="00F81837" w:rsidDel="00994BEA">
            <w:rPr>
              <w:rFonts w:eastAsiaTheme="minorHAnsi" w:cs="Times New Roman"/>
              <w:color w:val="FF0000"/>
              <w:sz w:val="24"/>
              <w:szCs w:val="24"/>
              <w:rPrChange w:id="3680" w:author="ClaudiuPe" w:date="2019-05-28T13:16:00Z">
                <w:rPr>
                  <w:rFonts w:ascii="Times New Roman" w:eastAsiaTheme="minorHAnsi" w:hAnsi="Times New Roman" w:cs="Times New Roman"/>
                  <w:color w:val="FF0000"/>
                  <w:sz w:val="24"/>
                  <w:szCs w:val="24"/>
                </w:rPr>
              </w:rPrChange>
            </w:rPr>
            <w:delText>: sentiment-analysis</w:delText>
          </w:r>
        </w:del>
      </w:ins>
      <w:ins w:id="3681" w:author="ClaudiuPe" w:date="2019-05-28T13:13:00Z">
        <w:del w:id="3682" w:author="Beia Intern" w:date="2019-05-28T15:22:00Z">
          <w:r w:rsidR="00F81837" w:rsidRPr="00F81837" w:rsidDel="00994BEA">
            <w:rPr>
              <w:rFonts w:eastAsiaTheme="minorHAnsi" w:cs="Times New Roman"/>
              <w:color w:val="FF0000"/>
              <w:sz w:val="24"/>
              <w:szCs w:val="24"/>
              <w:rPrChange w:id="3683" w:author="ClaudiuPe" w:date="2019-05-28T13:16:00Z">
                <w:rPr>
                  <w:rFonts w:ascii="Times New Roman" w:eastAsiaTheme="minorHAnsi" w:hAnsi="Times New Roman" w:cs="Times New Roman"/>
                  <w:color w:val="FF0000"/>
                  <w:sz w:val="24"/>
                  <w:szCs w:val="24"/>
                </w:rPr>
              </w:rPrChange>
            </w:rPr>
            <w:delText>:</w:delText>
          </w:r>
        </w:del>
      </w:ins>
    </w:p>
    <w:p w14:paraId="0B508A16" w14:textId="53A33C5A" w:rsidR="00F81837" w:rsidRPr="00F81837" w:rsidDel="00994BEA" w:rsidRDefault="00F81837">
      <w:pPr>
        <w:spacing w:after="0" w:line="240" w:lineRule="auto"/>
        <w:rPr>
          <w:ins w:id="3684" w:author="ClaudiuPe" w:date="2019-05-28T13:14:00Z"/>
          <w:del w:id="3685" w:author="Beia Intern" w:date="2019-05-28T15:22:00Z"/>
          <w:rFonts w:eastAsiaTheme="minorHAnsi" w:cs="Times New Roman"/>
          <w:color w:val="FF0000"/>
          <w:sz w:val="24"/>
          <w:szCs w:val="24"/>
          <w:rPrChange w:id="3686" w:author="ClaudiuPe" w:date="2019-05-28T13:16:00Z">
            <w:rPr>
              <w:ins w:id="3687" w:author="ClaudiuPe" w:date="2019-05-28T13:14:00Z"/>
              <w:del w:id="3688" w:author="Beia Intern" w:date="2019-05-28T15:22:00Z"/>
              <w:rFonts w:ascii="Times New Roman" w:eastAsiaTheme="minorHAnsi" w:hAnsi="Times New Roman" w:cs="Times New Roman"/>
              <w:color w:val="FF0000"/>
              <w:sz w:val="24"/>
              <w:szCs w:val="24"/>
            </w:rPr>
          </w:rPrChange>
        </w:rPr>
      </w:pPr>
    </w:p>
    <w:p w14:paraId="2BCE34BA" w14:textId="7DE28B5C" w:rsidR="00F81837" w:rsidRPr="00F81837" w:rsidDel="00994BEA" w:rsidRDefault="00F81837">
      <w:pPr>
        <w:spacing w:after="0" w:line="240" w:lineRule="auto"/>
        <w:rPr>
          <w:ins w:id="3689" w:author="ClaudiuPe" w:date="2019-05-28T13:15:00Z"/>
          <w:del w:id="3690" w:author="Beia Intern" w:date="2019-05-28T15:22:00Z"/>
          <w:rFonts w:eastAsiaTheme="minorHAnsi" w:cs="Times New Roman"/>
          <w:color w:val="FF0000"/>
          <w:rPrChange w:id="3691" w:author="ClaudiuPe" w:date="2019-05-28T13:16:00Z">
            <w:rPr>
              <w:ins w:id="3692" w:author="ClaudiuPe" w:date="2019-05-28T13:15:00Z"/>
              <w:del w:id="3693" w:author="Beia Intern" w:date="2019-05-28T15:22:00Z"/>
              <w:rFonts w:ascii="Times New Roman" w:eastAsiaTheme="minorHAnsi" w:hAnsi="Times New Roman" w:cs="Times New Roman"/>
              <w:color w:val="FF0000"/>
              <w:sz w:val="24"/>
              <w:szCs w:val="24"/>
            </w:rPr>
          </w:rPrChange>
        </w:rPr>
      </w:pPr>
      <w:ins w:id="3694" w:author="ClaudiuPe" w:date="2019-05-28T13:14:00Z">
        <w:del w:id="3695" w:author="Beia Intern" w:date="2019-05-28T15:22:00Z">
          <w:r w:rsidRPr="00F81837" w:rsidDel="00994BEA">
            <w:rPr>
              <w:rFonts w:eastAsiaTheme="minorHAnsi" w:cs="Times New Roman"/>
              <w:color w:val="FF0000"/>
              <w:rPrChange w:id="3696" w:author="ClaudiuPe" w:date="2019-05-28T13:16:00Z">
                <w:rPr>
                  <w:rFonts w:ascii="Times New Roman" w:eastAsiaTheme="minorHAnsi" w:hAnsi="Times New Roman" w:cs="Times New Roman"/>
                  <w:color w:val="FF0000"/>
                  <w:sz w:val="24"/>
                  <w:szCs w:val="24"/>
                </w:rPr>
              </w:rPrChange>
            </w:rPr>
            <w:delText xml:space="preserve">POST </w:delText>
          </w:r>
        </w:del>
      </w:ins>
      <w:ins w:id="3697" w:author="ClaudiuPe" w:date="2019-05-28T13:15:00Z">
        <w:del w:id="3698" w:author="Beia Intern" w:date="2019-05-28T15:22:00Z">
          <w:r w:rsidRPr="00F81837" w:rsidDel="00994BEA">
            <w:rPr>
              <w:rFonts w:eastAsiaTheme="minorHAnsi" w:cs="Times New Roman"/>
              <w:i/>
            </w:rPr>
            <w:fldChar w:fldCharType="begin"/>
          </w:r>
          <w:r w:rsidRPr="00F81837" w:rsidDel="00994BEA">
            <w:rPr>
              <w:rFonts w:eastAsiaTheme="minorHAnsi" w:cs="Times New Roman"/>
              <w:i/>
            </w:rPr>
            <w:delInstrText xml:space="preserve"> HYPERLINK "https://somedi-api.beia-consult.ro" </w:delInstrText>
          </w:r>
          <w:r w:rsidRPr="00F81837" w:rsidDel="00994BEA">
            <w:rPr>
              <w:rFonts w:eastAsiaTheme="minorHAnsi" w:cs="Times New Roman"/>
              <w:i/>
              <w:rPrChange w:id="3699" w:author="ClaudiuPe" w:date="2019-05-28T13:16:00Z">
                <w:rPr>
                  <w:rFonts w:eastAsiaTheme="minorHAnsi" w:cs="Times New Roman"/>
                  <w:i/>
                </w:rPr>
              </w:rPrChange>
            </w:rPr>
            <w:fldChar w:fldCharType="separate"/>
          </w:r>
          <w:r w:rsidRPr="00F81837" w:rsidDel="00994BEA">
            <w:rPr>
              <w:rStyle w:val="Hyperlink"/>
              <w:rFonts w:eastAsiaTheme="minorHAnsi" w:cs="Times New Roman"/>
              <w:i/>
            </w:rPr>
            <w:delText>https://somedi-api.beia-consult.ro</w:delText>
          </w:r>
          <w:r w:rsidRPr="001A497D" w:rsidDel="00994BEA">
            <w:rPr>
              <w:rFonts w:eastAsiaTheme="minorHAnsi" w:cs="Times New Roman"/>
              <w:i/>
            </w:rPr>
            <w:fldChar w:fldCharType="end"/>
          </w:r>
        </w:del>
      </w:ins>
      <w:ins w:id="3700" w:author="ClaudiuPe" w:date="2019-05-28T13:26:00Z">
        <w:del w:id="3701" w:author="Beia Intern" w:date="2019-05-28T15:22:00Z">
          <w:r w:rsidR="00DE1084" w:rsidDel="00994BEA">
            <w:rPr>
              <w:rFonts w:eastAsiaTheme="minorHAnsi" w:cs="Times New Roman"/>
              <w:i/>
            </w:rPr>
            <w:delText>/sentiment-analysis</w:delText>
          </w:r>
        </w:del>
      </w:ins>
    </w:p>
    <w:p w14:paraId="20C98908" w14:textId="3B5EE66C" w:rsidR="00F81837" w:rsidRPr="00F81837" w:rsidDel="00994BEA" w:rsidRDefault="00F81837" w:rsidP="00F81837">
      <w:pPr>
        <w:spacing w:after="0" w:line="240" w:lineRule="auto"/>
        <w:rPr>
          <w:ins w:id="3702" w:author="ClaudiuPe" w:date="2019-05-28T13:15:00Z"/>
          <w:del w:id="3703" w:author="Beia Intern" w:date="2019-05-28T15:22:00Z"/>
          <w:rFonts w:eastAsiaTheme="minorHAnsi" w:cs="Times New Roman"/>
          <w:color w:val="FF0000"/>
          <w:rPrChange w:id="3704" w:author="ClaudiuPe" w:date="2019-05-28T13:16:00Z">
            <w:rPr>
              <w:ins w:id="3705" w:author="ClaudiuPe" w:date="2019-05-28T13:15:00Z"/>
              <w:del w:id="3706" w:author="Beia Intern" w:date="2019-05-28T15:22:00Z"/>
              <w:rFonts w:ascii="Times New Roman" w:eastAsiaTheme="minorHAnsi" w:hAnsi="Times New Roman" w:cs="Times New Roman"/>
              <w:color w:val="FF0000"/>
              <w:sz w:val="24"/>
              <w:szCs w:val="24"/>
            </w:rPr>
          </w:rPrChange>
        </w:rPr>
      </w:pPr>
      <w:ins w:id="3707" w:author="ClaudiuPe" w:date="2019-05-28T13:15:00Z">
        <w:del w:id="3708" w:author="Beia Intern" w:date="2019-05-28T15:22:00Z">
          <w:r w:rsidRPr="00F81837" w:rsidDel="00994BEA">
            <w:rPr>
              <w:rFonts w:eastAsiaTheme="minorHAnsi" w:cs="Times New Roman"/>
              <w:color w:val="FF0000"/>
              <w:rPrChange w:id="3709" w:author="ClaudiuPe" w:date="2019-05-28T13:16:00Z">
                <w:rPr>
                  <w:rFonts w:ascii="Times New Roman" w:eastAsiaTheme="minorHAnsi" w:hAnsi="Times New Roman" w:cs="Times New Roman"/>
                  <w:color w:val="FF0000"/>
                  <w:sz w:val="24"/>
                  <w:szCs w:val="24"/>
                </w:rPr>
              </w:rPrChange>
            </w:rPr>
            <w:delText>{</w:delText>
          </w:r>
        </w:del>
      </w:ins>
    </w:p>
    <w:p w14:paraId="6E9AB9FE" w14:textId="120B31CC" w:rsidR="00F81837" w:rsidRPr="00F81837" w:rsidDel="00994BEA" w:rsidRDefault="00F81837" w:rsidP="00F81837">
      <w:pPr>
        <w:spacing w:after="0" w:line="240" w:lineRule="auto"/>
        <w:rPr>
          <w:ins w:id="3710" w:author="ClaudiuPe" w:date="2019-05-28T13:15:00Z"/>
          <w:del w:id="3711" w:author="Beia Intern" w:date="2019-05-28T15:22:00Z"/>
          <w:rFonts w:eastAsiaTheme="minorHAnsi" w:cs="Times New Roman"/>
          <w:color w:val="FF0000"/>
          <w:rPrChange w:id="3712" w:author="ClaudiuPe" w:date="2019-05-28T13:16:00Z">
            <w:rPr>
              <w:ins w:id="3713" w:author="ClaudiuPe" w:date="2019-05-28T13:15:00Z"/>
              <w:del w:id="3714" w:author="Beia Intern" w:date="2019-05-28T15:22:00Z"/>
              <w:rFonts w:ascii="Times New Roman" w:eastAsiaTheme="minorHAnsi" w:hAnsi="Times New Roman" w:cs="Times New Roman"/>
              <w:color w:val="FF0000"/>
              <w:sz w:val="24"/>
              <w:szCs w:val="24"/>
            </w:rPr>
          </w:rPrChange>
        </w:rPr>
      </w:pPr>
      <w:ins w:id="3715" w:author="ClaudiuPe" w:date="2019-05-28T13:15:00Z">
        <w:del w:id="3716" w:author="Beia Intern" w:date="2019-05-28T15:22:00Z">
          <w:r w:rsidRPr="00F81837" w:rsidDel="00994BEA">
            <w:rPr>
              <w:rFonts w:eastAsiaTheme="minorHAnsi" w:cs="Times New Roman"/>
              <w:color w:val="FF0000"/>
              <w:rPrChange w:id="3717" w:author="ClaudiuPe" w:date="2019-05-28T13:16:00Z">
                <w:rPr>
                  <w:rFonts w:ascii="Times New Roman" w:eastAsiaTheme="minorHAnsi" w:hAnsi="Times New Roman" w:cs="Times New Roman"/>
                  <w:color w:val="FF0000"/>
                  <w:sz w:val="24"/>
                  <w:szCs w:val="24"/>
                </w:rPr>
              </w:rPrChange>
            </w:rPr>
            <w:tab/>
            <w:delText>"token": "4kNjyhGmhg1aii6XNJnbgn2auFrIQvTn",</w:delText>
          </w:r>
        </w:del>
      </w:ins>
    </w:p>
    <w:p w14:paraId="40DE270E" w14:textId="61524A35" w:rsidR="00F81837" w:rsidRPr="00F81837" w:rsidDel="00994BEA" w:rsidRDefault="00F81837" w:rsidP="00F81837">
      <w:pPr>
        <w:spacing w:after="0" w:line="240" w:lineRule="auto"/>
        <w:rPr>
          <w:ins w:id="3718" w:author="ClaudiuPe" w:date="2019-05-28T13:15:00Z"/>
          <w:del w:id="3719" w:author="Beia Intern" w:date="2019-05-28T15:22:00Z"/>
          <w:rFonts w:eastAsiaTheme="minorHAnsi" w:cs="Times New Roman"/>
          <w:color w:val="FF0000"/>
          <w:rPrChange w:id="3720" w:author="ClaudiuPe" w:date="2019-05-28T13:16:00Z">
            <w:rPr>
              <w:ins w:id="3721" w:author="ClaudiuPe" w:date="2019-05-28T13:15:00Z"/>
              <w:del w:id="3722" w:author="Beia Intern" w:date="2019-05-28T15:22:00Z"/>
              <w:rFonts w:ascii="Times New Roman" w:eastAsiaTheme="minorHAnsi" w:hAnsi="Times New Roman" w:cs="Times New Roman"/>
              <w:color w:val="FF0000"/>
              <w:sz w:val="24"/>
              <w:szCs w:val="24"/>
            </w:rPr>
          </w:rPrChange>
        </w:rPr>
      </w:pPr>
      <w:ins w:id="3723" w:author="ClaudiuPe" w:date="2019-05-28T13:15:00Z">
        <w:del w:id="3724" w:author="Beia Intern" w:date="2019-05-28T15:22:00Z">
          <w:r w:rsidRPr="00F81837" w:rsidDel="00994BEA">
            <w:rPr>
              <w:rFonts w:eastAsiaTheme="minorHAnsi" w:cs="Times New Roman"/>
              <w:color w:val="FF0000"/>
              <w:rPrChange w:id="3725" w:author="ClaudiuPe" w:date="2019-05-28T13:16:00Z">
                <w:rPr>
                  <w:rFonts w:ascii="Times New Roman" w:eastAsiaTheme="minorHAnsi" w:hAnsi="Times New Roman" w:cs="Times New Roman"/>
                  <w:color w:val="FF0000"/>
                  <w:sz w:val="24"/>
                  <w:szCs w:val="24"/>
                </w:rPr>
              </w:rPrChange>
            </w:rPr>
            <w:tab/>
            <w:delText>"engine-hint": "google",</w:delText>
          </w:r>
        </w:del>
      </w:ins>
    </w:p>
    <w:p w14:paraId="258D1F93" w14:textId="6BAA3919" w:rsidR="00F81837" w:rsidRPr="00F81837" w:rsidDel="00994BEA" w:rsidRDefault="00F81837" w:rsidP="00F81837">
      <w:pPr>
        <w:spacing w:after="0" w:line="240" w:lineRule="auto"/>
        <w:rPr>
          <w:ins w:id="3726" w:author="ClaudiuPe" w:date="2019-05-28T13:15:00Z"/>
          <w:del w:id="3727" w:author="Beia Intern" w:date="2019-05-28T15:22:00Z"/>
          <w:rFonts w:eastAsiaTheme="minorHAnsi" w:cs="Times New Roman"/>
          <w:color w:val="FF0000"/>
          <w:rPrChange w:id="3728" w:author="ClaudiuPe" w:date="2019-05-28T13:16:00Z">
            <w:rPr>
              <w:ins w:id="3729" w:author="ClaudiuPe" w:date="2019-05-28T13:15:00Z"/>
              <w:del w:id="3730" w:author="Beia Intern" w:date="2019-05-28T15:22:00Z"/>
              <w:rFonts w:ascii="Times New Roman" w:eastAsiaTheme="minorHAnsi" w:hAnsi="Times New Roman" w:cs="Times New Roman"/>
              <w:color w:val="FF0000"/>
              <w:sz w:val="24"/>
              <w:szCs w:val="24"/>
            </w:rPr>
          </w:rPrChange>
        </w:rPr>
      </w:pPr>
      <w:ins w:id="3731" w:author="ClaudiuPe" w:date="2019-05-28T13:15:00Z">
        <w:del w:id="3732" w:author="Beia Intern" w:date="2019-05-28T15:22:00Z">
          <w:r w:rsidRPr="00F81837" w:rsidDel="00994BEA">
            <w:rPr>
              <w:rFonts w:eastAsiaTheme="minorHAnsi" w:cs="Times New Roman"/>
              <w:color w:val="FF0000"/>
              <w:rPrChange w:id="3733" w:author="ClaudiuPe" w:date="2019-05-28T13:16:00Z">
                <w:rPr>
                  <w:rFonts w:ascii="Times New Roman" w:eastAsiaTheme="minorHAnsi" w:hAnsi="Times New Roman" w:cs="Times New Roman"/>
                  <w:color w:val="FF0000"/>
                  <w:sz w:val="24"/>
                  <w:szCs w:val="24"/>
                </w:rPr>
              </w:rPrChange>
            </w:rPr>
            <w:tab/>
            <w:delText>"language": "en",</w:delText>
          </w:r>
        </w:del>
      </w:ins>
    </w:p>
    <w:p w14:paraId="32011BED" w14:textId="2776CF60" w:rsidR="00F81837" w:rsidRPr="00F81837" w:rsidDel="00994BEA" w:rsidRDefault="00F81837" w:rsidP="00F81837">
      <w:pPr>
        <w:spacing w:after="0" w:line="240" w:lineRule="auto"/>
        <w:rPr>
          <w:ins w:id="3734" w:author="ClaudiuPe" w:date="2019-05-28T13:15:00Z"/>
          <w:del w:id="3735" w:author="Beia Intern" w:date="2019-05-28T15:22:00Z"/>
          <w:rFonts w:eastAsiaTheme="minorHAnsi" w:cs="Times New Roman"/>
          <w:color w:val="FF0000"/>
          <w:rPrChange w:id="3736" w:author="ClaudiuPe" w:date="2019-05-28T13:16:00Z">
            <w:rPr>
              <w:ins w:id="3737" w:author="ClaudiuPe" w:date="2019-05-28T13:15:00Z"/>
              <w:del w:id="3738" w:author="Beia Intern" w:date="2019-05-28T15:22:00Z"/>
              <w:rFonts w:ascii="Times New Roman" w:eastAsiaTheme="minorHAnsi" w:hAnsi="Times New Roman" w:cs="Times New Roman"/>
              <w:color w:val="FF0000"/>
              <w:sz w:val="24"/>
              <w:szCs w:val="24"/>
            </w:rPr>
          </w:rPrChange>
        </w:rPr>
      </w:pPr>
      <w:ins w:id="3739" w:author="ClaudiuPe" w:date="2019-05-28T13:15:00Z">
        <w:del w:id="3740" w:author="Beia Intern" w:date="2019-05-28T15:22:00Z">
          <w:r w:rsidRPr="00F81837" w:rsidDel="00994BEA">
            <w:rPr>
              <w:rFonts w:eastAsiaTheme="minorHAnsi" w:cs="Times New Roman"/>
              <w:color w:val="FF0000"/>
              <w:rPrChange w:id="3741" w:author="ClaudiuPe" w:date="2019-05-28T13:16:00Z">
                <w:rPr>
                  <w:rFonts w:ascii="Times New Roman" w:eastAsiaTheme="minorHAnsi" w:hAnsi="Times New Roman" w:cs="Times New Roman"/>
                  <w:color w:val="FF0000"/>
                  <w:sz w:val="24"/>
                  <w:szCs w:val="24"/>
                </w:rPr>
              </w:rPrChange>
            </w:rPr>
            <w:tab/>
            <w:delText>"content": "Yes! I am quite interested! Because I think my second name is solution so, I like to repair everything. Definitely, I want to work within your company."</w:delText>
          </w:r>
        </w:del>
      </w:ins>
    </w:p>
    <w:p w14:paraId="6F991E8C" w14:textId="20DD2A81" w:rsidR="00F81837" w:rsidDel="00994BEA" w:rsidRDefault="00F81837" w:rsidP="00F81837">
      <w:pPr>
        <w:spacing w:after="0" w:line="240" w:lineRule="auto"/>
        <w:rPr>
          <w:ins w:id="3742" w:author="ClaudiuPe" w:date="2019-05-28T13:16:00Z"/>
          <w:del w:id="3743" w:author="Beia Intern" w:date="2019-05-28T15:22:00Z"/>
          <w:rFonts w:eastAsiaTheme="minorHAnsi" w:cs="Times New Roman"/>
          <w:color w:val="FF0000"/>
        </w:rPr>
      </w:pPr>
      <w:ins w:id="3744" w:author="ClaudiuPe" w:date="2019-05-28T13:15:00Z">
        <w:del w:id="3745" w:author="Beia Intern" w:date="2019-05-28T15:22:00Z">
          <w:r w:rsidRPr="00F81837" w:rsidDel="00994BEA">
            <w:rPr>
              <w:rFonts w:eastAsiaTheme="minorHAnsi" w:cs="Times New Roman"/>
              <w:color w:val="FF0000"/>
              <w:rPrChange w:id="3746" w:author="ClaudiuPe" w:date="2019-05-28T13:16:00Z">
                <w:rPr>
                  <w:rFonts w:ascii="Times New Roman" w:eastAsiaTheme="minorHAnsi" w:hAnsi="Times New Roman" w:cs="Times New Roman"/>
                  <w:color w:val="FF0000"/>
                  <w:sz w:val="24"/>
                  <w:szCs w:val="24"/>
                </w:rPr>
              </w:rPrChange>
            </w:rPr>
            <w:delText>}</w:delText>
          </w:r>
        </w:del>
      </w:ins>
    </w:p>
    <w:p w14:paraId="6035DDB0" w14:textId="310A8BC3" w:rsidR="00F81837" w:rsidDel="00994BEA" w:rsidRDefault="00F81837" w:rsidP="00F81837">
      <w:pPr>
        <w:spacing w:after="0" w:line="240" w:lineRule="auto"/>
        <w:rPr>
          <w:ins w:id="3747" w:author="ClaudiuPe" w:date="2019-05-28T13:16:00Z"/>
          <w:del w:id="3748" w:author="Beia Intern" w:date="2019-05-28T15:22:00Z"/>
          <w:rFonts w:eastAsiaTheme="minorHAnsi" w:cs="Times New Roman"/>
          <w:i/>
          <w:color w:val="FF0000"/>
        </w:rPr>
      </w:pPr>
      <w:ins w:id="3749" w:author="ClaudiuPe" w:date="2019-05-28T13:16:00Z">
        <w:del w:id="3750" w:author="Beia Intern" w:date="2019-05-28T15:22:00Z">
          <w:r w:rsidRPr="00F81837" w:rsidDel="00994BEA">
            <w:rPr>
              <w:rFonts w:eastAsiaTheme="minorHAnsi" w:cs="Times New Roman"/>
              <w:i/>
              <w:color w:val="FF0000"/>
            </w:rPr>
            <w:delText>Response</w:delText>
          </w:r>
          <w:r w:rsidDel="00994BEA">
            <w:rPr>
              <w:rFonts w:eastAsiaTheme="minorHAnsi" w:cs="Times New Roman"/>
              <w:i/>
              <w:color w:val="FF0000"/>
            </w:rPr>
            <w:delText xml:space="preserve"> from NLP:</w:delText>
          </w:r>
        </w:del>
      </w:ins>
    </w:p>
    <w:p w14:paraId="0D869A75" w14:textId="34C86B7E" w:rsidR="00F81837" w:rsidRPr="00F81837" w:rsidDel="00994BEA" w:rsidRDefault="00F81837" w:rsidP="00F81837">
      <w:pPr>
        <w:spacing w:after="0" w:line="240" w:lineRule="auto"/>
        <w:rPr>
          <w:ins w:id="3751" w:author="ClaudiuPe" w:date="2019-05-28T13:17:00Z"/>
          <w:del w:id="3752" w:author="Beia Intern" w:date="2019-05-28T15:22:00Z"/>
          <w:rFonts w:eastAsiaTheme="minorHAnsi" w:cs="Times New Roman"/>
          <w:i/>
          <w:color w:val="FF0000"/>
        </w:rPr>
      </w:pPr>
      <w:ins w:id="3753" w:author="ClaudiuPe" w:date="2019-05-28T13:17:00Z">
        <w:del w:id="3754" w:author="Beia Intern" w:date="2019-05-28T15:22:00Z">
          <w:r w:rsidRPr="00F81837" w:rsidDel="00994BEA">
            <w:rPr>
              <w:rFonts w:eastAsiaTheme="minorHAnsi" w:cs="Times New Roman"/>
              <w:i/>
              <w:color w:val="FF0000"/>
            </w:rPr>
            <w:delText>{</w:delText>
          </w:r>
        </w:del>
      </w:ins>
    </w:p>
    <w:p w14:paraId="7FE03518" w14:textId="6483FBD9" w:rsidR="00F81837" w:rsidRPr="00F81837" w:rsidDel="00994BEA" w:rsidRDefault="00F81837" w:rsidP="00F81837">
      <w:pPr>
        <w:spacing w:after="0" w:line="240" w:lineRule="auto"/>
        <w:rPr>
          <w:ins w:id="3755" w:author="ClaudiuPe" w:date="2019-05-28T13:17:00Z"/>
          <w:del w:id="3756" w:author="Beia Intern" w:date="2019-05-28T15:22:00Z"/>
          <w:rFonts w:eastAsiaTheme="minorHAnsi" w:cs="Times New Roman"/>
          <w:i/>
          <w:color w:val="FF0000"/>
        </w:rPr>
      </w:pPr>
      <w:ins w:id="3757" w:author="ClaudiuPe" w:date="2019-05-28T13:17:00Z">
        <w:del w:id="3758" w:author="Beia Intern" w:date="2019-05-28T15:22:00Z">
          <w:r w:rsidRPr="00F81837" w:rsidDel="00994BEA">
            <w:rPr>
              <w:rFonts w:eastAsiaTheme="minorHAnsi" w:cs="Times New Roman"/>
              <w:i/>
              <w:color w:val="FF0000"/>
            </w:rPr>
            <w:delText xml:space="preserve">    "status": "pending",</w:delText>
          </w:r>
        </w:del>
      </w:ins>
    </w:p>
    <w:p w14:paraId="5761DB92" w14:textId="29957709" w:rsidR="00F81837" w:rsidRPr="00F81837" w:rsidDel="00994BEA" w:rsidRDefault="00F81837" w:rsidP="00F81837">
      <w:pPr>
        <w:spacing w:after="0" w:line="240" w:lineRule="auto"/>
        <w:rPr>
          <w:ins w:id="3759" w:author="ClaudiuPe" w:date="2019-05-28T13:17:00Z"/>
          <w:del w:id="3760" w:author="Beia Intern" w:date="2019-05-28T15:22:00Z"/>
          <w:rFonts w:eastAsiaTheme="minorHAnsi" w:cs="Times New Roman"/>
          <w:i/>
          <w:color w:val="FF0000"/>
        </w:rPr>
      </w:pPr>
      <w:ins w:id="3761" w:author="ClaudiuPe" w:date="2019-05-28T13:17:00Z">
        <w:del w:id="3762" w:author="Beia Intern" w:date="2019-05-28T15:22:00Z">
          <w:r w:rsidRPr="00F81837" w:rsidDel="00994BEA">
            <w:rPr>
              <w:rFonts w:eastAsiaTheme="minorHAnsi" w:cs="Times New Roman"/>
              <w:i/>
              <w:color w:val="FF0000"/>
            </w:rPr>
            <w:delText xml:space="preserve">    "job-id": "</w:delText>
          </w:r>
        </w:del>
      </w:ins>
      <w:ins w:id="3763" w:author="ClaudiuPe" w:date="2019-05-28T13:26:00Z">
        <w:del w:id="3764" w:author="Beia Intern" w:date="2019-05-28T15:22:00Z">
          <w:r w:rsidR="00DE1084" w:rsidRPr="00DE1084" w:rsidDel="00994BEA">
            <w:rPr>
              <w:rFonts w:eastAsiaTheme="minorHAnsi" w:cs="Times New Roman"/>
              <w:color w:val="FF0000"/>
            </w:rPr>
            <w:delText>32a04a0c-48e5-4a7c-9ce3-27fa20c98ead</w:delText>
          </w:r>
          <w:r w:rsidR="00DE1084" w:rsidRPr="00F81837" w:rsidDel="00994BEA">
            <w:rPr>
              <w:rFonts w:eastAsiaTheme="minorHAnsi" w:cs="Times New Roman"/>
              <w:i/>
              <w:color w:val="FF0000"/>
            </w:rPr>
            <w:delText xml:space="preserve"> </w:delText>
          </w:r>
        </w:del>
      </w:ins>
      <w:ins w:id="3765" w:author="ClaudiuPe" w:date="2019-05-28T13:17:00Z">
        <w:del w:id="3766" w:author="Beia Intern" w:date="2019-05-28T15:22:00Z">
          <w:r w:rsidRPr="00F81837" w:rsidDel="00994BEA">
            <w:rPr>
              <w:rFonts w:eastAsiaTheme="minorHAnsi" w:cs="Times New Roman"/>
              <w:i/>
              <w:color w:val="FF0000"/>
            </w:rPr>
            <w:delText>"</w:delText>
          </w:r>
        </w:del>
      </w:ins>
    </w:p>
    <w:p w14:paraId="603141A2" w14:textId="50ED31C5" w:rsidR="00F81837" w:rsidRPr="00F81837" w:rsidDel="00994BEA" w:rsidRDefault="00F81837" w:rsidP="00F81837">
      <w:pPr>
        <w:spacing w:after="0" w:line="240" w:lineRule="auto"/>
        <w:rPr>
          <w:ins w:id="3767" w:author="ClaudiuPe" w:date="2019-05-28T13:16:00Z"/>
          <w:del w:id="3768" w:author="Beia Intern" w:date="2019-05-28T15:22:00Z"/>
          <w:rFonts w:eastAsiaTheme="minorHAnsi" w:cs="Times New Roman"/>
          <w:i/>
          <w:color w:val="FF0000"/>
          <w:rPrChange w:id="3769" w:author="ClaudiuPe" w:date="2019-05-28T13:16:00Z">
            <w:rPr>
              <w:ins w:id="3770" w:author="ClaudiuPe" w:date="2019-05-28T13:16:00Z"/>
              <w:del w:id="3771" w:author="Beia Intern" w:date="2019-05-28T15:22:00Z"/>
              <w:rFonts w:eastAsiaTheme="minorHAnsi" w:cs="Times New Roman"/>
              <w:color w:val="FF0000"/>
            </w:rPr>
          </w:rPrChange>
        </w:rPr>
      </w:pPr>
      <w:ins w:id="3772" w:author="ClaudiuPe" w:date="2019-05-28T13:17:00Z">
        <w:del w:id="3773" w:author="Beia Intern" w:date="2019-05-28T15:22:00Z">
          <w:r w:rsidRPr="00F81837" w:rsidDel="00994BEA">
            <w:rPr>
              <w:rFonts w:eastAsiaTheme="minorHAnsi" w:cs="Times New Roman"/>
              <w:i/>
              <w:color w:val="FF0000"/>
            </w:rPr>
            <w:delText>}</w:delText>
          </w:r>
        </w:del>
      </w:ins>
    </w:p>
    <w:p w14:paraId="5CAFDCA2" w14:textId="369B2716" w:rsidR="00F81837" w:rsidRPr="00F81837" w:rsidDel="00994BEA" w:rsidRDefault="00F81837" w:rsidP="00F81837">
      <w:pPr>
        <w:spacing w:after="0" w:line="240" w:lineRule="auto"/>
        <w:rPr>
          <w:ins w:id="3774" w:author="ClaudiuPe" w:date="2019-05-28T13:13:00Z"/>
          <w:del w:id="3775" w:author="Beia Intern" w:date="2019-05-28T15:22:00Z"/>
          <w:rFonts w:eastAsiaTheme="minorHAnsi" w:cs="Times New Roman"/>
          <w:color w:val="FF0000"/>
          <w:rPrChange w:id="3776" w:author="ClaudiuPe" w:date="2019-05-28T13:16:00Z">
            <w:rPr>
              <w:ins w:id="3777" w:author="ClaudiuPe" w:date="2019-05-28T13:13:00Z"/>
              <w:del w:id="3778" w:author="Beia Intern" w:date="2019-05-28T15:22:00Z"/>
              <w:rFonts w:ascii="Times New Roman" w:eastAsiaTheme="minorHAnsi" w:hAnsi="Times New Roman" w:cs="Times New Roman"/>
              <w:color w:val="FF0000"/>
              <w:sz w:val="24"/>
              <w:szCs w:val="24"/>
            </w:rPr>
          </w:rPrChange>
        </w:rPr>
      </w:pPr>
    </w:p>
    <w:p w14:paraId="61B02B8F" w14:textId="4E4B6C25" w:rsidR="00DE1084" w:rsidDel="00994BEA" w:rsidRDefault="00DE1084" w:rsidP="00DE1084">
      <w:pPr>
        <w:spacing w:after="0" w:line="240" w:lineRule="auto"/>
        <w:rPr>
          <w:ins w:id="3779" w:author="ClaudiuPe" w:date="2019-05-28T13:26:00Z"/>
          <w:del w:id="3780" w:author="Beia Intern" w:date="2019-05-28T15:22:00Z"/>
          <w:rFonts w:eastAsiaTheme="minorHAnsi" w:cs="Times New Roman"/>
          <w:color w:val="FF0000"/>
          <w:sz w:val="24"/>
          <w:szCs w:val="24"/>
        </w:rPr>
      </w:pPr>
      <w:ins w:id="3781" w:author="ClaudiuPe" w:date="2019-05-28T13:17:00Z">
        <w:del w:id="3782" w:author="Beia Intern" w:date="2019-05-28T15:22:00Z">
          <w:r w:rsidRPr="00DE1084" w:rsidDel="00994BEA">
            <w:rPr>
              <w:rFonts w:eastAsiaTheme="minorHAnsi" w:cs="Times New Roman"/>
              <w:color w:val="FF0000"/>
              <w:sz w:val="24"/>
              <w:szCs w:val="24"/>
            </w:rPr>
            <w:delText>Request example:</w:delText>
          </w:r>
        </w:del>
      </w:ins>
      <w:ins w:id="3783" w:author="ClaudiuPe" w:date="2019-05-28T13:26:00Z">
        <w:del w:id="3784" w:author="Beia Intern" w:date="2019-05-28T15:22:00Z">
          <w:r w:rsidRPr="00DE1084" w:rsidDel="00994BEA">
            <w:rPr>
              <w:rFonts w:eastAsiaTheme="minorHAnsi" w:cs="Times New Roman"/>
              <w:color w:val="FF0000"/>
              <w:sz w:val="24"/>
              <w:szCs w:val="24"/>
            </w:rPr>
            <w:delText>job-id</w:delText>
          </w:r>
        </w:del>
      </w:ins>
      <w:ins w:id="3785" w:author="ClaudiuPe" w:date="2019-05-28T13:17:00Z">
        <w:del w:id="3786" w:author="Beia Intern" w:date="2019-05-28T15:22:00Z">
          <w:r w:rsidRPr="00DE1084" w:rsidDel="00994BEA">
            <w:rPr>
              <w:rFonts w:eastAsiaTheme="minorHAnsi" w:cs="Times New Roman"/>
              <w:color w:val="FF0000"/>
              <w:sz w:val="24"/>
              <w:szCs w:val="24"/>
            </w:rPr>
            <w:delText>:</w:delText>
          </w:r>
        </w:del>
      </w:ins>
    </w:p>
    <w:p w14:paraId="3E83FEB1" w14:textId="3E80B6B6" w:rsidR="00DE1084" w:rsidRPr="00DE1084" w:rsidDel="00994BEA" w:rsidRDefault="00DE1084" w:rsidP="00DE1084">
      <w:pPr>
        <w:spacing w:after="0" w:line="240" w:lineRule="auto"/>
        <w:rPr>
          <w:ins w:id="3787" w:author="ClaudiuPe" w:date="2019-05-28T13:25:00Z"/>
          <w:del w:id="3788" w:author="Beia Intern" w:date="2019-05-28T15:22:00Z"/>
          <w:rFonts w:eastAsiaTheme="minorHAnsi" w:cs="Times New Roman"/>
          <w:color w:val="FF0000"/>
          <w:sz w:val="24"/>
          <w:szCs w:val="24"/>
        </w:rPr>
      </w:pPr>
    </w:p>
    <w:p w14:paraId="68CE9BCC" w14:textId="0F3BEFDF" w:rsidR="00DE1084" w:rsidRPr="00DE1084" w:rsidDel="00994BEA" w:rsidRDefault="00DE1084" w:rsidP="00DE1084">
      <w:pPr>
        <w:spacing w:after="0" w:line="240" w:lineRule="auto"/>
        <w:rPr>
          <w:ins w:id="3789" w:author="ClaudiuPe" w:date="2019-05-28T13:25:00Z"/>
          <w:del w:id="3790" w:author="Beia Intern" w:date="2019-05-28T15:22:00Z"/>
          <w:rFonts w:eastAsiaTheme="minorHAnsi" w:cs="Times New Roman"/>
          <w:color w:val="FF0000"/>
          <w:rPrChange w:id="3791" w:author="ClaudiuPe" w:date="2019-05-28T13:26:00Z">
            <w:rPr>
              <w:ins w:id="3792" w:author="ClaudiuPe" w:date="2019-05-28T13:25:00Z"/>
              <w:del w:id="3793" w:author="Beia Intern" w:date="2019-05-28T15:22:00Z"/>
              <w:rFonts w:eastAsiaTheme="minorHAnsi" w:cs="Times New Roman"/>
              <w:color w:val="FF0000"/>
              <w:sz w:val="24"/>
              <w:szCs w:val="24"/>
            </w:rPr>
          </w:rPrChange>
        </w:rPr>
      </w:pPr>
      <w:ins w:id="3794" w:author="ClaudiuPe" w:date="2019-05-28T13:25:00Z">
        <w:del w:id="3795" w:author="Beia Intern" w:date="2019-05-28T15:22:00Z">
          <w:r w:rsidRPr="00DE1084" w:rsidDel="00994BEA">
            <w:rPr>
              <w:rFonts w:eastAsiaTheme="minorHAnsi" w:cs="Times New Roman"/>
              <w:color w:val="FF0000"/>
            </w:rPr>
            <w:delText xml:space="preserve">POST </w:delText>
          </w:r>
          <w:r w:rsidRPr="00DE1084" w:rsidDel="00994BEA">
            <w:rPr>
              <w:rFonts w:eastAsiaTheme="minorHAnsi" w:cs="Times New Roman"/>
              <w:i/>
            </w:rPr>
            <w:fldChar w:fldCharType="begin"/>
          </w:r>
          <w:r w:rsidRPr="00DE1084" w:rsidDel="00994BEA">
            <w:rPr>
              <w:rFonts w:eastAsiaTheme="minorHAnsi" w:cs="Times New Roman"/>
              <w:i/>
            </w:rPr>
            <w:delInstrText xml:space="preserve"> HYPERLINK "https://somedi-api.beia-consult.ro" </w:delInstrText>
          </w:r>
          <w:r w:rsidRPr="00DE1084" w:rsidDel="00994BEA">
            <w:rPr>
              <w:rFonts w:eastAsiaTheme="minorHAnsi" w:cs="Times New Roman"/>
              <w:i/>
              <w:rPrChange w:id="3796" w:author="ClaudiuPe" w:date="2019-05-28T13:26:00Z">
                <w:rPr>
                  <w:rFonts w:eastAsiaTheme="minorHAnsi" w:cs="Times New Roman"/>
                  <w:i/>
                </w:rPr>
              </w:rPrChange>
            </w:rPr>
            <w:fldChar w:fldCharType="separate"/>
          </w:r>
          <w:r w:rsidRPr="00DE1084" w:rsidDel="00994BEA">
            <w:rPr>
              <w:rStyle w:val="Hyperlink"/>
              <w:rFonts w:eastAsiaTheme="minorHAnsi" w:cs="Times New Roman"/>
              <w:i/>
            </w:rPr>
            <w:delText>https://somedi-api.beia-consult.ro</w:delText>
          </w:r>
          <w:r w:rsidRPr="001A497D" w:rsidDel="00994BEA">
            <w:rPr>
              <w:rFonts w:eastAsiaTheme="minorHAnsi" w:cs="Times New Roman"/>
              <w:i/>
            </w:rPr>
            <w:fldChar w:fldCharType="end"/>
          </w:r>
          <w:r w:rsidRPr="00DE1084" w:rsidDel="00994BEA">
            <w:rPr>
              <w:rFonts w:eastAsiaTheme="minorHAnsi" w:cs="Times New Roman"/>
              <w:i/>
            </w:rPr>
            <w:delText>/job-id</w:delText>
          </w:r>
        </w:del>
      </w:ins>
    </w:p>
    <w:p w14:paraId="593BD699" w14:textId="57F04FF0" w:rsidR="00DE1084" w:rsidRPr="00DE1084" w:rsidDel="00994BEA" w:rsidRDefault="00DE1084" w:rsidP="00DE1084">
      <w:pPr>
        <w:spacing w:after="0" w:line="240" w:lineRule="auto"/>
        <w:rPr>
          <w:ins w:id="3797" w:author="ClaudiuPe" w:date="2019-05-28T13:25:00Z"/>
          <w:del w:id="3798" w:author="Beia Intern" w:date="2019-05-28T15:22:00Z"/>
          <w:rFonts w:eastAsiaTheme="minorHAnsi" w:cs="Times New Roman"/>
          <w:color w:val="FF0000"/>
          <w:rPrChange w:id="3799" w:author="ClaudiuPe" w:date="2019-05-28T13:26:00Z">
            <w:rPr>
              <w:ins w:id="3800" w:author="ClaudiuPe" w:date="2019-05-28T13:25:00Z"/>
              <w:del w:id="3801" w:author="Beia Intern" w:date="2019-05-28T15:22:00Z"/>
              <w:rFonts w:eastAsiaTheme="minorHAnsi" w:cs="Times New Roman"/>
              <w:color w:val="FF0000"/>
              <w:sz w:val="24"/>
              <w:szCs w:val="24"/>
            </w:rPr>
          </w:rPrChange>
        </w:rPr>
      </w:pPr>
      <w:ins w:id="3802" w:author="ClaudiuPe" w:date="2019-05-28T13:25:00Z">
        <w:del w:id="3803" w:author="Beia Intern" w:date="2019-05-28T15:22:00Z">
          <w:r w:rsidRPr="00DE1084" w:rsidDel="00994BEA">
            <w:rPr>
              <w:rFonts w:eastAsiaTheme="minorHAnsi" w:cs="Times New Roman"/>
              <w:color w:val="FF0000"/>
              <w:rPrChange w:id="3804" w:author="ClaudiuPe" w:date="2019-05-28T13:26:00Z">
                <w:rPr>
                  <w:rFonts w:eastAsiaTheme="minorHAnsi" w:cs="Times New Roman"/>
                  <w:color w:val="FF0000"/>
                  <w:sz w:val="24"/>
                  <w:szCs w:val="24"/>
                </w:rPr>
              </w:rPrChange>
            </w:rPr>
            <w:delText>{</w:delText>
          </w:r>
        </w:del>
      </w:ins>
    </w:p>
    <w:p w14:paraId="67A47E3A" w14:textId="55319363" w:rsidR="00DE1084" w:rsidRPr="00DE1084" w:rsidDel="00994BEA" w:rsidRDefault="00DE1084" w:rsidP="00DE1084">
      <w:pPr>
        <w:spacing w:after="0" w:line="240" w:lineRule="auto"/>
        <w:rPr>
          <w:ins w:id="3805" w:author="ClaudiuPe" w:date="2019-05-28T13:25:00Z"/>
          <w:del w:id="3806" w:author="Beia Intern" w:date="2019-05-28T15:22:00Z"/>
          <w:rFonts w:eastAsiaTheme="minorHAnsi" w:cs="Times New Roman"/>
          <w:color w:val="FF0000"/>
          <w:rPrChange w:id="3807" w:author="ClaudiuPe" w:date="2019-05-28T13:26:00Z">
            <w:rPr>
              <w:ins w:id="3808" w:author="ClaudiuPe" w:date="2019-05-28T13:25:00Z"/>
              <w:del w:id="3809" w:author="Beia Intern" w:date="2019-05-28T15:22:00Z"/>
              <w:rFonts w:eastAsiaTheme="minorHAnsi" w:cs="Times New Roman"/>
              <w:color w:val="FF0000"/>
              <w:sz w:val="24"/>
              <w:szCs w:val="24"/>
            </w:rPr>
          </w:rPrChange>
        </w:rPr>
      </w:pPr>
      <w:ins w:id="3810" w:author="ClaudiuPe" w:date="2019-05-28T13:25:00Z">
        <w:del w:id="3811" w:author="Beia Intern" w:date="2019-05-28T15:22:00Z">
          <w:r w:rsidRPr="00DE1084" w:rsidDel="00994BEA">
            <w:rPr>
              <w:rFonts w:eastAsiaTheme="minorHAnsi" w:cs="Times New Roman"/>
              <w:color w:val="FF0000"/>
              <w:rPrChange w:id="3812" w:author="ClaudiuPe" w:date="2019-05-28T13:26:00Z">
                <w:rPr>
                  <w:rFonts w:eastAsiaTheme="minorHAnsi" w:cs="Times New Roman"/>
                  <w:color w:val="FF0000"/>
                  <w:sz w:val="24"/>
                  <w:szCs w:val="24"/>
                </w:rPr>
              </w:rPrChange>
            </w:rPr>
            <w:tab/>
            <w:delText>"token": "4kNjyhGmhg1aii6XNJnbgn2auFrIQvTn",</w:delText>
          </w:r>
        </w:del>
      </w:ins>
    </w:p>
    <w:p w14:paraId="2C8B5E53" w14:textId="3D03535A" w:rsidR="00DE1084" w:rsidRPr="00DE1084" w:rsidDel="00994BEA" w:rsidRDefault="00DE1084" w:rsidP="00DE1084">
      <w:pPr>
        <w:spacing w:after="0" w:line="240" w:lineRule="auto"/>
        <w:rPr>
          <w:ins w:id="3813" w:author="ClaudiuPe" w:date="2019-05-28T13:25:00Z"/>
          <w:del w:id="3814" w:author="Beia Intern" w:date="2019-05-28T15:22:00Z"/>
          <w:rFonts w:eastAsiaTheme="minorHAnsi" w:cs="Times New Roman"/>
          <w:color w:val="FF0000"/>
          <w:rPrChange w:id="3815" w:author="ClaudiuPe" w:date="2019-05-28T13:26:00Z">
            <w:rPr>
              <w:ins w:id="3816" w:author="ClaudiuPe" w:date="2019-05-28T13:25:00Z"/>
              <w:del w:id="3817" w:author="Beia Intern" w:date="2019-05-28T15:22:00Z"/>
              <w:rFonts w:eastAsiaTheme="minorHAnsi" w:cs="Times New Roman"/>
              <w:color w:val="FF0000"/>
              <w:sz w:val="24"/>
              <w:szCs w:val="24"/>
            </w:rPr>
          </w:rPrChange>
        </w:rPr>
      </w:pPr>
      <w:ins w:id="3818" w:author="ClaudiuPe" w:date="2019-05-28T13:25:00Z">
        <w:del w:id="3819" w:author="Beia Intern" w:date="2019-05-28T15:22:00Z">
          <w:r w:rsidRPr="00DE1084" w:rsidDel="00994BEA">
            <w:rPr>
              <w:rFonts w:eastAsiaTheme="minorHAnsi" w:cs="Times New Roman"/>
              <w:color w:val="FF0000"/>
              <w:rPrChange w:id="3820" w:author="ClaudiuPe" w:date="2019-05-28T13:26:00Z">
                <w:rPr>
                  <w:rFonts w:eastAsiaTheme="minorHAnsi" w:cs="Times New Roman"/>
                  <w:color w:val="FF0000"/>
                  <w:sz w:val="24"/>
                  <w:szCs w:val="24"/>
                </w:rPr>
              </w:rPrChange>
            </w:rPr>
            <w:tab/>
            <w:delText>"job-id": "32a04a0c-48e5-4a7c-9ce3-27fa20c98ead"</w:delText>
          </w:r>
        </w:del>
      </w:ins>
    </w:p>
    <w:p w14:paraId="79AE552A" w14:textId="22126835" w:rsidR="00DE1084" w:rsidRPr="00DE1084" w:rsidDel="00994BEA" w:rsidRDefault="00DE1084" w:rsidP="00DE1084">
      <w:pPr>
        <w:spacing w:after="0" w:line="240" w:lineRule="auto"/>
        <w:rPr>
          <w:ins w:id="3821" w:author="ClaudiuPe" w:date="2019-05-28T13:25:00Z"/>
          <w:del w:id="3822" w:author="Beia Intern" w:date="2019-05-28T15:22:00Z"/>
          <w:rFonts w:eastAsiaTheme="minorHAnsi" w:cs="Times New Roman"/>
          <w:color w:val="FF0000"/>
          <w:rPrChange w:id="3823" w:author="ClaudiuPe" w:date="2019-05-28T13:26:00Z">
            <w:rPr>
              <w:ins w:id="3824" w:author="ClaudiuPe" w:date="2019-05-28T13:25:00Z"/>
              <w:del w:id="3825" w:author="Beia Intern" w:date="2019-05-28T15:22:00Z"/>
              <w:rFonts w:eastAsiaTheme="minorHAnsi" w:cs="Times New Roman"/>
              <w:color w:val="FF0000"/>
              <w:sz w:val="24"/>
              <w:szCs w:val="24"/>
            </w:rPr>
          </w:rPrChange>
        </w:rPr>
      </w:pPr>
      <w:ins w:id="3826" w:author="ClaudiuPe" w:date="2019-05-28T13:25:00Z">
        <w:del w:id="3827" w:author="Beia Intern" w:date="2019-05-28T15:22:00Z">
          <w:r w:rsidRPr="00DE1084" w:rsidDel="00994BEA">
            <w:rPr>
              <w:rFonts w:eastAsiaTheme="minorHAnsi" w:cs="Times New Roman"/>
              <w:color w:val="FF0000"/>
              <w:rPrChange w:id="3828" w:author="ClaudiuPe" w:date="2019-05-28T13:26:00Z">
                <w:rPr>
                  <w:rFonts w:eastAsiaTheme="minorHAnsi" w:cs="Times New Roman"/>
                  <w:color w:val="FF0000"/>
                  <w:sz w:val="24"/>
                  <w:szCs w:val="24"/>
                </w:rPr>
              </w:rPrChange>
            </w:rPr>
            <w:delText>}</w:delText>
          </w:r>
        </w:del>
      </w:ins>
    </w:p>
    <w:p w14:paraId="3006233F" w14:textId="37347A5E" w:rsidR="00DE1084" w:rsidRPr="00DE1084" w:rsidDel="00994BEA" w:rsidRDefault="00DE1084" w:rsidP="00DE1084">
      <w:pPr>
        <w:spacing w:after="0" w:line="240" w:lineRule="auto"/>
        <w:rPr>
          <w:ins w:id="3829" w:author="ClaudiuPe" w:date="2019-05-28T13:25:00Z"/>
          <w:del w:id="3830" w:author="Beia Intern" w:date="2019-05-28T15:22:00Z"/>
          <w:rFonts w:eastAsiaTheme="minorHAnsi" w:cs="Times New Roman"/>
          <w:color w:val="FF0000"/>
          <w:rPrChange w:id="3831" w:author="ClaudiuPe" w:date="2019-05-28T13:26:00Z">
            <w:rPr>
              <w:ins w:id="3832" w:author="ClaudiuPe" w:date="2019-05-28T13:25:00Z"/>
              <w:del w:id="3833" w:author="Beia Intern" w:date="2019-05-28T15:22:00Z"/>
              <w:rFonts w:eastAsiaTheme="minorHAnsi" w:cs="Times New Roman"/>
              <w:color w:val="FF0000"/>
              <w:sz w:val="24"/>
              <w:szCs w:val="24"/>
            </w:rPr>
          </w:rPrChange>
        </w:rPr>
      </w:pPr>
    </w:p>
    <w:p w14:paraId="7682EC71" w14:textId="73473C11" w:rsidR="00DE1084" w:rsidRPr="00DE1084" w:rsidDel="00994BEA" w:rsidRDefault="00DE1084" w:rsidP="00DE1084">
      <w:pPr>
        <w:spacing w:after="0" w:line="240" w:lineRule="auto"/>
        <w:rPr>
          <w:ins w:id="3834" w:author="ClaudiuPe" w:date="2019-05-28T13:25:00Z"/>
          <w:del w:id="3835" w:author="Beia Intern" w:date="2019-05-28T15:22:00Z"/>
          <w:rFonts w:eastAsiaTheme="minorHAnsi" w:cs="Times New Roman"/>
          <w:color w:val="FF0000"/>
          <w:rPrChange w:id="3836" w:author="ClaudiuPe" w:date="2019-05-28T13:26:00Z">
            <w:rPr>
              <w:ins w:id="3837" w:author="ClaudiuPe" w:date="2019-05-28T13:25:00Z"/>
              <w:del w:id="3838" w:author="Beia Intern" w:date="2019-05-28T15:22:00Z"/>
              <w:rFonts w:eastAsiaTheme="minorHAnsi" w:cs="Times New Roman"/>
              <w:color w:val="FF0000"/>
              <w:sz w:val="24"/>
              <w:szCs w:val="24"/>
            </w:rPr>
          </w:rPrChange>
        </w:rPr>
      </w:pPr>
    </w:p>
    <w:p w14:paraId="17B5B2F9" w14:textId="1987783C" w:rsidR="00DE1084" w:rsidRPr="00DE1084" w:rsidDel="00994BEA" w:rsidRDefault="00DE1084" w:rsidP="00DE1084">
      <w:pPr>
        <w:spacing w:after="0" w:line="240" w:lineRule="auto"/>
        <w:rPr>
          <w:ins w:id="3839" w:author="ClaudiuPe" w:date="2019-05-28T13:25:00Z"/>
          <w:del w:id="3840" w:author="Beia Intern" w:date="2019-05-28T15:22:00Z"/>
          <w:rFonts w:eastAsiaTheme="minorHAnsi" w:cs="Times New Roman"/>
          <w:color w:val="FF0000"/>
          <w:rPrChange w:id="3841" w:author="ClaudiuPe" w:date="2019-05-28T13:26:00Z">
            <w:rPr>
              <w:ins w:id="3842" w:author="ClaudiuPe" w:date="2019-05-28T13:25:00Z"/>
              <w:del w:id="3843" w:author="Beia Intern" w:date="2019-05-28T15:22:00Z"/>
              <w:rFonts w:eastAsiaTheme="minorHAnsi" w:cs="Times New Roman"/>
              <w:color w:val="FF0000"/>
              <w:sz w:val="24"/>
              <w:szCs w:val="24"/>
            </w:rPr>
          </w:rPrChange>
        </w:rPr>
      </w:pPr>
      <w:ins w:id="3844" w:author="ClaudiuPe" w:date="2019-05-28T13:25:00Z">
        <w:del w:id="3845" w:author="Beia Intern" w:date="2019-05-28T15:22:00Z">
          <w:r w:rsidRPr="00DE1084" w:rsidDel="00994BEA">
            <w:rPr>
              <w:rFonts w:eastAsiaTheme="minorHAnsi" w:cs="Times New Roman"/>
              <w:color w:val="FF0000"/>
              <w:rPrChange w:id="3846" w:author="ClaudiuPe" w:date="2019-05-28T13:26:00Z">
                <w:rPr>
                  <w:rFonts w:eastAsiaTheme="minorHAnsi" w:cs="Times New Roman"/>
                  <w:color w:val="FF0000"/>
                  <w:sz w:val="24"/>
                  <w:szCs w:val="24"/>
                </w:rPr>
              </w:rPrChange>
            </w:rPr>
            <w:delText>Response from NLP:</w:delText>
          </w:r>
        </w:del>
      </w:ins>
    </w:p>
    <w:p w14:paraId="309FC11E" w14:textId="41D1ECFD" w:rsidR="00DE1084" w:rsidRPr="00DE1084" w:rsidDel="00994BEA" w:rsidRDefault="00DE1084" w:rsidP="00DE1084">
      <w:pPr>
        <w:spacing w:after="0" w:line="240" w:lineRule="auto"/>
        <w:rPr>
          <w:ins w:id="3847" w:author="ClaudiuPe" w:date="2019-05-28T13:25:00Z"/>
          <w:del w:id="3848" w:author="Beia Intern" w:date="2019-05-28T15:22:00Z"/>
          <w:rFonts w:eastAsiaTheme="minorHAnsi" w:cs="Times New Roman"/>
          <w:color w:val="FF0000"/>
          <w:rPrChange w:id="3849" w:author="ClaudiuPe" w:date="2019-05-28T13:26:00Z">
            <w:rPr>
              <w:ins w:id="3850" w:author="ClaudiuPe" w:date="2019-05-28T13:25:00Z"/>
              <w:del w:id="3851" w:author="Beia Intern" w:date="2019-05-28T15:22:00Z"/>
              <w:rFonts w:eastAsiaTheme="minorHAnsi" w:cs="Times New Roman"/>
              <w:color w:val="FF0000"/>
              <w:sz w:val="24"/>
              <w:szCs w:val="24"/>
            </w:rPr>
          </w:rPrChange>
        </w:rPr>
      </w:pPr>
      <w:ins w:id="3852" w:author="ClaudiuPe" w:date="2019-05-28T13:25:00Z">
        <w:del w:id="3853" w:author="Beia Intern" w:date="2019-05-28T15:22:00Z">
          <w:r w:rsidRPr="00DE1084" w:rsidDel="00994BEA">
            <w:rPr>
              <w:rFonts w:eastAsiaTheme="minorHAnsi" w:cs="Times New Roman"/>
              <w:color w:val="FF0000"/>
              <w:rPrChange w:id="3854" w:author="ClaudiuPe" w:date="2019-05-28T13:26:00Z">
                <w:rPr>
                  <w:rFonts w:eastAsiaTheme="minorHAnsi" w:cs="Times New Roman"/>
                  <w:color w:val="FF0000"/>
                  <w:sz w:val="24"/>
                  <w:szCs w:val="24"/>
                </w:rPr>
              </w:rPrChange>
            </w:rPr>
            <w:delText>{</w:delText>
          </w:r>
        </w:del>
      </w:ins>
    </w:p>
    <w:p w14:paraId="7BC05A63" w14:textId="431374FE" w:rsidR="00DE1084" w:rsidRPr="00DE1084" w:rsidDel="00994BEA" w:rsidRDefault="00DE1084" w:rsidP="00DE1084">
      <w:pPr>
        <w:spacing w:after="0" w:line="240" w:lineRule="auto"/>
        <w:rPr>
          <w:ins w:id="3855" w:author="ClaudiuPe" w:date="2019-05-28T13:25:00Z"/>
          <w:del w:id="3856" w:author="Beia Intern" w:date="2019-05-28T15:22:00Z"/>
          <w:rFonts w:eastAsiaTheme="minorHAnsi" w:cs="Times New Roman"/>
          <w:color w:val="FF0000"/>
          <w:rPrChange w:id="3857" w:author="ClaudiuPe" w:date="2019-05-28T13:26:00Z">
            <w:rPr>
              <w:ins w:id="3858" w:author="ClaudiuPe" w:date="2019-05-28T13:25:00Z"/>
              <w:del w:id="3859" w:author="Beia Intern" w:date="2019-05-28T15:22:00Z"/>
              <w:rFonts w:eastAsiaTheme="minorHAnsi" w:cs="Times New Roman"/>
              <w:color w:val="FF0000"/>
              <w:sz w:val="24"/>
              <w:szCs w:val="24"/>
            </w:rPr>
          </w:rPrChange>
        </w:rPr>
      </w:pPr>
      <w:ins w:id="3860" w:author="ClaudiuPe" w:date="2019-05-28T13:25:00Z">
        <w:del w:id="3861" w:author="Beia Intern" w:date="2019-05-28T15:22:00Z">
          <w:r w:rsidRPr="00DE1084" w:rsidDel="00994BEA">
            <w:rPr>
              <w:rFonts w:eastAsiaTheme="minorHAnsi" w:cs="Times New Roman"/>
              <w:color w:val="FF0000"/>
              <w:rPrChange w:id="3862" w:author="ClaudiuPe" w:date="2019-05-28T13:26:00Z">
                <w:rPr>
                  <w:rFonts w:eastAsiaTheme="minorHAnsi" w:cs="Times New Roman"/>
                  <w:color w:val="FF0000"/>
                  <w:sz w:val="24"/>
                  <w:szCs w:val="24"/>
                </w:rPr>
              </w:rPrChange>
            </w:rPr>
            <w:delText xml:space="preserve">    "status": "success",</w:delText>
          </w:r>
        </w:del>
      </w:ins>
    </w:p>
    <w:p w14:paraId="1D58748A" w14:textId="1B33E2DE" w:rsidR="00DE1084" w:rsidRPr="00DE1084" w:rsidDel="00994BEA" w:rsidRDefault="00DE1084" w:rsidP="00DE1084">
      <w:pPr>
        <w:spacing w:after="0" w:line="240" w:lineRule="auto"/>
        <w:rPr>
          <w:ins w:id="3863" w:author="ClaudiuPe" w:date="2019-05-28T13:25:00Z"/>
          <w:del w:id="3864" w:author="Beia Intern" w:date="2019-05-28T15:22:00Z"/>
          <w:rFonts w:eastAsiaTheme="minorHAnsi" w:cs="Times New Roman"/>
          <w:b/>
          <w:color w:val="FF0000"/>
          <w:rPrChange w:id="3865" w:author="ClaudiuPe" w:date="2019-05-28T13:27:00Z">
            <w:rPr>
              <w:ins w:id="3866" w:author="ClaudiuPe" w:date="2019-05-28T13:25:00Z"/>
              <w:del w:id="3867" w:author="Beia Intern" w:date="2019-05-28T15:22:00Z"/>
              <w:rFonts w:eastAsiaTheme="minorHAnsi" w:cs="Times New Roman"/>
              <w:color w:val="FF0000"/>
              <w:sz w:val="24"/>
              <w:szCs w:val="24"/>
            </w:rPr>
          </w:rPrChange>
        </w:rPr>
      </w:pPr>
      <w:ins w:id="3868" w:author="ClaudiuPe" w:date="2019-05-28T13:25:00Z">
        <w:del w:id="3869" w:author="Beia Intern" w:date="2019-05-28T15:22:00Z">
          <w:r w:rsidRPr="00DE1084" w:rsidDel="00994BEA">
            <w:rPr>
              <w:rFonts w:eastAsiaTheme="minorHAnsi" w:cs="Times New Roman"/>
              <w:b/>
              <w:color w:val="FF0000"/>
              <w:rPrChange w:id="3870" w:author="ClaudiuPe" w:date="2019-05-28T13:27:00Z">
                <w:rPr>
                  <w:rFonts w:eastAsiaTheme="minorHAnsi" w:cs="Times New Roman"/>
                  <w:color w:val="FF0000"/>
                  <w:sz w:val="24"/>
                  <w:szCs w:val="24"/>
                </w:rPr>
              </w:rPrChange>
            </w:rPr>
            <w:delText xml:space="preserve">    "sentiment-score": 0.6000000238</w:delText>
          </w:r>
        </w:del>
      </w:ins>
    </w:p>
    <w:p w14:paraId="657B8D40" w14:textId="19A333D4" w:rsidR="00DE1084" w:rsidRPr="00DE1084" w:rsidDel="00994BEA" w:rsidRDefault="00DE1084" w:rsidP="00DE1084">
      <w:pPr>
        <w:spacing w:after="0" w:line="240" w:lineRule="auto"/>
        <w:rPr>
          <w:ins w:id="3871" w:author="ClaudiuPe" w:date="2019-05-28T13:17:00Z"/>
          <w:del w:id="3872" w:author="Beia Intern" w:date="2019-05-28T15:22:00Z"/>
          <w:rFonts w:eastAsiaTheme="minorHAnsi" w:cs="Times New Roman"/>
          <w:color w:val="FF0000"/>
          <w:rPrChange w:id="3873" w:author="ClaudiuPe" w:date="2019-05-28T13:26:00Z">
            <w:rPr>
              <w:ins w:id="3874" w:author="ClaudiuPe" w:date="2019-05-28T13:17:00Z"/>
              <w:del w:id="3875" w:author="Beia Intern" w:date="2019-05-28T15:22:00Z"/>
              <w:rFonts w:eastAsiaTheme="minorHAnsi" w:cs="Times New Roman"/>
              <w:color w:val="FF0000"/>
              <w:sz w:val="24"/>
              <w:szCs w:val="24"/>
            </w:rPr>
          </w:rPrChange>
        </w:rPr>
      </w:pPr>
      <w:ins w:id="3876" w:author="ClaudiuPe" w:date="2019-05-28T13:25:00Z">
        <w:del w:id="3877" w:author="Beia Intern" w:date="2019-05-28T15:22:00Z">
          <w:r w:rsidRPr="00DE1084" w:rsidDel="00994BEA">
            <w:rPr>
              <w:rFonts w:eastAsiaTheme="minorHAnsi" w:cs="Times New Roman"/>
              <w:color w:val="FF0000"/>
              <w:rPrChange w:id="3878" w:author="ClaudiuPe" w:date="2019-05-28T13:26:00Z">
                <w:rPr>
                  <w:rFonts w:eastAsiaTheme="minorHAnsi" w:cs="Times New Roman"/>
                  <w:color w:val="FF0000"/>
                  <w:sz w:val="24"/>
                  <w:szCs w:val="24"/>
                </w:rPr>
              </w:rPrChange>
            </w:rPr>
            <w:delText>}</w:delText>
          </w:r>
        </w:del>
      </w:ins>
    </w:p>
    <w:p w14:paraId="11F4AC55" w14:textId="4EFF4EC8" w:rsidR="00C6007E" w:rsidRDefault="002C2F1A">
      <w:pPr>
        <w:spacing w:after="0" w:line="240" w:lineRule="auto"/>
        <w:rPr>
          <w:ins w:id="3879" w:author="Beia Intern" w:date="2019-05-28T15:33:00Z"/>
          <w:rFonts w:ascii="Times New Roman" w:eastAsiaTheme="minorHAnsi" w:hAnsi="Times New Roman" w:cs="Times New Roman"/>
          <w:color w:val="FF0000"/>
          <w:sz w:val="24"/>
          <w:szCs w:val="24"/>
        </w:rPr>
      </w:pPr>
      <w:ins w:id="3880" w:author="Beia Intern" w:date="2019-05-30T14:30:00Z">
        <w:r>
          <w:rPr>
            <w:noProof/>
          </w:rPr>
          <w:drawing>
            <wp:inline distT="0" distB="0" distL="0" distR="0" wp14:anchorId="337E37DB" wp14:editId="01A50C64">
              <wp:extent cx="5396230" cy="29006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96230" cy="2900680"/>
                      </a:xfrm>
                      <a:prstGeom prst="rect">
                        <a:avLst/>
                      </a:prstGeom>
                    </pic:spPr>
                  </pic:pic>
                </a:graphicData>
              </a:graphic>
            </wp:inline>
          </w:drawing>
        </w:r>
      </w:ins>
    </w:p>
    <w:p w14:paraId="7283F6B1" w14:textId="0D83554A" w:rsidR="00526E69" w:rsidRPr="00994BEA" w:rsidRDefault="00994BEA">
      <w:pPr>
        <w:rPr>
          <w:ins w:id="3881" w:author="Beia Intern" w:date="2018-11-06T11:33:00Z"/>
          <w:rFonts w:ascii="Times New Roman" w:eastAsiaTheme="minorHAnsi" w:hAnsi="Times New Roman" w:cs="Times New Roman"/>
          <w:color w:val="FF0000"/>
          <w:sz w:val="24"/>
          <w:szCs w:val="24"/>
          <w:rPrChange w:id="3882" w:author="Beia Intern" w:date="2019-05-28T15:33:00Z">
            <w:rPr>
              <w:ins w:id="3883" w:author="Beia Intern" w:date="2018-11-06T11:33:00Z"/>
            </w:rPr>
          </w:rPrChange>
        </w:rPr>
        <w:pPrChange w:id="3884" w:author="Beia Intern" w:date="2019-05-28T15:33:00Z">
          <w:pPr>
            <w:pStyle w:val="NoSpacing"/>
            <w:jc w:val="left"/>
          </w:pPr>
        </w:pPrChange>
      </w:pPr>
      <w:ins w:id="3885" w:author="Beia Intern" w:date="2019-05-28T15:33:00Z">
        <w:r w:rsidRPr="00DA5B87">
          <w:rPr>
            <w:rFonts w:eastAsia="Times New Roman" w:cs="Times New Roman"/>
          </w:rPr>
          <w:t xml:space="preserve">Schematics of </w:t>
        </w:r>
      </w:ins>
      <w:ins w:id="3886" w:author="Beia Intern" w:date="2019-05-30T14:30:00Z">
        <w:r w:rsidR="002C2F1A">
          <w:rPr>
            <w:rFonts w:eastAsia="Times New Roman" w:cs="Times New Roman"/>
          </w:rPr>
          <w:t xml:space="preserve">the message sequence for the SA </w:t>
        </w:r>
      </w:ins>
      <w:ins w:id="3887" w:author="Beia Intern" w:date="2019-05-28T15:33:00Z">
        <w:r>
          <w:rPr>
            <w:rFonts w:eastAsia="Times New Roman" w:cs="Times New Roman"/>
          </w:rPr>
          <w:t xml:space="preserve">microservice </w:t>
        </w:r>
      </w:ins>
      <w:ins w:id="3888" w:author="Beia Intern" w:date="2019-05-30T14:30:00Z">
        <w:r w:rsidR="002C2F1A">
          <w:rPr>
            <w:rFonts w:eastAsia="Times New Roman" w:cs="Times New Roman"/>
          </w:rPr>
          <w:t>(</w:t>
        </w:r>
      </w:ins>
      <w:ins w:id="3889" w:author="Beia Intern" w:date="2019-05-28T15:33:00Z">
        <w:r>
          <w:rPr>
            <w:rFonts w:eastAsia="Times New Roman" w:cs="Times New Roman"/>
          </w:rPr>
          <w:t>Recruiting use case</w:t>
        </w:r>
      </w:ins>
      <w:bookmarkStart w:id="3890" w:name="_GoBack"/>
      <w:bookmarkEnd w:id="3890"/>
      <w:ins w:id="3891" w:author="Beia Intern" w:date="2019-05-30T14:30:00Z">
        <w:r w:rsidR="002C2F1A">
          <w:rPr>
            <w:rFonts w:eastAsia="Times New Roman" w:cs="Times New Roman"/>
          </w:rPr>
          <w:t>)</w:t>
        </w:r>
      </w:ins>
    </w:p>
    <w:p w14:paraId="4B9BDEE2" w14:textId="77777777" w:rsidR="005B78C3" w:rsidRPr="00994BEA" w:rsidRDefault="00526E69" w:rsidP="00405407">
      <w:pPr>
        <w:pStyle w:val="NoSpacing"/>
        <w:rPr>
          <w:ins w:id="3892" w:author="Beia Intern" w:date="2018-12-12T13:36:00Z"/>
          <w:b/>
          <w:highlight w:val="yellow"/>
          <w:rPrChange w:id="3893" w:author="Beia Intern" w:date="2019-05-28T15:33:00Z">
            <w:rPr>
              <w:ins w:id="3894" w:author="Beia Intern" w:date="2018-12-12T13:36:00Z"/>
              <w:b/>
            </w:rPr>
          </w:rPrChange>
        </w:rPr>
      </w:pPr>
      <w:ins w:id="3895" w:author="Beia Intern" w:date="2018-11-06T12:25:00Z">
        <w:r w:rsidRPr="00994BEA">
          <w:rPr>
            <w:b/>
            <w:highlight w:val="yellow"/>
            <w:rPrChange w:id="3896" w:author="Beia Intern" w:date="2019-05-28T15:33:00Z">
              <w:rPr>
                <w:b/>
              </w:rPr>
            </w:rPrChange>
          </w:rPr>
          <w:t xml:space="preserve">Chapter 5 </w:t>
        </w:r>
      </w:ins>
      <w:ins w:id="3897" w:author="Beia Intern" w:date="2018-11-06T12:26:00Z">
        <w:r w:rsidRPr="00994BEA">
          <w:rPr>
            <w:b/>
            <w:highlight w:val="yellow"/>
            <w:rPrChange w:id="3898" w:author="Beia Intern" w:date="2019-05-28T15:33:00Z">
              <w:rPr>
                <w:b/>
              </w:rPr>
            </w:rPrChange>
          </w:rPr>
          <w:t xml:space="preserve">described the main achievements with regard of Deliverable D3.2, </w:t>
        </w:r>
      </w:ins>
      <w:ins w:id="3899" w:author="Beia Intern" w:date="2018-11-06T12:27:00Z">
        <w:r w:rsidRPr="00994BEA">
          <w:rPr>
            <w:b/>
            <w:highlight w:val="yellow"/>
            <w:rPrChange w:id="3900" w:author="Beia Intern" w:date="2019-05-28T15:33:00Z">
              <w:rPr>
                <w:b/>
              </w:rPr>
            </w:rPrChange>
          </w:rPr>
          <w:t>presenting the first version of the DII toolkit specific to the Romanian Use Case -</w:t>
        </w:r>
      </w:ins>
      <w:ins w:id="3901" w:author="Beia Intern" w:date="2018-11-06T12:26:00Z">
        <w:r w:rsidRPr="00994BEA">
          <w:rPr>
            <w:b/>
            <w:highlight w:val="yellow"/>
            <w:rPrChange w:id="3902" w:author="Beia Intern" w:date="2019-05-28T15:33:00Z">
              <w:rPr>
                <w:b/>
              </w:rPr>
            </w:rPrChange>
          </w:rPr>
          <w:t xml:space="preserve"> </w:t>
        </w:r>
      </w:ins>
      <w:ins w:id="3903" w:author="Beia Intern" w:date="2018-11-06T11:33:00Z">
        <w:r w:rsidR="000E316D" w:rsidRPr="00994BEA">
          <w:rPr>
            <w:b/>
            <w:highlight w:val="yellow"/>
            <w:rPrChange w:id="3904" w:author="Beia Intern" w:date="2019-05-28T15:33:00Z">
              <w:rPr>
                <w:sz w:val="16"/>
                <w:szCs w:val="16"/>
              </w:rPr>
            </w:rPrChange>
          </w:rPr>
          <w:t>T</w:t>
        </w:r>
      </w:ins>
      <w:ins w:id="3905" w:author="Beia Intern" w:date="2018-10-30T13:08:00Z">
        <w:r w:rsidR="000E316D" w:rsidRPr="00994BEA">
          <w:rPr>
            <w:b/>
            <w:highlight w:val="yellow"/>
            <w:rPrChange w:id="3906" w:author="Beia Intern" w:date="2019-05-28T15:33:00Z">
              <w:rPr>
                <w:sz w:val="16"/>
                <w:szCs w:val="16"/>
              </w:rPr>
            </w:rPrChange>
          </w:rPr>
          <w:t>he Stanford NLP project f</w:t>
        </w:r>
      </w:ins>
      <w:ins w:id="3907" w:author="Beia Intern" w:date="2018-10-30T13:09:00Z">
        <w:r w:rsidR="000E316D" w:rsidRPr="00994BEA">
          <w:rPr>
            <w:b/>
            <w:highlight w:val="yellow"/>
            <w:rPrChange w:id="3908" w:author="Beia Intern" w:date="2019-05-28T15:33:00Z">
              <w:rPr>
                <w:sz w:val="16"/>
                <w:szCs w:val="16"/>
              </w:rPr>
            </w:rPrChange>
          </w:rPr>
          <w:t>or EN version</w:t>
        </w:r>
      </w:ins>
      <w:ins w:id="3909" w:author="Beia Intern" w:date="2018-11-06T11:32:00Z">
        <w:r w:rsidR="000E316D" w:rsidRPr="00994BEA">
          <w:rPr>
            <w:b/>
            <w:highlight w:val="yellow"/>
            <w:rPrChange w:id="3910" w:author="Beia Intern" w:date="2019-05-28T15:33:00Z">
              <w:rPr>
                <w:sz w:val="16"/>
                <w:szCs w:val="16"/>
              </w:rPr>
            </w:rPrChange>
          </w:rPr>
          <w:t xml:space="preserve"> </w:t>
        </w:r>
      </w:ins>
      <w:ins w:id="3911" w:author="Beia Intern" w:date="2018-10-30T13:09:00Z">
        <w:r w:rsidR="000E316D" w:rsidRPr="00994BEA">
          <w:rPr>
            <w:b/>
            <w:highlight w:val="yellow"/>
            <w:rPrChange w:id="3912" w:author="Beia Intern" w:date="2019-05-28T15:33:00Z">
              <w:rPr>
                <w:sz w:val="16"/>
                <w:szCs w:val="16"/>
              </w:rPr>
            </w:rPrChange>
          </w:rPr>
          <w:t>is available h</w:t>
        </w:r>
      </w:ins>
      <w:ins w:id="3913" w:author="Beia Intern" w:date="2018-11-06T11:32:00Z">
        <w:r w:rsidR="000E316D" w:rsidRPr="00994BEA">
          <w:rPr>
            <w:b/>
            <w:highlight w:val="yellow"/>
            <w:rPrChange w:id="3914" w:author="Beia Intern" w:date="2019-05-28T15:33:00Z">
              <w:rPr>
                <w:sz w:val="16"/>
                <w:szCs w:val="16"/>
              </w:rPr>
            </w:rPrChange>
          </w:rPr>
          <w:t>e</w:t>
        </w:r>
      </w:ins>
      <w:ins w:id="3915" w:author="Beia Intern" w:date="2018-10-30T13:09:00Z">
        <w:r w:rsidR="000E316D" w:rsidRPr="00994BEA">
          <w:rPr>
            <w:b/>
            <w:highlight w:val="yellow"/>
            <w:rPrChange w:id="3916" w:author="Beia Intern" w:date="2019-05-28T15:33:00Z">
              <w:rPr>
                <w:sz w:val="16"/>
                <w:szCs w:val="16"/>
              </w:rPr>
            </w:rPrChange>
          </w:rPr>
          <w:t>re</w:t>
        </w:r>
        <w:r w:rsidR="000E316D" w:rsidRPr="00994BEA">
          <w:rPr>
            <w:rStyle w:val="FootnoteReference"/>
            <w:b/>
            <w:highlight w:val="yellow"/>
            <w:rPrChange w:id="3917" w:author="Beia Intern" w:date="2019-05-28T15:33:00Z">
              <w:rPr>
                <w:rStyle w:val="FootnoteReference"/>
              </w:rPr>
            </w:rPrChange>
          </w:rPr>
          <w:footnoteReference w:id="77"/>
        </w:r>
      </w:ins>
      <w:ins w:id="3920" w:author="Beia Intern" w:date="2018-11-06T11:33:00Z">
        <w:r w:rsidR="000E316D" w:rsidRPr="00994BEA">
          <w:rPr>
            <w:b/>
            <w:highlight w:val="yellow"/>
            <w:rPrChange w:id="3921" w:author="Beia Intern" w:date="2019-05-28T15:33:00Z">
              <w:rPr>
                <w:vertAlign w:val="superscript"/>
              </w:rPr>
            </w:rPrChange>
          </w:rPr>
          <w:t>.</w:t>
        </w:r>
      </w:ins>
    </w:p>
    <w:p w14:paraId="35C2643C" w14:textId="77777777" w:rsidR="00405407" w:rsidRPr="00994BEA" w:rsidRDefault="00405407" w:rsidP="00405407">
      <w:pPr>
        <w:pStyle w:val="NoSpacing"/>
        <w:rPr>
          <w:ins w:id="3922" w:author="Beia Intern" w:date="2018-12-12T13:36:00Z"/>
          <w:b/>
          <w:highlight w:val="yellow"/>
          <w:rPrChange w:id="3923" w:author="Beia Intern" w:date="2019-05-28T15:33:00Z">
            <w:rPr>
              <w:ins w:id="3924" w:author="Beia Intern" w:date="2018-12-12T13:36:00Z"/>
              <w:b/>
            </w:rPr>
          </w:rPrChange>
        </w:rPr>
      </w:pPr>
    </w:p>
    <w:p w14:paraId="7D8C2D5B" w14:textId="77777777" w:rsidR="00C6007E" w:rsidRDefault="00405407">
      <w:pPr>
        <w:pStyle w:val="NoSpacing"/>
        <w:rPr>
          <w:ins w:id="3925" w:author="Beia Intern" w:date="2018-12-12T13:15:00Z"/>
          <w:b/>
        </w:rPr>
        <w:pPrChange w:id="3926" w:author="Beia Intern" w:date="2018-12-12T13:36:00Z">
          <w:pPr>
            <w:pStyle w:val="NoSpacing"/>
            <w:jc w:val="left"/>
          </w:pPr>
        </w:pPrChange>
      </w:pPr>
      <w:ins w:id="3927" w:author="Beia Intern" w:date="2018-12-12T13:36:00Z">
        <w:r w:rsidRPr="00994BEA">
          <w:rPr>
            <w:b/>
            <w:highlight w:val="yellow"/>
            <w:rPrChange w:id="3928" w:author="Beia Intern" w:date="2019-05-28T15:33:00Z">
              <w:rPr>
                <w:b/>
              </w:rPr>
            </w:rPrChange>
          </w:rPr>
          <w:t xml:space="preserve">The </w:t>
        </w:r>
      </w:ins>
      <w:ins w:id="3929" w:author="Beia Intern" w:date="2018-12-12T13:37:00Z">
        <w:r w:rsidRPr="00994BEA">
          <w:rPr>
            <w:b/>
            <w:highlight w:val="yellow"/>
            <w:rPrChange w:id="3930" w:author="Beia Intern" w:date="2019-05-28T15:33:00Z">
              <w:rPr>
                <w:b/>
              </w:rPr>
            </w:rPrChange>
          </w:rPr>
          <w:t xml:space="preserve">testing and </w:t>
        </w:r>
      </w:ins>
      <w:ins w:id="3931" w:author="Beia Intern" w:date="2018-12-12T13:36:00Z">
        <w:r w:rsidRPr="00994BEA">
          <w:rPr>
            <w:b/>
            <w:highlight w:val="yellow"/>
            <w:rPrChange w:id="3932" w:author="Beia Intern" w:date="2019-05-28T15:33:00Z">
              <w:rPr>
                <w:b/>
              </w:rPr>
            </w:rPrChange>
          </w:rPr>
          <w:t xml:space="preserve">validation </w:t>
        </w:r>
      </w:ins>
      <w:ins w:id="3933" w:author="Beia Intern" w:date="2018-12-12T13:38:00Z">
        <w:r w:rsidRPr="00994BEA">
          <w:rPr>
            <w:b/>
            <w:highlight w:val="yellow"/>
            <w:rPrChange w:id="3934" w:author="Beia Intern" w:date="2019-05-28T15:33:00Z">
              <w:rPr>
                <w:b/>
              </w:rPr>
            </w:rPrChange>
          </w:rPr>
          <w:t xml:space="preserve">processes </w:t>
        </w:r>
      </w:ins>
      <w:ins w:id="3935" w:author="Beia Intern" w:date="2018-12-12T13:36:00Z">
        <w:r w:rsidRPr="00994BEA">
          <w:rPr>
            <w:b/>
            <w:highlight w:val="yellow"/>
            <w:rPrChange w:id="3936" w:author="Beia Intern" w:date="2019-05-28T15:33:00Z">
              <w:rPr>
                <w:b/>
              </w:rPr>
            </w:rPrChange>
          </w:rPr>
          <w:t>of the DII tool advanced in this p</w:t>
        </w:r>
      </w:ins>
      <w:ins w:id="3937" w:author="Beia Intern" w:date="2018-12-12T13:37:00Z">
        <w:r w:rsidRPr="00994BEA">
          <w:rPr>
            <w:b/>
            <w:highlight w:val="yellow"/>
            <w:rPrChange w:id="3938" w:author="Beia Intern" w:date="2019-05-28T15:33:00Z">
              <w:rPr>
                <w:b/>
              </w:rPr>
            </w:rPrChange>
          </w:rPr>
          <w:t xml:space="preserve">hase are </w:t>
        </w:r>
      </w:ins>
      <w:ins w:id="3939" w:author="Beia Intern" w:date="2018-12-12T13:38:00Z">
        <w:r w:rsidRPr="00994BEA">
          <w:rPr>
            <w:b/>
            <w:highlight w:val="yellow"/>
            <w:rPrChange w:id="3940" w:author="Beia Intern" w:date="2019-05-28T15:33:00Z">
              <w:rPr>
                <w:b/>
              </w:rPr>
            </w:rPrChange>
          </w:rPr>
          <w:t xml:space="preserve">detailed </w:t>
        </w:r>
      </w:ins>
      <w:ins w:id="3941" w:author="Beia Intern" w:date="2018-12-12T13:37:00Z">
        <w:r w:rsidRPr="00994BEA">
          <w:rPr>
            <w:b/>
            <w:highlight w:val="yellow"/>
            <w:rPrChange w:id="3942" w:author="Beia Intern" w:date="2019-05-28T15:33:00Z">
              <w:rPr>
                <w:b/>
              </w:rPr>
            </w:rPrChange>
          </w:rPr>
          <w:t xml:space="preserve"> in Deliverable D4.3.</w:t>
        </w:r>
      </w:ins>
    </w:p>
    <w:p w14:paraId="05B4FAEB" w14:textId="77777777" w:rsidR="00904E1C" w:rsidDel="00405407" w:rsidRDefault="00904E1C" w:rsidP="00405407">
      <w:pPr>
        <w:rPr>
          <w:del w:id="3943" w:author="Beia Intern" w:date="2018-11-06T11:33:00Z"/>
          <w:b/>
        </w:rPr>
      </w:pPr>
    </w:p>
    <w:p w14:paraId="0B0AAA6B" w14:textId="77777777" w:rsidR="00405407" w:rsidRDefault="00405407" w:rsidP="00405407">
      <w:pPr>
        <w:rPr>
          <w:ins w:id="3944" w:author="Beia Intern" w:date="2018-12-12T13:38:00Z"/>
          <w:b/>
        </w:rPr>
      </w:pPr>
    </w:p>
    <w:p w14:paraId="33388252" w14:textId="77777777" w:rsidR="00405407" w:rsidRDefault="00405407" w:rsidP="00405407">
      <w:pPr>
        <w:rPr>
          <w:ins w:id="3945" w:author="Beia Intern" w:date="2018-12-12T13:38:00Z"/>
          <w:b/>
        </w:rPr>
      </w:pPr>
    </w:p>
    <w:p w14:paraId="19EC4727" w14:textId="77777777" w:rsidR="00405407" w:rsidRDefault="00405407" w:rsidP="00405407">
      <w:pPr>
        <w:rPr>
          <w:ins w:id="3946" w:author="Beia Intern" w:date="2018-12-12T13:38:00Z"/>
          <w:b/>
        </w:rPr>
      </w:pPr>
    </w:p>
    <w:p w14:paraId="7795E05A" w14:textId="4BCCCC7D" w:rsidR="00C6007E" w:rsidRDefault="00994BEA">
      <w:pPr>
        <w:pPrChange w:id="3947" w:author="Beia Intern" w:date="2018-12-12T13:38:00Z">
          <w:pPr>
            <w:pStyle w:val="NoSpacing"/>
            <w:jc w:val="left"/>
          </w:pPr>
        </w:pPrChange>
      </w:pPr>
      <w:ins w:id="3948" w:author="Beia Intern" w:date="2019-05-28T14:47:00Z">
        <w:r>
          <w:br w:type="page"/>
        </w:r>
      </w:ins>
    </w:p>
    <w:p w14:paraId="7724D615" w14:textId="77777777" w:rsidR="00C6007E" w:rsidRDefault="00815C01">
      <w:pPr>
        <w:pStyle w:val="Heading1"/>
        <w:pPrChange w:id="3949" w:author="Beia Intern" w:date="2018-11-06T12:28:00Z">
          <w:pPr>
            <w:pStyle w:val="Heading2"/>
          </w:pPr>
        </w:pPrChange>
      </w:pPr>
      <w:del w:id="3950" w:author="Beia Intern" w:date="2018-11-06T12:28:00Z">
        <w:r w:rsidDel="00526E69">
          <w:lastRenderedPageBreak/>
          <w:delText>5</w:delText>
        </w:r>
        <w:r w:rsidR="00D13439" w:rsidDel="00526E69">
          <w:delText>.</w:delText>
        </w:r>
      </w:del>
      <w:bookmarkStart w:id="3951" w:name="_Toc532826012"/>
      <w:r w:rsidR="00D13439">
        <w:t xml:space="preserve">6. </w:t>
      </w:r>
      <w:del w:id="3952" w:author="Beia Intern" w:date="2018-11-06T12:28:00Z">
        <w:r w:rsidR="00D13439" w:rsidDel="00526E69">
          <w:delText>Metadata Mining</w:delText>
        </w:r>
      </w:del>
      <w:ins w:id="3953" w:author="Beia Intern" w:date="2018-11-06T12:24:00Z">
        <w:r w:rsidR="00526E69">
          <w:t>Aligning metadata intelligence with recruitment use case</w:t>
        </w:r>
      </w:ins>
      <w:bookmarkEnd w:id="3951"/>
    </w:p>
    <w:p w14:paraId="5B35DAEA" w14:textId="13D1BD6B" w:rsidR="002A0D9B" w:rsidRPr="001A497D" w:rsidDel="001A497D" w:rsidRDefault="002A0D9B" w:rsidP="00526E69">
      <w:pPr>
        <w:pStyle w:val="NoSpacing"/>
        <w:rPr>
          <w:del w:id="3954" w:author="Beia Intern" w:date="2018-11-06T17:54:00Z"/>
          <w:rFonts w:eastAsia="Times New Roman" w:cstheme="minorHAnsi"/>
          <w:b/>
          <w:color w:val="212121"/>
          <w:rPrChange w:id="3955" w:author="Beia Intern" w:date="2019-05-30T13:52:00Z">
            <w:rPr>
              <w:del w:id="3956" w:author="Beia Intern" w:date="2018-11-06T17:54:00Z"/>
              <w:rFonts w:eastAsia="Times New Roman" w:cstheme="minorHAnsi"/>
              <w:color w:val="212121"/>
            </w:rPr>
          </w:rPrChange>
        </w:rPr>
      </w:pPr>
      <w:del w:id="3957" w:author="Beia Intern" w:date="2018-11-06T12:18:00Z">
        <w:r w:rsidRPr="001A497D" w:rsidDel="00526E69">
          <w:rPr>
            <w:rFonts w:eastAsia="Times New Roman" w:cstheme="minorHAnsi"/>
            <w:b/>
            <w:color w:val="212121"/>
            <w:highlight w:val="yellow"/>
            <w:rPrChange w:id="3958" w:author="Beia Intern" w:date="2019-05-30T13:52:00Z">
              <w:rPr>
                <w:rFonts w:eastAsia="Times New Roman" w:cstheme="minorHAnsi"/>
                <w:color w:val="212121"/>
              </w:rPr>
            </w:rPrChange>
          </w:rPr>
          <w:delText>In WP4, the above-described programs will be tested on as many candidates as possible, and so Digital Interaction Data will be created. These data will be structured as Metadata (DataBase) and then processed using Data Mining type Clustering and Text Analytics methods to find the following information / pattern:</w:delText>
        </w:r>
      </w:del>
    </w:p>
    <w:p w14:paraId="5CE87327" w14:textId="5C96873E" w:rsidR="001A497D" w:rsidRPr="001A497D" w:rsidRDefault="001A497D" w:rsidP="002A0D9B">
      <w:pPr>
        <w:pStyle w:val="NoSpacing"/>
        <w:rPr>
          <w:ins w:id="3959" w:author="Beia Intern" w:date="2019-05-30T13:52:00Z"/>
          <w:rFonts w:eastAsia="Times New Roman" w:cstheme="minorHAnsi"/>
          <w:b/>
          <w:color w:val="212121"/>
          <w:rPrChange w:id="3960" w:author="Beia Intern" w:date="2019-05-30T13:52:00Z">
            <w:rPr>
              <w:ins w:id="3961" w:author="Beia Intern" w:date="2019-05-30T13:52:00Z"/>
              <w:rFonts w:eastAsia="Times New Roman" w:cstheme="minorHAnsi"/>
              <w:color w:val="212121"/>
            </w:rPr>
          </w:rPrChange>
        </w:rPr>
      </w:pPr>
    </w:p>
    <w:p w14:paraId="15CF3AD4" w14:textId="77777777" w:rsidR="001A497D" w:rsidRDefault="001A497D" w:rsidP="002A0D9B">
      <w:pPr>
        <w:pStyle w:val="NoSpacing"/>
        <w:rPr>
          <w:ins w:id="3962" w:author="Beia Intern" w:date="2019-05-30T13:52:00Z"/>
          <w:rFonts w:eastAsia="Times New Roman" w:cstheme="minorHAnsi"/>
          <w:color w:val="212121"/>
        </w:rPr>
      </w:pPr>
    </w:p>
    <w:p w14:paraId="3C1C2371" w14:textId="77777777" w:rsidR="00D13439" w:rsidRPr="001E2A4E" w:rsidDel="0073746B" w:rsidRDefault="00D13439" w:rsidP="002A0D9B">
      <w:pPr>
        <w:pStyle w:val="NoSpacing"/>
        <w:rPr>
          <w:del w:id="3963" w:author="Beia Intern" w:date="2018-11-06T17:54:00Z"/>
          <w:rFonts w:eastAsia="Times New Roman" w:cstheme="minorHAnsi"/>
          <w:color w:val="212121"/>
        </w:rPr>
      </w:pPr>
    </w:p>
    <w:p w14:paraId="1E887720" w14:textId="77777777" w:rsidR="002A0D9B" w:rsidRPr="00904E1C" w:rsidDel="0073746B" w:rsidRDefault="000E316D" w:rsidP="00D13439">
      <w:pPr>
        <w:pStyle w:val="NoSpacing"/>
        <w:numPr>
          <w:ilvl w:val="1"/>
          <w:numId w:val="44"/>
        </w:numPr>
        <w:rPr>
          <w:del w:id="3964" w:author="Beia Intern" w:date="2018-11-06T17:54:00Z"/>
          <w:rFonts w:eastAsia="Times New Roman" w:cstheme="minorHAnsi"/>
          <w:strike/>
          <w:color w:val="212121"/>
          <w:rPrChange w:id="3965" w:author="Beia Intern" w:date="2018-10-30T14:15:00Z">
            <w:rPr>
              <w:del w:id="3966" w:author="Beia Intern" w:date="2018-11-06T17:54:00Z"/>
              <w:rFonts w:eastAsia="Times New Roman" w:cstheme="minorHAnsi"/>
              <w:color w:val="212121"/>
            </w:rPr>
          </w:rPrChange>
        </w:rPr>
      </w:pPr>
      <w:del w:id="3967" w:author="Beia Intern" w:date="2018-11-06T17:54:00Z">
        <w:r w:rsidRPr="000E316D">
          <w:rPr>
            <w:rFonts w:eastAsia="Times New Roman" w:cstheme="minorHAnsi"/>
            <w:strike/>
            <w:color w:val="212121"/>
            <w:rPrChange w:id="3968" w:author="Beia Intern" w:date="2018-10-30T14:15:00Z">
              <w:rPr>
                <w:rFonts w:eastAsia="Times New Roman" w:cstheme="minorHAnsi"/>
                <w:b/>
                <w:color w:val="212121"/>
                <w:vertAlign w:val="superscript"/>
                <w:lang w:val="en-GB"/>
              </w:rPr>
            </w:rPrChange>
          </w:rPr>
          <w:delText>the general opinions of the candidates about the company where they are applying,</w:delText>
        </w:r>
      </w:del>
    </w:p>
    <w:p w14:paraId="744ECEA1" w14:textId="77777777" w:rsidR="002A0D9B" w:rsidRPr="00904E1C" w:rsidDel="0073746B" w:rsidRDefault="000E316D" w:rsidP="00D13439">
      <w:pPr>
        <w:pStyle w:val="NoSpacing"/>
        <w:numPr>
          <w:ilvl w:val="1"/>
          <w:numId w:val="44"/>
        </w:numPr>
        <w:rPr>
          <w:del w:id="3969" w:author="Beia Intern" w:date="2018-11-06T17:54:00Z"/>
          <w:rFonts w:eastAsia="Times New Roman" w:cstheme="minorHAnsi"/>
          <w:strike/>
          <w:color w:val="212121"/>
          <w:rPrChange w:id="3970" w:author="Beia Intern" w:date="2018-10-30T14:15:00Z">
            <w:rPr>
              <w:del w:id="3971" w:author="Beia Intern" w:date="2018-11-06T17:54:00Z"/>
              <w:rFonts w:eastAsia="Times New Roman" w:cstheme="minorHAnsi"/>
              <w:color w:val="212121"/>
            </w:rPr>
          </w:rPrChange>
        </w:rPr>
      </w:pPr>
      <w:del w:id="3972" w:author="Beia Intern" w:date="2018-11-06T17:54:00Z">
        <w:r w:rsidRPr="000E316D">
          <w:rPr>
            <w:rFonts w:eastAsia="Times New Roman" w:cstheme="minorHAnsi"/>
            <w:strike/>
            <w:color w:val="212121"/>
            <w:rPrChange w:id="3973" w:author="Beia Intern" w:date="2018-10-30T14:15:00Z">
              <w:rPr>
                <w:rFonts w:eastAsia="Times New Roman" w:cstheme="minorHAnsi"/>
                <w:b/>
                <w:color w:val="212121"/>
                <w:vertAlign w:val="superscript"/>
                <w:lang w:val="en-GB"/>
              </w:rPr>
            </w:rPrChange>
          </w:rPr>
          <w:delText>the candidates’ opinions about the fields of activity; why some fields are attractive and others are not,</w:delText>
        </w:r>
      </w:del>
    </w:p>
    <w:p w14:paraId="0E59E5AF" w14:textId="77777777" w:rsidR="002A0D9B" w:rsidRPr="00904E1C" w:rsidDel="0073746B" w:rsidRDefault="000E316D" w:rsidP="00D13439">
      <w:pPr>
        <w:pStyle w:val="NoSpacing"/>
        <w:numPr>
          <w:ilvl w:val="1"/>
          <w:numId w:val="44"/>
        </w:numPr>
        <w:rPr>
          <w:del w:id="3974" w:author="Beia Intern" w:date="2018-11-06T17:54:00Z"/>
          <w:rFonts w:eastAsia="Times New Roman" w:cstheme="minorHAnsi"/>
          <w:strike/>
          <w:color w:val="212121"/>
          <w:rPrChange w:id="3975" w:author="Beia Intern" w:date="2018-10-30T14:15:00Z">
            <w:rPr>
              <w:del w:id="3976" w:author="Beia Intern" w:date="2018-11-06T17:54:00Z"/>
              <w:rFonts w:eastAsia="Times New Roman" w:cstheme="minorHAnsi"/>
              <w:color w:val="212121"/>
            </w:rPr>
          </w:rPrChange>
        </w:rPr>
      </w:pPr>
      <w:del w:id="3977" w:author="Beia Intern" w:date="2018-11-06T17:54:00Z">
        <w:r w:rsidRPr="000E316D">
          <w:rPr>
            <w:rFonts w:eastAsia="Times New Roman" w:cstheme="minorHAnsi"/>
            <w:strike/>
            <w:color w:val="212121"/>
            <w:rPrChange w:id="3978" w:author="Beia Intern" w:date="2018-10-30T14:15:00Z">
              <w:rPr>
                <w:rFonts w:eastAsia="Times New Roman" w:cstheme="minorHAnsi"/>
                <w:b/>
                <w:color w:val="212121"/>
                <w:vertAlign w:val="superscript"/>
                <w:lang w:val="en-GB"/>
              </w:rPr>
            </w:rPrChange>
          </w:rPr>
          <w:delText>the level of training of the candidates in the analyzed fields of activity,</w:delText>
        </w:r>
      </w:del>
    </w:p>
    <w:p w14:paraId="29CD3355" w14:textId="77777777" w:rsidR="002A0D9B" w:rsidRPr="00904E1C" w:rsidDel="0073746B" w:rsidRDefault="000E316D" w:rsidP="00D13439">
      <w:pPr>
        <w:pStyle w:val="NoSpacing"/>
        <w:numPr>
          <w:ilvl w:val="1"/>
          <w:numId w:val="44"/>
        </w:numPr>
        <w:rPr>
          <w:del w:id="3979" w:author="Beia Intern" w:date="2018-11-06T17:54:00Z"/>
          <w:rFonts w:eastAsia="Times New Roman" w:cstheme="minorHAnsi"/>
          <w:strike/>
          <w:color w:val="212121"/>
          <w:rPrChange w:id="3980" w:author="Beia Intern" w:date="2018-10-30T14:15:00Z">
            <w:rPr>
              <w:del w:id="3981" w:author="Beia Intern" w:date="2018-11-06T17:54:00Z"/>
              <w:rFonts w:eastAsia="Times New Roman" w:cstheme="minorHAnsi"/>
              <w:color w:val="212121"/>
            </w:rPr>
          </w:rPrChange>
        </w:rPr>
      </w:pPr>
      <w:del w:id="3982" w:author="Beia Intern" w:date="2018-11-06T17:54:00Z">
        <w:r w:rsidRPr="000E316D">
          <w:rPr>
            <w:rFonts w:eastAsia="Times New Roman" w:cstheme="minorHAnsi"/>
            <w:strike/>
            <w:color w:val="212121"/>
            <w:rPrChange w:id="3983" w:author="Beia Intern" w:date="2018-10-30T14:15:00Z">
              <w:rPr>
                <w:rFonts w:eastAsia="Times New Roman" w:cstheme="minorHAnsi"/>
                <w:b/>
                <w:color w:val="212121"/>
                <w:vertAlign w:val="superscript"/>
                <w:lang w:val="en-GB"/>
              </w:rPr>
            </w:rPrChange>
          </w:rPr>
          <w:delText>the information level of the candidates regarding the company activity,</w:delText>
        </w:r>
      </w:del>
    </w:p>
    <w:p w14:paraId="403705AB" w14:textId="77777777" w:rsidR="00526E69" w:rsidRDefault="000E316D" w:rsidP="00526E69">
      <w:pPr>
        <w:pStyle w:val="NoSpacing"/>
        <w:rPr>
          <w:ins w:id="3984" w:author="Beia Intern" w:date="2018-11-06T12:32:00Z"/>
          <w:rFonts w:eastAsia="Times New Roman" w:cstheme="minorHAnsi"/>
          <w:color w:val="212121"/>
        </w:rPr>
      </w:pPr>
      <w:del w:id="3985" w:author="Beia Intern" w:date="2018-11-06T17:54:00Z">
        <w:r w:rsidRPr="000E316D">
          <w:rPr>
            <w:rFonts w:eastAsia="Times New Roman" w:cstheme="minorHAnsi"/>
            <w:strike/>
            <w:color w:val="212121"/>
            <w:rPrChange w:id="3986" w:author="Beia Intern" w:date="2018-10-30T14:15:00Z">
              <w:rPr>
                <w:rFonts w:eastAsia="Times New Roman" w:cstheme="minorHAnsi"/>
                <w:b/>
                <w:color w:val="212121"/>
                <w:vertAlign w:val="superscript"/>
                <w:lang w:val="en-GB"/>
              </w:rPr>
            </w:rPrChange>
          </w:rPr>
          <w:delText xml:space="preserve">tendencies </w:delText>
        </w:r>
      </w:del>
      <w:ins w:id="3987" w:author="Microsoft Office User" w:date="2018-10-16T08:10:00Z">
        <w:del w:id="3988" w:author="Beia Intern" w:date="2018-11-06T17:54:00Z">
          <w:r w:rsidRPr="000E316D">
            <w:rPr>
              <w:rFonts w:eastAsia="Times New Roman" w:cstheme="minorHAnsi"/>
              <w:strike/>
              <w:color w:val="212121"/>
              <w:rPrChange w:id="3989" w:author="Beia Intern" w:date="2018-10-30T14:15:00Z">
                <w:rPr>
                  <w:rFonts w:eastAsia="Times New Roman" w:cstheme="minorHAnsi"/>
                  <w:b/>
                  <w:color w:val="212121"/>
                  <w:vertAlign w:val="superscript"/>
                  <w:lang w:val="en-GB"/>
                </w:rPr>
              </w:rPrChange>
            </w:rPr>
            <w:delText xml:space="preserve">of preferences </w:delText>
          </w:r>
        </w:del>
      </w:ins>
      <w:del w:id="3990" w:author="Beia Intern" w:date="2018-11-06T17:54:00Z">
        <w:r w:rsidRPr="000E316D">
          <w:rPr>
            <w:rFonts w:eastAsia="Times New Roman" w:cstheme="minorHAnsi"/>
            <w:strike/>
            <w:color w:val="212121"/>
            <w:rPrChange w:id="3991" w:author="Beia Intern" w:date="2018-10-30T14:15:00Z">
              <w:rPr>
                <w:rFonts w:eastAsia="Times New Roman" w:cstheme="minorHAnsi"/>
                <w:b/>
                <w:color w:val="212121"/>
                <w:vertAlign w:val="superscript"/>
                <w:lang w:val="en-GB"/>
              </w:rPr>
            </w:rPrChange>
          </w:rPr>
          <w:delText xml:space="preserve">and expectations </w:delText>
        </w:r>
      </w:del>
      <w:ins w:id="3992" w:author="Microsoft Office User" w:date="2018-10-16T08:10:00Z">
        <w:del w:id="3993" w:author="Beia Intern" w:date="2018-11-06T17:54:00Z">
          <w:r w:rsidRPr="000E316D">
            <w:rPr>
              <w:rFonts w:eastAsia="Times New Roman" w:cstheme="minorHAnsi"/>
              <w:strike/>
              <w:color w:val="212121"/>
              <w:rPrChange w:id="3994" w:author="Beia Intern" w:date="2018-10-30T14:15:00Z">
                <w:rPr>
                  <w:rFonts w:eastAsia="Times New Roman" w:cstheme="minorHAnsi"/>
                  <w:b/>
                  <w:color w:val="212121"/>
                  <w:vertAlign w:val="superscript"/>
                  <w:lang w:val="en-GB"/>
                </w:rPr>
              </w:rPrChange>
            </w:rPr>
            <w:delText xml:space="preserve">on the </w:delText>
          </w:r>
        </w:del>
      </w:ins>
      <w:del w:id="3995" w:author="Beia Intern" w:date="2018-11-06T17:54:00Z">
        <w:r w:rsidRPr="000E316D">
          <w:rPr>
            <w:rFonts w:eastAsia="Times New Roman" w:cstheme="minorHAnsi"/>
            <w:strike/>
            <w:color w:val="212121"/>
            <w:rPrChange w:id="3996" w:author="Beia Intern" w:date="2018-10-30T14:15:00Z">
              <w:rPr>
                <w:rFonts w:eastAsia="Times New Roman" w:cstheme="minorHAnsi"/>
                <w:b/>
                <w:color w:val="212121"/>
                <w:vertAlign w:val="superscript"/>
                <w:lang w:val="en-GB"/>
              </w:rPr>
            </w:rPrChange>
          </w:rPr>
          <w:delText xml:space="preserve">of internship programmes </w:delText>
        </w:r>
      </w:del>
      <w:ins w:id="3997" w:author="Microsoft Office User" w:date="2018-10-16T08:08:00Z">
        <w:del w:id="3998" w:author="Beia Intern" w:date="2018-11-06T17:54:00Z">
          <w:r w:rsidRPr="000E316D">
            <w:rPr>
              <w:rFonts w:eastAsia="Times New Roman" w:cstheme="minorHAnsi"/>
              <w:strike/>
              <w:color w:val="212121"/>
              <w:rPrChange w:id="3999" w:author="Beia Intern" w:date="2018-10-30T14:15:00Z">
                <w:rPr>
                  <w:rFonts w:eastAsia="Times New Roman" w:cstheme="minorHAnsi"/>
                  <w:b/>
                  <w:color w:val="212121"/>
                  <w:vertAlign w:val="superscript"/>
                  <w:lang w:val="en-GB"/>
                </w:rPr>
              </w:rPrChange>
            </w:rPr>
            <w:delText xml:space="preserve">by the </w:delText>
          </w:r>
        </w:del>
      </w:ins>
      <w:del w:id="4000" w:author="Beia Intern" w:date="2018-11-06T17:54:00Z">
        <w:r w:rsidRPr="000E316D">
          <w:rPr>
            <w:rFonts w:eastAsia="Times New Roman" w:cstheme="minorHAnsi"/>
            <w:strike/>
            <w:color w:val="212121"/>
            <w:rPrChange w:id="4001" w:author="Beia Intern" w:date="2018-10-30T14:15:00Z">
              <w:rPr>
                <w:rFonts w:eastAsia="Times New Roman" w:cstheme="minorHAnsi"/>
                <w:b/>
                <w:color w:val="212121"/>
                <w:vertAlign w:val="superscript"/>
                <w:lang w:val="en-GB"/>
              </w:rPr>
            </w:rPrChange>
          </w:rPr>
          <w:delText>candidates.</w:delText>
        </w:r>
      </w:del>
      <w:ins w:id="4002" w:author="Beia Intern" w:date="2018-11-06T12:28:00Z">
        <w:r w:rsidR="00526E69">
          <w:rPr>
            <w:rFonts w:eastAsia="Times New Roman" w:cstheme="minorHAnsi"/>
            <w:color w:val="212121"/>
          </w:rPr>
          <w:t xml:space="preserve">This chapter will </w:t>
        </w:r>
      </w:ins>
      <w:ins w:id="4003" w:author="Beia Intern" w:date="2018-11-06T12:29:00Z">
        <w:r w:rsidR="00526E69">
          <w:rPr>
            <w:rFonts w:eastAsia="Times New Roman" w:cstheme="minorHAnsi"/>
            <w:color w:val="212121"/>
          </w:rPr>
          <w:t>address the main task</w:t>
        </w:r>
      </w:ins>
      <w:ins w:id="4004" w:author="Beia Intern" w:date="2018-11-06T12:30:00Z">
        <w:r w:rsidR="00526E69">
          <w:rPr>
            <w:rFonts w:eastAsia="Times New Roman" w:cstheme="minorHAnsi"/>
            <w:color w:val="212121"/>
          </w:rPr>
          <w:t>s</w:t>
        </w:r>
      </w:ins>
      <w:ins w:id="4005" w:author="Beia Intern" w:date="2018-11-06T12:29:00Z">
        <w:r w:rsidR="00526E69">
          <w:rPr>
            <w:rFonts w:eastAsia="Times New Roman" w:cstheme="minorHAnsi"/>
            <w:color w:val="212121"/>
          </w:rPr>
          <w:t xml:space="preserve"> </w:t>
        </w:r>
      </w:ins>
      <w:ins w:id="4006" w:author="Beia Intern" w:date="2018-11-06T12:30:00Z">
        <w:r w:rsidR="00526E69">
          <w:rPr>
            <w:rFonts w:eastAsia="Times New Roman" w:cstheme="minorHAnsi"/>
            <w:color w:val="212121"/>
          </w:rPr>
          <w:t>specific to</w:t>
        </w:r>
      </w:ins>
      <w:ins w:id="4007" w:author="Beia Intern" w:date="2018-11-06T12:29:00Z">
        <w:r w:rsidR="00526E69">
          <w:rPr>
            <w:rFonts w:eastAsia="Times New Roman" w:cstheme="minorHAnsi"/>
            <w:color w:val="212121"/>
          </w:rPr>
          <w:t xml:space="preserve"> </w:t>
        </w:r>
        <w:r w:rsidRPr="000E316D">
          <w:rPr>
            <w:rFonts w:eastAsia="Times New Roman" w:cstheme="minorHAnsi"/>
            <w:b/>
            <w:color w:val="212121"/>
            <w:rPrChange w:id="4008" w:author="Beia Intern" w:date="2018-11-06T17:56:00Z">
              <w:rPr>
                <w:rFonts w:eastAsia="Times New Roman" w:cstheme="minorHAnsi"/>
                <w:b/>
                <w:color w:val="212121"/>
                <w:vertAlign w:val="superscript"/>
                <w:lang w:val="en-GB"/>
              </w:rPr>
            </w:rPrChange>
          </w:rPr>
          <w:t>Deliverable D3.3 DII Metadata intelligence and Model based techniques</w:t>
        </w:r>
      </w:ins>
      <w:ins w:id="4009" w:author="Beia Intern" w:date="2018-11-06T12:30:00Z">
        <w:r w:rsidR="00526E69">
          <w:rPr>
            <w:rFonts w:eastAsia="Times New Roman" w:cstheme="minorHAnsi"/>
            <w:color w:val="212121"/>
          </w:rPr>
          <w:t>. Th</w:t>
        </w:r>
      </w:ins>
      <w:ins w:id="4010" w:author="Beia Intern" w:date="2018-11-06T12:31:00Z">
        <w:r w:rsidR="00526E69">
          <w:rPr>
            <w:rFonts w:eastAsia="Times New Roman" w:cstheme="minorHAnsi"/>
            <w:color w:val="212121"/>
          </w:rPr>
          <w:t xml:space="preserve">ese tasks </w:t>
        </w:r>
      </w:ins>
      <w:ins w:id="4011" w:author="Beia Intern" w:date="2018-12-12T13:44:00Z">
        <w:r w:rsidR="00C265C6">
          <w:rPr>
            <w:rFonts w:eastAsia="Times New Roman" w:cstheme="minorHAnsi"/>
            <w:color w:val="212121"/>
          </w:rPr>
          <w:t>precede</w:t>
        </w:r>
      </w:ins>
      <w:ins w:id="4012" w:author="Beia Intern" w:date="2018-11-06T12:31:00Z">
        <w:r w:rsidR="00526E69">
          <w:rPr>
            <w:rFonts w:eastAsia="Times New Roman" w:cstheme="minorHAnsi"/>
            <w:color w:val="212121"/>
          </w:rPr>
          <w:t xml:space="preserve"> </w:t>
        </w:r>
      </w:ins>
      <w:ins w:id="4013" w:author="Beia Intern" w:date="2018-11-06T12:32:00Z">
        <w:r w:rsidR="00526E69">
          <w:rPr>
            <w:rFonts w:eastAsia="Times New Roman" w:cstheme="minorHAnsi"/>
            <w:color w:val="212121"/>
          </w:rPr>
          <w:t>the Demonstrators release in WP4</w:t>
        </w:r>
      </w:ins>
      <w:ins w:id="4014" w:author="Beia Intern" w:date="2018-11-06T12:31:00Z">
        <w:r w:rsidR="00526E69">
          <w:rPr>
            <w:rFonts w:eastAsia="Times New Roman" w:cstheme="minorHAnsi"/>
            <w:color w:val="212121"/>
          </w:rPr>
          <w:t xml:space="preserve">. </w:t>
        </w:r>
      </w:ins>
    </w:p>
    <w:p w14:paraId="19E13708" w14:textId="77777777" w:rsidR="00526E69" w:rsidRDefault="00526E69" w:rsidP="00526E69">
      <w:pPr>
        <w:pStyle w:val="NoSpacing"/>
        <w:rPr>
          <w:ins w:id="4015" w:author="Beia Intern" w:date="2018-11-06T12:32:00Z"/>
          <w:rFonts w:eastAsia="Times New Roman" w:cstheme="minorHAnsi"/>
          <w:color w:val="212121"/>
        </w:rPr>
      </w:pPr>
    </w:p>
    <w:p w14:paraId="7008F370" w14:textId="77777777" w:rsidR="00C6007E" w:rsidRDefault="00526E69">
      <w:pPr>
        <w:pStyle w:val="NoSpacing"/>
        <w:rPr>
          <w:ins w:id="4016" w:author="Beia Intern" w:date="2018-11-06T12:33:00Z"/>
          <w:rFonts w:eastAsia="Times New Roman" w:cstheme="minorHAnsi"/>
          <w:color w:val="212121"/>
        </w:rPr>
        <w:pPrChange w:id="4017" w:author="Beia Intern" w:date="2018-12-12T13:40:00Z">
          <w:pPr>
            <w:pStyle w:val="NoSpacing"/>
            <w:numPr>
              <w:numId w:val="28"/>
            </w:numPr>
            <w:ind w:left="360" w:hanging="360"/>
          </w:pPr>
        </w:pPrChange>
      </w:pPr>
      <w:commentRangeStart w:id="4018"/>
      <w:ins w:id="4019" w:author="Beia Intern" w:date="2018-11-06T12:18:00Z">
        <w:r w:rsidRPr="00526E69">
          <w:rPr>
            <w:rFonts w:eastAsia="Times New Roman" w:cstheme="minorHAnsi"/>
            <w:color w:val="212121"/>
          </w:rPr>
          <w:t>In</w:t>
        </w:r>
      </w:ins>
      <w:ins w:id="4020" w:author="Beia Intern" w:date="2018-11-06T12:19:00Z">
        <w:r w:rsidRPr="00526E69">
          <w:rPr>
            <w:rFonts w:eastAsia="Times New Roman" w:cstheme="minorHAnsi"/>
            <w:color w:val="212121"/>
          </w:rPr>
          <w:t xml:space="preserve"> order to prepare the</w:t>
        </w:r>
      </w:ins>
      <w:ins w:id="4021" w:author="Beia Intern" w:date="2018-11-06T12:33:00Z">
        <w:r>
          <w:rPr>
            <w:rFonts w:eastAsia="Times New Roman" w:cstheme="minorHAnsi"/>
            <w:color w:val="212121"/>
          </w:rPr>
          <w:t xml:space="preserve"> Recruiting</w:t>
        </w:r>
      </w:ins>
      <w:ins w:id="4022" w:author="Beia Intern" w:date="2018-11-06T12:19:00Z">
        <w:r w:rsidRPr="00526E69">
          <w:rPr>
            <w:rFonts w:eastAsia="Times New Roman" w:cstheme="minorHAnsi"/>
            <w:color w:val="212121"/>
          </w:rPr>
          <w:t xml:space="preserve"> Demonstrator release in</w:t>
        </w:r>
      </w:ins>
      <w:ins w:id="4023" w:author="Beia Intern" w:date="2018-11-06T12:18:00Z">
        <w:r w:rsidRPr="00526E69">
          <w:rPr>
            <w:rFonts w:eastAsia="Times New Roman" w:cstheme="minorHAnsi"/>
            <w:color w:val="212121"/>
          </w:rPr>
          <w:t xml:space="preserve"> WP4, the above-described </w:t>
        </w:r>
      </w:ins>
      <w:ins w:id="4024" w:author="Beia Intern" w:date="2018-11-06T12:33:00Z">
        <w:r>
          <w:rPr>
            <w:rFonts w:eastAsia="Times New Roman" w:cstheme="minorHAnsi"/>
            <w:color w:val="212121"/>
          </w:rPr>
          <w:t>NLP applications</w:t>
        </w:r>
      </w:ins>
      <w:ins w:id="4025" w:author="Beia Intern" w:date="2018-11-06T12:18:00Z">
        <w:r w:rsidRPr="00526E69">
          <w:rPr>
            <w:rFonts w:eastAsia="Times New Roman" w:cstheme="minorHAnsi"/>
            <w:color w:val="212121"/>
          </w:rPr>
          <w:t xml:space="preserve"> will be tested on as many candidates as possible, and so Digital Interaction Data will be created. </w:t>
        </w:r>
      </w:ins>
    </w:p>
    <w:p w14:paraId="226FFF1C" w14:textId="77777777" w:rsidR="00D4672C" w:rsidRDefault="00D4672C" w:rsidP="00D4672C">
      <w:pPr>
        <w:pStyle w:val="NoSpacing"/>
        <w:rPr>
          <w:ins w:id="4026" w:author="Beia Intern" w:date="2018-12-12T13:40:00Z"/>
          <w:rFonts w:eastAsia="Times New Roman" w:cstheme="minorHAnsi"/>
          <w:color w:val="212121"/>
        </w:rPr>
      </w:pPr>
    </w:p>
    <w:p w14:paraId="3D9A8C8B" w14:textId="77777777" w:rsidR="00ED0529" w:rsidRDefault="00526E69">
      <w:pPr>
        <w:pStyle w:val="NoSpacing"/>
        <w:rPr>
          <w:ins w:id="4027" w:author="Beia Intern" w:date="2018-11-06T12:18:00Z"/>
          <w:rFonts w:eastAsia="Times New Roman" w:cstheme="minorHAnsi"/>
          <w:color w:val="212121"/>
        </w:rPr>
      </w:pPr>
      <w:ins w:id="4028" w:author="Beia Intern" w:date="2018-11-06T12:18:00Z">
        <w:r w:rsidRPr="00526E69">
          <w:rPr>
            <w:rFonts w:eastAsia="Times New Roman" w:cstheme="minorHAnsi"/>
            <w:color w:val="212121"/>
          </w:rPr>
          <w:t xml:space="preserve">These </w:t>
        </w:r>
      </w:ins>
      <w:ins w:id="4029" w:author="Beia Intern" w:date="2018-11-06T12:34:00Z">
        <w:r>
          <w:rPr>
            <w:rFonts w:eastAsia="Times New Roman" w:cstheme="minorHAnsi"/>
            <w:color w:val="212121"/>
          </w:rPr>
          <w:t xml:space="preserve">DID </w:t>
        </w:r>
      </w:ins>
      <w:ins w:id="4030" w:author="Beia Intern" w:date="2018-11-06T12:18:00Z">
        <w:r w:rsidRPr="00526E69">
          <w:rPr>
            <w:rFonts w:eastAsia="Times New Roman" w:cstheme="minorHAnsi"/>
            <w:color w:val="212121"/>
          </w:rPr>
          <w:t>will be structured as Metadata (DataBase) and then processed using Data Mining type Clustering and Text Analytics methods to find the following information / pattern</w:t>
        </w:r>
      </w:ins>
      <w:ins w:id="4031" w:author="Beia Intern" w:date="2018-11-06T13:28:00Z">
        <w:r>
          <w:rPr>
            <w:rFonts w:eastAsia="Times New Roman" w:cstheme="minorHAnsi"/>
            <w:color w:val="212121"/>
          </w:rPr>
          <w:t>s</w:t>
        </w:r>
      </w:ins>
      <w:ins w:id="4032" w:author="Beia Intern" w:date="2018-11-06T12:18:00Z">
        <w:r w:rsidRPr="00526E69">
          <w:rPr>
            <w:rFonts w:eastAsia="Times New Roman" w:cstheme="minorHAnsi"/>
            <w:color w:val="212121"/>
          </w:rPr>
          <w:t>:</w:t>
        </w:r>
        <w:commentRangeEnd w:id="4018"/>
        <w:r>
          <w:rPr>
            <w:rStyle w:val="CommentReference"/>
          </w:rPr>
          <w:commentReference w:id="4018"/>
        </w:r>
      </w:ins>
    </w:p>
    <w:p w14:paraId="6D0E9340" w14:textId="77777777" w:rsidR="00526E69" w:rsidRPr="00526E69" w:rsidRDefault="00526E69" w:rsidP="00526E69">
      <w:pPr>
        <w:pStyle w:val="ListParagraph"/>
        <w:numPr>
          <w:ilvl w:val="0"/>
          <w:numId w:val="53"/>
        </w:numPr>
        <w:spacing w:after="160" w:line="259" w:lineRule="auto"/>
        <w:jc w:val="left"/>
        <w:rPr>
          <w:ins w:id="4033" w:author="Beia Intern" w:date="2018-11-06T13:10:00Z"/>
          <w:rFonts w:cstheme="minorHAnsi"/>
        </w:rPr>
      </w:pPr>
      <w:ins w:id="4034" w:author="Beia Intern" w:date="2018-11-06T12:19:00Z">
        <w:r w:rsidRPr="00526E69">
          <w:rPr>
            <w:rFonts w:cstheme="minorHAnsi"/>
          </w:rPr>
          <w:t>identify the most suitable method for finding the candidates’ opinions about the hiring company</w:t>
        </w:r>
      </w:ins>
      <w:ins w:id="4035" w:author="Beia Intern" w:date="2018-11-06T13:28:00Z">
        <w:r w:rsidRPr="00526E69">
          <w:rPr>
            <w:rFonts w:cstheme="minorHAnsi"/>
          </w:rPr>
          <w:t xml:space="preserve"> fields of activity</w:t>
        </w:r>
      </w:ins>
      <w:ins w:id="4036" w:author="Beia Intern" w:date="2018-11-06T13:14:00Z">
        <w:r w:rsidRPr="00526E69">
          <w:rPr>
            <w:rFonts w:cstheme="minorHAnsi"/>
          </w:rPr>
          <w:t xml:space="preserve"> (a comparison betwe</w:t>
        </w:r>
      </w:ins>
      <w:ins w:id="4037" w:author="Beia Intern" w:date="2018-11-06T13:15:00Z">
        <w:r w:rsidRPr="00526E69">
          <w:rPr>
            <w:rFonts w:cstheme="minorHAnsi"/>
          </w:rPr>
          <w:t>en the three NLP solutions</w:t>
        </w:r>
      </w:ins>
      <w:ins w:id="4038" w:author="Beia Intern" w:date="2018-11-06T13:14:00Z">
        <w:r w:rsidRPr="00526E69">
          <w:rPr>
            <w:rFonts w:cstheme="minorHAnsi"/>
          </w:rPr>
          <w:t xml:space="preserve"> Stanford, Google, Azure)</w:t>
        </w:r>
      </w:ins>
      <w:ins w:id="4039" w:author="Beia Intern" w:date="2018-11-06T12:34:00Z">
        <w:r w:rsidRPr="00526E69">
          <w:rPr>
            <w:rFonts w:cstheme="minorHAnsi"/>
          </w:rPr>
          <w:t>;</w:t>
        </w:r>
      </w:ins>
    </w:p>
    <w:p w14:paraId="6333E786" w14:textId="77777777" w:rsidR="00526E69" w:rsidRPr="00526E69" w:rsidRDefault="00526E69" w:rsidP="00526E69">
      <w:pPr>
        <w:pStyle w:val="ListParagraph"/>
        <w:numPr>
          <w:ilvl w:val="0"/>
          <w:numId w:val="53"/>
        </w:numPr>
        <w:spacing w:after="160" w:line="259" w:lineRule="auto"/>
        <w:jc w:val="left"/>
        <w:rPr>
          <w:ins w:id="4040" w:author="Beia Intern" w:date="2018-11-06T13:10:00Z"/>
          <w:rFonts w:cstheme="minorHAnsi"/>
        </w:rPr>
      </w:pPr>
      <w:ins w:id="4041" w:author="Beia Intern" w:date="2018-11-06T13:10:00Z">
        <w:r w:rsidRPr="00344CEF">
          <w:rPr>
            <w:rFonts w:cstheme="minorHAnsi"/>
          </w:rPr>
          <w:t xml:space="preserve">produce several visual instruments </w:t>
        </w:r>
      </w:ins>
      <w:ins w:id="4042" w:author="Beia Intern" w:date="2018-11-06T13:29:00Z">
        <w:r>
          <w:rPr>
            <w:rFonts w:cstheme="minorHAnsi"/>
          </w:rPr>
          <w:t xml:space="preserve">(reporting tools) </w:t>
        </w:r>
      </w:ins>
      <w:ins w:id="4043" w:author="Beia Intern" w:date="2018-11-06T13:10:00Z">
        <w:r w:rsidRPr="00526E69">
          <w:rPr>
            <w:rFonts w:cstheme="minorHAnsi"/>
          </w:rPr>
          <w:t>with</w:t>
        </w:r>
        <w:r w:rsidRPr="00344CEF">
          <w:rPr>
            <w:rFonts w:cstheme="minorHAnsi"/>
          </w:rPr>
          <w:t xml:space="preserve"> </w:t>
        </w:r>
      </w:ins>
      <w:ins w:id="4044" w:author="Beia Intern" w:date="2018-11-06T12:19:00Z">
        <w:r w:rsidRPr="00344CEF">
          <w:rPr>
            <w:rFonts w:cstheme="minorHAnsi"/>
          </w:rPr>
          <w:t>statistics concerning</w:t>
        </w:r>
      </w:ins>
      <w:ins w:id="4045" w:author="Beia Intern" w:date="2018-11-06T13:10:00Z">
        <w:r w:rsidRPr="00526E69">
          <w:rPr>
            <w:rFonts w:cstheme="minorHAnsi"/>
          </w:rPr>
          <w:t>:</w:t>
        </w:r>
      </w:ins>
    </w:p>
    <w:p w14:paraId="5945E176" w14:textId="77777777" w:rsidR="00C6007E" w:rsidRDefault="000E316D">
      <w:pPr>
        <w:pStyle w:val="ListParagraph"/>
        <w:numPr>
          <w:ilvl w:val="1"/>
          <w:numId w:val="57"/>
        </w:numPr>
        <w:spacing w:after="160" w:line="259" w:lineRule="auto"/>
        <w:jc w:val="left"/>
        <w:rPr>
          <w:ins w:id="4046" w:author="Beia Intern" w:date="2018-11-06T13:10:00Z"/>
          <w:rFonts w:cstheme="minorHAnsi"/>
        </w:rPr>
        <w:pPrChange w:id="4047" w:author="Beia Intern" w:date="2018-11-06T13:29:00Z">
          <w:pPr>
            <w:pStyle w:val="ListParagraph"/>
            <w:numPr>
              <w:numId w:val="53"/>
            </w:numPr>
            <w:spacing w:after="160" w:line="259" w:lineRule="auto"/>
            <w:ind w:left="1068" w:hanging="360"/>
            <w:jc w:val="left"/>
          </w:pPr>
        </w:pPrChange>
      </w:pPr>
      <w:ins w:id="4048" w:author="Beia Intern" w:date="2018-11-06T13:11:00Z">
        <w:r w:rsidRPr="000E316D">
          <w:rPr>
            <w:rFonts w:cstheme="minorHAnsi"/>
            <w:rPrChange w:id="4049" w:author="Beia Intern" w:date="2018-11-06T13:29:00Z">
              <w:rPr>
                <w:rFonts w:cstheme="minorHAnsi"/>
                <w:b/>
                <w:vertAlign w:val="superscript"/>
              </w:rPr>
            </w:rPrChange>
          </w:rPr>
          <w:t>the internship programme – candidates age, field of study, level of study, work experience;</w:t>
        </w:r>
      </w:ins>
    </w:p>
    <w:p w14:paraId="68E74747" w14:textId="77777777" w:rsidR="00C6007E" w:rsidRDefault="00526E69">
      <w:pPr>
        <w:pStyle w:val="ListParagraph"/>
        <w:numPr>
          <w:ilvl w:val="1"/>
          <w:numId w:val="57"/>
        </w:numPr>
        <w:spacing w:after="160" w:line="259" w:lineRule="auto"/>
        <w:jc w:val="left"/>
        <w:rPr>
          <w:ins w:id="4050" w:author="Beia Intern" w:date="2018-11-06T13:12:00Z"/>
          <w:rFonts w:cstheme="minorHAnsi"/>
          <w:rPrChange w:id="4051" w:author="Beia Intern" w:date="2018-11-06T13:29:00Z">
            <w:rPr>
              <w:ins w:id="4052" w:author="Beia Intern" w:date="2018-11-06T13:12:00Z"/>
              <w:rFonts w:cstheme="minorHAnsi"/>
              <w:b/>
            </w:rPr>
          </w:rPrChange>
        </w:rPr>
        <w:pPrChange w:id="4053" w:author="Beia Intern" w:date="2018-11-06T13:29:00Z">
          <w:pPr>
            <w:pStyle w:val="ListParagraph"/>
            <w:numPr>
              <w:numId w:val="53"/>
            </w:numPr>
            <w:spacing w:after="160" w:line="259" w:lineRule="auto"/>
            <w:ind w:left="1068" w:hanging="360"/>
            <w:jc w:val="left"/>
          </w:pPr>
        </w:pPrChange>
      </w:pPr>
      <w:ins w:id="4054" w:author="Beia Intern" w:date="2018-11-06T13:12:00Z">
        <w:r w:rsidRPr="00526E69">
          <w:rPr>
            <w:rFonts w:cstheme="minorHAnsi"/>
          </w:rPr>
          <w:t>the candidates’ opinions about the hiring company fi</w:t>
        </w:r>
      </w:ins>
      <w:ins w:id="4055" w:author="Beia Intern" w:date="2018-11-06T13:13:00Z">
        <w:r w:rsidRPr="00526E69">
          <w:rPr>
            <w:rFonts w:cstheme="minorHAnsi"/>
          </w:rPr>
          <w:t>eld</w:t>
        </w:r>
      </w:ins>
      <w:ins w:id="4056" w:author="Beia Intern" w:date="2018-11-06T13:29:00Z">
        <w:r>
          <w:rPr>
            <w:rFonts w:cstheme="minorHAnsi"/>
          </w:rPr>
          <w:t>s</w:t>
        </w:r>
      </w:ins>
      <w:ins w:id="4057" w:author="Beia Intern" w:date="2018-11-06T13:13:00Z">
        <w:r w:rsidRPr="00526E69">
          <w:rPr>
            <w:rFonts w:cstheme="minorHAnsi"/>
          </w:rPr>
          <w:t xml:space="preserve"> of activitiy</w:t>
        </w:r>
      </w:ins>
      <w:ins w:id="4058" w:author="Beia Intern" w:date="2018-11-06T13:12:00Z">
        <w:r w:rsidRPr="00526E69">
          <w:rPr>
            <w:rFonts w:cstheme="minorHAnsi"/>
          </w:rPr>
          <w:t>;</w:t>
        </w:r>
      </w:ins>
    </w:p>
    <w:p w14:paraId="0BA65FB7" w14:textId="77777777" w:rsidR="00C6007E" w:rsidRDefault="000E316D">
      <w:pPr>
        <w:pStyle w:val="ListParagraph"/>
        <w:numPr>
          <w:ilvl w:val="1"/>
          <w:numId w:val="57"/>
        </w:numPr>
        <w:spacing w:after="160" w:line="259" w:lineRule="auto"/>
        <w:jc w:val="left"/>
        <w:rPr>
          <w:ins w:id="4059" w:author="Beia Intern" w:date="2018-11-06T13:13:00Z"/>
          <w:rFonts w:cstheme="minorHAnsi"/>
          <w:rPrChange w:id="4060" w:author="Beia Intern" w:date="2018-11-06T13:29:00Z">
            <w:rPr>
              <w:ins w:id="4061" w:author="Beia Intern" w:date="2018-11-06T13:13:00Z"/>
              <w:rFonts w:cstheme="minorHAnsi"/>
              <w:b/>
            </w:rPr>
          </w:rPrChange>
        </w:rPr>
        <w:pPrChange w:id="4062" w:author="Beia Intern" w:date="2018-11-06T13:29:00Z">
          <w:pPr>
            <w:pStyle w:val="ListParagraph"/>
            <w:numPr>
              <w:numId w:val="53"/>
            </w:numPr>
            <w:spacing w:after="160" w:line="259" w:lineRule="auto"/>
            <w:ind w:left="1068" w:hanging="360"/>
            <w:jc w:val="left"/>
          </w:pPr>
        </w:pPrChange>
      </w:pPr>
      <w:ins w:id="4063" w:author="Beia Intern" w:date="2018-11-06T13:13:00Z">
        <w:r w:rsidRPr="000E316D">
          <w:rPr>
            <w:rFonts w:cstheme="minorHAnsi"/>
            <w:rPrChange w:id="4064" w:author="Beia Intern" w:date="2018-11-06T13:29:00Z">
              <w:rPr>
                <w:rFonts w:cstheme="minorHAnsi"/>
                <w:b/>
                <w:vertAlign w:val="superscript"/>
              </w:rPr>
            </w:rPrChange>
          </w:rPr>
          <w:t xml:space="preserve">the number of accepted applications reported to the number of candidated who </w:t>
        </w:r>
      </w:ins>
      <w:ins w:id="4065" w:author="Beia Intern" w:date="2018-11-06T13:30:00Z">
        <w:r w:rsidR="00526E69">
          <w:rPr>
            <w:rFonts w:cstheme="minorHAnsi"/>
          </w:rPr>
          <w:t xml:space="preserve">actually </w:t>
        </w:r>
      </w:ins>
      <w:ins w:id="4066" w:author="Beia Intern" w:date="2018-11-06T13:13:00Z">
        <w:r w:rsidRPr="000E316D">
          <w:rPr>
            <w:rFonts w:cstheme="minorHAnsi"/>
            <w:rPrChange w:id="4067" w:author="Beia Intern" w:date="2018-11-06T13:29:00Z">
              <w:rPr>
                <w:rFonts w:cstheme="minorHAnsi"/>
                <w:b/>
                <w:vertAlign w:val="superscript"/>
              </w:rPr>
            </w:rPrChange>
          </w:rPr>
          <w:t>started the internship programme;</w:t>
        </w:r>
      </w:ins>
    </w:p>
    <w:p w14:paraId="08B298B2" w14:textId="77777777" w:rsidR="00526E69" w:rsidRDefault="00526E69">
      <w:pPr>
        <w:pStyle w:val="ListParagraph"/>
        <w:numPr>
          <w:ilvl w:val="1"/>
          <w:numId w:val="57"/>
        </w:numPr>
        <w:spacing w:after="160" w:line="259" w:lineRule="auto"/>
        <w:jc w:val="left"/>
        <w:rPr>
          <w:ins w:id="4068" w:author="Beia Intern" w:date="2018-12-12T13:40:00Z"/>
          <w:rFonts w:cstheme="minorHAnsi"/>
        </w:rPr>
      </w:pPr>
      <w:ins w:id="4069" w:author="Beia Intern" w:date="2018-11-06T13:13:00Z">
        <w:r w:rsidRPr="00526E69">
          <w:rPr>
            <w:rFonts w:cstheme="minorHAnsi"/>
          </w:rPr>
          <w:t>the candidates’ opinions after the internship programme (feedback).</w:t>
        </w:r>
      </w:ins>
    </w:p>
    <w:p w14:paraId="46989465" w14:textId="77777777" w:rsidR="00D4672C" w:rsidRDefault="00D4672C" w:rsidP="00D4672C">
      <w:pPr>
        <w:spacing w:after="160" w:line="259" w:lineRule="auto"/>
        <w:jc w:val="left"/>
        <w:rPr>
          <w:ins w:id="4070" w:author="Beia Intern" w:date="2018-12-12T13:40:00Z"/>
          <w:rFonts w:cstheme="minorHAnsi"/>
        </w:rPr>
      </w:pPr>
    </w:p>
    <w:p w14:paraId="6681B537" w14:textId="77777777" w:rsidR="00D4672C" w:rsidRDefault="00D4672C" w:rsidP="00D4672C">
      <w:pPr>
        <w:spacing w:after="160" w:line="259" w:lineRule="auto"/>
        <w:jc w:val="left"/>
        <w:rPr>
          <w:ins w:id="4071" w:author="Beia Intern" w:date="2018-12-12T13:40:00Z"/>
          <w:rFonts w:cstheme="minorHAnsi"/>
        </w:rPr>
      </w:pPr>
    </w:p>
    <w:p w14:paraId="1911E69C" w14:textId="77777777" w:rsidR="00D4672C" w:rsidRDefault="00D4672C" w:rsidP="00D4672C">
      <w:pPr>
        <w:spacing w:after="160" w:line="259" w:lineRule="auto"/>
        <w:jc w:val="left"/>
        <w:rPr>
          <w:ins w:id="4072" w:author="Beia Intern" w:date="2018-12-12T13:40:00Z"/>
          <w:rFonts w:cstheme="minorHAnsi"/>
        </w:rPr>
      </w:pPr>
    </w:p>
    <w:p w14:paraId="5EC8AA2A" w14:textId="77777777" w:rsidR="00D4672C" w:rsidRDefault="00D4672C" w:rsidP="00D4672C">
      <w:pPr>
        <w:spacing w:after="160" w:line="259" w:lineRule="auto"/>
        <w:jc w:val="left"/>
        <w:rPr>
          <w:ins w:id="4073" w:author="Beia Intern" w:date="2018-12-12T13:40:00Z"/>
          <w:rFonts w:cstheme="minorHAnsi"/>
        </w:rPr>
      </w:pPr>
    </w:p>
    <w:p w14:paraId="5334EFA3" w14:textId="77777777" w:rsidR="00D4672C" w:rsidRDefault="00D4672C" w:rsidP="00D4672C">
      <w:pPr>
        <w:spacing w:after="160" w:line="259" w:lineRule="auto"/>
        <w:jc w:val="left"/>
        <w:rPr>
          <w:ins w:id="4074" w:author="Beia Intern" w:date="2018-12-12T13:40:00Z"/>
          <w:rFonts w:cstheme="minorHAnsi"/>
        </w:rPr>
      </w:pPr>
    </w:p>
    <w:p w14:paraId="30DA2D03" w14:textId="77777777" w:rsidR="00D4672C" w:rsidRDefault="00D4672C" w:rsidP="00D4672C">
      <w:pPr>
        <w:spacing w:after="160" w:line="259" w:lineRule="auto"/>
        <w:jc w:val="left"/>
        <w:rPr>
          <w:ins w:id="4075" w:author="Beia Intern" w:date="2018-12-12T13:40:00Z"/>
          <w:rFonts w:cstheme="minorHAnsi"/>
        </w:rPr>
      </w:pPr>
    </w:p>
    <w:p w14:paraId="3CFD9C0A" w14:textId="77777777" w:rsidR="00D4672C" w:rsidRDefault="00D4672C" w:rsidP="00D4672C">
      <w:pPr>
        <w:spacing w:after="160" w:line="259" w:lineRule="auto"/>
        <w:jc w:val="left"/>
        <w:rPr>
          <w:ins w:id="4076" w:author="Beia Intern" w:date="2018-12-12T13:40:00Z"/>
          <w:rFonts w:cstheme="minorHAnsi"/>
        </w:rPr>
      </w:pPr>
    </w:p>
    <w:p w14:paraId="6857FE34" w14:textId="77777777" w:rsidR="00D4672C" w:rsidRDefault="00D4672C" w:rsidP="00D4672C">
      <w:pPr>
        <w:spacing w:after="160" w:line="259" w:lineRule="auto"/>
        <w:jc w:val="left"/>
        <w:rPr>
          <w:ins w:id="4077" w:author="Beia Intern" w:date="2018-12-12T13:40:00Z"/>
          <w:rFonts w:cstheme="minorHAnsi"/>
        </w:rPr>
      </w:pPr>
    </w:p>
    <w:p w14:paraId="12BFF12D" w14:textId="77777777" w:rsidR="00D4672C" w:rsidRDefault="00D4672C" w:rsidP="00D4672C">
      <w:pPr>
        <w:spacing w:after="160" w:line="259" w:lineRule="auto"/>
        <w:jc w:val="left"/>
        <w:rPr>
          <w:ins w:id="4078" w:author="Beia Intern" w:date="2018-12-12T13:40:00Z"/>
          <w:rFonts w:cstheme="minorHAnsi"/>
        </w:rPr>
      </w:pPr>
    </w:p>
    <w:p w14:paraId="68940E7B" w14:textId="77777777" w:rsidR="00D4672C" w:rsidRDefault="00D4672C" w:rsidP="00D4672C">
      <w:pPr>
        <w:spacing w:after="160" w:line="259" w:lineRule="auto"/>
        <w:jc w:val="left"/>
        <w:rPr>
          <w:ins w:id="4079" w:author="Beia Intern" w:date="2018-12-12T13:40:00Z"/>
          <w:rFonts w:cstheme="minorHAnsi"/>
        </w:rPr>
      </w:pPr>
    </w:p>
    <w:p w14:paraId="12FC7B4C" w14:textId="77777777" w:rsidR="00D4672C" w:rsidRDefault="00D4672C" w:rsidP="00D4672C">
      <w:pPr>
        <w:spacing w:after="160" w:line="259" w:lineRule="auto"/>
        <w:jc w:val="left"/>
        <w:rPr>
          <w:ins w:id="4080" w:author="Beia Intern" w:date="2018-12-12T13:40:00Z"/>
          <w:rFonts w:cstheme="minorHAnsi"/>
        </w:rPr>
      </w:pPr>
    </w:p>
    <w:p w14:paraId="7B12DAB0" w14:textId="77777777" w:rsidR="00D4672C" w:rsidRDefault="00D4672C" w:rsidP="00D4672C">
      <w:pPr>
        <w:spacing w:after="160" w:line="259" w:lineRule="auto"/>
        <w:jc w:val="left"/>
        <w:rPr>
          <w:ins w:id="4081" w:author="Beia Intern" w:date="2018-12-12T13:40:00Z"/>
          <w:rFonts w:cstheme="minorHAnsi"/>
        </w:rPr>
      </w:pPr>
    </w:p>
    <w:p w14:paraId="1D5C881A" w14:textId="77777777" w:rsidR="00D4672C" w:rsidRDefault="00D4672C" w:rsidP="00D4672C">
      <w:pPr>
        <w:spacing w:after="160" w:line="259" w:lineRule="auto"/>
        <w:jc w:val="left"/>
        <w:rPr>
          <w:ins w:id="4082" w:author="Beia Intern" w:date="2018-12-12T13:40:00Z"/>
          <w:rFonts w:cstheme="minorHAnsi"/>
        </w:rPr>
      </w:pPr>
    </w:p>
    <w:p w14:paraId="01DE1229" w14:textId="77777777" w:rsidR="00D4672C" w:rsidRDefault="00D4672C" w:rsidP="00D4672C">
      <w:pPr>
        <w:spacing w:after="160" w:line="259" w:lineRule="auto"/>
        <w:jc w:val="left"/>
        <w:rPr>
          <w:ins w:id="4083" w:author="Beia Intern" w:date="2018-12-12T13:40:00Z"/>
          <w:rFonts w:cstheme="minorHAnsi"/>
        </w:rPr>
      </w:pPr>
    </w:p>
    <w:p w14:paraId="3F6B51A9" w14:textId="77777777" w:rsidR="00D4672C" w:rsidRDefault="00D4672C" w:rsidP="00D4672C">
      <w:pPr>
        <w:spacing w:after="160" w:line="259" w:lineRule="auto"/>
        <w:jc w:val="left"/>
        <w:rPr>
          <w:ins w:id="4084" w:author="Beia Intern" w:date="2018-12-12T13:40:00Z"/>
          <w:rFonts w:cstheme="minorHAnsi"/>
        </w:rPr>
      </w:pPr>
    </w:p>
    <w:p w14:paraId="1328A507" w14:textId="77777777" w:rsidR="00D4672C" w:rsidRDefault="00D4672C" w:rsidP="00D4672C">
      <w:pPr>
        <w:spacing w:after="160" w:line="259" w:lineRule="auto"/>
        <w:jc w:val="left"/>
        <w:rPr>
          <w:ins w:id="4085" w:author="Beia Intern" w:date="2018-12-12T13:40:00Z"/>
          <w:rFonts w:cstheme="minorHAnsi"/>
        </w:rPr>
      </w:pPr>
    </w:p>
    <w:p w14:paraId="194FC5DA" w14:textId="77777777" w:rsidR="00D4672C" w:rsidRDefault="00D4672C" w:rsidP="00D4672C">
      <w:pPr>
        <w:spacing w:after="160" w:line="259" w:lineRule="auto"/>
        <w:jc w:val="left"/>
        <w:rPr>
          <w:ins w:id="4086" w:author="Beia Intern" w:date="2018-12-12T13:40:00Z"/>
          <w:rFonts w:cstheme="minorHAnsi"/>
        </w:rPr>
      </w:pPr>
    </w:p>
    <w:p w14:paraId="2465FA8A" w14:textId="77777777" w:rsidR="00D4672C" w:rsidRDefault="00D4672C" w:rsidP="00D4672C">
      <w:pPr>
        <w:spacing w:after="160" w:line="259" w:lineRule="auto"/>
        <w:jc w:val="left"/>
        <w:rPr>
          <w:ins w:id="4087" w:author="Beia Intern" w:date="2018-12-12T13:40:00Z"/>
          <w:rFonts w:cstheme="minorHAnsi"/>
        </w:rPr>
      </w:pPr>
    </w:p>
    <w:p w14:paraId="77493867" w14:textId="77777777" w:rsidR="00D4672C" w:rsidRDefault="00D4672C" w:rsidP="00D4672C">
      <w:pPr>
        <w:spacing w:after="160" w:line="259" w:lineRule="auto"/>
        <w:jc w:val="left"/>
        <w:rPr>
          <w:ins w:id="4088" w:author="Beia Intern" w:date="2018-12-12T13:40:00Z"/>
          <w:rFonts w:cstheme="minorHAnsi"/>
        </w:rPr>
      </w:pPr>
    </w:p>
    <w:p w14:paraId="4F05B111" w14:textId="77777777" w:rsidR="00D4672C" w:rsidRDefault="00D4672C" w:rsidP="00D4672C">
      <w:pPr>
        <w:spacing w:after="160" w:line="259" w:lineRule="auto"/>
        <w:jc w:val="left"/>
        <w:rPr>
          <w:ins w:id="4089" w:author="Beia Intern" w:date="2018-12-12T13:40:00Z"/>
          <w:rFonts w:cstheme="minorHAnsi"/>
        </w:rPr>
      </w:pPr>
    </w:p>
    <w:p w14:paraId="2866B783" w14:textId="77777777" w:rsidR="00C6007E" w:rsidRDefault="00C6007E">
      <w:pPr>
        <w:spacing w:after="160" w:line="259" w:lineRule="auto"/>
        <w:jc w:val="left"/>
        <w:rPr>
          <w:ins w:id="4090" w:author="Beia Intern" w:date="2018-11-06T13:13:00Z"/>
          <w:rFonts w:cstheme="minorHAnsi"/>
        </w:rPr>
        <w:pPrChange w:id="4091" w:author="Beia Intern" w:date="2018-12-12T13:40:00Z">
          <w:pPr>
            <w:pStyle w:val="ListParagraph"/>
            <w:numPr>
              <w:numId w:val="53"/>
            </w:numPr>
            <w:spacing w:after="160" w:line="259" w:lineRule="auto"/>
            <w:ind w:left="1068" w:hanging="360"/>
            <w:jc w:val="left"/>
          </w:pPr>
        </w:pPrChange>
      </w:pPr>
    </w:p>
    <w:p w14:paraId="079AEA5F" w14:textId="77777777" w:rsidR="00344CEF" w:rsidRPr="009058FB" w:rsidDel="009058FB" w:rsidRDefault="00344CEF" w:rsidP="00C6624A">
      <w:pPr>
        <w:rPr>
          <w:ins w:id="4092" w:author="Ioana ROGOJANU" w:date="2018-11-06T14:56:00Z"/>
          <w:del w:id="4093" w:author="Beia Intern" w:date="2018-11-06T17:23:00Z"/>
          <w:rFonts w:eastAsia="Times New Roman" w:cstheme="minorHAnsi"/>
          <w:color w:val="212121"/>
          <w:rPrChange w:id="4094" w:author="Beia Intern" w:date="2018-11-06T17:14:00Z">
            <w:rPr>
              <w:ins w:id="4095" w:author="Ioana ROGOJANU" w:date="2018-11-06T14:56:00Z"/>
              <w:del w:id="4096" w:author="Beia Intern" w:date="2018-11-06T17:23:00Z"/>
            </w:rPr>
          </w:rPrChange>
        </w:rPr>
      </w:pPr>
    </w:p>
    <w:p w14:paraId="5D1DE074" w14:textId="77777777" w:rsidR="00C6007E" w:rsidRDefault="000E316D">
      <w:pPr>
        <w:spacing w:after="0"/>
        <w:rPr>
          <w:ins w:id="4097" w:author="Ioana ROGOJANU" w:date="2018-11-06T14:57:00Z"/>
          <w:del w:id="4098" w:author="Beia Intern" w:date="2018-11-06T17:17:00Z"/>
          <w:rFonts w:eastAsia="Times New Roman" w:cstheme="minorHAnsi"/>
          <w:color w:val="212121"/>
          <w:rPrChange w:id="4099" w:author="Beia Intern" w:date="2018-11-06T17:14:00Z">
            <w:rPr>
              <w:ins w:id="4100" w:author="Ioana ROGOJANU" w:date="2018-11-06T14:57:00Z"/>
              <w:del w:id="4101" w:author="Beia Intern" w:date="2018-11-06T17:17:00Z"/>
            </w:rPr>
          </w:rPrChange>
        </w:rPr>
        <w:pPrChange w:id="4102" w:author="Beia Intern" w:date="2018-11-06T17:19:00Z">
          <w:pPr/>
        </w:pPrChange>
      </w:pPr>
      <w:ins w:id="4103" w:author="Ioana ROGOJANU" w:date="2018-11-06T14:57:00Z">
        <w:del w:id="4104" w:author="Beia Intern" w:date="2018-12-12T13:40:00Z">
          <w:r w:rsidRPr="000E316D">
            <w:rPr>
              <w:rFonts w:eastAsia="Times New Roman" w:cstheme="minorHAnsi"/>
              <w:color w:val="212121"/>
              <w:rPrChange w:id="4105" w:author="Beia Intern" w:date="2018-11-06T17:14:00Z">
                <w:rPr>
                  <w:vertAlign w:val="superscript"/>
                </w:rPr>
              </w:rPrChange>
            </w:rPr>
            <w:delText xml:space="preserve">We have created a database with </w:delText>
          </w:r>
        </w:del>
        <w:del w:id="4106" w:author="Beia Intern" w:date="2018-11-06T17:16:00Z">
          <w:r w:rsidRPr="000E316D">
            <w:rPr>
              <w:rFonts w:eastAsia="Times New Roman" w:cstheme="minorHAnsi"/>
              <w:color w:val="212121"/>
              <w:rPrChange w:id="4107" w:author="Beia Intern" w:date="2018-11-06T17:14:00Z">
                <w:rPr>
                  <w:vertAlign w:val="superscript"/>
                </w:rPr>
              </w:rPrChange>
            </w:rPr>
            <w:delText>people</w:delText>
          </w:r>
        </w:del>
        <w:del w:id="4108" w:author="Beia Intern" w:date="2018-12-12T13:40:00Z">
          <w:r w:rsidRPr="000E316D">
            <w:rPr>
              <w:rFonts w:eastAsia="Times New Roman" w:cstheme="minorHAnsi"/>
              <w:color w:val="212121"/>
              <w:rPrChange w:id="4109" w:author="Beia Intern" w:date="2018-11-06T17:14:00Z">
                <w:rPr>
                  <w:vertAlign w:val="superscript"/>
                </w:rPr>
              </w:rPrChange>
            </w:rPr>
            <w:delText xml:space="preserve"> opinion regarding </w:delText>
          </w:r>
        </w:del>
        <w:del w:id="4110" w:author="Beia Intern" w:date="2018-11-06T17:16:00Z">
          <w:r w:rsidRPr="000E316D">
            <w:rPr>
              <w:rFonts w:eastAsia="Times New Roman" w:cstheme="minorHAnsi"/>
              <w:color w:val="212121"/>
              <w:rPrChange w:id="4111" w:author="Beia Intern" w:date="2018-11-06T17:14:00Z">
                <w:rPr>
                  <w:vertAlign w:val="superscript"/>
                </w:rPr>
              </w:rPrChange>
            </w:rPr>
            <w:delText xml:space="preserve">four </w:delText>
          </w:r>
        </w:del>
        <w:del w:id="4112" w:author="Beia Intern" w:date="2018-12-12T13:40:00Z">
          <w:r w:rsidRPr="000E316D">
            <w:rPr>
              <w:rFonts w:eastAsia="Times New Roman" w:cstheme="minorHAnsi"/>
              <w:color w:val="212121"/>
              <w:rPrChange w:id="4113" w:author="Beia Intern" w:date="2018-11-06T17:14:00Z">
                <w:rPr>
                  <w:vertAlign w:val="superscript"/>
                </w:rPr>
              </w:rPrChange>
            </w:rPr>
            <w:delText xml:space="preserve">different domains. </w:delText>
          </w:r>
        </w:del>
      </w:ins>
    </w:p>
    <w:p w14:paraId="5E38A6D8" w14:textId="77777777" w:rsidR="00C6007E" w:rsidRDefault="000E316D">
      <w:pPr>
        <w:rPr>
          <w:ins w:id="4114" w:author="Ioana ROGOJANU (78804)" w:date="2018-11-06T15:12:00Z"/>
          <w:del w:id="4115" w:author="Beia Intern" w:date="2018-11-06T17:23:00Z"/>
        </w:rPr>
        <w:pPrChange w:id="4116" w:author="Beia Intern" w:date="2018-11-06T17:37:00Z">
          <w:pPr>
            <w:pStyle w:val="NormalWeb"/>
            <w:spacing w:before="0" w:beforeAutospacing="0" w:after="0" w:afterAutospacing="0"/>
            <w:jc w:val="both"/>
          </w:pPr>
        </w:pPrChange>
      </w:pPr>
      <w:ins w:id="4117" w:author="Ioana ROGOJANU" w:date="2018-11-06T14:58:00Z">
        <w:del w:id="4118" w:author="Beia Intern" w:date="2018-12-12T13:40:00Z">
          <w:r w:rsidRPr="000E316D">
            <w:rPr>
              <w:rPrChange w:id="4119" w:author="Beia Intern" w:date="2018-11-06T17:14:00Z">
                <w:rPr>
                  <w:vertAlign w:val="superscript"/>
                </w:rPr>
              </w:rPrChange>
            </w:rPr>
            <w:delText xml:space="preserve">First, we have analyzed the answers using </w:delText>
          </w:r>
        </w:del>
      </w:ins>
      <w:ins w:id="4120" w:author="Ioana ROGOJANU" w:date="2018-11-06T14:59:00Z">
        <w:del w:id="4121" w:author="Beia Intern" w:date="2018-11-06T17:15:00Z">
          <w:r w:rsidRPr="000E316D">
            <w:rPr>
              <w:rPrChange w:id="4122" w:author="Beia Intern" w:date="2018-11-06T17:14:00Z">
                <w:rPr>
                  <w:vertAlign w:val="superscript"/>
                </w:rPr>
              </w:rPrChange>
            </w:rPr>
            <w:delText>a Desktop</w:delText>
          </w:r>
        </w:del>
        <w:del w:id="4123" w:author="Beia Intern" w:date="2018-11-06T17:16:00Z">
          <w:r w:rsidRPr="000E316D">
            <w:rPr>
              <w:rPrChange w:id="4124" w:author="Beia Intern" w:date="2018-11-06T17:14:00Z">
                <w:rPr>
                  <w:vertAlign w:val="superscript"/>
                </w:rPr>
              </w:rPrChange>
            </w:rPr>
            <w:delText xml:space="preserve"> </w:delText>
          </w:r>
        </w:del>
      </w:ins>
      <w:ins w:id="4125" w:author="Ioana ROGOJANU" w:date="2018-11-06T15:00:00Z">
        <w:del w:id="4126" w:author="Beia Intern" w:date="2018-12-12T13:40:00Z">
          <w:r w:rsidRPr="000E316D">
            <w:rPr>
              <w:rPrChange w:id="4127" w:author="Beia Intern" w:date="2018-11-06T17:14:00Z">
                <w:rPr>
                  <w:vertAlign w:val="superscript"/>
                </w:rPr>
              </w:rPrChange>
            </w:rPr>
            <w:delText xml:space="preserve">application based on Stanford NLP </w:delText>
          </w:r>
        </w:del>
        <w:del w:id="4128" w:author="Beia Intern" w:date="2018-11-06T17:19:00Z">
          <w:r w:rsidRPr="000E316D">
            <w:rPr>
              <w:rPrChange w:id="4129" w:author="Beia Intern" w:date="2018-11-06T17:14:00Z">
                <w:rPr>
                  <w:vertAlign w:val="superscript"/>
                </w:rPr>
              </w:rPrChange>
            </w:rPr>
            <w:delText>algorithms</w:delText>
          </w:r>
        </w:del>
        <w:del w:id="4130" w:author="Beia Intern" w:date="2018-12-12T13:40:00Z">
          <w:r w:rsidRPr="000E316D">
            <w:rPr>
              <w:rPrChange w:id="4131" w:author="Beia Intern" w:date="2018-11-06T17:14:00Z">
                <w:rPr>
                  <w:vertAlign w:val="superscript"/>
                </w:rPr>
              </w:rPrChange>
            </w:rPr>
            <w:delText>.</w:delText>
          </w:r>
        </w:del>
      </w:ins>
      <w:ins w:id="4132" w:author="Ioana ROGOJANU" w:date="2018-11-06T15:03:00Z">
        <w:del w:id="4133" w:author="Beia Intern" w:date="2018-12-12T13:40:00Z">
          <w:r w:rsidRPr="000E316D">
            <w:rPr>
              <w:rPrChange w:id="4134" w:author="Beia Intern" w:date="2018-11-06T17:14:00Z">
                <w:rPr>
                  <w:vertAlign w:val="superscript"/>
                </w:rPr>
              </w:rPrChange>
            </w:rPr>
            <w:delText xml:space="preserve"> </w:delText>
          </w:r>
        </w:del>
      </w:ins>
      <w:ins w:id="4135" w:author="Ioana ROGOJANU" w:date="2018-11-06T15:04:00Z">
        <w:del w:id="4136" w:author="Beia Intern" w:date="2018-12-12T13:40:00Z">
          <w:r w:rsidRPr="000E316D">
            <w:rPr>
              <w:rPrChange w:id="4137" w:author="Beia Intern" w:date="2018-11-06T17:14:00Z">
                <w:rPr>
                  <w:vertAlign w:val="superscript"/>
                </w:rPr>
              </w:rPrChange>
            </w:rPr>
            <w:delText xml:space="preserve">After </w:delText>
          </w:r>
        </w:del>
        <w:del w:id="4138" w:author="Beia Intern" w:date="2018-11-06T17:19:00Z">
          <w:r w:rsidRPr="000E316D">
            <w:rPr>
              <w:rPrChange w:id="4139" w:author="Beia Intern" w:date="2018-11-06T17:14:00Z">
                <w:rPr>
                  <w:vertAlign w:val="superscript"/>
                </w:rPr>
              </w:rPrChange>
            </w:rPr>
            <w:delText xml:space="preserve">the first analysis, </w:delText>
          </w:r>
        </w:del>
        <w:del w:id="4140" w:author="Beia Intern" w:date="2018-12-12T13:40:00Z">
          <w:r w:rsidRPr="000E316D">
            <w:rPr>
              <w:rPrChange w:id="4141" w:author="Beia Intern" w:date="2018-11-06T17:14:00Z">
                <w:rPr>
                  <w:vertAlign w:val="superscript"/>
                </w:rPr>
              </w:rPrChange>
            </w:rPr>
            <w:delText xml:space="preserve">we have </w:delText>
          </w:r>
        </w:del>
      </w:ins>
      <w:ins w:id="4142" w:author="Ioana ROGOJANU" w:date="2018-11-06T15:05:00Z">
        <w:del w:id="4143" w:author="Beia Intern" w:date="2018-12-12T13:40:00Z">
          <w:r w:rsidRPr="000E316D">
            <w:rPr>
              <w:rPrChange w:id="4144" w:author="Beia Intern" w:date="2018-11-06T17:14:00Z">
                <w:rPr>
                  <w:vertAlign w:val="superscript"/>
                </w:rPr>
              </w:rPrChange>
            </w:rPr>
            <w:delText>analyzed</w:delText>
          </w:r>
        </w:del>
      </w:ins>
      <w:ins w:id="4145" w:author="Ioana ROGOJANU" w:date="2018-11-06T15:04:00Z">
        <w:del w:id="4146" w:author="Beia Intern" w:date="2018-12-12T13:40:00Z">
          <w:r w:rsidRPr="000E316D">
            <w:rPr>
              <w:rPrChange w:id="4147" w:author="Beia Intern" w:date="2018-11-06T17:14:00Z">
                <w:rPr>
                  <w:vertAlign w:val="superscript"/>
                </w:rPr>
              </w:rPrChange>
            </w:rPr>
            <w:delText xml:space="preserve"> the database using </w:delText>
          </w:r>
        </w:del>
      </w:ins>
      <w:ins w:id="4148" w:author="Ioana ROGOJANU" w:date="2018-11-06T15:05:00Z">
        <w:del w:id="4149" w:author="Beia Intern" w:date="2018-12-12T13:40:00Z">
          <w:r w:rsidRPr="000E316D">
            <w:rPr>
              <w:rPrChange w:id="4150" w:author="Beia Intern" w:date="2018-11-06T17:14:00Z">
                <w:rPr>
                  <w:vertAlign w:val="superscript"/>
                </w:rPr>
              </w:rPrChange>
            </w:rPr>
            <w:delText xml:space="preserve">two sentiment analysis APIs from Google Cloud and </w:delText>
          </w:r>
        </w:del>
      </w:ins>
      <w:ins w:id="4151" w:author="Ioana ROGOJANU" w:date="2018-11-06T15:06:00Z">
        <w:del w:id="4152" w:author="Beia Intern" w:date="2018-12-12T13:40:00Z">
          <w:r w:rsidRPr="000E316D">
            <w:rPr>
              <w:rPrChange w:id="4153" w:author="Beia Intern" w:date="2018-11-06T17:14:00Z">
                <w:rPr>
                  <w:vertAlign w:val="superscript"/>
                </w:rPr>
              </w:rPrChange>
            </w:rPr>
            <w:delText xml:space="preserve">Microsoft </w:delText>
          </w:r>
        </w:del>
      </w:ins>
      <w:ins w:id="4154" w:author="Ioana ROGOJANU" w:date="2018-11-06T15:05:00Z">
        <w:del w:id="4155" w:author="Beia Intern" w:date="2018-12-12T13:40:00Z">
          <w:r w:rsidRPr="000E316D">
            <w:rPr>
              <w:rPrChange w:id="4156" w:author="Beia Intern" w:date="2018-11-06T17:14:00Z">
                <w:rPr>
                  <w:vertAlign w:val="superscript"/>
                </w:rPr>
              </w:rPrChange>
            </w:rPr>
            <w:delText>Azure.</w:delText>
          </w:r>
        </w:del>
      </w:ins>
      <w:ins w:id="4157" w:author="Ioana ROGOJANU" w:date="2018-11-06T15:06:00Z">
        <w:del w:id="4158" w:author="Beia Intern" w:date="2018-12-12T13:40:00Z">
          <w:r w:rsidRPr="000E316D">
            <w:rPr>
              <w:rPrChange w:id="4159" w:author="Beia Intern" w:date="2018-11-06T17:14:00Z">
                <w:rPr>
                  <w:vertAlign w:val="superscript"/>
                </w:rPr>
              </w:rPrChange>
            </w:rPr>
            <w:delText xml:space="preserve"> </w:delText>
          </w:r>
        </w:del>
      </w:ins>
    </w:p>
    <w:p w14:paraId="3E658B1B" w14:textId="77777777" w:rsidR="00C6007E" w:rsidRDefault="000E316D">
      <w:pPr>
        <w:rPr>
          <w:ins w:id="4160" w:author="Ioana ROGOJANU (78804)" w:date="2018-11-06T15:12:00Z"/>
          <w:del w:id="4161" w:author="Beia Intern" w:date="2018-11-06T17:21:00Z"/>
          <w:rFonts w:cstheme="minorHAnsi"/>
          <w:color w:val="212121"/>
          <w:rPrChange w:id="4162" w:author="Beia Intern" w:date="2018-11-06T17:14:00Z">
            <w:rPr>
              <w:ins w:id="4163" w:author="Ioana ROGOJANU (78804)" w:date="2018-11-06T15:12:00Z"/>
              <w:del w:id="4164" w:author="Beia Intern" w:date="2018-11-06T17:21:00Z"/>
            </w:rPr>
          </w:rPrChange>
        </w:rPr>
        <w:pPrChange w:id="4165" w:author="Beia Intern" w:date="2018-11-06T17:37:00Z">
          <w:pPr>
            <w:pStyle w:val="NormalWeb"/>
            <w:spacing w:before="0" w:beforeAutospacing="0" w:after="0" w:afterAutospacing="0"/>
            <w:jc w:val="both"/>
          </w:pPr>
        </w:pPrChange>
      </w:pPr>
      <w:ins w:id="4166" w:author="Ioana ROGOJANU (78804)" w:date="2018-11-06T15:12:00Z">
        <w:del w:id="4167" w:author="Beia Intern" w:date="2018-11-06T17:21:00Z">
          <w:r w:rsidRPr="000E316D">
            <w:rPr>
              <w:rFonts w:eastAsia="Times New Roman" w:cstheme="minorHAnsi"/>
              <w:color w:val="212121"/>
              <w:rPrChange w:id="4168" w:author="Beia Intern" w:date="2018-11-06T17:14:00Z">
                <w:rPr>
                  <w:rFonts w:ascii="Arial" w:hAnsi="Arial" w:cs="Arial"/>
                  <w:color w:val="000000"/>
                  <w:sz w:val="22"/>
                  <w:szCs w:val="22"/>
                  <w:vertAlign w:val="superscript"/>
                </w:rPr>
              </w:rPrChange>
            </w:rPr>
            <w:delText xml:space="preserve">The main advantage is that Google Docs has an Apps Script editor (Script editor) which is needed in order to create a menu. </w:delText>
          </w:r>
        </w:del>
      </w:ins>
    </w:p>
    <w:p w14:paraId="58964E18" w14:textId="77777777" w:rsidR="00C6007E" w:rsidRDefault="000E316D">
      <w:pPr>
        <w:rPr>
          <w:ins w:id="4169" w:author="Ioana ROGOJANU (78804)" w:date="2018-11-06T15:12:00Z"/>
          <w:del w:id="4170" w:author="Beia Intern" w:date="2018-11-06T17:21:00Z"/>
          <w:rFonts w:cstheme="minorHAnsi"/>
          <w:color w:val="212121"/>
          <w:rPrChange w:id="4171" w:author="Beia Intern" w:date="2018-11-06T17:14:00Z">
            <w:rPr>
              <w:ins w:id="4172" w:author="Ioana ROGOJANU (78804)" w:date="2018-11-06T15:12:00Z"/>
              <w:del w:id="4173" w:author="Beia Intern" w:date="2018-11-06T17:21:00Z"/>
            </w:rPr>
          </w:rPrChange>
        </w:rPr>
        <w:pPrChange w:id="4174" w:author="Beia Intern" w:date="2018-11-06T17:37:00Z">
          <w:pPr>
            <w:pStyle w:val="NormalWeb"/>
            <w:spacing w:before="0" w:beforeAutospacing="0" w:after="0" w:afterAutospacing="0"/>
            <w:jc w:val="both"/>
          </w:pPr>
        </w:pPrChange>
      </w:pPr>
      <w:ins w:id="4175" w:author="Ioana ROGOJANU (78804)" w:date="2018-11-06T15:12:00Z">
        <w:del w:id="4176" w:author="Beia Intern" w:date="2018-11-06T17:21:00Z">
          <w:r w:rsidRPr="000E316D">
            <w:rPr>
              <w:rFonts w:eastAsia="Times New Roman" w:cstheme="minorHAnsi"/>
              <w:color w:val="212121"/>
              <w:rPrChange w:id="4177" w:author="Beia Intern" w:date="2018-11-06T17:14:00Z">
                <w:rPr>
                  <w:rFonts w:ascii="Arial" w:hAnsi="Arial" w:cs="Arial"/>
                  <w:color w:val="000000"/>
                  <w:sz w:val="22"/>
                  <w:szCs w:val="22"/>
                  <w:vertAlign w:val="superscript"/>
                </w:rPr>
              </w:rPrChange>
            </w:rPr>
            <w:delText>After creating the script (using this code</w:delText>
          </w:r>
          <w:r w:rsidRPr="000E316D">
            <w:rPr>
              <w:rFonts w:cstheme="minorHAnsi"/>
              <w:color w:val="212121"/>
              <w:rPrChange w:id="4178" w:author="Beia Intern" w:date="2018-11-06T17:14:00Z">
                <w:rPr>
                  <w:rStyle w:val="FootnoteReference"/>
                </w:rPr>
              </w:rPrChange>
            </w:rPr>
            <w:footnoteReference w:id="78"/>
          </w:r>
          <w:r w:rsidRPr="000E316D">
            <w:rPr>
              <w:rFonts w:eastAsia="Times New Roman" w:cstheme="minorHAnsi"/>
              <w:color w:val="212121"/>
              <w:rPrChange w:id="4185" w:author="Beia Intern" w:date="2018-11-06T17:14:00Z">
                <w:rPr>
                  <w:rFonts w:ascii="Arial" w:hAnsi="Arial" w:cs="Arial"/>
                  <w:color w:val="000000"/>
                  <w:sz w:val="22"/>
                  <w:szCs w:val="22"/>
                  <w:vertAlign w:val="superscript"/>
                </w:rPr>
              </w:rPrChange>
            </w:rPr>
            <w:delText>), it will be shown to the end users in the Google Docs toolbar and in the authorization dialog. The end user should authorize the script if it's the first time when he is running it. After it's authorized, the text selected is highlighted in yellow. This means that the stub for sentiment for sentiment analysis returned 0.0, which is equivalent to neutral sentiment.</w:delText>
          </w:r>
        </w:del>
      </w:ins>
    </w:p>
    <w:p w14:paraId="193ECCE8" w14:textId="77777777" w:rsidR="00C6007E" w:rsidRDefault="000E316D">
      <w:pPr>
        <w:rPr>
          <w:ins w:id="4186" w:author="Ioana ROGOJANU (78804)" w:date="2018-11-06T15:12:00Z"/>
          <w:del w:id="4187" w:author="Beia Intern" w:date="2018-11-06T17:21:00Z"/>
          <w:rFonts w:cstheme="minorHAnsi"/>
          <w:color w:val="212121"/>
          <w:rPrChange w:id="4188" w:author="Beia Intern" w:date="2018-11-06T17:14:00Z">
            <w:rPr>
              <w:ins w:id="4189" w:author="Ioana ROGOJANU (78804)" w:date="2018-11-06T15:12:00Z"/>
              <w:del w:id="4190" w:author="Beia Intern" w:date="2018-11-06T17:21:00Z"/>
            </w:rPr>
          </w:rPrChange>
        </w:rPr>
        <w:pPrChange w:id="4191" w:author="Beia Intern" w:date="2018-11-06T17:37:00Z">
          <w:pPr>
            <w:pStyle w:val="NormalWeb"/>
            <w:spacing w:before="0" w:beforeAutospacing="0" w:after="0" w:afterAutospacing="0"/>
            <w:jc w:val="both"/>
          </w:pPr>
        </w:pPrChange>
      </w:pPr>
      <w:ins w:id="4192" w:author="Ioana ROGOJANU (78804)" w:date="2018-11-06T15:12:00Z">
        <w:del w:id="4193" w:author="Beia Intern" w:date="2018-11-06T17:21:00Z">
          <w:r w:rsidRPr="000E316D">
            <w:rPr>
              <w:rFonts w:eastAsia="Times New Roman" w:cstheme="minorHAnsi"/>
              <w:color w:val="212121"/>
              <w:rPrChange w:id="4194" w:author="Beia Intern" w:date="2018-11-06T17:14:00Z">
                <w:rPr>
                  <w:rFonts w:ascii="Arial" w:hAnsi="Arial" w:cs="Arial"/>
                  <w:color w:val="000000"/>
                  <w:sz w:val="22"/>
                  <w:szCs w:val="22"/>
                  <w:vertAlign w:val="superscript"/>
                </w:rPr>
              </w:rPrChange>
            </w:rPr>
            <w:delText>After running the code, a message with the resulted score will be shown.</w:delText>
          </w:r>
        </w:del>
      </w:ins>
    </w:p>
    <w:p w14:paraId="1947A01F" w14:textId="77777777" w:rsidR="00C6007E" w:rsidRDefault="000E316D">
      <w:pPr>
        <w:rPr>
          <w:ins w:id="4195" w:author="Ioana ROGOJANU (78804)" w:date="2018-11-06T15:12:00Z"/>
          <w:del w:id="4196" w:author="Beia Intern" w:date="2018-11-06T17:21:00Z"/>
          <w:rFonts w:cstheme="minorHAnsi"/>
          <w:color w:val="212121"/>
          <w:rPrChange w:id="4197" w:author="Beia Intern" w:date="2018-11-06T17:14:00Z">
            <w:rPr>
              <w:ins w:id="4198" w:author="Ioana ROGOJANU (78804)" w:date="2018-11-06T15:12:00Z"/>
              <w:del w:id="4199" w:author="Beia Intern" w:date="2018-11-06T17:21:00Z"/>
            </w:rPr>
          </w:rPrChange>
        </w:rPr>
        <w:pPrChange w:id="4200" w:author="Beia Intern" w:date="2018-11-06T17:37:00Z">
          <w:pPr>
            <w:pStyle w:val="NormalWeb"/>
            <w:spacing w:before="0" w:beforeAutospacing="0" w:after="0" w:afterAutospacing="0"/>
            <w:jc w:val="both"/>
          </w:pPr>
        </w:pPrChange>
      </w:pPr>
      <w:ins w:id="4201" w:author="Ioana ROGOJANU (78804)" w:date="2018-11-06T15:12:00Z">
        <w:del w:id="4202" w:author="Beia Intern" w:date="2018-11-06T17:21:00Z">
          <w:r w:rsidRPr="000E316D">
            <w:rPr>
              <w:rFonts w:eastAsia="Times New Roman" w:cstheme="minorHAnsi"/>
              <w:color w:val="212121"/>
              <w:rPrChange w:id="4203" w:author="Beia Intern" w:date="2018-11-06T17:14:00Z">
                <w:rPr>
                  <w:rFonts w:ascii="Arial" w:hAnsi="Arial" w:cs="Arial"/>
                  <w:color w:val="000000"/>
                  <w:sz w:val="22"/>
                  <w:szCs w:val="22"/>
                  <w:vertAlign w:val="superscript"/>
                </w:rPr>
              </w:rPrChange>
            </w:rPr>
            <w:delText>The structure for the code is basically the same. The same functions for the text processing are used, but the API keys and the score parameters are different according to the technique used to perform the analysis.</w:delText>
          </w:r>
        </w:del>
      </w:ins>
    </w:p>
    <w:p w14:paraId="6BD695CF" w14:textId="77777777" w:rsidR="00C6007E" w:rsidRDefault="000E316D">
      <w:pPr>
        <w:rPr>
          <w:ins w:id="4204" w:author="Ioana ROGOJANU (78804)" w:date="2018-11-06T15:10:00Z"/>
          <w:del w:id="4205" w:author="Beia Intern" w:date="2018-11-06T17:23:00Z"/>
          <w:rFonts w:cstheme="minorHAnsi"/>
          <w:color w:val="212121"/>
          <w:rPrChange w:id="4206" w:author="Beia Intern" w:date="2018-11-06T17:14:00Z">
            <w:rPr>
              <w:ins w:id="4207" w:author="Ioana ROGOJANU (78804)" w:date="2018-11-06T15:10:00Z"/>
              <w:del w:id="4208" w:author="Beia Intern" w:date="2018-11-06T17:23:00Z"/>
            </w:rPr>
          </w:rPrChange>
        </w:rPr>
        <w:pPrChange w:id="4209" w:author="Beia Intern" w:date="2018-11-06T17:37:00Z">
          <w:pPr>
            <w:pStyle w:val="NormalWeb"/>
            <w:spacing w:before="0" w:beforeAutospacing="0" w:after="0" w:afterAutospacing="0"/>
            <w:jc w:val="both"/>
          </w:pPr>
        </w:pPrChange>
      </w:pPr>
      <w:ins w:id="4210" w:author="Ioana ROGOJANU (78804)" w:date="2018-11-06T15:10:00Z">
        <w:del w:id="4211" w:author="Beia Intern" w:date="2018-11-06T17:21:00Z">
          <w:r w:rsidRPr="000E316D">
            <w:rPr>
              <w:rFonts w:eastAsia="Times New Roman" w:cstheme="minorHAnsi"/>
              <w:color w:val="212121"/>
              <w:rPrChange w:id="4212" w:author="Beia Intern" w:date="2018-11-06T17:14:00Z">
                <w:rPr>
                  <w:rFonts w:ascii="Arial" w:hAnsi="Arial" w:cs="Arial"/>
                  <w:color w:val="000000"/>
                  <w:sz w:val="22"/>
                  <w:szCs w:val="22"/>
                  <w:vertAlign w:val="superscript"/>
                </w:rPr>
              </w:rPrChange>
            </w:rPr>
            <w:delText xml:space="preserve">In order to retrieve the entities and calculate the sentiment of a text, pretrained machine learning model will be used. </w:delText>
          </w:r>
        </w:del>
        <w:del w:id="4213" w:author="Beia Intern" w:date="2018-11-06T17:23:00Z">
          <w:r w:rsidRPr="000E316D">
            <w:rPr>
              <w:rFonts w:eastAsia="Times New Roman" w:cstheme="minorHAnsi"/>
              <w:color w:val="212121"/>
              <w:rPrChange w:id="4214" w:author="Beia Intern" w:date="2018-11-06T17:14:00Z">
                <w:rPr>
                  <w:rFonts w:ascii="Arial" w:hAnsi="Arial" w:cs="Arial"/>
                  <w:color w:val="000000"/>
                  <w:sz w:val="22"/>
                  <w:szCs w:val="22"/>
                  <w:vertAlign w:val="superscript"/>
                </w:rPr>
              </w:rPrChange>
            </w:rPr>
            <w:delText xml:space="preserve">Natural Language API </w:delText>
          </w:r>
        </w:del>
        <w:del w:id="4215" w:author="Beia Intern" w:date="2018-11-06T17:21:00Z">
          <w:r w:rsidRPr="000E316D">
            <w:rPr>
              <w:rFonts w:eastAsia="Times New Roman" w:cstheme="minorHAnsi"/>
              <w:color w:val="212121"/>
              <w:rPrChange w:id="4216" w:author="Beia Intern" w:date="2018-11-06T17:14:00Z">
                <w:rPr>
                  <w:rFonts w:ascii="Arial" w:hAnsi="Arial" w:cs="Arial"/>
                  <w:color w:val="000000"/>
                  <w:sz w:val="22"/>
                  <w:szCs w:val="22"/>
                  <w:vertAlign w:val="superscript"/>
                </w:rPr>
              </w:rPrChange>
            </w:rPr>
            <w:delText>can</w:delText>
          </w:r>
        </w:del>
        <w:del w:id="4217" w:author="Beia Intern" w:date="2018-11-06T17:23:00Z">
          <w:r w:rsidRPr="000E316D">
            <w:rPr>
              <w:rFonts w:eastAsia="Times New Roman" w:cstheme="minorHAnsi"/>
              <w:color w:val="212121"/>
              <w:rPrChange w:id="4218" w:author="Beia Intern" w:date="2018-11-06T17:14:00Z">
                <w:rPr>
                  <w:rFonts w:ascii="Arial" w:hAnsi="Arial" w:cs="Arial"/>
                  <w:color w:val="000000"/>
                  <w:sz w:val="22"/>
                  <w:szCs w:val="22"/>
                  <w:vertAlign w:val="superscript"/>
                </w:rPr>
              </w:rPrChange>
            </w:rPr>
            <w:delText xml:space="preserve"> </w:delText>
          </w:r>
        </w:del>
        <w:del w:id="4219" w:author="Beia Intern" w:date="2018-11-06T17:21:00Z">
          <w:r w:rsidRPr="000E316D">
            <w:rPr>
              <w:rFonts w:eastAsia="Times New Roman" w:cstheme="minorHAnsi"/>
              <w:color w:val="212121"/>
              <w:rPrChange w:id="4220" w:author="Beia Intern" w:date="2018-11-06T17:14:00Z">
                <w:rPr>
                  <w:rFonts w:ascii="Arial" w:hAnsi="Arial" w:cs="Arial"/>
                  <w:color w:val="000000"/>
                  <w:sz w:val="22"/>
                  <w:szCs w:val="22"/>
                  <w:vertAlign w:val="superscript"/>
                </w:rPr>
              </w:rPrChange>
            </w:rPr>
            <w:delText xml:space="preserve">be </w:delText>
          </w:r>
        </w:del>
        <w:del w:id="4221" w:author="Beia Intern" w:date="2018-11-06T17:23:00Z">
          <w:r w:rsidRPr="000E316D">
            <w:rPr>
              <w:rFonts w:eastAsia="Times New Roman" w:cstheme="minorHAnsi"/>
              <w:color w:val="212121"/>
              <w:rPrChange w:id="4222" w:author="Beia Intern" w:date="2018-11-06T17:14:00Z">
                <w:rPr>
                  <w:rFonts w:ascii="Arial" w:hAnsi="Arial" w:cs="Arial"/>
                  <w:color w:val="000000"/>
                  <w:sz w:val="22"/>
                  <w:szCs w:val="22"/>
                  <w:vertAlign w:val="superscript"/>
                </w:rPr>
              </w:rPrChange>
            </w:rPr>
            <w:delText xml:space="preserve">accessed via REST API </w:delText>
          </w:r>
        </w:del>
        <w:del w:id="4223" w:author="Beia Intern" w:date="2018-11-06T17:21:00Z">
          <w:r w:rsidRPr="000E316D">
            <w:rPr>
              <w:rFonts w:eastAsia="Times New Roman" w:cstheme="minorHAnsi"/>
              <w:color w:val="212121"/>
              <w:rPrChange w:id="4224" w:author="Beia Intern" w:date="2018-11-06T17:14:00Z">
                <w:rPr>
                  <w:rFonts w:ascii="Arial" w:hAnsi="Arial" w:cs="Arial"/>
                  <w:color w:val="000000"/>
                  <w:sz w:val="22"/>
                  <w:szCs w:val="22"/>
                  <w:vertAlign w:val="superscript"/>
                </w:rPr>
              </w:rPrChange>
            </w:rPr>
            <w:delText xml:space="preserve">and it allows the user to analyze the text using multiple languages. </w:delText>
          </w:r>
        </w:del>
      </w:ins>
    </w:p>
    <w:p w14:paraId="223E0A28" w14:textId="77777777" w:rsidR="009436B5" w:rsidRPr="009436B5" w:rsidDel="009058FB" w:rsidRDefault="000E316D">
      <w:pPr>
        <w:rPr>
          <w:ins w:id="4225" w:author="Ioana ROGOJANU (78804)" w:date="2018-11-06T15:19:00Z"/>
          <w:del w:id="4226" w:author="Beia Intern" w:date="2018-11-06T17:23:00Z"/>
          <w:rPrChange w:id="4227" w:author="Ioana ROGOJANU (78804)" w:date="2018-11-06T15:22:00Z">
            <w:rPr>
              <w:ins w:id="4228" w:author="Ioana ROGOJANU (78804)" w:date="2018-11-06T15:19:00Z"/>
              <w:del w:id="4229" w:author="Beia Intern" w:date="2018-11-06T17:23:00Z"/>
              <w:rFonts w:ascii="Arial" w:hAnsi="Arial" w:cs="Arial"/>
              <w:color w:val="000000"/>
              <w:sz w:val="22"/>
              <w:szCs w:val="22"/>
            </w:rPr>
          </w:rPrChange>
        </w:rPr>
      </w:pPr>
      <w:ins w:id="4230" w:author="Ioana ROGOJANU (78804)" w:date="2018-11-06T15:10:00Z">
        <w:del w:id="4231" w:author="Beia Intern" w:date="2018-11-06T17:23:00Z">
          <w:r w:rsidRPr="000E316D">
            <w:rPr>
              <w:rPrChange w:id="4232" w:author="Ioana ROGOJANU (78804)" w:date="2018-11-06T15:22:00Z">
                <w:rPr>
                  <w:rFonts w:ascii="Arial" w:eastAsia="Times New Roman" w:hAnsi="Arial" w:cs="Arial"/>
                  <w:color w:val="000000"/>
                  <w:sz w:val="22"/>
                  <w:szCs w:val="22"/>
                  <w:vertAlign w:val="superscript"/>
                </w:rPr>
              </w:rPrChange>
            </w:rPr>
            <w:delText>This experiment will perform a sentiment analysis on a text on a Google Doc</w:delText>
          </w:r>
        </w:del>
      </w:ins>
      <w:ins w:id="4233" w:author="Ioana ROGOJANU (78804)" w:date="2018-11-06T15:11:00Z">
        <w:del w:id="4234" w:author="Beia Intern" w:date="2018-11-06T17:23:00Z">
          <w:r w:rsidRPr="000E316D">
            <w:rPr>
              <w:rPrChange w:id="4235" w:author="Ioana ROGOJANU (78804)" w:date="2018-11-06T15:22:00Z">
                <w:rPr>
                  <w:rFonts w:ascii="Arial" w:eastAsia="Times New Roman" w:hAnsi="Arial" w:cs="Arial"/>
                  <w:color w:val="000000"/>
                  <w:sz w:val="22"/>
                  <w:szCs w:val="22"/>
                  <w:vertAlign w:val="superscript"/>
                </w:rPr>
              </w:rPrChange>
            </w:rPr>
            <w:delText xml:space="preserve">. </w:delText>
          </w:r>
        </w:del>
      </w:ins>
    </w:p>
    <w:p w14:paraId="41185FFF" w14:textId="77777777" w:rsidR="009436B5" w:rsidRPr="00CD1DF0" w:rsidDel="009058FB" w:rsidRDefault="00CD1DF0">
      <w:pPr>
        <w:rPr>
          <w:ins w:id="4236" w:author="Ioana ROGOJANU (78804)" w:date="2018-11-06T15:20:00Z"/>
          <w:del w:id="4237" w:author="Beia Intern" w:date="2018-11-06T17:23:00Z"/>
          <w:rPrChange w:id="4238" w:author="Ioana ROGOJANU (78804)" w:date="2018-11-06T15:24:00Z">
            <w:rPr>
              <w:ins w:id="4239" w:author="Ioana ROGOJANU (78804)" w:date="2018-11-06T15:20:00Z"/>
              <w:del w:id="4240" w:author="Beia Intern" w:date="2018-11-06T17:23:00Z"/>
              <w:rFonts w:ascii="Arial" w:hAnsi="Arial" w:cs="Arial"/>
              <w:color w:val="000000"/>
              <w:sz w:val="22"/>
              <w:szCs w:val="22"/>
            </w:rPr>
          </w:rPrChange>
        </w:rPr>
      </w:pPr>
      <w:ins w:id="4241" w:author="Ioana ROGOJANU (78804)" w:date="2018-11-06T15:19:00Z">
        <w:del w:id="4242" w:author="Beia Intern" w:date="2018-11-06T17:23:00Z">
          <w:r w:rsidDel="009058FB">
            <w:delText xml:space="preserve">In </w:delText>
          </w:r>
          <w:r w:rsidR="000E316D" w:rsidRPr="000E316D">
            <w:rPr>
              <w:b/>
              <w:color w:val="FF0000"/>
              <w:rPrChange w:id="4243" w:author="Ioana ROGOJANU (78804)" w:date="2018-11-06T15:22:00Z">
                <w:rPr>
                  <w:rFonts w:ascii="Times New Roman" w:eastAsia="Times New Roman" w:hAnsi="Times New Roman" w:cs="Times New Roman"/>
                  <w:sz w:val="24"/>
                  <w:szCs w:val="24"/>
                  <w:vertAlign w:val="superscript"/>
                </w:rPr>
              </w:rPrChange>
            </w:rPr>
            <w:delText xml:space="preserve">Picture q </w:delText>
          </w:r>
          <w:r w:rsidR="000E316D" w:rsidRPr="000E316D">
            <w:rPr>
              <w:rPrChange w:id="4244" w:author="Ioana ROGOJANU (78804)" w:date="2018-11-06T15:22:00Z">
                <w:rPr>
                  <w:rFonts w:ascii="Arial" w:eastAsia="Times New Roman" w:hAnsi="Arial" w:cs="Arial"/>
                  <w:color w:val="000000"/>
                  <w:sz w:val="22"/>
                  <w:szCs w:val="22"/>
                  <w:vertAlign w:val="superscript"/>
                </w:rPr>
              </w:rPrChange>
            </w:rPr>
            <w:delText>we will present</w:delText>
          </w:r>
          <w:r w:rsidDel="009058FB">
            <w:delText xml:space="preserve"> the score obtained </w:delText>
          </w:r>
        </w:del>
      </w:ins>
      <w:ins w:id="4245" w:author="Ioana ROGOJANU (78804)" w:date="2018-11-06T15:23:00Z">
        <w:del w:id="4246" w:author="Beia Intern" w:date="2018-11-06T17:23:00Z">
          <w:r w:rsidDel="009058FB">
            <w:delText xml:space="preserve">using Google sentiment analysis score and in </w:delText>
          </w:r>
          <w:r w:rsidDel="009058FB">
            <w:rPr>
              <w:b/>
              <w:color w:val="FF0000"/>
            </w:rPr>
            <w:delText xml:space="preserve">Picture w </w:delText>
          </w:r>
        </w:del>
      </w:ins>
      <w:ins w:id="4247" w:author="Ioana ROGOJANU (78804)" w:date="2018-11-06T15:24:00Z">
        <w:del w:id="4248" w:author="Beia Intern" w:date="2018-11-06T17:23:00Z">
          <w:r w:rsidDel="009058FB">
            <w:delText xml:space="preserve">we will present how the fragment is </w:delText>
          </w:r>
        </w:del>
      </w:ins>
      <w:ins w:id="4249" w:author="Ioana ROGOJANU (78804)" w:date="2018-11-06T15:25:00Z">
        <w:del w:id="4250" w:author="Beia Intern" w:date="2018-11-06T17:23:00Z">
          <w:r w:rsidDel="009058FB">
            <w:delText>colored</w:delText>
          </w:r>
        </w:del>
      </w:ins>
      <w:ins w:id="4251" w:author="Ioana ROGOJANU (78804)" w:date="2018-11-06T15:24:00Z">
        <w:del w:id="4252" w:author="Beia Intern" w:date="2018-11-06T17:23:00Z">
          <w:r w:rsidDel="009058FB">
            <w:delText xml:space="preserve"> based on the sentiment detected.</w:delText>
          </w:r>
        </w:del>
      </w:ins>
    </w:p>
    <w:p w14:paraId="5F278DB4" w14:textId="77777777" w:rsidR="009436B5" w:rsidRPr="009436B5" w:rsidDel="00D4672C" w:rsidRDefault="00C6007E">
      <w:pPr>
        <w:rPr>
          <w:ins w:id="4253" w:author="Ioana ROGOJANU (78804)" w:date="2018-11-06T15:20:00Z"/>
          <w:del w:id="4254" w:author="Beia Intern" w:date="2018-12-12T13:40:00Z"/>
          <w:rPrChange w:id="4255" w:author="Ioana ROGOJANU (78804)" w:date="2018-11-06T15:22:00Z">
            <w:rPr>
              <w:ins w:id="4256" w:author="Ioana ROGOJANU (78804)" w:date="2018-11-06T15:20:00Z"/>
              <w:del w:id="4257" w:author="Beia Intern" w:date="2018-12-12T13:40:00Z"/>
              <w:rFonts w:ascii="Arial" w:hAnsi="Arial" w:cs="Arial"/>
              <w:color w:val="000000"/>
              <w:sz w:val="22"/>
              <w:szCs w:val="22"/>
            </w:rPr>
          </w:rPrChange>
        </w:rPr>
      </w:pPr>
      <w:ins w:id="4258" w:author="Ioana ROGOJANU (78804)" w:date="2018-11-06T15:28:00Z">
        <w:del w:id="4259" w:author="Beia Intern" w:date="2018-12-12T13:40:00Z">
          <w:r>
            <w:rPr>
              <w:noProof/>
              <w:rPrChange w:id="4260" w:author="Unknown">
                <w:rPr>
                  <w:rFonts w:ascii="Times New Roman" w:eastAsia="Times New Roman" w:hAnsi="Times New Roman" w:cs="Times New Roman"/>
                  <w:noProof/>
                  <w:sz w:val="24"/>
                  <w:szCs w:val="24"/>
                  <w:vertAlign w:val="superscript"/>
                </w:rPr>
              </w:rPrChange>
            </w:rPr>
            <w:drawing>
              <wp:inline distT="0" distB="0" distL="0" distR="0" wp14:anchorId="1CE13329" wp14:editId="06746405">
                <wp:extent cx="5396230" cy="24511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396230" cy="2451100"/>
                        </a:xfrm>
                        <a:prstGeom prst="rect">
                          <a:avLst/>
                        </a:prstGeom>
                      </pic:spPr>
                    </pic:pic>
                  </a:graphicData>
                </a:graphic>
              </wp:inline>
            </w:drawing>
          </w:r>
        </w:del>
      </w:ins>
    </w:p>
    <w:p w14:paraId="0B742AF4" w14:textId="77777777" w:rsidR="00C6007E" w:rsidRDefault="00CD1DF0">
      <w:pPr>
        <w:pStyle w:val="NormalWeb"/>
        <w:spacing w:before="0" w:beforeAutospacing="0" w:after="0" w:afterAutospacing="0"/>
        <w:jc w:val="center"/>
        <w:rPr>
          <w:ins w:id="4261" w:author="Ioana ROGOJANU (78804)" w:date="2018-11-06T15:11:00Z"/>
          <w:del w:id="4262" w:author="Beia Intern" w:date="2018-12-12T13:40:00Z"/>
          <w:rFonts w:asciiTheme="minorHAnsi" w:hAnsiTheme="minorHAnsi" w:cstheme="minorBidi"/>
          <w:sz w:val="20"/>
          <w:szCs w:val="20"/>
          <w:rPrChange w:id="4263" w:author="Ioana ROGOJANU (78804)" w:date="2018-11-06T15:22:00Z">
            <w:rPr>
              <w:ins w:id="4264" w:author="Ioana ROGOJANU (78804)" w:date="2018-11-06T15:11:00Z"/>
              <w:del w:id="4265" w:author="Beia Intern" w:date="2018-12-12T13:40:00Z"/>
              <w:rFonts w:ascii="Arial" w:hAnsi="Arial" w:cs="Arial"/>
              <w:color w:val="000000"/>
              <w:sz w:val="22"/>
              <w:szCs w:val="22"/>
            </w:rPr>
          </w:rPrChange>
        </w:rPr>
        <w:pPrChange w:id="4266" w:author="Ioana ROGOJANU (78804)" w:date="2018-11-06T15:20:00Z">
          <w:pPr/>
        </w:pPrChange>
      </w:pPr>
      <w:ins w:id="4267" w:author="Ioana ROGOJANU (78804)" w:date="2018-11-06T15:23:00Z">
        <w:del w:id="4268" w:author="Beia Intern" w:date="2018-11-06T17:23:00Z">
          <w:r w:rsidRPr="00470F31" w:rsidDel="009058FB">
            <w:rPr>
              <w:rFonts w:asciiTheme="minorHAnsi" w:eastAsiaTheme="minorEastAsia" w:hAnsiTheme="minorHAnsi" w:cstheme="minorBidi"/>
              <w:b/>
              <w:color w:val="FF0000"/>
              <w:sz w:val="20"/>
              <w:szCs w:val="20"/>
            </w:rPr>
            <w:delText>Picture q</w:delText>
          </w:r>
        </w:del>
        <w:del w:id="4269" w:author="Beia Intern" w:date="2018-12-12T13:40:00Z">
          <w:r w:rsidRPr="00470F31" w:rsidDel="00D4672C">
            <w:rPr>
              <w:rFonts w:asciiTheme="minorHAnsi" w:eastAsiaTheme="minorEastAsia" w:hAnsiTheme="minorHAnsi" w:cstheme="minorBidi"/>
              <w:b/>
              <w:color w:val="FF0000"/>
              <w:sz w:val="20"/>
              <w:szCs w:val="20"/>
            </w:rPr>
            <w:delText xml:space="preserve"> </w:delText>
          </w:r>
        </w:del>
      </w:ins>
      <w:ins w:id="4270" w:author="Ioana ROGOJANU (78804)" w:date="2018-11-06T15:20:00Z">
        <w:del w:id="4271" w:author="Beia Intern" w:date="2018-12-12T13:40:00Z">
          <w:r w:rsidR="000E316D" w:rsidRPr="000E316D">
            <w:rPr>
              <w:rFonts w:asciiTheme="minorHAnsi" w:hAnsiTheme="minorHAnsi" w:cstheme="minorBidi"/>
              <w:sz w:val="20"/>
              <w:szCs w:val="20"/>
              <w:rPrChange w:id="4272" w:author="Ioana ROGOJANU (78804)" w:date="2018-11-06T15:22:00Z">
                <w:rPr>
                  <w:rFonts w:ascii="Arial" w:hAnsi="Arial" w:cs="Arial"/>
                  <w:color w:val="000000"/>
                  <w:sz w:val="22"/>
                  <w:szCs w:val="22"/>
                  <w:vertAlign w:val="superscript"/>
                </w:rPr>
              </w:rPrChange>
            </w:rPr>
            <w:delText>Google Sentiment Analysis</w:delText>
          </w:r>
        </w:del>
      </w:ins>
      <w:ins w:id="4273" w:author="Ioana ROGOJANU (78804)" w:date="2018-11-06T15:24:00Z">
        <w:del w:id="4274" w:author="Beia Intern" w:date="2018-12-12T13:40:00Z">
          <w:r w:rsidDel="00D4672C">
            <w:rPr>
              <w:rFonts w:asciiTheme="minorHAnsi" w:eastAsiaTheme="minorEastAsia" w:hAnsiTheme="minorHAnsi" w:cstheme="minorBidi"/>
              <w:sz w:val="20"/>
              <w:szCs w:val="20"/>
            </w:rPr>
            <w:delText xml:space="preserve"> score</w:delText>
          </w:r>
        </w:del>
      </w:ins>
    </w:p>
    <w:p w14:paraId="02A09016" w14:textId="77777777" w:rsidR="00C6007E" w:rsidRDefault="00C6007E">
      <w:pPr>
        <w:pStyle w:val="NormalWeb"/>
        <w:spacing w:before="0" w:beforeAutospacing="0" w:after="0" w:afterAutospacing="0"/>
        <w:jc w:val="both"/>
        <w:rPr>
          <w:ins w:id="4275" w:author="Ioana ROGOJANU (78804)" w:date="2018-11-06T15:21:00Z"/>
          <w:del w:id="4276" w:author="Beia Intern" w:date="2018-12-12T13:40:00Z"/>
        </w:rPr>
        <w:pPrChange w:id="4277" w:author="Ioana ROGOJANU (78804)" w:date="2018-11-06T15:11:00Z">
          <w:pPr/>
        </w:pPrChange>
      </w:pPr>
    </w:p>
    <w:p w14:paraId="64C44D5E" w14:textId="77777777" w:rsidR="0073746B" w:rsidDel="0073746B" w:rsidRDefault="00C6007E">
      <w:pPr>
        <w:pStyle w:val="Heading3"/>
        <w:rPr>
          <w:del w:id="4278" w:author="Beia Intern" w:date="2018-11-06T17:51:00Z"/>
        </w:rPr>
      </w:pPr>
      <w:ins w:id="4279" w:author="Ioana ROGOJANU (78804)" w:date="2018-11-06T15:29:00Z">
        <w:del w:id="4280" w:author="Beia Intern" w:date="2018-11-06T17:27:00Z">
          <w:r>
            <w:rPr>
              <w:noProof/>
              <w:rPrChange w:id="4281" w:author="Unknown">
                <w:rPr>
                  <w:noProof/>
                  <w:vertAlign w:val="superscript"/>
                </w:rPr>
              </w:rPrChange>
            </w:rPr>
            <w:drawing>
              <wp:inline distT="0" distB="0" distL="0" distR="0" wp14:anchorId="3A2DC92B" wp14:editId="098B36B0">
                <wp:extent cx="5396230" cy="24161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396230" cy="2416175"/>
                        </a:xfrm>
                        <a:prstGeom prst="rect">
                          <a:avLst/>
                        </a:prstGeom>
                      </pic:spPr>
                    </pic:pic>
                  </a:graphicData>
                </a:graphic>
              </wp:inline>
            </w:drawing>
          </w:r>
        </w:del>
      </w:ins>
    </w:p>
    <w:p w14:paraId="59D903E3" w14:textId="77777777" w:rsidR="00C6007E" w:rsidRDefault="00CD1DF0">
      <w:pPr>
        <w:pStyle w:val="Heading3"/>
        <w:rPr>
          <w:ins w:id="4282" w:author="Ioana ROGOJANU (78804)" w:date="2018-11-06T15:22:00Z"/>
          <w:del w:id="4283" w:author="Beia Intern" w:date="2018-11-06T17:24:00Z"/>
        </w:rPr>
        <w:pPrChange w:id="4284" w:author="Beia Intern" w:date="2018-11-06T17:52:00Z">
          <w:pPr/>
        </w:pPrChange>
      </w:pPr>
      <w:ins w:id="4285" w:author="Ioana ROGOJANU (78804)" w:date="2018-11-06T15:23:00Z">
        <w:del w:id="4286" w:author="Beia Intern" w:date="2018-11-06T17:27:00Z">
          <w:r w:rsidDel="009058FB">
            <w:rPr>
              <w:b/>
              <w:color w:val="FF0000"/>
              <w:sz w:val="20"/>
              <w:szCs w:val="20"/>
            </w:rPr>
            <w:delText>Picture w</w:delText>
          </w:r>
          <w:r w:rsidRPr="00470F31" w:rsidDel="009058FB">
            <w:rPr>
              <w:b/>
              <w:color w:val="FF0000"/>
              <w:sz w:val="20"/>
              <w:szCs w:val="20"/>
            </w:rPr>
            <w:delText xml:space="preserve"> </w:delText>
          </w:r>
        </w:del>
      </w:ins>
      <w:ins w:id="4287" w:author="Ioana ROGOJANU (78804)" w:date="2018-11-06T15:21:00Z">
        <w:del w:id="4288" w:author="Beia Intern" w:date="2018-11-06T17:27:00Z">
          <w:r w:rsidR="009436B5" w:rsidRPr="009436B5" w:rsidDel="009058FB">
            <w:rPr>
              <w:sz w:val="20"/>
              <w:szCs w:val="20"/>
            </w:rPr>
            <w:delText>The result after the simulation</w:delText>
          </w:r>
        </w:del>
      </w:ins>
    </w:p>
    <w:p w14:paraId="75770C27" w14:textId="77777777" w:rsidR="00C6007E" w:rsidRDefault="00C6007E">
      <w:pPr>
        <w:pStyle w:val="NoSpacing"/>
        <w:ind w:left="720"/>
        <w:rPr>
          <w:del w:id="4289" w:author="Beia Intern" w:date="2018-11-06T17:52:00Z"/>
          <w:rFonts w:ascii="inherit" w:eastAsia="Times New Roman" w:hAnsi="inherit" w:cs="Courier New"/>
          <w:color w:val="212121"/>
        </w:rPr>
        <w:pPrChange w:id="4290" w:author="Beia Intern" w:date="2018-10-30T14:23:00Z">
          <w:pPr>
            <w:pStyle w:val="NoSpacing"/>
            <w:numPr>
              <w:ilvl w:val="1"/>
              <w:numId w:val="44"/>
            </w:numPr>
            <w:ind w:left="1080" w:hanging="360"/>
          </w:pPr>
        </w:pPrChange>
      </w:pPr>
    </w:p>
    <w:p w14:paraId="731A3B90" w14:textId="77777777" w:rsidR="003F34F9" w:rsidDel="0073746B" w:rsidRDefault="003F34F9" w:rsidP="003F34F9">
      <w:pPr>
        <w:pStyle w:val="NoSpacing"/>
        <w:rPr>
          <w:del w:id="4291" w:author="Beia Intern" w:date="2018-11-06T17:52:00Z"/>
        </w:rPr>
      </w:pPr>
    </w:p>
    <w:p w14:paraId="506BE5D8" w14:textId="77777777" w:rsidR="003B3473" w:rsidDel="0073746B" w:rsidRDefault="003F34F9">
      <w:pPr>
        <w:rPr>
          <w:del w:id="4292" w:author="Beia Intern" w:date="2018-11-06T18:05:00Z"/>
          <w:lang w:val="en-GB"/>
        </w:rPr>
      </w:pPr>
      <w:del w:id="4293" w:author="Beia Intern" w:date="2018-11-06T18:05:00Z">
        <w:r w:rsidDel="0073746B">
          <w:rPr>
            <w:lang w:val="en-GB"/>
          </w:rPr>
          <w:br w:type="page"/>
        </w:r>
      </w:del>
    </w:p>
    <w:p w14:paraId="565D63E9" w14:textId="77777777" w:rsidR="003B3473" w:rsidRDefault="00526E69" w:rsidP="003B3473">
      <w:pPr>
        <w:pStyle w:val="Heading1"/>
      </w:pPr>
      <w:bookmarkStart w:id="4294" w:name="_Toc532826013"/>
      <w:ins w:id="4295" w:author="Beia Intern" w:date="2018-11-06T12:28:00Z">
        <w:r>
          <w:t>7</w:t>
        </w:r>
      </w:ins>
      <w:del w:id="4296" w:author="Beia Intern" w:date="2018-11-06T12:28:00Z">
        <w:r w:rsidR="00815C01" w:rsidDel="00526E69">
          <w:delText>6</w:delText>
        </w:r>
      </w:del>
      <w:r w:rsidR="003B3473">
        <w:t>. Aligning metadata intelligence with marketing use case</w:t>
      </w:r>
      <w:bookmarkEnd w:id="4294"/>
    </w:p>
    <w:p w14:paraId="57CED6AE" w14:textId="77777777" w:rsidR="003B738C" w:rsidRDefault="0060753B" w:rsidP="00A53430">
      <w:pPr>
        <w:tabs>
          <w:tab w:val="left" w:pos="5120"/>
        </w:tabs>
        <w:rPr>
          <w:ins w:id="4297" w:author="Beia Intern" w:date="2018-12-10T19:11:00Z"/>
          <w:highlight w:val="yellow"/>
          <w:lang w:val="en-GB"/>
        </w:rPr>
      </w:pPr>
      <w:r w:rsidRPr="0060753B">
        <w:rPr>
          <w:highlight w:val="yellow"/>
          <w:lang w:val="en-GB"/>
        </w:rPr>
        <w:t>[Hi Iberia &amp; TAIGER]</w:t>
      </w:r>
    </w:p>
    <w:p w14:paraId="350EC6C6" w14:textId="77777777" w:rsidR="003B738C" w:rsidRDefault="003B738C">
      <w:pPr>
        <w:rPr>
          <w:ins w:id="4298" w:author="Beia Intern" w:date="2018-12-10T19:11:00Z"/>
          <w:highlight w:val="yellow"/>
          <w:lang w:val="en-GB"/>
        </w:rPr>
      </w:pPr>
      <w:ins w:id="4299" w:author="Beia Intern" w:date="2018-12-10T19:11:00Z">
        <w:r>
          <w:rPr>
            <w:highlight w:val="yellow"/>
            <w:lang w:val="en-GB"/>
          </w:rPr>
          <w:br w:type="page"/>
        </w:r>
      </w:ins>
    </w:p>
    <w:p w14:paraId="12EC738C" w14:textId="77777777" w:rsidR="003B738C" w:rsidRDefault="003B738C" w:rsidP="003B738C">
      <w:pPr>
        <w:pStyle w:val="Heading1"/>
        <w:rPr>
          <w:ins w:id="4300" w:author="Beia Intern" w:date="2018-12-10T19:11:00Z"/>
        </w:rPr>
      </w:pPr>
      <w:bookmarkStart w:id="4301" w:name="_Toc532826014"/>
      <w:commentRangeStart w:id="4302"/>
      <w:ins w:id="4303" w:author="Beia Intern" w:date="2018-12-10T19:11:00Z">
        <w:r>
          <w:lastRenderedPageBreak/>
          <w:t xml:space="preserve">8. Aligning metadata intelligence with </w:t>
        </w:r>
      </w:ins>
      <w:ins w:id="4304" w:author="Beia Intern" w:date="2018-12-10T19:13:00Z">
        <w:r>
          <w:t>NBA</w:t>
        </w:r>
      </w:ins>
      <w:ins w:id="4305" w:author="Beia Intern" w:date="2018-12-10T19:11:00Z">
        <w:r>
          <w:t xml:space="preserve"> use case</w:t>
        </w:r>
      </w:ins>
      <w:ins w:id="4306" w:author="Beia Intern" w:date="2018-12-10T19:13:00Z">
        <w:r>
          <w:t xml:space="preserve"> </w:t>
        </w:r>
        <w:commentRangeEnd w:id="4302"/>
        <w:r>
          <w:rPr>
            <w:rStyle w:val="CommentReference"/>
            <w:smallCaps w:val="0"/>
            <w:color w:val="auto"/>
            <w:spacing w:val="0"/>
            <w:lang w:val="en-US"/>
          </w:rPr>
          <w:commentReference w:id="4302"/>
        </w:r>
      </w:ins>
      <w:bookmarkEnd w:id="4301"/>
    </w:p>
    <w:p w14:paraId="14197EA1" w14:textId="77777777" w:rsidR="00482BF7" w:rsidRDefault="000E316D" w:rsidP="00A53430">
      <w:pPr>
        <w:tabs>
          <w:tab w:val="left" w:pos="5120"/>
        </w:tabs>
        <w:rPr>
          <w:lang w:val="en-GB"/>
        </w:rPr>
      </w:pPr>
      <w:ins w:id="4307" w:author="Beia Intern" w:date="2018-12-10T19:14:00Z">
        <w:r w:rsidRPr="000E316D">
          <w:rPr>
            <w:highlight w:val="yellow"/>
            <w:lang w:val="en-GB"/>
            <w:rPrChange w:id="4308" w:author="Beia Intern" w:date="2018-12-10T19:14:00Z">
              <w:rPr>
                <w:vertAlign w:val="superscript"/>
                <w:lang w:val="en-GB"/>
              </w:rPr>
            </w:rPrChange>
          </w:rPr>
          <w:t>[Turkcell and EVAM]</w:t>
        </w:r>
      </w:ins>
    </w:p>
    <w:p w14:paraId="311BA5E1" w14:textId="77777777" w:rsidR="008B607C" w:rsidRDefault="008B607C">
      <w:pPr>
        <w:rPr>
          <w:lang w:val="en-GB"/>
        </w:rPr>
      </w:pPr>
      <w:r>
        <w:rPr>
          <w:lang w:val="en-GB"/>
        </w:rPr>
        <w:br w:type="page"/>
      </w:r>
    </w:p>
    <w:p w14:paraId="0CB775D8" w14:textId="77777777" w:rsidR="008B607C" w:rsidRPr="00CB40F4" w:rsidRDefault="0073746B" w:rsidP="008B607C">
      <w:pPr>
        <w:pStyle w:val="Heading1"/>
      </w:pPr>
      <w:bookmarkStart w:id="4309" w:name="_Toc532826015"/>
      <w:ins w:id="4310" w:author="Beia Intern" w:date="2018-11-06T17:53:00Z">
        <w:r>
          <w:lastRenderedPageBreak/>
          <w:t>8</w:t>
        </w:r>
      </w:ins>
      <w:del w:id="4311" w:author="Beia Intern" w:date="2018-11-06T17:53:00Z">
        <w:r w:rsidR="00815C01" w:rsidDel="0073746B">
          <w:delText>7</w:delText>
        </w:r>
      </w:del>
      <w:r w:rsidR="008B607C">
        <w:t>.Conclusions</w:t>
      </w:r>
      <w:bookmarkEnd w:id="4309"/>
    </w:p>
    <w:p w14:paraId="75308F6C" w14:textId="77777777" w:rsidR="008B607C" w:rsidRDefault="008B607C">
      <w:pPr>
        <w:rPr>
          <w:lang w:val="en-GB"/>
        </w:rPr>
      </w:pPr>
      <w:r>
        <w:rPr>
          <w:lang w:val="en-GB"/>
        </w:rPr>
        <w:br w:type="page"/>
      </w:r>
    </w:p>
    <w:p w14:paraId="62FB05AA" w14:textId="77777777" w:rsidR="00C41BD9" w:rsidRDefault="008B607C">
      <w:pPr>
        <w:pStyle w:val="Heading1"/>
        <w:rPr>
          <w:ins w:id="4312" w:author="Microsoft Office User" w:date="2018-12-17T16:09:00Z"/>
        </w:rPr>
      </w:pPr>
      <w:bookmarkStart w:id="4313" w:name="_Toc532826016"/>
      <w:del w:id="4314" w:author="Microsoft Office User" w:date="2018-12-17T16:09:00Z">
        <w:r w:rsidDel="00C41BD9">
          <w:lastRenderedPageBreak/>
          <w:delText>Reference</w:delText>
        </w:r>
      </w:del>
      <w:ins w:id="4315" w:author="Beia Intern" w:date="2018-12-12T14:56:00Z">
        <w:del w:id="4316" w:author="Microsoft Office User" w:date="2018-12-17T16:09:00Z">
          <w:r w:rsidR="00130015" w:rsidDel="00C41BD9">
            <w:delText>s</w:delText>
          </w:r>
        </w:del>
      </w:ins>
    </w:p>
    <w:bookmarkEnd w:id="4313" w:displacedByCustomXml="next"/>
    <w:customXmlInsRangeStart w:id="4317" w:author="Microsoft Office User" w:date="2018-12-17T16:09:00Z"/>
    <w:sdt>
      <w:sdtPr>
        <w:rPr>
          <w:smallCaps w:val="0"/>
          <w:color w:val="auto"/>
          <w:spacing w:val="0"/>
          <w:sz w:val="20"/>
          <w:szCs w:val="20"/>
          <w:lang w:val="en-US"/>
        </w:rPr>
        <w:id w:val="272911552"/>
        <w:docPartObj>
          <w:docPartGallery w:val="Bibliographies"/>
          <w:docPartUnique/>
        </w:docPartObj>
      </w:sdtPr>
      <w:sdtEndPr/>
      <w:sdtContent>
        <w:customXmlInsRangeEnd w:id="4317"/>
        <w:p w14:paraId="53152618" w14:textId="77777777" w:rsidR="00C41BD9" w:rsidRDefault="00C41BD9">
          <w:pPr>
            <w:pStyle w:val="Heading1"/>
            <w:rPr>
              <w:ins w:id="4318" w:author="Microsoft Office User" w:date="2018-12-17T16:09:00Z"/>
            </w:rPr>
          </w:pPr>
          <w:ins w:id="4319" w:author="Microsoft Office User" w:date="2018-12-17T16:09:00Z">
            <w:r>
              <w:t>Bibliography</w:t>
            </w:r>
          </w:ins>
        </w:p>
        <w:customXmlInsRangeStart w:id="4320" w:author="Microsoft Office User" w:date="2018-12-17T16:09:00Z"/>
        <w:sdt>
          <w:sdtPr>
            <w:id w:val="111145805"/>
            <w:bibliography/>
          </w:sdtPr>
          <w:sdtEndPr/>
          <w:sdtContent>
            <w:customXmlInsRangeEnd w:id="4320"/>
            <w:p w14:paraId="6D6350AA" w14:textId="77777777" w:rsidR="00C41BD9" w:rsidRDefault="000E316D" w:rsidP="00C41BD9">
              <w:pPr>
                <w:pStyle w:val="Bibliography"/>
                <w:rPr>
                  <w:noProof/>
                  <w:sz w:val="24"/>
                  <w:szCs w:val="24"/>
                </w:rPr>
              </w:pPr>
              <w:ins w:id="4321" w:author="Microsoft Office User" w:date="2018-12-17T16:09:00Z">
                <w:r>
                  <w:fldChar w:fldCharType="begin"/>
                </w:r>
                <w:r w:rsidR="00C41BD9">
                  <w:instrText xml:space="preserve"> BIBLIOGRAPHY </w:instrText>
                </w:r>
                <w:r>
                  <w:fldChar w:fldCharType="separate"/>
                </w:r>
              </w:ins>
              <w:r w:rsidR="00C41BD9">
                <w:rPr>
                  <w:noProof/>
                </w:rPr>
                <w:t xml:space="preserve">Liu, B., 2012. </w:t>
              </w:r>
              <w:r w:rsidR="00C41BD9">
                <w:rPr>
                  <w:i/>
                  <w:iCs/>
                  <w:noProof/>
                </w:rPr>
                <w:t xml:space="preserve">Sentiment analysis and opinion mining. </w:t>
              </w:r>
              <w:r w:rsidR="00C41BD9">
                <w:rPr>
                  <w:noProof/>
                </w:rPr>
                <w:t>s.l.:Morgan &amp; Claypool publishers.</w:t>
              </w:r>
            </w:p>
            <w:p w14:paraId="161A83D2" w14:textId="77777777" w:rsidR="00C41BD9" w:rsidRDefault="00C41BD9" w:rsidP="00C41BD9">
              <w:pPr>
                <w:pStyle w:val="Bibliography"/>
                <w:rPr>
                  <w:noProof/>
                </w:rPr>
              </w:pPr>
              <w:r>
                <w:rPr>
                  <w:noProof/>
                </w:rPr>
                <w:t xml:space="preserve">Akbik, A., Blythe, D. &amp; Vollgraf, R., 2018. Contextual String Embeddings for Sequence Labeling. </w:t>
              </w:r>
              <w:r>
                <w:rPr>
                  <w:i/>
                  <w:iCs/>
                  <w:noProof/>
                </w:rPr>
                <w:t>27th International Conference on Computational Linguistics.</w:t>
              </w:r>
            </w:p>
            <w:p w14:paraId="123FBEB9" w14:textId="77777777" w:rsidR="00C41BD9" w:rsidRDefault="00C41BD9" w:rsidP="00C41BD9">
              <w:pPr>
                <w:pStyle w:val="Bibliography"/>
                <w:rPr>
                  <w:noProof/>
                </w:rPr>
              </w:pPr>
              <w:r>
                <w:rPr>
                  <w:noProof/>
                </w:rPr>
                <w:t xml:space="preserve">Graves, A., 2013. Generating sequences with recurrent neural networks. </w:t>
              </w:r>
              <w:r>
                <w:rPr>
                  <w:i/>
                  <w:iCs/>
                  <w:noProof/>
                </w:rPr>
                <w:t>arXiv:1308.0850.</w:t>
              </w:r>
            </w:p>
            <w:p w14:paraId="328471DC" w14:textId="77777777" w:rsidR="00C41BD9" w:rsidRDefault="00C41BD9" w:rsidP="00C41BD9">
              <w:pPr>
                <w:pStyle w:val="Bibliography"/>
                <w:rPr>
                  <w:noProof/>
                </w:rPr>
              </w:pPr>
              <w:r>
                <w:rPr>
                  <w:noProof/>
                </w:rPr>
                <w:t xml:space="preserve">Karpathy, A., Johnson, J. &amp; Fei-Fei, L., 2015. Visualizing and understanding recurrent networks. </w:t>
              </w:r>
              <w:r>
                <w:rPr>
                  <w:i/>
                  <w:iCs/>
                  <w:noProof/>
                </w:rPr>
                <w:t>arXiv:1506.02078.</w:t>
              </w:r>
            </w:p>
            <w:p w14:paraId="1E10D6AC" w14:textId="77777777" w:rsidR="00C41BD9" w:rsidRDefault="00C41BD9" w:rsidP="00C41BD9">
              <w:pPr>
                <w:pStyle w:val="Bibliography"/>
                <w:rPr>
                  <w:noProof/>
                </w:rPr>
              </w:pPr>
              <w:r>
                <w:rPr>
                  <w:noProof/>
                </w:rPr>
                <w:t xml:space="preserve">Kim, Y., Jernite, Y., Sontag, D. &amp; Rush, A. M., 2015. Character-aware neural language models. </w:t>
              </w:r>
              <w:r>
                <w:rPr>
                  <w:i/>
                  <w:iCs/>
                  <w:noProof/>
                </w:rPr>
                <w:t>arXiv:1508.06615.</w:t>
              </w:r>
            </w:p>
            <w:p w14:paraId="07083E7C" w14:textId="77777777" w:rsidR="00C41BD9" w:rsidRDefault="00C41BD9" w:rsidP="00C41BD9">
              <w:pPr>
                <w:pStyle w:val="Bibliography"/>
                <w:rPr>
                  <w:noProof/>
                </w:rPr>
              </w:pPr>
              <w:r>
                <w:rPr>
                  <w:noProof/>
                </w:rPr>
                <w:t xml:space="preserve">Radford, A., Jozefowicz, R. &amp; Sutskever, I., 2017. Learning to generate reviews and discovering sentiment. </w:t>
              </w:r>
              <w:r>
                <w:rPr>
                  <w:i/>
                  <w:iCs/>
                  <w:noProof/>
                </w:rPr>
                <w:t>arXiv:1704.01444.</w:t>
              </w:r>
            </w:p>
            <w:p w14:paraId="6251BEC9" w14:textId="77777777" w:rsidR="00C41BD9" w:rsidRDefault="00C41BD9" w:rsidP="00C41BD9">
              <w:pPr>
                <w:pStyle w:val="Bibliography"/>
                <w:rPr>
                  <w:noProof/>
                </w:rPr>
              </w:pPr>
              <w:r>
                <w:rPr>
                  <w:noProof/>
                </w:rPr>
                <w:t xml:space="preserve">Sutskever, I., Vinyals, O. &amp; Le, Q., 2014. Sequence to sequence learning with neural netowrks. </w:t>
              </w:r>
              <w:r>
                <w:rPr>
                  <w:i/>
                  <w:iCs/>
                  <w:noProof/>
                </w:rPr>
                <w:t xml:space="preserve">Advances in neural information processing systems, </w:t>
              </w:r>
              <w:r>
                <w:rPr>
                  <w:noProof/>
                </w:rPr>
                <w:t>pp. 3104-3112.</w:t>
              </w:r>
            </w:p>
            <w:p w14:paraId="75111782" w14:textId="77777777" w:rsidR="00C41BD9" w:rsidRDefault="00C41BD9" w:rsidP="00C41BD9">
              <w:pPr>
                <w:pStyle w:val="Bibliography"/>
                <w:rPr>
                  <w:noProof/>
                </w:rPr>
              </w:pPr>
              <w:r>
                <w:rPr>
                  <w:noProof/>
                </w:rPr>
                <w:t xml:space="preserve">Yang, Z., Salakhutdinov, R. &amp; Cohen, W. W., 2017. Transfer Learning for Sequence Tagging with Hierarchical Recurrent Networks. </w:t>
              </w:r>
              <w:r>
                <w:rPr>
                  <w:i/>
                  <w:iCs/>
                  <w:noProof/>
                </w:rPr>
                <w:t>arXiv:1703.06345.</w:t>
              </w:r>
            </w:p>
            <w:p w14:paraId="2BBFC50C" w14:textId="77777777" w:rsidR="00C41BD9" w:rsidRDefault="000E316D" w:rsidP="00C41BD9">
              <w:pPr>
                <w:rPr>
                  <w:ins w:id="4322" w:author="Microsoft Office User" w:date="2018-12-17T16:09:00Z"/>
                </w:rPr>
              </w:pPr>
              <w:ins w:id="4323" w:author="Microsoft Office User" w:date="2018-12-17T16:09:00Z">
                <w:r>
                  <w:rPr>
                    <w:b/>
                    <w:bCs/>
                    <w:noProof/>
                  </w:rPr>
                  <w:fldChar w:fldCharType="end"/>
                </w:r>
              </w:ins>
            </w:p>
            <w:customXmlInsRangeStart w:id="4324" w:author="Microsoft Office User" w:date="2018-12-17T16:09:00Z"/>
          </w:sdtContent>
        </w:sdt>
        <w:customXmlInsRangeEnd w:id="4324"/>
        <w:customXmlInsRangeStart w:id="4325" w:author="Microsoft Office User" w:date="2018-12-17T16:09:00Z"/>
      </w:sdtContent>
    </w:sdt>
    <w:customXmlInsRangeEnd w:id="4325"/>
    <w:p w14:paraId="76F729B5" w14:textId="77777777" w:rsidR="00C41BD9" w:rsidRDefault="00C41BD9">
      <w:pPr>
        <w:pStyle w:val="Heading1"/>
        <w:rPr>
          <w:ins w:id="4326" w:author="Microsoft Office User" w:date="2018-12-17T16:09:00Z"/>
        </w:rPr>
      </w:pPr>
    </w:p>
    <w:p w14:paraId="0308087B" w14:textId="77777777" w:rsidR="00C6007E" w:rsidRDefault="008B607C">
      <w:pPr>
        <w:rPr>
          <w:del w:id="4327" w:author="Beia Intern" w:date="2018-11-06T17:45:00Z"/>
        </w:rPr>
        <w:pPrChange w:id="4328" w:author="Microsoft Office User" w:date="2018-12-17T16:09:00Z">
          <w:pPr>
            <w:pStyle w:val="Heading1"/>
          </w:pPr>
        </w:pPrChange>
      </w:pPr>
      <w:del w:id="4329" w:author="Beia Intern" w:date="2018-12-12T14:56:00Z">
        <w:r w:rsidDel="00130015">
          <w:delText>s</w:delText>
        </w:r>
      </w:del>
    </w:p>
    <w:p w14:paraId="663A16BF" w14:textId="77777777" w:rsidR="0073746B" w:rsidRDefault="0073746B">
      <w:pPr>
        <w:rPr>
          <w:ins w:id="4330" w:author="Beia Intern" w:date="2018-11-06T17:43:00Z"/>
        </w:rPr>
        <w:sectPr w:rsidR="0073746B" w:rsidSect="00C41BD9">
          <w:headerReference w:type="default" r:id="rId36"/>
          <w:footerReference w:type="default" r:id="rId37"/>
          <w:pgSz w:w="11900" w:h="16840"/>
          <w:pgMar w:top="1418" w:right="1701" w:bottom="1418" w:left="1701" w:header="709" w:footer="709" w:gutter="0"/>
          <w:cols w:space="708"/>
          <w:docGrid w:linePitch="360"/>
          <w:sectPrChange w:id="4331" w:author="Microsoft Office User" w:date="2018-12-17T16:09:00Z">
            <w:sectPr w:rsidR="0073746B" w:rsidSect="00C41BD9">
              <w:pgMar w:top="1417" w:right="1701" w:bottom="1417" w:left="1701" w:header="708" w:footer="708" w:gutter="0"/>
            </w:sectPr>
          </w:sectPrChange>
        </w:sectPr>
      </w:pPr>
    </w:p>
    <w:p w14:paraId="5D8782D7" w14:textId="77777777" w:rsidR="008B607C" w:rsidRDefault="008B607C" w:rsidP="00A53430">
      <w:pPr>
        <w:tabs>
          <w:tab w:val="left" w:pos="5120"/>
        </w:tabs>
        <w:rPr>
          <w:ins w:id="4332" w:author="Beia Intern" w:date="2018-11-06T17:46:00Z"/>
          <w:lang w:val="en-GB"/>
        </w:rPr>
      </w:pPr>
    </w:p>
    <w:p w14:paraId="32B360B3" w14:textId="77777777" w:rsidR="0073746B" w:rsidRPr="00904C98" w:rsidRDefault="0073746B" w:rsidP="00A53430">
      <w:pPr>
        <w:tabs>
          <w:tab w:val="left" w:pos="5120"/>
        </w:tabs>
        <w:rPr>
          <w:lang w:val="en-GB"/>
        </w:rPr>
      </w:pPr>
    </w:p>
    <w:sectPr w:rsidR="0073746B" w:rsidRPr="00904C98" w:rsidSect="00EA4FDC">
      <w:pgSz w:w="11900" w:h="16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88" w:author="Raúl Santos de la Cámara (HIB)" w:date="2018-07-09T09:05:00Z" w:initials="RSC_HIB">
    <w:p w14:paraId="3CBDBD07" w14:textId="77777777" w:rsidR="00C6007E" w:rsidRDefault="00C6007E">
      <w:pPr>
        <w:pStyle w:val="CommentText"/>
      </w:pPr>
      <w:r>
        <w:rPr>
          <w:rStyle w:val="CommentReference"/>
        </w:rPr>
        <w:annotationRef/>
      </w:r>
      <w:r>
        <w:t>To be revised mixing D3.2 and D3.3 approaches</w:t>
      </w:r>
    </w:p>
  </w:comment>
  <w:comment w:id="489" w:author="Beia Intern" w:date="2018-10-23T11:09:00Z" w:initials="BI">
    <w:p w14:paraId="56098D22" w14:textId="77777777" w:rsidR="00C6007E" w:rsidRDefault="00C6007E">
      <w:pPr>
        <w:pStyle w:val="CommentText"/>
      </w:pPr>
      <w:r>
        <w:rPr>
          <w:rStyle w:val="CommentReference"/>
        </w:rPr>
        <w:annotationRef/>
      </w:r>
    </w:p>
    <w:tbl>
      <w:tblPr>
        <w:tblW w:w="6900" w:type="dxa"/>
        <w:tblLook w:val="04A0" w:firstRow="1" w:lastRow="0" w:firstColumn="1" w:lastColumn="0" w:noHBand="0" w:noVBand="1"/>
      </w:tblPr>
      <w:tblGrid>
        <w:gridCol w:w="6900"/>
      </w:tblGrid>
      <w:tr w:rsidR="00C6007E" w:rsidRPr="00B8087C" w14:paraId="6A0F1219" w14:textId="77777777" w:rsidTr="00B8087C">
        <w:trPr>
          <w:trHeight w:val="300"/>
        </w:trPr>
        <w:tc>
          <w:tcPr>
            <w:tcW w:w="6900" w:type="dxa"/>
            <w:tcBorders>
              <w:top w:val="single" w:sz="8" w:space="0" w:color="auto"/>
              <w:left w:val="single" w:sz="4" w:space="0" w:color="auto"/>
              <w:bottom w:val="single" w:sz="4" w:space="0" w:color="auto"/>
              <w:right w:val="single" w:sz="4" w:space="0" w:color="auto"/>
            </w:tcBorders>
            <w:shd w:val="clear" w:color="000000" w:fill="C6E0B4"/>
            <w:noWrap/>
            <w:vAlign w:val="bottom"/>
            <w:hideMark/>
          </w:tcPr>
          <w:p w14:paraId="47783827" w14:textId="77777777" w:rsidR="00C6007E" w:rsidRPr="00B8087C" w:rsidRDefault="00C6007E" w:rsidP="00B8087C">
            <w:pPr>
              <w:spacing w:after="0" w:line="240" w:lineRule="auto"/>
              <w:jc w:val="left"/>
              <w:rPr>
                <w:rFonts w:ascii="Calibri" w:eastAsia="Times New Roman" w:hAnsi="Calibri" w:cs="Calibri"/>
                <w:b/>
                <w:bCs/>
                <w:color w:val="000000"/>
                <w:sz w:val="22"/>
                <w:szCs w:val="22"/>
              </w:rPr>
            </w:pPr>
            <w:r w:rsidRPr="00B8087C">
              <w:rPr>
                <w:rFonts w:ascii="Calibri" w:eastAsia="Times New Roman" w:hAnsi="Calibri" w:cs="Calibri"/>
                <w:b/>
                <w:bCs/>
                <w:color w:val="000000"/>
                <w:sz w:val="22"/>
                <w:szCs w:val="22"/>
              </w:rPr>
              <w:t>WP3 - Digital Interaction Intelligence techniques (TAIGER)</w:t>
            </w:r>
          </w:p>
        </w:tc>
      </w:tr>
      <w:tr w:rsidR="00C6007E" w:rsidRPr="00B8087C" w14:paraId="3D398EA3" w14:textId="77777777" w:rsidTr="00B8087C">
        <w:trPr>
          <w:trHeight w:val="300"/>
        </w:trPr>
        <w:tc>
          <w:tcPr>
            <w:tcW w:w="6900" w:type="dxa"/>
            <w:tcBorders>
              <w:top w:val="nil"/>
              <w:left w:val="single" w:sz="4" w:space="0" w:color="auto"/>
              <w:bottom w:val="single" w:sz="4" w:space="0" w:color="auto"/>
              <w:right w:val="single" w:sz="4" w:space="0" w:color="auto"/>
            </w:tcBorders>
            <w:shd w:val="clear" w:color="000000" w:fill="FFF2CC"/>
            <w:noWrap/>
            <w:vAlign w:val="bottom"/>
            <w:hideMark/>
          </w:tcPr>
          <w:p w14:paraId="5F36326E" w14:textId="77777777" w:rsidR="00C6007E" w:rsidRPr="00B8087C" w:rsidRDefault="00C6007E" w:rsidP="00B8087C">
            <w:pPr>
              <w:spacing w:after="0" w:line="240" w:lineRule="auto"/>
              <w:jc w:val="left"/>
              <w:rPr>
                <w:rFonts w:ascii="Calibri" w:eastAsia="Times New Roman" w:hAnsi="Calibri" w:cs="Calibri"/>
                <w:color w:val="000000"/>
                <w:sz w:val="22"/>
                <w:szCs w:val="22"/>
              </w:rPr>
            </w:pPr>
            <w:r w:rsidRPr="00B8087C">
              <w:rPr>
                <w:rFonts w:ascii="Calibri" w:eastAsia="Times New Roman" w:hAnsi="Calibri" w:cs="Calibri"/>
                <w:color w:val="000000"/>
                <w:sz w:val="22"/>
                <w:szCs w:val="22"/>
              </w:rPr>
              <w:t>T3.1. DII Software SOTA and guidance (SIVECO)</w:t>
            </w:r>
          </w:p>
        </w:tc>
      </w:tr>
      <w:tr w:rsidR="00C6007E" w:rsidRPr="00B8087C" w14:paraId="00BD2430" w14:textId="77777777" w:rsidTr="00B8087C">
        <w:trPr>
          <w:trHeight w:val="300"/>
        </w:trPr>
        <w:tc>
          <w:tcPr>
            <w:tcW w:w="6900" w:type="dxa"/>
            <w:tcBorders>
              <w:top w:val="nil"/>
              <w:left w:val="single" w:sz="4" w:space="0" w:color="auto"/>
              <w:bottom w:val="single" w:sz="4" w:space="0" w:color="auto"/>
              <w:right w:val="single" w:sz="4" w:space="0" w:color="auto"/>
            </w:tcBorders>
            <w:shd w:val="clear" w:color="000000" w:fill="FFF2CC"/>
            <w:noWrap/>
            <w:vAlign w:val="bottom"/>
            <w:hideMark/>
          </w:tcPr>
          <w:p w14:paraId="6421D389" w14:textId="77777777" w:rsidR="00C6007E" w:rsidRPr="00B8087C" w:rsidRDefault="00C6007E" w:rsidP="00B8087C">
            <w:pPr>
              <w:spacing w:after="0" w:line="240" w:lineRule="auto"/>
              <w:jc w:val="left"/>
              <w:rPr>
                <w:rFonts w:ascii="Calibri" w:eastAsia="Times New Roman" w:hAnsi="Calibri" w:cs="Calibri"/>
                <w:color w:val="000000"/>
                <w:sz w:val="22"/>
                <w:szCs w:val="22"/>
              </w:rPr>
            </w:pPr>
            <w:r w:rsidRPr="00B8087C">
              <w:rPr>
                <w:rFonts w:ascii="Calibri" w:eastAsia="Times New Roman" w:hAnsi="Calibri" w:cs="Calibri"/>
                <w:color w:val="000000"/>
                <w:sz w:val="22"/>
                <w:szCs w:val="22"/>
              </w:rPr>
              <w:t xml:space="preserve">T3.2. DII Text intelligence (HIB) </w:t>
            </w:r>
          </w:p>
        </w:tc>
      </w:tr>
      <w:tr w:rsidR="00C6007E" w:rsidRPr="00B8087C" w14:paraId="7737B31F" w14:textId="77777777" w:rsidTr="00B8087C">
        <w:trPr>
          <w:trHeight w:val="300"/>
        </w:trPr>
        <w:tc>
          <w:tcPr>
            <w:tcW w:w="6900" w:type="dxa"/>
            <w:tcBorders>
              <w:top w:val="nil"/>
              <w:left w:val="single" w:sz="4" w:space="0" w:color="auto"/>
              <w:bottom w:val="single" w:sz="4" w:space="0" w:color="auto"/>
              <w:right w:val="single" w:sz="4" w:space="0" w:color="auto"/>
            </w:tcBorders>
            <w:shd w:val="clear" w:color="000000" w:fill="FFF2CC"/>
            <w:noWrap/>
            <w:vAlign w:val="bottom"/>
            <w:hideMark/>
          </w:tcPr>
          <w:p w14:paraId="7321EAC0" w14:textId="77777777" w:rsidR="00C6007E" w:rsidRPr="00B8087C" w:rsidRDefault="00C6007E" w:rsidP="00B8087C">
            <w:pPr>
              <w:spacing w:after="0" w:line="240" w:lineRule="auto"/>
              <w:jc w:val="left"/>
              <w:rPr>
                <w:rFonts w:ascii="Calibri" w:eastAsia="Times New Roman" w:hAnsi="Calibri" w:cs="Calibri"/>
                <w:color w:val="000000"/>
                <w:sz w:val="22"/>
                <w:szCs w:val="22"/>
              </w:rPr>
            </w:pPr>
            <w:r w:rsidRPr="00B8087C">
              <w:rPr>
                <w:rFonts w:ascii="Calibri" w:eastAsia="Times New Roman" w:hAnsi="Calibri" w:cs="Calibri"/>
                <w:color w:val="000000"/>
                <w:sz w:val="22"/>
                <w:szCs w:val="22"/>
              </w:rPr>
              <w:t xml:space="preserve">T3.3. DII Metadata mining and model based techniques (BEIA) </w:t>
            </w:r>
          </w:p>
        </w:tc>
      </w:tr>
      <w:tr w:rsidR="00C6007E" w:rsidRPr="00B8087C" w14:paraId="53923DE0" w14:textId="77777777" w:rsidTr="00B8087C">
        <w:trPr>
          <w:trHeight w:val="300"/>
        </w:trPr>
        <w:tc>
          <w:tcPr>
            <w:tcW w:w="6900" w:type="dxa"/>
            <w:tcBorders>
              <w:top w:val="nil"/>
              <w:left w:val="single" w:sz="4" w:space="0" w:color="auto"/>
              <w:bottom w:val="single" w:sz="4" w:space="0" w:color="auto"/>
              <w:right w:val="single" w:sz="4" w:space="0" w:color="auto"/>
            </w:tcBorders>
            <w:shd w:val="clear" w:color="auto" w:fill="auto"/>
            <w:noWrap/>
            <w:vAlign w:val="bottom"/>
            <w:hideMark/>
          </w:tcPr>
          <w:p w14:paraId="2EDF9CE1" w14:textId="77777777" w:rsidR="00C6007E" w:rsidRPr="00B8087C" w:rsidRDefault="00C6007E" w:rsidP="00B8087C">
            <w:pPr>
              <w:spacing w:after="0" w:line="240" w:lineRule="auto"/>
              <w:jc w:val="left"/>
              <w:rPr>
                <w:rFonts w:ascii="Calibri" w:eastAsia="Times New Roman" w:hAnsi="Calibri" w:cs="Calibri"/>
                <w:color w:val="000000"/>
                <w:sz w:val="22"/>
                <w:szCs w:val="22"/>
              </w:rPr>
            </w:pPr>
            <w:r w:rsidRPr="00B8087C">
              <w:rPr>
                <w:rFonts w:ascii="Calibri" w:eastAsia="Times New Roman" w:hAnsi="Calibri" w:cs="Calibri"/>
                <w:color w:val="000000"/>
                <w:sz w:val="22"/>
                <w:szCs w:val="22"/>
              </w:rPr>
              <w:t>D3.1. State-of-the-art and guidance Report (SIVECO) - Doc</w:t>
            </w:r>
          </w:p>
        </w:tc>
      </w:tr>
      <w:tr w:rsidR="00C6007E" w:rsidRPr="00B8087C" w14:paraId="79A2D1A3" w14:textId="77777777" w:rsidTr="00B8087C">
        <w:trPr>
          <w:trHeight w:val="300"/>
        </w:trPr>
        <w:tc>
          <w:tcPr>
            <w:tcW w:w="6900" w:type="dxa"/>
            <w:tcBorders>
              <w:top w:val="nil"/>
              <w:left w:val="single" w:sz="4" w:space="0" w:color="auto"/>
              <w:bottom w:val="single" w:sz="4" w:space="0" w:color="auto"/>
              <w:right w:val="single" w:sz="4" w:space="0" w:color="auto"/>
            </w:tcBorders>
            <w:shd w:val="clear" w:color="auto" w:fill="auto"/>
            <w:noWrap/>
            <w:vAlign w:val="bottom"/>
            <w:hideMark/>
          </w:tcPr>
          <w:p w14:paraId="2C5CA7EC" w14:textId="77777777" w:rsidR="00C6007E" w:rsidRPr="00B8087C" w:rsidRDefault="00C6007E" w:rsidP="00B8087C">
            <w:pPr>
              <w:spacing w:after="0" w:line="240" w:lineRule="auto"/>
              <w:jc w:val="left"/>
              <w:rPr>
                <w:rFonts w:ascii="Calibri" w:eastAsia="Times New Roman" w:hAnsi="Calibri" w:cs="Calibri"/>
                <w:color w:val="000000"/>
                <w:sz w:val="22"/>
                <w:szCs w:val="22"/>
              </w:rPr>
            </w:pPr>
            <w:r w:rsidRPr="00B8087C">
              <w:rPr>
                <w:rFonts w:ascii="Calibri" w:eastAsia="Times New Roman" w:hAnsi="Calibri" w:cs="Calibri"/>
                <w:color w:val="000000"/>
                <w:sz w:val="22"/>
                <w:szCs w:val="22"/>
              </w:rPr>
              <w:t>D3.2. DII Text intelligence Toolkit - (HIB) - SW</w:t>
            </w:r>
          </w:p>
        </w:tc>
      </w:tr>
      <w:tr w:rsidR="00C6007E" w:rsidRPr="00B8087C" w14:paraId="28827E01" w14:textId="77777777" w:rsidTr="00B8087C">
        <w:trPr>
          <w:trHeight w:val="315"/>
        </w:trPr>
        <w:tc>
          <w:tcPr>
            <w:tcW w:w="6900" w:type="dxa"/>
            <w:tcBorders>
              <w:top w:val="nil"/>
              <w:left w:val="single" w:sz="4" w:space="0" w:color="auto"/>
              <w:bottom w:val="single" w:sz="8" w:space="0" w:color="auto"/>
              <w:right w:val="single" w:sz="4" w:space="0" w:color="auto"/>
            </w:tcBorders>
            <w:shd w:val="clear" w:color="auto" w:fill="auto"/>
            <w:noWrap/>
            <w:vAlign w:val="bottom"/>
            <w:hideMark/>
          </w:tcPr>
          <w:p w14:paraId="7651504D" w14:textId="77777777" w:rsidR="00C6007E" w:rsidRPr="00B8087C" w:rsidRDefault="00C6007E" w:rsidP="00B8087C">
            <w:pPr>
              <w:spacing w:after="0" w:line="240" w:lineRule="auto"/>
              <w:jc w:val="left"/>
              <w:rPr>
                <w:rFonts w:ascii="Calibri" w:eastAsia="Times New Roman" w:hAnsi="Calibri" w:cs="Calibri"/>
                <w:color w:val="000000"/>
                <w:sz w:val="22"/>
                <w:szCs w:val="22"/>
              </w:rPr>
            </w:pPr>
            <w:r w:rsidRPr="00B8087C">
              <w:rPr>
                <w:rFonts w:ascii="Calibri" w:eastAsia="Times New Roman" w:hAnsi="Calibri" w:cs="Calibri"/>
                <w:color w:val="000000"/>
                <w:sz w:val="22"/>
                <w:szCs w:val="22"/>
              </w:rPr>
              <w:t>D3.3. DII Metadata intelligence and Model based techniques (BEIA) - SW</w:t>
            </w:r>
          </w:p>
        </w:tc>
      </w:tr>
    </w:tbl>
    <w:p w14:paraId="3128B2B9" w14:textId="77777777" w:rsidR="00C6007E" w:rsidRDefault="00C6007E">
      <w:pPr>
        <w:pStyle w:val="CommentText"/>
      </w:pPr>
    </w:p>
  </w:comment>
  <w:comment w:id="536" w:author="Beia Intern" w:date="2018-12-10T18:49:00Z" w:initials="BI">
    <w:p w14:paraId="015D2C31" w14:textId="77777777" w:rsidR="00C6007E" w:rsidRDefault="00C6007E">
      <w:pPr>
        <w:pStyle w:val="CommentText"/>
      </w:pPr>
      <w:r>
        <w:rPr>
          <w:rStyle w:val="CommentReference"/>
        </w:rPr>
        <w:annotationRef/>
      </w:r>
      <w:r>
        <w:rPr>
          <w:noProof/>
        </w:rPr>
        <w:t>describe the data extraction tools for each use case</w:t>
      </w:r>
    </w:p>
  </w:comment>
  <w:comment w:id="2674" w:author="Beia Intern" w:date="2018-10-23T11:08:00Z" w:initials="BI">
    <w:p w14:paraId="1A2C45E6" w14:textId="77777777" w:rsidR="00C6007E" w:rsidRDefault="00C6007E">
      <w:pPr>
        <w:pStyle w:val="CommentText"/>
      </w:pPr>
      <w:r>
        <w:rPr>
          <w:rStyle w:val="CommentReference"/>
        </w:rPr>
        <w:annotationRef/>
      </w:r>
      <w:r>
        <w:t>SIVECO – can provide a description of the matchmaking algorithms i</w:t>
      </w:r>
    </w:p>
  </w:comment>
  <w:comment w:id="2682" w:author="Microsoft Office User" w:date="2018-10-16T08:06:00Z" w:initials="Office">
    <w:p w14:paraId="2F825AC1" w14:textId="77777777" w:rsidR="00C6007E" w:rsidRDefault="00C6007E">
      <w:pPr>
        <w:pStyle w:val="CommentText"/>
      </w:pPr>
      <w:r>
        <w:rPr>
          <w:rStyle w:val="CommentReference"/>
        </w:rPr>
        <w:annotationRef/>
      </w:r>
      <w:r>
        <w:t xml:space="preserve">Account? Or access? Credentials? </w:t>
      </w:r>
    </w:p>
  </w:comment>
  <w:comment w:id="2736" w:author="Beia Intern" w:date="2018-11-15T14:52:00Z" w:initials="BI">
    <w:p w14:paraId="36E05B8E" w14:textId="77777777" w:rsidR="00C6007E" w:rsidRDefault="00C6007E" w:rsidP="00405407">
      <w:pPr>
        <w:pStyle w:val="CommentText"/>
        <w:rPr>
          <w:lang w:val="ro-RO"/>
        </w:rPr>
      </w:pPr>
      <w:r>
        <w:rPr>
          <w:rStyle w:val="CommentReference"/>
        </w:rPr>
        <w:annotationRef/>
      </w:r>
      <w:hyperlink r:id="rId1" w:history="1">
        <w:r>
          <w:rPr>
            <w:rStyle w:val="Hyperlink"/>
          </w:rPr>
          <w:t>https://rstforums.com/forum/topic/43853-http-load-balancing/</w:t>
        </w:r>
      </w:hyperlink>
      <w:r>
        <w:t xml:space="preserve"> citeste aici semnificatie load balancer</w:t>
      </w:r>
    </w:p>
  </w:comment>
  <w:comment w:id="4018" w:author="Beia Intern" w:date="2018-10-23T11:07:00Z" w:initials="BI">
    <w:p w14:paraId="58252E53" w14:textId="77777777" w:rsidR="00C6007E" w:rsidRDefault="00C6007E" w:rsidP="00526E69">
      <w:pPr>
        <w:pStyle w:val="CommentText"/>
      </w:pPr>
      <w:r>
        <w:rPr>
          <w:rStyle w:val="CommentReference"/>
        </w:rPr>
        <w:annotationRef/>
      </w:r>
      <w:r>
        <w:t>after the integration of the DII toolkit was an web application within the Somedi platform, we will follow these metrics as metadata</w:t>
      </w:r>
    </w:p>
    <w:p w14:paraId="256F1AE4" w14:textId="77777777" w:rsidR="00C6007E" w:rsidRDefault="00C6007E" w:rsidP="00526E69">
      <w:pPr>
        <w:pStyle w:val="CommentText"/>
      </w:pPr>
    </w:p>
  </w:comment>
  <w:comment w:id="4302" w:author="Beia Intern" w:date="2018-12-10T19:13:00Z" w:initials="BI">
    <w:p w14:paraId="32677685" w14:textId="77777777" w:rsidR="00C6007E" w:rsidRDefault="00C6007E">
      <w:pPr>
        <w:pStyle w:val="CommentText"/>
      </w:pPr>
      <w:r>
        <w:rPr>
          <w:rStyle w:val="CommentReference"/>
        </w:rPr>
        <w:annotationRef/>
      </w:r>
      <w:r>
        <w:rPr>
          <w:noProof/>
        </w:rPr>
        <w:t>NBA - telecom operators offers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CBDBD07" w15:done="0"/>
  <w15:commentEx w15:paraId="3128B2B9" w15:done="0"/>
  <w15:commentEx w15:paraId="015D2C31" w15:done="0"/>
  <w15:commentEx w15:paraId="1A2C45E6" w15:done="0"/>
  <w15:commentEx w15:paraId="2F825AC1" w15:done="0"/>
  <w15:commentEx w15:paraId="36E05B8E" w15:done="0"/>
  <w15:commentEx w15:paraId="256F1AE4" w15:done="0"/>
  <w15:commentEx w15:paraId="3267768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BDBD07" w16cid:durableId="2097C816"/>
  <w16cid:commentId w16cid:paraId="3128B2B9" w16cid:durableId="2097C817"/>
  <w16cid:commentId w16cid:paraId="015D2C31" w16cid:durableId="2097C818"/>
  <w16cid:commentId w16cid:paraId="1A2C45E6" w16cid:durableId="2097C81A"/>
  <w16cid:commentId w16cid:paraId="2F825AC1" w16cid:durableId="2097C81B"/>
  <w16cid:commentId w16cid:paraId="36E05B8E" w16cid:durableId="2097C81C"/>
  <w16cid:commentId w16cid:paraId="256F1AE4" w16cid:durableId="2097C81D"/>
  <w16cid:commentId w16cid:paraId="32677685" w16cid:durableId="2097C81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57679" w14:textId="77777777" w:rsidR="00DC1FE4" w:rsidRDefault="00DC1FE4" w:rsidP="005165FE">
      <w:pPr>
        <w:spacing w:after="0" w:line="240" w:lineRule="auto"/>
      </w:pPr>
      <w:r>
        <w:separator/>
      </w:r>
    </w:p>
  </w:endnote>
  <w:endnote w:type="continuationSeparator" w:id="0">
    <w:p w14:paraId="4BDC3EFD" w14:textId="77777777" w:rsidR="00DC1FE4" w:rsidRDefault="00DC1FE4" w:rsidP="00516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0000000000000000000"/>
    <w:charset w:val="00"/>
    <w:family w:val="roman"/>
    <w:notTrueType/>
    <w:pitch w:val="default"/>
  </w:font>
  <w:font w:name="Franklin Gothic Book">
    <w:panose1 w:val="020B05030201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2EFF" w:usb1="C000247B" w:usb2="00000009" w:usb3="00000000" w:csb0="000001FF" w:csb1="00000000"/>
  </w:font>
  <w:font w:name="Open Sans">
    <w:panose1 w:val="020B0606030504020204"/>
    <w:charset w:val="EE"/>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 w:name="Franklin Gothic Medium">
    <w:panose1 w:val="020B06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Source Sans Pro">
    <w:altName w:val="Source Sans Pro"/>
    <w:charset w:val="00"/>
    <w:family w:val="swiss"/>
    <w:pitch w:val="variable"/>
    <w:sig w:usb0="600002F7" w:usb1="02000001" w:usb2="00000000" w:usb3="00000000" w:csb0="0000019F" w:csb1="00000000"/>
  </w:font>
  <w:font w:name="HelveticaNeue">
    <w:altName w:val="Helvetica Neue"/>
    <w:charset w:val="00"/>
    <w:family w:val="auto"/>
    <w:pitch w:val="variable"/>
    <w:sig w:usb0="E50002FF" w:usb1="500079DB" w:usb2="00000010" w:usb3="00000000" w:csb0="00000001" w:csb1="00000000"/>
  </w:font>
  <w:font w:name="NimbusRomNo9L-Medi">
    <w:altName w:val="Calibri"/>
    <w:panose1 w:val="00000000000000000000"/>
    <w:charset w:val="00"/>
    <w:family w:val="auto"/>
    <w:notTrueType/>
    <w:pitch w:val="default"/>
    <w:sig w:usb0="00000003" w:usb1="00000000" w:usb2="00000000" w:usb3="00000000" w:csb0="00000001" w:csb1="00000000"/>
  </w:font>
  <w:font w:name="NimbusRomNo9L-Regu">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22191" w14:textId="77777777" w:rsidR="00C6007E" w:rsidRDefault="00C6007E" w:rsidP="005A644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58E896D" w14:textId="77777777" w:rsidR="00C6007E" w:rsidRDefault="00C6007E" w:rsidP="00A534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005" w:type="pct"/>
      <w:jc w:val="center"/>
      <w:tblCellMar>
        <w:top w:w="144" w:type="dxa"/>
        <w:left w:w="115" w:type="dxa"/>
        <w:bottom w:w="144" w:type="dxa"/>
        <w:right w:w="115" w:type="dxa"/>
      </w:tblCellMar>
      <w:tblLook w:val="04A0" w:firstRow="1" w:lastRow="0" w:firstColumn="1" w:lastColumn="0" w:noHBand="0" w:noVBand="1"/>
    </w:tblPr>
    <w:tblGrid>
      <w:gridCol w:w="4853"/>
      <w:gridCol w:w="5629"/>
    </w:tblGrid>
    <w:tr w:rsidR="00C6007E" w14:paraId="40F3B950" w14:textId="77777777" w:rsidTr="00A53430">
      <w:trPr>
        <w:trHeight w:hRule="exact" w:val="115"/>
        <w:jc w:val="center"/>
      </w:trPr>
      <w:tc>
        <w:tcPr>
          <w:tcW w:w="4725" w:type="dxa"/>
          <w:shd w:val="clear" w:color="auto" w:fill="A6E1C0"/>
          <w:tcMar>
            <w:top w:w="0" w:type="dxa"/>
            <w:bottom w:w="0" w:type="dxa"/>
          </w:tcMar>
        </w:tcPr>
        <w:p w14:paraId="132EB647" w14:textId="77777777" w:rsidR="00C6007E" w:rsidRDefault="00C6007E">
          <w:pPr>
            <w:pStyle w:val="Header"/>
            <w:rPr>
              <w:caps/>
              <w:sz w:val="18"/>
            </w:rPr>
          </w:pPr>
        </w:p>
      </w:tc>
      <w:tc>
        <w:tcPr>
          <w:tcW w:w="5481" w:type="dxa"/>
          <w:shd w:val="clear" w:color="auto" w:fill="A6E1C0"/>
          <w:tcMar>
            <w:top w:w="0" w:type="dxa"/>
            <w:bottom w:w="0" w:type="dxa"/>
          </w:tcMar>
        </w:tcPr>
        <w:p w14:paraId="02137ECA" w14:textId="77777777" w:rsidR="00C6007E" w:rsidRDefault="00C6007E">
          <w:pPr>
            <w:pStyle w:val="Header"/>
            <w:jc w:val="right"/>
            <w:rPr>
              <w:caps/>
              <w:sz w:val="18"/>
            </w:rPr>
          </w:pPr>
        </w:p>
      </w:tc>
    </w:tr>
    <w:tr w:rsidR="00C6007E" w14:paraId="36C31F31" w14:textId="77777777" w:rsidTr="00A53430">
      <w:trPr>
        <w:jc w:val="center"/>
      </w:trPr>
      <w:tc>
        <w:tcPr>
          <w:tcW w:w="4725" w:type="dxa"/>
          <w:shd w:val="clear" w:color="auto" w:fill="auto"/>
          <w:vAlign w:val="center"/>
        </w:tcPr>
        <w:p w14:paraId="6119192A" w14:textId="77777777" w:rsidR="00C6007E" w:rsidRDefault="00C6007E" w:rsidP="001C3F01">
          <w:pPr>
            <w:pStyle w:val="Footer"/>
            <w:rPr>
              <w:caps/>
              <w:color w:val="808080" w:themeColor="background1" w:themeShade="80"/>
              <w:sz w:val="18"/>
              <w:szCs w:val="18"/>
            </w:rPr>
          </w:pPr>
        </w:p>
      </w:tc>
      <w:tc>
        <w:tcPr>
          <w:tcW w:w="5481" w:type="dxa"/>
          <w:shd w:val="clear" w:color="auto" w:fill="auto"/>
          <w:vAlign w:val="center"/>
        </w:tcPr>
        <w:p w14:paraId="1AE74EB4" w14:textId="77777777" w:rsidR="00C6007E" w:rsidRPr="00A53430" w:rsidRDefault="00C6007E">
          <w:pPr>
            <w:pStyle w:val="Footer"/>
            <w:jc w:val="right"/>
            <w:rPr>
              <w:rStyle w:val="Strong"/>
              <w:color w:val="679B9C"/>
            </w:rPr>
          </w:pPr>
          <w:r w:rsidRPr="00A53430">
            <w:rPr>
              <w:rStyle w:val="Strong"/>
              <w:color w:val="679B9C"/>
            </w:rPr>
            <w:fldChar w:fldCharType="begin"/>
          </w:r>
          <w:r w:rsidRPr="00A53430">
            <w:rPr>
              <w:rStyle w:val="Strong"/>
              <w:color w:val="679B9C"/>
            </w:rPr>
            <w:instrText>PAGE   \* MERGEFORMAT</w:instrText>
          </w:r>
          <w:r w:rsidRPr="00A53430">
            <w:rPr>
              <w:rStyle w:val="Strong"/>
              <w:color w:val="679B9C"/>
            </w:rPr>
            <w:fldChar w:fldCharType="separate"/>
          </w:r>
          <w:r w:rsidR="00DE1084">
            <w:rPr>
              <w:rStyle w:val="Strong"/>
              <w:noProof/>
              <w:color w:val="679B9C"/>
            </w:rPr>
            <w:t>29</w:t>
          </w:r>
          <w:r w:rsidRPr="00A53430">
            <w:rPr>
              <w:rStyle w:val="Strong"/>
              <w:color w:val="679B9C"/>
            </w:rPr>
            <w:fldChar w:fldCharType="end"/>
          </w:r>
        </w:p>
      </w:tc>
    </w:tr>
  </w:tbl>
  <w:p w14:paraId="76905F6F" w14:textId="77777777" w:rsidR="00C6007E" w:rsidRDefault="00C6007E" w:rsidP="00A5343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65A620" w14:textId="77777777" w:rsidR="00DC1FE4" w:rsidRDefault="00DC1FE4" w:rsidP="005165FE">
      <w:pPr>
        <w:spacing w:after="0" w:line="240" w:lineRule="auto"/>
      </w:pPr>
      <w:r>
        <w:separator/>
      </w:r>
    </w:p>
  </w:footnote>
  <w:footnote w:type="continuationSeparator" w:id="0">
    <w:p w14:paraId="38ED95BC" w14:textId="77777777" w:rsidR="00DC1FE4" w:rsidRDefault="00DC1FE4" w:rsidP="005165FE">
      <w:pPr>
        <w:spacing w:after="0" w:line="240" w:lineRule="auto"/>
      </w:pPr>
      <w:r>
        <w:continuationSeparator/>
      </w:r>
    </w:p>
  </w:footnote>
  <w:footnote w:id="1">
    <w:p w14:paraId="0BDA7488" w14:textId="77777777" w:rsidR="00C6007E" w:rsidRPr="00064C20" w:rsidDel="008D0A5E" w:rsidRDefault="00C6007E">
      <w:pPr>
        <w:pStyle w:val="FootnoteText"/>
        <w:rPr>
          <w:del w:id="555" w:author="Beia Intern" w:date="2018-12-10T18:52:00Z"/>
        </w:rPr>
      </w:pPr>
      <w:del w:id="556" w:author="Beia Intern" w:date="2018-12-10T18:52: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"https://webarchive.jira.com/wiki/spaces/Heritrix" </w:delInstrText>
        </w:r>
        <w:r w:rsidDel="008D0A5E">
          <w:rPr>
            <w:rStyle w:val="Hyperlink"/>
          </w:rPr>
          <w:fldChar w:fldCharType="separate"/>
        </w:r>
        <w:r w:rsidRPr="00CA282D" w:rsidDel="008D0A5E">
          <w:rPr>
            <w:rStyle w:val="Hyperlink"/>
          </w:rPr>
          <w:delText>https://webarchive.jira.com/wiki/spaces/Heritrix</w:delText>
        </w:r>
        <w:r w:rsidDel="008D0A5E">
          <w:rPr>
            <w:rStyle w:val="Hyperlink"/>
          </w:rPr>
          <w:fldChar w:fldCharType="end"/>
        </w:r>
        <w:r w:rsidDel="008D0A5E">
          <w:delText xml:space="preserve"> </w:delText>
        </w:r>
      </w:del>
    </w:p>
  </w:footnote>
  <w:footnote w:id="2">
    <w:p w14:paraId="56B536EF" w14:textId="77777777" w:rsidR="00C6007E" w:rsidRPr="00064C20" w:rsidDel="008D0A5E" w:rsidRDefault="00C6007E">
      <w:pPr>
        <w:pStyle w:val="FootnoteText"/>
        <w:rPr>
          <w:del w:id="557" w:author="Beia Intern" w:date="2018-12-10T18:52:00Z"/>
        </w:rPr>
      </w:pPr>
      <w:del w:id="558" w:author="Beia Intern" w:date="2018-12-10T18:52: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"http://nutch.apache.org/" </w:delInstrText>
        </w:r>
        <w:r w:rsidDel="008D0A5E">
          <w:rPr>
            <w:rStyle w:val="Hyperlink"/>
          </w:rPr>
          <w:fldChar w:fldCharType="separate"/>
        </w:r>
        <w:r w:rsidRPr="00CA282D" w:rsidDel="008D0A5E">
          <w:rPr>
            <w:rStyle w:val="Hyperlink"/>
          </w:rPr>
          <w:delText>http://nutch.apache.org/</w:delText>
        </w:r>
        <w:r w:rsidDel="008D0A5E">
          <w:rPr>
            <w:rStyle w:val="Hyperlink"/>
          </w:rPr>
          <w:fldChar w:fldCharType="end"/>
        </w:r>
        <w:r w:rsidDel="008D0A5E">
          <w:delText xml:space="preserve"> </w:delText>
        </w:r>
      </w:del>
    </w:p>
  </w:footnote>
  <w:footnote w:id="3">
    <w:p w14:paraId="01094B24" w14:textId="77777777" w:rsidR="00C6007E" w:rsidRPr="00064C20" w:rsidDel="008D0A5E" w:rsidRDefault="00C6007E">
      <w:pPr>
        <w:pStyle w:val="FootnoteText"/>
        <w:rPr>
          <w:del w:id="559" w:author="Beia Intern" w:date="2018-12-10T18:52:00Z"/>
        </w:rPr>
      </w:pPr>
      <w:del w:id="560" w:author="Beia Intern" w:date="2018-12-10T18:52: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"https://www.searchtechnologies.com/blog/aspider-web-crawler-intranet-search" </w:delInstrText>
        </w:r>
        <w:r w:rsidDel="008D0A5E">
          <w:rPr>
            <w:rStyle w:val="Hyperlink"/>
          </w:rPr>
          <w:fldChar w:fldCharType="separate"/>
        </w:r>
        <w:r w:rsidRPr="00CA282D" w:rsidDel="008D0A5E">
          <w:rPr>
            <w:rStyle w:val="Hyperlink"/>
          </w:rPr>
          <w:delText>https://www.searchtechnologies.com/blog/aspider-web-crawler-intranet-search</w:delText>
        </w:r>
        <w:r w:rsidDel="008D0A5E">
          <w:rPr>
            <w:rStyle w:val="Hyperlink"/>
          </w:rPr>
          <w:fldChar w:fldCharType="end"/>
        </w:r>
        <w:r w:rsidDel="008D0A5E">
          <w:delText xml:space="preserve"> </w:delText>
        </w:r>
      </w:del>
    </w:p>
  </w:footnote>
  <w:footnote w:id="4">
    <w:p w14:paraId="5C944F29" w14:textId="77777777" w:rsidR="00C6007E" w:rsidRPr="00064C20" w:rsidDel="008D0A5E" w:rsidRDefault="00C6007E">
      <w:pPr>
        <w:pStyle w:val="FootnoteText"/>
        <w:rPr>
          <w:del w:id="570" w:author="Beia Intern" w:date="2018-12-10T18:52:00Z"/>
        </w:rPr>
      </w:pPr>
      <w:del w:id="571" w:author="Beia Intern" w:date="2018-12-10T18:52: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"https://scrapy.org/" </w:delInstrText>
        </w:r>
        <w:r w:rsidDel="008D0A5E">
          <w:rPr>
            <w:rStyle w:val="Hyperlink"/>
          </w:rPr>
          <w:fldChar w:fldCharType="separate"/>
        </w:r>
        <w:r w:rsidRPr="00CA282D" w:rsidDel="008D0A5E">
          <w:rPr>
            <w:rStyle w:val="Hyperlink"/>
          </w:rPr>
          <w:delText>https://scrapy.org/</w:delText>
        </w:r>
        <w:r w:rsidDel="008D0A5E">
          <w:rPr>
            <w:rStyle w:val="Hyperlink"/>
          </w:rPr>
          <w:fldChar w:fldCharType="end"/>
        </w:r>
        <w:r w:rsidDel="008D0A5E">
          <w:delText xml:space="preserve"> </w:delText>
        </w:r>
      </w:del>
    </w:p>
  </w:footnote>
  <w:footnote w:id="5">
    <w:p w14:paraId="40ADC2BE" w14:textId="77777777" w:rsidR="00C6007E" w:rsidRPr="00064C20" w:rsidDel="008D0A5E" w:rsidRDefault="00C6007E">
      <w:pPr>
        <w:pStyle w:val="FootnoteText"/>
        <w:rPr>
          <w:del w:id="572" w:author="Beia Intern" w:date="2018-12-10T18:52:00Z"/>
        </w:rPr>
      </w:pPr>
      <w:del w:id="573" w:author="Beia Intern" w:date="2018-12-10T18:52: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"https://www.octoparse.com/" </w:delInstrText>
        </w:r>
        <w:r w:rsidDel="008D0A5E">
          <w:rPr>
            <w:rStyle w:val="Hyperlink"/>
          </w:rPr>
          <w:fldChar w:fldCharType="separate"/>
        </w:r>
        <w:r w:rsidRPr="00CA282D" w:rsidDel="008D0A5E">
          <w:rPr>
            <w:rStyle w:val="Hyperlink"/>
          </w:rPr>
          <w:delText>https://www.octoparse.com/</w:delText>
        </w:r>
        <w:r w:rsidDel="008D0A5E">
          <w:rPr>
            <w:rStyle w:val="Hyperlink"/>
          </w:rPr>
          <w:fldChar w:fldCharType="end"/>
        </w:r>
        <w:r w:rsidDel="008D0A5E">
          <w:delText xml:space="preserve"> </w:delText>
        </w:r>
      </w:del>
    </w:p>
  </w:footnote>
  <w:footnote w:id="6">
    <w:p w14:paraId="6514D913" w14:textId="77777777" w:rsidR="00C6007E" w:rsidRPr="00064C20" w:rsidDel="008D0A5E" w:rsidRDefault="00C6007E">
      <w:pPr>
        <w:pStyle w:val="FootnoteText"/>
        <w:rPr>
          <w:del w:id="574" w:author="Beia Intern" w:date="2018-12-10T18:52:00Z"/>
        </w:rPr>
      </w:pPr>
      <w:del w:id="575" w:author="Beia Intern" w:date="2018-12-10T18:52: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"https://www.apify.com/" </w:delInstrText>
        </w:r>
        <w:r w:rsidDel="008D0A5E">
          <w:rPr>
            <w:rStyle w:val="Hyperlink"/>
          </w:rPr>
          <w:fldChar w:fldCharType="separate"/>
        </w:r>
        <w:r w:rsidRPr="00CA282D" w:rsidDel="008D0A5E">
          <w:rPr>
            <w:rStyle w:val="Hyperlink"/>
          </w:rPr>
          <w:delText>https://www.apify.com/</w:delText>
        </w:r>
        <w:r w:rsidDel="008D0A5E">
          <w:rPr>
            <w:rStyle w:val="Hyperlink"/>
          </w:rPr>
          <w:fldChar w:fldCharType="end"/>
        </w:r>
        <w:r w:rsidDel="008D0A5E">
          <w:delText xml:space="preserve"> </w:delText>
        </w:r>
      </w:del>
    </w:p>
  </w:footnote>
  <w:footnote w:id="7">
    <w:p w14:paraId="6BD896E0" w14:textId="77777777" w:rsidR="00C6007E" w:rsidRPr="00064C20" w:rsidDel="008D0A5E" w:rsidRDefault="00C6007E">
      <w:pPr>
        <w:pStyle w:val="FootnoteText"/>
        <w:rPr>
          <w:del w:id="576" w:author="Beia Intern" w:date="2018-12-10T18:52:00Z"/>
        </w:rPr>
      </w:pPr>
      <w:del w:id="577" w:author="Beia Intern" w:date="2018-12-10T18:52: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"https://contentgrabber.com/" </w:delInstrText>
        </w:r>
        <w:r w:rsidDel="008D0A5E">
          <w:rPr>
            <w:rStyle w:val="Hyperlink"/>
          </w:rPr>
          <w:fldChar w:fldCharType="separate"/>
        </w:r>
        <w:r w:rsidRPr="00CA282D" w:rsidDel="008D0A5E">
          <w:rPr>
            <w:rStyle w:val="Hyperlink"/>
          </w:rPr>
          <w:delText>https://contentgrabber.com/</w:delText>
        </w:r>
        <w:r w:rsidDel="008D0A5E">
          <w:rPr>
            <w:rStyle w:val="Hyperlink"/>
          </w:rPr>
          <w:fldChar w:fldCharType="end"/>
        </w:r>
        <w:r w:rsidDel="008D0A5E">
          <w:delText xml:space="preserve"> </w:delText>
        </w:r>
      </w:del>
    </w:p>
  </w:footnote>
  <w:footnote w:id="8">
    <w:p w14:paraId="6F20FB92" w14:textId="77777777" w:rsidR="00C6007E" w:rsidRPr="00064C20" w:rsidDel="008D0A5E" w:rsidRDefault="00C6007E">
      <w:pPr>
        <w:pStyle w:val="FootnoteText"/>
        <w:rPr>
          <w:del w:id="581" w:author="Beia Intern" w:date="2018-12-10T18:52:00Z"/>
        </w:rPr>
      </w:pPr>
      <w:del w:id="582" w:author="Beia Intern" w:date="2018-12-10T18:52: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"https://www.uipath.com/automate/screen-scraping" </w:delInstrText>
        </w:r>
        <w:r w:rsidDel="008D0A5E">
          <w:rPr>
            <w:rStyle w:val="Hyperlink"/>
          </w:rPr>
          <w:fldChar w:fldCharType="separate"/>
        </w:r>
        <w:r w:rsidRPr="00CA282D" w:rsidDel="008D0A5E">
          <w:rPr>
            <w:rStyle w:val="Hyperlink"/>
          </w:rPr>
          <w:delText>https://www.uipath.com/automate/screen-scraping</w:delText>
        </w:r>
        <w:r w:rsidDel="008D0A5E">
          <w:rPr>
            <w:rStyle w:val="Hyperlink"/>
          </w:rPr>
          <w:fldChar w:fldCharType="end"/>
        </w:r>
        <w:r w:rsidDel="008D0A5E">
          <w:delText xml:space="preserve"> </w:delText>
        </w:r>
      </w:del>
    </w:p>
  </w:footnote>
  <w:footnote w:id="9">
    <w:p w14:paraId="5F5FF4F7" w14:textId="77777777" w:rsidR="00C6007E" w:rsidRPr="008B607C" w:rsidDel="008D0A5E" w:rsidRDefault="00C6007E">
      <w:pPr>
        <w:pStyle w:val="FootnoteText"/>
        <w:rPr>
          <w:del w:id="594" w:author="Beia Intern" w:date="2018-12-10T18:52:00Z"/>
        </w:rPr>
      </w:pPr>
      <w:del w:id="595" w:author="Beia Intern" w:date="2018-12-10T18:52: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"http://splash.readthedocs.io/en/stable/index.html" </w:delInstrText>
        </w:r>
        <w:r w:rsidDel="008D0A5E">
          <w:rPr>
            <w:rStyle w:val="Hyperlink"/>
          </w:rPr>
          <w:fldChar w:fldCharType="separate"/>
        </w:r>
        <w:r w:rsidRPr="00CA282D" w:rsidDel="008D0A5E">
          <w:rPr>
            <w:rStyle w:val="Hyperlink"/>
          </w:rPr>
          <w:delText>http://splash.readthedocs.io/en/stable/index.html</w:delText>
        </w:r>
        <w:r w:rsidDel="008D0A5E">
          <w:rPr>
            <w:rStyle w:val="Hyperlink"/>
          </w:rPr>
          <w:fldChar w:fldCharType="end"/>
        </w:r>
        <w:r w:rsidDel="008D0A5E">
          <w:delText xml:space="preserve"> </w:delText>
        </w:r>
      </w:del>
    </w:p>
  </w:footnote>
  <w:footnote w:id="10">
    <w:p w14:paraId="7F459B57" w14:textId="77777777" w:rsidR="00C6007E" w:rsidRPr="008B607C" w:rsidDel="008D0A5E" w:rsidRDefault="00C6007E">
      <w:pPr>
        <w:pStyle w:val="FootnoteText"/>
        <w:rPr>
          <w:del w:id="596" w:author="Beia Intern" w:date="2018-12-10T18:52:00Z"/>
        </w:rPr>
      </w:pPr>
      <w:del w:id="597" w:author="Beia Intern" w:date="2018-12-10T18:52: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"http://phantomjs.org/" </w:delInstrText>
        </w:r>
        <w:r w:rsidDel="008D0A5E">
          <w:rPr>
            <w:rStyle w:val="Hyperlink"/>
          </w:rPr>
          <w:fldChar w:fldCharType="separate"/>
        </w:r>
        <w:r w:rsidRPr="00CA282D" w:rsidDel="008D0A5E">
          <w:rPr>
            <w:rStyle w:val="Hyperlink"/>
          </w:rPr>
          <w:delText>http://phantomjs.org/</w:delText>
        </w:r>
        <w:r w:rsidDel="008D0A5E">
          <w:rPr>
            <w:rStyle w:val="Hyperlink"/>
          </w:rPr>
          <w:fldChar w:fldCharType="end"/>
        </w:r>
        <w:r w:rsidDel="008D0A5E">
          <w:delText xml:space="preserve"> </w:delText>
        </w:r>
      </w:del>
    </w:p>
  </w:footnote>
  <w:footnote w:id="11">
    <w:p w14:paraId="2C656339" w14:textId="77777777" w:rsidR="00C6007E" w:rsidRPr="008B607C" w:rsidDel="008D0A5E" w:rsidRDefault="00C6007E">
      <w:pPr>
        <w:pStyle w:val="FootnoteText"/>
        <w:rPr>
          <w:del w:id="598" w:author="Beia Intern" w:date="2018-12-10T18:52:00Z"/>
        </w:rPr>
      </w:pPr>
      <w:del w:id="599" w:author="Beia Intern" w:date="2018-12-10T18:52: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"https://www.seleniumhq.org/" </w:delInstrText>
        </w:r>
        <w:r w:rsidDel="008D0A5E">
          <w:rPr>
            <w:rStyle w:val="Hyperlink"/>
          </w:rPr>
          <w:fldChar w:fldCharType="separate"/>
        </w:r>
        <w:r w:rsidRPr="00CA282D" w:rsidDel="008D0A5E">
          <w:rPr>
            <w:rStyle w:val="Hyperlink"/>
          </w:rPr>
          <w:delText>https://www.seleniumhq.org/</w:delText>
        </w:r>
        <w:r w:rsidDel="008D0A5E">
          <w:rPr>
            <w:rStyle w:val="Hyperlink"/>
          </w:rPr>
          <w:fldChar w:fldCharType="end"/>
        </w:r>
        <w:r w:rsidDel="008D0A5E">
          <w:delText xml:space="preserve"> </w:delText>
        </w:r>
      </w:del>
    </w:p>
  </w:footnote>
  <w:footnote w:id="12">
    <w:p w14:paraId="489C5D0B" w14:textId="77777777" w:rsidR="00C6007E" w:rsidRPr="008B607C" w:rsidDel="008D0A5E" w:rsidRDefault="00C6007E">
      <w:pPr>
        <w:pStyle w:val="FootnoteText"/>
        <w:rPr>
          <w:del w:id="600" w:author="Beia Intern" w:date="2018-12-10T18:52:00Z"/>
        </w:rPr>
      </w:pPr>
      <w:del w:id="601" w:author="Beia Intern" w:date="2018-12-10T18:52: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"https://github.com/segmentio/nightmare" </w:delInstrText>
        </w:r>
        <w:r w:rsidDel="008D0A5E">
          <w:rPr>
            <w:rStyle w:val="Hyperlink"/>
          </w:rPr>
          <w:fldChar w:fldCharType="separate"/>
        </w:r>
        <w:r w:rsidRPr="00CA282D" w:rsidDel="008D0A5E">
          <w:rPr>
            <w:rStyle w:val="Hyperlink"/>
          </w:rPr>
          <w:delText>https://github.com/segmentio/nightmare</w:delText>
        </w:r>
        <w:r w:rsidDel="008D0A5E">
          <w:rPr>
            <w:rStyle w:val="Hyperlink"/>
          </w:rPr>
          <w:fldChar w:fldCharType="end"/>
        </w:r>
        <w:r w:rsidDel="008D0A5E">
          <w:delText xml:space="preserve"> </w:delText>
        </w:r>
      </w:del>
    </w:p>
  </w:footnote>
  <w:footnote w:id="13">
    <w:p w14:paraId="31AA58F2" w14:textId="77777777" w:rsidR="00C6007E" w:rsidRPr="00C9411A" w:rsidDel="008D0A5E" w:rsidRDefault="00C6007E">
      <w:pPr>
        <w:pStyle w:val="FootnoteText"/>
        <w:rPr>
          <w:del w:id="822" w:author="Beia Intern" w:date="2018-12-10T18:45:00Z"/>
        </w:rPr>
      </w:pPr>
      <w:del w:id="823" w:author="Beia Intern" w:date="2018-12-10T18:45:00Z">
        <w:r w:rsidDel="008D0A5E">
          <w:rPr>
            <w:rStyle w:val="FootnoteReference"/>
          </w:rPr>
          <w:footnoteRef/>
        </w:r>
        <w:r w:rsidDel="008D0A5E">
          <w:delText xml:space="preserve"> </w:delText>
        </w:r>
        <w:r w:rsidRPr="00C9411A" w:rsidDel="008D0A5E">
          <w:rPr>
            <w:lang w:val="en-GB"/>
          </w:rPr>
          <w:delText>Mannin</w:delText>
        </w:r>
        <w:r w:rsidDel="008D0A5E">
          <w:rPr>
            <w:lang w:val="en-GB"/>
          </w:rPr>
          <w:delText>g</w:delText>
        </w:r>
        <w:r w:rsidRPr="00C9411A" w:rsidDel="008D0A5E">
          <w:rPr>
            <w:lang w:val="en-GB"/>
          </w:rPr>
          <w:delText xml:space="preserve"> et. al, The Stanford CoreNLP Natural Language Processing Toolkit, Proceedings of 52nd Annual Meeting of the Association for Computational Linguistics: System Demonstrations, 2014, pp 55-60</w:delText>
        </w:r>
      </w:del>
    </w:p>
  </w:footnote>
  <w:footnote w:id="14">
    <w:p w14:paraId="6F230F9B" w14:textId="77777777" w:rsidR="00C6007E" w:rsidRPr="00EF63BE" w:rsidDel="008D0A5E" w:rsidRDefault="00C6007E">
      <w:pPr>
        <w:pStyle w:val="FootnoteText"/>
        <w:rPr>
          <w:del w:id="891" w:author="Beia Intern" w:date="2018-12-10T18:45:00Z"/>
        </w:rPr>
      </w:pPr>
      <w:del w:id="892" w:author="Beia Intern" w:date="2018-12-10T18:45: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"https://opennlp.apache.org/docs/" </w:delInstrText>
        </w:r>
        <w:r w:rsidDel="008D0A5E">
          <w:rPr>
            <w:rStyle w:val="Hyperlink"/>
          </w:rPr>
          <w:fldChar w:fldCharType="separate"/>
        </w:r>
        <w:r w:rsidRPr="00CD0C35" w:rsidDel="008D0A5E">
          <w:rPr>
            <w:rStyle w:val="Hyperlink"/>
          </w:rPr>
          <w:delText>https://opennlp.apache.org/docs/</w:delText>
        </w:r>
        <w:r w:rsidDel="008D0A5E">
          <w:rPr>
            <w:rStyle w:val="Hyperlink"/>
          </w:rPr>
          <w:fldChar w:fldCharType="end"/>
        </w:r>
        <w:r w:rsidDel="008D0A5E">
          <w:delText xml:space="preserve"> </w:delText>
        </w:r>
      </w:del>
    </w:p>
  </w:footnote>
  <w:footnote w:id="15">
    <w:p w14:paraId="2F1AA964" w14:textId="77777777" w:rsidR="00C6007E" w:rsidRPr="00EF63BE" w:rsidDel="008D0A5E" w:rsidRDefault="00C6007E" w:rsidP="00EF63BE">
      <w:pPr>
        <w:pStyle w:val="FootnoteText"/>
        <w:jc w:val="left"/>
        <w:rPr>
          <w:del w:id="896" w:author="Beia Intern" w:date="2018-12-10T18:45:00Z"/>
        </w:rPr>
      </w:pPr>
      <w:del w:id="897" w:author="Beia Intern" w:date="2018-12-10T18:45: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"https://lucene.apache.org/core/6_2_1/analyzers-common/org/apache/lucene/analysis/util/SegmentingTokenizerBase.html" </w:delInstrText>
        </w:r>
        <w:r w:rsidDel="008D0A5E">
          <w:rPr>
            <w:rStyle w:val="Hyperlink"/>
          </w:rPr>
          <w:fldChar w:fldCharType="separate"/>
        </w:r>
        <w:r w:rsidRPr="00CD0C35" w:rsidDel="008D0A5E">
          <w:rPr>
            <w:rStyle w:val="Hyperlink"/>
          </w:rPr>
          <w:delText>https://lucene.apache.org/core/6_2_1/analyzers-common/org/apache/lucene/analysis/util/SegmentingTokenizerBase.html</w:delText>
        </w:r>
        <w:r w:rsidDel="008D0A5E">
          <w:rPr>
            <w:rStyle w:val="Hyperlink"/>
          </w:rPr>
          <w:fldChar w:fldCharType="end"/>
        </w:r>
        <w:r w:rsidDel="008D0A5E">
          <w:delText xml:space="preserve"> </w:delText>
        </w:r>
      </w:del>
    </w:p>
  </w:footnote>
  <w:footnote w:id="16">
    <w:p w14:paraId="2CE13360" w14:textId="77777777" w:rsidR="00C6007E" w:rsidRPr="00EF63BE" w:rsidDel="008D0A5E" w:rsidRDefault="00C6007E">
      <w:pPr>
        <w:pStyle w:val="FootnoteText"/>
        <w:rPr>
          <w:del w:id="915" w:author="Beia Intern" w:date="2018-12-10T18:45:00Z"/>
        </w:rPr>
      </w:pPr>
      <w:del w:id="916" w:author="Beia Intern" w:date="2018-12-10T18:45: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"https://github.com/shuyo/language-detection/blob/wiki/ProjectHome.md" </w:delInstrText>
        </w:r>
        <w:r w:rsidDel="008D0A5E">
          <w:rPr>
            <w:rStyle w:val="Hyperlink"/>
          </w:rPr>
          <w:fldChar w:fldCharType="separate"/>
        </w:r>
        <w:r w:rsidRPr="00CD0C35" w:rsidDel="008D0A5E">
          <w:rPr>
            <w:rStyle w:val="Hyperlink"/>
          </w:rPr>
          <w:delText>https://github.com/shuyo/language-detection/blob/wiki/ProjectHome.md</w:delText>
        </w:r>
        <w:r w:rsidDel="008D0A5E">
          <w:rPr>
            <w:rStyle w:val="Hyperlink"/>
          </w:rPr>
          <w:fldChar w:fldCharType="end"/>
        </w:r>
        <w:r w:rsidDel="008D0A5E">
          <w:delText xml:space="preserve"> </w:delText>
        </w:r>
      </w:del>
    </w:p>
  </w:footnote>
  <w:footnote w:id="17">
    <w:p w14:paraId="567CBFBE" w14:textId="77777777" w:rsidR="00C6007E" w:rsidRPr="00EF63BE" w:rsidDel="008D0A5E" w:rsidRDefault="00C6007E">
      <w:pPr>
        <w:pStyle w:val="FootnoteText"/>
        <w:rPr>
          <w:del w:id="920" w:author="Beia Intern" w:date="2018-12-10T18:45:00Z"/>
        </w:rPr>
      </w:pPr>
      <w:del w:id="921" w:author="Beia Intern" w:date="2018-12-10T18:45: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"https://github.com/optimaize/language-detector" </w:delInstrText>
        </w:r>
        <w:r w:rsidDel="008D0A5E">
          <w:rPr>
            <w:rStyle w:val="Hyperlink"/>
          </w:rPr>
          <w:fldChar w:fldCharType="separate"/>
        </w:r>
        <w:r w:rsidRPr="00CD0C35" w:rsidDel="008D0A5E">
          <w:rPr>
            <w:rStyle w:val="Hyperlink"/>
          </w:rPr>
          <w:delText>https://github.com/optimaize/language-detector</w:delText>
        </w:r>
        <w:r w:rsidDel="008D0A5E">
          <w:rPr>
            <w:rStyle w:val="Hyperlink"/>
          </w:rPr>
          <w:fldChar w:fldCharType="end"/>
        </w:r>
        <w:r w:rsidDel="008D0A5E">
          <w:delText xml:space="preserve"> </w:delText>
        </w:r>
      </w:del>
    </w:p>
  </w:footnote>
  <w:footnote w:id="18">
    <w:p w14:paraId="0AD4BC03" w14:textId="77777777" w:rsidR="00C6007E" w:rsidRPr="00EF63BE" w:rsidDel="008D0A5E" w:rsidRDefault="00C6007E">
      <w:pPr>
        <w:pStyle w:val="FootnoteText"/>
        <w:rPr>
          <w:del w:id="925" w:author="Beia Intern" w:date="2018-12-10T18:45:00Z"/>
        </w:rPr>
      </w:pPr>
      <w:del w:id="926" w:author="Beia Intern" w:date="2018-12-10T18:45: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"https://github.com/mikemccand/chromium-compact-language-detector" </w:delInstrText>
        </w:r>
        <w:r w:rsidDel="008D0A5E">
          <w:rPr>
            <w:rStyle w:val="Hyperlink"/>
          </w:rPr>
          <w:fldChar w:fldCharType="separate"/>
        </w:r>
        <w:r w:rsidRPr="00CD0C35" w:rsidDel="008D0A5E">
          <w:rPr>
            <w:rStyle w:val="Hyperlink"/>
          </w:rPr>
          <w:delText>https://github.com/mikemccand/chromium-compact-language-detector</w:delText>
        </w:r>
        <w:r w:rsidDel="008D0A5E">
          <w:rPr>
            <w:rStyle w:val="Hyperlink"/>
          </w:rPr>
          <w:fldChar w:fldCharType="end"/>
        </w:r>
        <w:r w:rsidDel="008D0A5E">
          <w:delText xml:space="preserve"> </w:delText>
        </w:r>
      </w:del>
    </w:p>
  </w:footnote>
  <w:footnote w:id="19">
    <w:p w14:paraId="1E3D665B" w14:textId="77777777" w:rsidR="00C6007E" w:rsidRPr="00EF63BE" w:rsidDel="008D0A5E" w:rsidRDefault="00C6007E">
      <w:pPr>
        <w:pStyle w:val="FootnoteText"/>
        <w:rPr>
          <w:del w:id="930" w:author="Beia Intern" w:date="2018-12-10T18:45:00Z"/>
        </w:rPr>
      </w:pPr>
      <w:del w:id="931" w:author="Beia Intern" w:date="2018-12-10T18:45: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"https://www.ibm.com/watson/developercloud/language-translator/api/v2/curl.html?curl" </w:delInstrText>
        </w:r>
        <w:r w:rsidDel="008D0A5E">
          <w:rPr>
            <w:rStyle w:val="Hyperlink"/>
          </w:rPr>
          <w:fldChar w:fldCharType="separate"/>
        </w:r>
        <w:r w:rsidRPr="00CD0C35" w:rsidDel="008D0A5E">
          <w:rPr>
            <w:rStyle w:val="Hyperlink"/>
          </w:rPr>
          <w:delText>https://www.ibm.com/watson/developercloud/language-translator/api/v2/curl.html?curl</w:delText>
        </w:r>
        <w:r w:rsidDel="008D0A5E">
          <w:rPr>
            <w:rStyle w:val="Hyperlink"/>
          </w:rPr>
          <w:fldChar w:fldCharType="end"/>
        </w:r>
        <w:r w:rsidDel="008D0A5E">
          <w:delText xml:space="preserve"> </w:delText>
        </w:r>
      </w:del>
    </w:p>
  </w:footnote>
  <w:footnote w:id="20">
    <w:p w14:paraId="348C6B6E" w14:textId="77777777" w:rsidR="00C6007E" w:rsidRPr="00EF63BE" w:rsidDel="008D0A5E" w:rsidRDefault="00C6007E">
      <w:pPr>
        <w:pStyle w:val="FootnoteText"/>
        <w:rPr>
          <w:del w:id="932" w:author="Beia Intern" w:date="2018-12-10T18:45:00Z"/>
        </w:rPr>
      </w:pPr>
      <w:del w:id="933" w:author="Beia Intern" w:date="2018-12-10T18:45: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"https://cloud.google.com/translate/docs/detecting-language" </w:delInstrText>
        </w:r>
        <w:r w:rsidDel="008D0A5E">
          <w:rPr>
            <w:rStyle w:val="Hyperlink"/>
          </w:rPr>
          <w:fldChar w:fldCharType="separate"/>
        </w:r>
        <w:r w:rsidRPr="00CD0C35" w:rsidDel="008D0A5E">
          <w:rPr>
            <w:rStyle w:val="Hyperlink"/>
          </w:rPr>
          <w:delText>https://cloud.google.com/translate/docs/detecting-language</w:delText>
        </w:r>
        <w:r w:rsidDel="008D0A5E">
          <w:rPr>
            <w:rStyle w:val="Hyperlink"/>
          </w:rPr>
          <w:fldChar w:fldCharType="end"/>
        </w:r>
        <w:r w:rsidDel="008D0A5E">
          <w:delText xml:space="preserve"> </w:delText>
        </w:r>
      </w:del>
    </w:p>
  </w:footnote>
  <w:footnote w:id="21">
    <w:p w14:paraId="0A02218C" w14:textId="77777777" w:rsidR="00C6007E" w:rsidRPr="00EF63BE" w:rsidDel="008D0A5E" w:rsidRDefault="00C6007E">
      <w:pPr>
        <w:pStyle w:val="FootnoteText"/>
        <w:rPr>
          <w:del w:id="934" w:author="Beia Intern" w:date="2018-12-10T18:45:00Z"/>
        </w:rPr>
      </w:pPr>
      <w:del w:id="935" w:author="Beia Intern" w:date="2018-12-10T18:45: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"http://wiki.apertium.org/wiki/Apertium-apy" </w:delInstrText>
        </w:r>
        <w:r w:rsidDel="008D0A5E">
          <w:rPr>
            <w:rStyle w:val="Hyperlink"/>
          </w:rPr>
          <w:fldChar w:fldCharType="separate"/>
        </w:r>
        <w:r w:rsidRPr="00CD0C35" w:rsidDel="008D0A5E">
          <w:rPr>
            <w:rStyle w:val="Hyperlink"/>
          </w:rPr>
          <w:delText>http://wiki.apertium.org/wiki/Apertium-apy</w:delText>
        </w:r>
        <w:r w:rsidDel="008D0A5E">
          <w:rPr>
            <w:rStyle w:val="Hyperlink"/>
          </w:rPr>
          <w:fldChar w:fldCharType="end"/>
        </w:r>
        <w:r w:rsidDel="008D0A5E">
          <w:delText xml:space="preserve"> </w:delText>
        </w:r>
      </w:del>
    </w:p>
  </w:footnote>
  <w:footnote w:id="22">
    <w:p w14:paraId="0ECDAF62" w14:textId="77777777" w:rsidR="00C6007E" w:rsidRPr="00EF63BE" w:rsidDel="008D0A5E" w:rsidRDefault="00C6007E">
      <w:pPr>
        <w:pStyle w:val="FootnoteText"/>
        <w:rPr>
          <w:del w:id="950" w:author="Beia Intern" w:date="2018-12-10T18:45:00Z"/>
        </w:rPr>
      </w:pPr>
      <w:del w:id="951" w:author="Beia Intern" w:date="2018-12-10T18:45: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"http://lucene.apache.org/core/6_5_0/analyzers-common/index.html" </w:delInstrText>
        </w:r>
        <w:r w:rsidDel="008D0A5E">
          <w:rPr>
            <w:rStyle w:val="Hyperlink"/>
          </w:rPr>
          <w:fldChar w:fldCharType="separate"/>
        </w:r>
        <w:r w:rsidRPr="00CD0C35" w:rsidDel="008D0A5E">
          <w:rPr>
            <w:rStyle w:val="Hyperlink"/>
          </w:rPr>
          <w:delText>http://lucene.apache.org/core/6_5_0/analyzers-common/index.html</w:delText>
        </w:r>
        <w:r w:rsidDel="008D0A5E">
          <w:rPr>
            <w:rStyle w:val="Hyperlink"/>
          </w:rPr>
          <w:fldChar w:fldCharType="end"/>
        </w:r>
        <w:r w:rsidDel="008D0A5E">
          <w:delText xml:space="preserve"> </w:delText>
        </w:r>
      </w:del>
    </w:p>
  </w:footnote>
  <w:footnote w:id="23">
    <w:p w14:paraId="03CE0CEF" w14:textId="77777777" w:rsidR="00C6007E" w:rsidRPr="00EF63BE" w:rsidDel="008D0A5E" w:rsidRDefault="00C6007E" w:rsidP="00EF63BE">
      <w:pPr>
        <w:pStyle w:val="FootnoteText"/>
        <w:jc w:val="left"/>
        <w:rPr>
          <w:del w:id="955" w:author="Beia Intern" w:date="2018-12-10T18:45:00Z"/>
        </w:rPr>
      </w:pPr>
      <w:del w:id="956" w:author="Beia Intern" w:date="2018-12-10T18:45: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"https://opennlp.apache.org/docs/1.8.2/apidocs/opennlp-tools/opennlp/tools/tokenize/Tokenizer.html" </w:delInstrText>
        </w:r>
        <w:r w:rsidDel="008D0A5E">
          <w:rPr>
            <w:rStyle w:val="Hyperlink"/>
          </w:rPr>
          <w:fldChar w:fldCharType="separate"/>
        </w:r>
        <w:r w:rsidRPr="00CD0C35" w:rsidDel="008D0A5E">
          <w:rPr>
            <w:rStyle w:val="Hyperlink"/>
          </w:rPr>
          <w:delText>https://opennlp.apache.org/docs/1.8.2/apidocs/opennlp-tools/opennlp/tools/tokenize/Tokenizer.html</w:delText>
        </w:r>
        <w:r w:rsidDel="008D0A5E">
          <w:rPr>
            <w:rStyle w:val="Hyperlink"/>
          </w:rPr>
          <w:fldChar w:fldCharType="end"/>
        </w:r>
        <w:r w:rsidDel="008D0A5E">
          <w:delText xml:space="preserve"> </w:delText>
        </w:r>
      </w:del>
    </w:p>
  </w:footnote>
  <w:footnote w:id="24">
    <w:p w14:paraId="12D2E77F" w14:textId="77777777" w:rsidR="00C6007E" w:rsidRPr="00EF63BE" w:rsidDel="008D0A5E" w:rsidRDefault="00C6007E">
      <w:pPr>
        <w:pStyle w:val="FootnoteText"/>
        <w:rPr>
          <w:del w:id="973" w:author="Beia Intern" w:date="2018-12-10T18:45:00Z"/>
        </w:rPr>
      </w:pPr>
      <w:del w:id="974" w:author="Beia Intern" w:date="2018-12-10T18:45: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"https://www.searchtechnologies.com/" </w:delInstrText>
        </w:r>
        <w:r w:rsidDel="008D0A5E">
          <w:rPr>
            <w:rStyle w:val="Hyperlink"/>
          </w:rPr>
          <w:fldChar w:fldCharType="separate"/>
        </w:r>
        <w:r w:rsidRPr="00CD0C35" w:rsidDel="008D0A5E">
          <w:rPr>
            <w:rStyle w:val="Hyperlink"/>
          </w:rPr>
          <w:delText>https://www.searchtechnologies.com/</w:delText>
        </w:r>
        <w:r w:rsidDel="008D0A5E">
          <w:rPr>
            <w:rStyle w:val="Hyperlink"/>
          </w:rPr>
          <w:fldChar w:fldCharType="end"/>
        </w:r>
        <w:r w:rsidDel="008D0A5E">
          <w:delText xml:space="preserve"> </w:delText>
        </w:r>
      </w:del>
    </w:p>
  </w:footnote>
  <w:footnote w:id="25">
    <w:p w14:paraId="4007AF3B" w14:textId="77777777" w:rsidR="00C6007E" w:rsidRPr="00EF63BE" w:rsidDel="008D0A5E" w:rsidRDefault="00C6007E">
      <w:pPr>
        <w:pStyle w:val="FootnoteText"/>
        <w:rPr>
          <w:del w:id="994" w:author="Beia Intern" w:date="2018-12-10T18:45:00Z"/>
        </w:rPr>
      </w:pPr>
      <w:del w:id="995" w:author="Beia Intern" w:date="2018-12-10T18:45: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"https://www.basistech.com/" </w:delInstrText>
        </w:r>
        <w:r w:rsidDel="008D0A5E">
          <w:rPr>
            <w:rStyle w:val="Hyperlink"/>
          </w:rPr>
          <w:fldChar w:fldCharType="separate"/>
        </w:r>
        <w:r w:rsidRPr="00CD0C35" w:rsidDel="008D0A5E">
          <w:rPr>
            <w:rStyle w:val="Hyperlink"/>
          </w:rPr>
          <w:delText>https://www.basistech.com/</w:delText>
        </w:r>
        <w:r w:rsidDel="008D0A5E">
          <w:rPr>
            <w:rStyle w:val="Hyperlink"/>
          </w:rPr>
          <w:fldChar w:fldCharType="end"/>
        </w:r>
        <w:r w:rsidDel="008D0A5E">
          <w:delText xml:space="preserve"> </w:delText>
        </w:r>
      </w:del>
    </w:p>
  </w:footnote>
  <w:footnote w:id="26">
    <w:p w14:paraId="01DA37D7" w14:textId="77777777" w:rsidR="00C6007E" w:rsidRPr="00EF63BE" w:rsidDel="008D0A5E" w:rsidRDefault="00C6007E">
      <w:pPr>
        <w:pStyle w:val="FootnoteText"/>
        <w:rPr>
          <w:del w:id="999" w:author="Beia Intern" w:date="2018-12-10T18:45:00Z"/>
        </w:rPr>
      </w:pPr>
      <w:del w:id="1000" w:author="Beia Intern" w:date="2018-12-10T18:45: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"http://lucene.apache.org/core/6_5_0/analyzers-common/index.html" </w:delInstrText>
        </w:r>
        <w:r w:rsidDel="008D0A5E">
          <w:rPr>
            <w:rStyle w:val="Hyperlink"/>
          </w:rPr>
          <w:fldChar w:fldCharType="separate"/>
        </w:r>
        <w:r w:rsidRPr="00CD0C35" w:rsidDel="008D0A5E">
          <w:rPr>
            <w:rStyle w:val="Hyperlink"/>
          </w:rPr>
          <w:delText>http://lucene.apache.org/core/6_5_0/analyzers-common/index.html</w:delText>
        </w:r>
        <w:r w:rsidDel="008D0A5E">
          <w:rPr>
            <w:rStyle w:val="Hyperlink"/>
          </w:rPr>
          <w:fldChar w:fldCharType="end"/>
        </w:r>
        <w:r w:rsidDel="008D0A5E">
          <w:delText xml:space="preserve"> </w:delText>
        </w:r>
      </w:del>
    </w:p>
  </w:footnote>
  <w:footnote w:id="27">
    <w:p w14:paraId="2B9CD892" w14:textId="77777777" w:rsidR="00C6007E" w:rsidRPr="00CB4E17" w:rsidDel="008D0A5E" w:rsidRDefault="00C6007E">
      <w:pPr>
        <w:pStyle w:val="FootnoteText"/>
        <w:rPr>
          <w:del w:id="1120" w:author="Beia Intern" w:date="2018-12-10T18:45:00Z"/>
        </w:rPr>
      </w:pPr>
      <w:del w:id="1121" w:author="Beia Intern" w:date="2018-12-10T18:45: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"http://brat.nlplab.org/introduction.html" </w:delInstrText>
        </w:r>
        <w:r w:rsidDel="008D0A5E">
          <w:rPr>
            <w:rStyle w:val="Hyperlink"/>
          </w:rPr>
          <w:fldChar w:fldCharType="separate"/>
        </w:r>
        <w:r w:rsidRPr="002E6C48" w:rsidDel="008D0A5E">
          <w:rPr>
            <w:rStyle w:val="Hyperlink"/>
          </w:rPr>
          <w:delText>http://brat.nlplab.org/introduction.html</w:delText>
        </w:r>
        <w:r w:rsidDel="008D0A5E">
          <w:rPr>
            <w:rStyle w:val="Hyperlink"/>
          </w:rPr>
          <w:fldChar w:fldCharType="end"/>
        </w:r>
        <w:r w:rsidDel="008D0A5E">
          <w:delText xml:space="preserve"> </w:delText>
        </w:r>
      </w:del>
    </w:p>
  </w:footnote>
  <w:footnote w:id="28">
    <w:p w14:paraId="3B2D2BFD" w14:textId="77777777" w:rsidR="00C6007E" w:rsidRPr="00CB4E17" w:rsidDel="008D0A5E" w:rsidRDefault="00C6007E">
      <w:pPr>
        <w:pStyle w:val="FootnoteText"/>
        <w:rPr>
          <w:del w:id="1131" w:author="Beia Intern" w:date="2018-12-10T18:45:00Z"/>
        </w:rPr>
      </w:pPr>
      <w:del w:id="1132" w:author="Beia Intern" w:date="2018-12-10T18:45:00Z">
        <w:r w:rsidDel="008D0A5E">
          <w:rPr>
            <w:rStyle w:val="FootnoteReference"/>
          </w:rPr>
          <w:footnoteRef/>
        </w:r>
        <w:r w:rsidDel="008D0A5E">
          <w:delText xml:space="preserve"> </w:delText>
        </w:r>
        <w:r w:rsidDel="008D0A5E">
          <w:rPr>
            <w:rStyle w:val="Hyperlink"/>
            <w:rFonts w:ascii="Open Sans" w:hAnsi="Open Sans" w:cs="Open Sans"/>
          </w:rPr>
          <w:fldChar w:fldCharType="begin"/>
        </w:r>
        <w:r w:rsidDel="008D0A5E">
          <w:rPr>
            <w:rStyle w:val="Hyperlink"/>
            <w:rFonts w:ascii="Open Sans" w:hAnsi="Open Sans" w:cs="Open Sans"/>
          </w:rPr>
          <w:delInstrText xml:space="preserve"> HYPERLINK "http://mmax2.net" </w:delInstrText>
        </w:r>
        <w:r w:rsidDel="008D0A5E">
          <w:rPr>
            <w:rStyle w:val="Hyperlink"/>
            <w:rFonts w:ascii="Open Sans" w:hAnsi="Open Sans" w:cs="Open Sans"/>
          </w:rPr>
          <w:fldChar w:fldCharType="separate"/>
        </w:r>
        <w:r w:rsidRPr="002E6C48" w:rsidDel="008D0A5E">
          <w:rPr>
            <w:rStyle w:val="Hyperlink"/>
            <w:rFonts w:ascii="Open Sans" w:hAnsi="Open Sans" w:cs="Open Sans"/>
          </w:rPr>
          <w:delText>http://mmax2.net</w:delText>
        </w:r>
        <w:r w:rsidDel="008D0A5E">
          <w:rPr>
            <w:rStyle w:val="Hyperlink"/>
            <w:rFonts w:ascii="Open Sans" w:hAnsi="Open Sans" w:cs="Open Sans"/>
          </w:rPr>
          <w:fldChar w:fldCharType="end"/>
        </w:r>
        <w:r w:rsidDel="008D0A5E">
          <w:rPr>
            <w:rFonts w:ascii="Open Sans" w:hAnsi="Open Sans" w:cs="Open Sans"/>
            <w:color w:val="000000"/>
          </w:rPr>
          <w:delText xml:space="preserve"> </w:delText>
        </w:r>
      </w:del>
    </w:p>
  </w:footnote>
  <w:footnote w:id="29">
    <w:p w14:paraId="4EFD564F" w14:textId="77777777" w:rsidR="00C6007E" w:rsidRPr="00CB4E17" w:rsidDel="008D0A5E" w:rsidRDefault="00C6007E">
      <w:pPr>
        <w:pStyle w:val="FootnoteText"/>
        <w:rPr>
          <w:del w:id="1135" w:author="Beia Intern" w:date="2018-12-10T18:45:00Z"/>
        </w:rPr>
      </w:pPr>
      <w:del w:id="1136" w:author="Beia Intern" w:date="2018-12-10T18:45: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"http://www.bultreebank.org/clark/index.html" </w:delInstrText>
        </w:r>
        <w:r w:rsidDel="008D0A5E">
          <w:rPr>
            <w:rStyle w:val="Hyperlink"/>
          </w:rPr>
          <w:fldChar w:fldCharType="separate"/>
        </w:r>
        <w:r w:rsidRPr="002E6C48" w:rsidDel="008D0A5E">
          <w:rPr>
            <w:rStyle w:val="Hyperlink"/>
          </w:rPr>
          <w:delText>http://www.bultreebank.org/clark/index.html</w:delText>
        </w:r>
        <w:r w:rsidDel="008D0A5E">
          <w:rPr>
            <w:rStyle w:val="Hyperlink"/>
          </w:rPr>
          <w:fldChar w:fldCharType="end"/>
        </w:r>
      </w:del>
    </w:p>
  </w:footnote>
  <w:footnote w:id="30">
    <w:p w14:paraId="67E506E3" w14:textId="77777777" w:rsidR="00C6007E" w:rsidRPr="00CB4E17" w:rsidDel="008D0A5E" w:rsidRDefault="00C6007E">
      <w:pPr>
        <w:pStyle w:val="FootnoteText"/>
        <w:rPr>
          <w:del w:id="1139" w:author="Beia Intern" w:date="2018-12-10T18:45:00Z"/>
        </w:rPr>
      </w:pPr>
      <w:del w:id="1140" w:author="Beia Intern" w:date="2018-12-10T18:45: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"https://uima.apache.org/" </w:delInstrText>
        </w:r>
        <w:r w:rsidDel="008D0A5E">
          <w:rPr>
            <w:rStyle w:val="Hyperlink"/>
          </w:rPr>
          <w:fldChar w:fldCharType="separate"/>
        </w:r>
        <w:r w:rsidRPr="002E6C48" w:rsidDel="008D0A5E">
          <w:rPr>
            <w:rStyle w:val="Hyperlink"/>
          </w:rPr>
          <w:delText>https://uima.apache.org/</w:delText>
        </w:r>
        <w:r w:rsidDel="008D0A5E">
          <w:rPr>
            <w:rStyle w:val="Hyperlink"/>
          </w:rPr>
          <w:fldChar w:fldCharType="end"/>
        </w:r>
        <w:r w:rsidDel="008D0A5E">
          <w:delText xml:space="preserve"> </w:delText>
        </w:r>
      </w:del>
    </w:p>
  </w:footnote>
  <w:footnote w:id="31">
    <w:p w14:paraId="58462BC6" w14:textId="77777777" w:rsidR="00C6007E" w:rsidRPr="00CB4E17" w:rsidDel="008D0A5E" w:rsidRDefault="00C6007E">
      <w:pPr>
        <w:pStyle w:val="FootnoteText"/>
        <w:rPr>
          <w:del w:id="1141" w:author="Beia Intern" w:date="2018-12-10T18:45:00Z"/>
        </w:rPr>
      </w:pPr>
      <w:del w:id="1142" w:author="Beia Intern" w:date="2018-12-10T18:45: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"https://webanno.github.io/webanno/" </w:delInstrText>
        </w:r>
        <w:r w:rsidDel="008D0A5E">
          <w:rPr>
            <w:rStyle w:val="Hyperlink"/>
          </w:rPr>
          <w:fldChar w:fldCharType="separate"/>
        </w:r>
        <w:r w:rsidRPr="002E6C48" w:rsidDel="008D0A5E">
          <w:rPr>
            <w:rStyle w:val="Hyperlink"/>
          </w:rPr>
          <w:delText>https://webanno.github.io/webanno/</w:delText>
        </w:r>
        <w:r w:rsidDel="008D0A5E">
          <w:rPr>
            <w:rStyle w:val="Hyperlink"/>
          </w:rPr>
          <w:fldChar w:fldCharType="end"/>
        </w:r>
        <w:r w:rsidDel="008D0A5E">
          <w:delText xml:space="preserve"> </w:delText>
        </w:r>
      </w:del>
    </w:p>
  </w:footnote>
  <w:footnote w:id="32">
    <w:p w14:paraId="170A27B2" w14:textId="77777777" w:rsidR="00C6007E" w:rsidDel="008D0A5E" w:rsidRDefault="00C6007E">
      <w:pPr>
        <w:pStyle w:val="FootnoteText"/>
        <w:rPr>
          <w:del w:id="1146" w:author="Beia Intern" w:date="2018-12-10T18:45:00Z"/>
        </w:rPr>
      </w:pPr>
      <w:del w:id="1147" w:author="Beia Intern" w:date="2018-12-10T18:45: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"http://mitre.github.io/callisto/" </w:delInstrText>
        </w:r>
        <w:r w:rsidDel="008D0A5E">
          <w:rPr>
            <w:rStyle w:val="Hyperlink"/>
          </w:rPr>
          <w:fldChar w:fldCharType="separate"/>
        </w:r>
        <w:r w:rsidRPr="002E6C48" w:rsidDel="008D0A5E">
          <w:rPr>
            <w:rStyle w:val="Hyperlink"/>
          </w:rPr>
          <w:delText>http://mitre.github.io/callisto/</w:delText>
        </w:r>
        <w:r w:rsidDel="008D0A5E">
          <w:rPr>
            <w:rStyle w:val="Hyperlink"/>
          </w:rPr>
          <w:fldChar w:fldCharType="end"/>
        </w:r>
      </w:del>
    </w:p>
    <w:p w14:paraId="7BA18631" w14:textId="77777777" w:rsidR="00C6007E" w:rsidRPr="00CB4E17" w:rsidDel="008D0A5E" w:rsidRDefault="00C6007E">
      <w:pPr>
        <w:pStyle w:val="FootnoteText"/>
        <w:rPr>
          <w:del w:id="1148" w:author="Beia Intern" w:date="2018-12-10T18:45:00Z"/>
        </w:rPr>
      </w:pPr>
    </w:p>
  </w:footnote>
  <w:footnote w:id="33">
    <w:p w14:paraId="7EA5FE48" w14:textId="77777777" w:rsidR="00C6007E" w:rsidRPr="004B33CA" w:rsidDel="008D0A5E" w:rsidRDefault="00C6007E">
      <w:pPr>
        <w:pStyle w:val="FootnoteText"/>
        <w:rPr>
          <w:del w:id="1273" w:author="Beia Intern" w:date="2018-12-10T18:45:00Z"/>
        </w:rPr>
      </w:pPr>
      <w:del w:id="1274" w:author="Beia Intern" w:date="2018-12-10T18:45: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"https://stanfordnlp.github.io/CoreNLP/" </w:delInstrText>
        </w:r>
        <w:r w:rsidDel="008D0A5E">
          <w:rPr>
            <w:rStyle w:val="Hyperlink"/>
          </w:rPr>
          <w:fldChar w:fldCharType="separate"/>
        </w:r>
        <w:r w:rsidRPr="0022044F" w:rsidDel="008D0A5E">
          <w:rPr>
            <w:rStyle w:val="Hyperlink"/>
          </w:rPr>
          <w:delText>https://stanfordnlp.github.io/CoreNLP/</w:delText>
        </w:r>
        <w:r w:rsidDel="008D0A5E">
          <w:rPr>
            <w:rStyle w:val="Hyperlink"/>
          </w:rPr>
          <w:fldChar w:fldCharType="end"/>
        </w:r>
        <w:r w:rsidDel="008D0A5E">
          <w:delText xml:space="preserve"> </w:delText>
        </w:r>
      </w:del>
    </w:p>
  </w:footnote>
  <w:footnote w:id="34">
    <w:p w14:paraId="4119135B" w14:textId="77777777" w:rsidR="00C6007E" w:rsidRPr="004B33CA" w:rsidDel="008D0A5E" w:rsidRDefault="00C6007E">
      <w:pPr>
        <w:pStyle w:val="FootnoteText"/>
        <w:rPr>
          <w:del w:id="1283" w:author="Beia Intern" w:date="2018-12-10T18:45:00Z"/>
        </w:rPr>
      </w:pPr>
      <w:del w:id="1284" w:author="Beia Intern" w:date="2018-12-10T18:45: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"http://www.nltk.org/" </w:delInstrText>
        </w:r>
        <w:r w:rsidDel="008D0A5E">
          <w:rPr>
            <w:rStyle w:val="Hyperlink"/>
          </w:rPr>
          <w:fldChar w:fldCharType="separate"/>
        </w:r>
        <w:r w:rsidRPr="0022044F" w:rsidDel="008D0A5E">
          <w:rPr>
            <w:rStyle w:val="Hyperlink"/>
          </w:rPr>
          <w:delText>http://www.nltk.org/</w:delText>
        </w:r>
        <w:r w:rsidDel="008D0A5E">
          <w:rPr>
            <w:rStyle w:val="Hyperlink"/>
          </w:rPr>
          <w:fldChar w:fldCharType="end"/>
        </w:r>
        <w:r w:rsidDel="008D0A5E">
          <w:delText xml:space="preserve"> </w:delText>
        </w:r>
      </w:del>
    </w:p>
  </w:footnote>
  <w:footnote w:id="35">
    <w:p w14:paraId="7A0865FE" w14:textId="77777777" w:rsidR="00C6007E" w:rsidRPr="004B33CA" w:rsidDel="008D0A5E" w:rsidRDefault="00C6007E">
      <w:pPr>
        <w:pStyle w:val="FootnoteText"/>
        <w:rPr>
          <w:del w:id="1287" w:author="Beia Intern" w:date="2018-12-10T18:45:00Z"/>
        </w:rPr>
      </w:pPr>
      <w:del w:id="1288" w:author="Beia Intern" w:date="2018-12-10T18:45: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"http://lucene.apache.org/" </w:delInstrText>
        </w:r>
        <w:r w:rsidDel="008D0A5E">
          <w:rPr>
            <w:rStyle w:val="Hyperlink"/>
          </w:rPr>
          <w:fldChar w:fldCharType="separate"/>
        </w:r>
        <w:r w:rsidRPr="0022044F" w:rsidDel="008D0A5E">
          <w:rPr>
            <w:rStyle w:val="Hyperlink"/>
          </w:rPr>
          <w:delText>http://lucene.apache.org/</w:delText>
        </w:r>
        <w:r w:rsidDel="008D0A5E">
          <w:rPr>
            <w:rStyle w:val="Hyperlink"/>
          </w:rPr>
          <w:fldChar w:fldCharType="end"/>
        </w:r>
        <w:r w:rsidDel="008D0A5E">
          <w:delText xml:space="preserve"> </w:delText>
        </w:r>
      </w:del>
    </w:p>
  </w:footnote>
  <w:footnote w:id="36">
    <w:p w14:paraId="2F3DBC9B" w14:textId="77777777" w:rsidR="00C6007E" w:rsidRPr="004B33CA" w:rsidDel="008D0A5E" w:rsidRDefault="00C6007E">
      <w:pPr>
        <w:pStyle w:val="FootnoteText"/>
        <w:rPr>
          <w:del w:id="1297" w:author="Beia Intern" w:date="2018-12-10T18:45:00Z"/>
        </w:rPr>
      </w:pPr>
      <w:del w:id="1298" w:author="Beia Intern" w:date="2018-12-10T18:45: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"http://opennlp.apache.org/" </w:delInstrText>
        </w:r>
        <w:r w:rsidDel="008D0A5E">
          <w:rPr>
            <w:rStyle w:val="Hyperlink"/>
          </w:rPr>
          <w:fldChar w:fldCharType="separate"/>
        </w:r>
        <w:r w:rsidRPr="0022044F" w:rsidDel="008D0A5E">
          <w:rPr>
            <w:rStyle w:val="Hyperlink"/>
          </w:rPr>
          <w:delText>http://opennlp.apache.org/</w:delText>
        </w:r>
        <w:r w:rsidDel="008D0A5E">
          <w:rPr>
            <w:rStyle w:val="Hyperlink"/>
          </w:rPr>
          <w:fldChar w:fldCharType="end"/>
        </w:r>
        <w:r w:rsidDel="008D0A5E">
          <w:delText xml:space="preserve"> </w:delText>
        </w:r>
      </w:del>
    </w:p>
  </w:footnote>
  <w:footnote w:id="37">
    <w:p w14:paraId="6E795F8C" w14:textId="77777777" w:rsidR="00C6007E" w:rsidRPr="004B33CA" w:rsidDel="008D0A5E" w:rsidRDefault="00C6007E">
      <w:pPr>
        <w:pStyle w:val="FootnoteText"/>
        <w:rPr>
          <w:del w:id="1313" w:author="Beia Intern" w:date="2018-12-10T18:45:00Z"/>
        </w:rPr>
      </w:pPr>
      <w:del w:id="1314" w:author="Beia Intern" w:date="2018-12-10T18:45: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"https://gate.ac.uk/" </w:delInstrText>
        </w:r>
        <w:r w:rsidDel="008D0A5E">
          <w:rPr>
            <w:rStyle w:val="Hyperlink"/>
          </w:rPr>
          <w:fldChar w:fldCharType="separate"/>
        </w:r>
        <w:r w:rsidRPr="0022044F" w:rsidDel="008D0A5E">
          <w:rPr>
            <w:rStyle w:val="Hyperlink"/>
          </w:rPr>
          <w:delText>https://gate.ac.uk/</w:delText>
        </w:r>
        <w:r w:rsidDel="008D0A5E">
          <w:rPr>
            <w:rStyle w:val="Hyperlink"/>
          </w:rPr>
          <w:fldChar w:fldCharType="end"/>
        </w:r>
        <w:r w:rsidDel="008D0A5E">
          <w:delText xml:space="preserve"> </w:delText>
        </w:r>
      </w:del>
    </w:p>
  </w:footnote>
  <w:footnote w:id="38">
    <w:p w14:paraId="41536483" w14:textId="77777777" w:rsidR="00C6007E" w:rsidRPr="003A4856" w:rsidDel="008D0A5E" w:rsidRDefault="00C6007E">
      <w:pPr>
        <w:pStyle w:val="FootnoteText"/>
        <w:rPr>
          <w:del w:id="1335" w:author="Beia Intern" w:date="2018-12-10T18:45:00Z"/>
        </w:rPr>
      </w:pPr>
      <w:del w:id="1336" w:author="Beia Intern" w:date="2018-12-10T18:45: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"https://aws.amazon.com/comprehend/" </w:delInstrText>
        </w:r>
        <w:r w:rsidDel="008D0A5E">
          <w:rPr>
            <w:rStyle w:val="Hyperlink"/>
          </w:rPr>
          <w:fldChar w:fldCharType="separate"/>
        </w:r>
        <w:r w:rsidRPr="0022044F" w:rsidDel="008D0A5E">
          <w:rPr>
            <w:rStyle w:val="Hyperlink"/>
          </w:rPr>
          <w:delText>https://aws.amazon.com/comprehend/</w:delText>
        </w:r>
        <w:r w:rsidDel="008D0A5E">
          <w:rPr>
            <w:rStyle w:val="Hyperlink"/>
          </w:rPr>
          <w:fldChar w:fldCharType="end"/>
        </w:r>
        <w:r w:rsidDel="008D0A5E">
          <w:delText xml:space="preserve"> </w:delText>
        </w:r>
      </w:del>
    </w:p>
  </w:footnote>
  <w:footnote w:id="39">
    <w:p w14:paraId="3743C9BC" w14:textId="77777777" w:rsidR="00C6007E" w:rsidRPr="003A4856" w:rsidDel="008D0A5E" w:rsidRDefault="00C6007E">
      <w:pPr>
        <w:pStyle w:val="FootnoteText"/>
        <w:rPr>
          <w:del w:id="1353" w:author="Beia Intern" w:date="2018-12-10T18:45:00Z"/>
        </w:rPr>
      </w:pPr>
      <w:del w:id="1354" w:author="Beia Intern" w:date="2018-12-10T18:45: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"https://aws.amazon.com/translate/?nc2=h_m1" </w:delInstrText>
        </w:r>
        <w:r w:rsidDel="008D0A5E">
          <w:rPr>
            <w:rStyle w:val="Hyperlink"/>
          </w:rPr>
          <w:fldChar w:fldCharType="separate"/>
        </w:r>
        <w:r w:rsidRPr="0022044F" w:rsidDel="008D0A5E">
          <w:rPr>
            <w:rStyle w:val="Hyperlink"/>
          </w:rPr>
          <w:delText>https://aws.amazon.com/translate/?nc2=h_m1</w:delText>
        </w:r>
        <w:r w:rsidDel="008D0A5E">
          <w:rPr>
            <w:rStyle w:val="Hyperlink"/>
          </w:rPr>
          <w:fldChar w:fldCharType="end"/>
        </w:r>
        <w:r w:rsidDel="008D0A5E">
          <w:delText xml:space="preserve"> </w:delText>
        </w:r>
      </w:del>
    </w:p>
  </w:footnote>
  <w:footnote w:id="40">
    <w:p w14:paraId="3E9F0A76" w14:textId="77777777" w:rsidR="00C6007E" w:rsidRPr="003A4856" w:rsidDel="008D0A5E" w:rsidRDefault="00C6007E">
      <w:pPr>
        <w:pStyle w:val="FootnoteText"/>
        <w:rPr>
          <w:del w:id="1371" w:author="Beia Intern" w:date="2018-12-10T18:45:00Z"/>
        </w:rPr>
      </w:pPr>
      <w:del w:id="1372" w:author="Beia Intern" w:date="2018-12-10T18:45: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"https://azure.microsoft.com/en-us/services/cognitive-services/" </w:delInstrText>
        </w:r>
        <w:r w:rsidDel="008D0A5E">
          <w:rPr>
            <w:rStyle w:val="Hyperlink"/>
          </w:rPr>
          <w:fldChar w:fldCharType="separate"/>
        </w:r>
        <w:r w:rsidRPr="0022044F" w:rsidDel="008D0A5E">
          <w:rPr>
            <w:rStyle w:val="Hyperlink"/>
          </w:rPr>
          <w:delText>https://azure.microsoft.com/en-us/services/cognitive-services/</w:delText>
        </w:r>
        <w:r w:rsidDel="008D0A5E">
          <w:rPr>
            <w:rStyle w:val="Hyperlink"/>
          </w:rPr>
          <w:fldChar w:fldCharType="end"/>
        </w:r>
        <w:r w:rsidDel="008D0A5E">
          <w:delText xml:space="preserve"> </w:delText>
        </w:r>
      </w:del>
    </w:p>
  </w:footnote>
  <w:footnote w:id="41">
    <w:p w14:paraId="7661308C" w14:textId="77777777" w:rsidR="00C6007E" w:rsidRPr="003A4856" w:rsidDel="008D0A5E" w:rsidRDefault="00C6007E">
      <w:pPr>
        <w:pStyle w:val="FootnoteText"/>
        <w:rPr>
          <w:del w:id="1397" w:author="Beia Intern" w:date="2018-12-10T18:45:00Z"/>
        </w:rPr>
      </w:pPr>
      <w:del w:id="1398" w:author="Beia Intern" w:date="2018-12-10T18:45: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"https://cloud.google.com/natural-language/" </w:delInstrText>
        </w:r>
        <w:r w:rsidDel="008D0A5E">
          <w:rPr>
            <w:rStyle w:val="Hyperlink"/>
          </w:rPr>
          <w:fldChar w:fldCharType="separate"/>
        </w:r>
        <w:r w:rsidRPr="0022044F" w:rsidDel="008D0A5E">
          <w:rPr>
            <w:rStyle w:val="Hyperlink"/>
          </w:rPr>
          <w:delText>https://cloud.google.com/natural-language/</w:delText>
        </w:r>
        <w:r w:rsidDel="008D0A5E">
          <w:rPr>
            <w:rStyle w:val="Hyperlink"/>
          </w:rPr>
          <w:fldChar w:fldCharType="end"/>
        </w:r>
        <w:r w:rsidDel="008D0A5E">
          <w:delText xml:space="preserve"> </w:delText>
        </w:r>
      </w:del>
    </w:p>
  </w:footnote>
  <w:footnote w:id="42">
    <w:p w14:paraId="09906958" w14:textId="77777777" w:rsidR="00C6007E" w:rsidRPr="003A4856" w:rsidDel="008D0A5E" w:rsidRDefault="00C6007E">
      <w:pPr>
        <w:pStyle w:val="FootnoteText"/>
        <w:rPr>
          <w:del w:id="1410" w:author="Beia Intern" w:date="2018-12-10T18:45:00Z"/>
        </w:rPr>
      </w:pPr>
      <w:del w:id="1411" w:author="Beia Intern" w:date="2018-12-10T18:45: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"https://cloud.google.com/translate/" </w:delInstrText>
        </w:r>
        <w:r w:rsidDel="008D0A5E">
          <w:rPr>
            <w:rStyle w:val="Hyperlink"/>
          </w:rPr>
          <w:fldChar w:fldCharType="separate"/>
        </w:r>
        <w:r w:rsidRPr="0022044F" w:rsidDel="008D0A5E">
          <w:rPr>
            <w:rStyle w:val="Hyperlink"/>
          </w:rPr>
          <w:delText>https://cloud.google.com/translate/</w:delText>
        </w:r>
        <w:r w:rsidDel="008D0A5E">
          <w:rPr>
            <w:rStyle w:val="Hyperlink"/>
          </w:rPr>
          <w:fldChar w:fldCharType="end"/>
        </w:r>
        <w:r w:rsidDel="008D0A5E">
          <w:delText xml:space="preserve"> </w:delText>
        </w:r>
      </w:del>
    </w:p>
  </w:footnote>
  <w:footnote w:id="43">
    <w:p w14:paraId="0425F976" w14:textId="77777777" w:rsidR="00C6007E" w:rsidRPr="004B33CA" w:rsidDel="008D0A5E" w:rsidRDefault="00C6007E">
      <w:pPr>
        <w:pStyle w:val="FootnoteText"/>
        <w:rPr>
          <w:del w:id="1549" w:author="Beia Intern" w:date="2018-12-10T18:45:00Z"/>
        </w:rPr>
      </w:pPr>
      <w:del w:id="1550" w:author="Beia Intern" w:date="2018-12-10T18:45: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"https://www.altexsoft.com/blog/datascience/comparing-machine-learning-as-a-service-amazon-microsoft-azure-google-cloud-ai/" </w:delInstrText>
        </w:r>
        <w:r w:rsidDel="008D0A5E">
          <w:rPr>
            <w:rStyle w:val="Hyperlink"/>
          </w:rPr>
          <w:fldChar w:fldCharType="separate"/>
        </w:r>
        <w:r w:rsidRPr="0022044F" w:rsidDel="008D0A5E">
          <w:rPr>
            <w:rStyle w:val="Hyperlink"/>
          </w:rPr>
          <w:delText>https://www.altexsoft.com/blog/datascience/comparing-machine-learning-as-a-service-amazon-microsoft-azure-google-cloud-ai/</w:delText>
        </w:r>
        <w:r w:rsidDel="008D0A5E">
          <w:rPr>
            <w:rStyle w:val="Hyperlink"/>
          </w:rPr>
          <w:fldChar w:fldCharType="end"/>
        </w:r>
        <w:r w:rsidDel="008D0A5E">
          <w:delText xml:space="preserve"> </w:delText>
        </w:r>
      </w:del>
    </w:p>
  </w:footnote>
  <w:footnote w:id="44">
    <w:p w14:paraId="3FDFE8F4" w14:textId="77777777" w:rsidR="00C6007E" w:rsidRPr="00733387" w:rsidDel="008D0A5E" w:rsidRDefault="00C6007E">
      <w:pPr>
        <w:pStyle w:val="FootnoteText"/>
        <w:rPr>
          <w:del w:id="1562" w:author="Beia Intern" w:date="2018-12-10T18:45:00Z"/>
        </w:rPr>
      </w:pPr>
      <w:del w:id="1563" w:author="Beia Intern" w:date="2018-12-10T18:45: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"https://en.wikipedia.org/wiki/ISO_639-1" </w:delInstrText>
        </w:r>
        <w:r w:rsidDel="008D0A5E">
          <w:rPr>
            <w:rStyle w:val="Hyperlink"/>
          </w:rPr>
          <w:fldChar w:fldCharType="separate"/>
        </w:r>
        <w:r w:rsidRPr="0022044F" w:rsidDel="008D0A5E">
          <w:rPr>
            <w:rStyle w:val="Hyperlink"/>
          </w:rPr>
          <w:delText>https://en.wikipedia.org/wiki/ISO_639-1</w:delText>
        </w:r>
        <w:r w:rsidDel="008D0A5E">
          <w:rPr>
            <w:rStyle w:val="Hyperlink"/>
          </w:rPr>
          <w:fldChar w:fldCharType="end"/>
        </w:r>
        <w:r w:rsidDel="008D0A5E">
          <w:delText xml:space="preserve"> </w:delText>
        </w:r>
      </w:del>
    </w:p>
  </w:footnote>
  <w:footnote w:id="45">
    <w:p w14:paraId="0BF89E41" w14:textId="77777777" w:rsidR="00C6007E" w:rsidRPr="00733387" w:rsidDel="008D0A5E" w:rsidRDefault="00C6007E">
      <w:pPr>
        <w:pStyle w:val="FootnoteText"/>
        <w:rPr>
          <w:del w:id="1564" w:author="Beia Intern" w:date="2018-12-10T18:45:00Z"/>
        </w:rPr>
      </w:pPr>
      <w:del w:id="1565" w:author="Beia Intern" w:date="2018-12-10T18:45:00Z">
        <w:r w:rsidDel="008D0A5E">
          <w:rPr>
            <w:rStyle w:val="FootnoteReference"/>
          </w:rPr>
          <w:footnoteRef/>
        </w:r>
        <w:r w:rsidDel="008D0A5E">
          <w:delText xml:space="preserve"> </w:delText>
        </w:r>
        <w:r w:rsidDel="008D0A5E">
          <w:rPr>
            <w:rStyle w:val="Hyperlink"/>
          </w:rPr>
          <w:fldChar w:fldCharType="begin"/>
        </w:r>
        <w:r w:rsidDel="008D0A5E">
          <w:rPr>
            <w:rStyle w:val="Hyperlink"/>
          </w:rPr>
          <w:delInstrText xml:space="preserve"> HYPERLINK "https://tools.ietf.org/html/bcp47" </w:delInstrText>
        </w:r>
        <w:r w:rsidDel="008D0A5E">
          <w:rPr>
            <w:rStyle w:val="Hyperlink"/>
          </w:rPr>
          <w:fldChar w:fldCharType="separate"/>
        </w:r>
        <w:r w:rsidRPr="0022044F" w:rsidDel="008D0A5E">
          <w:rPr>
            <w:rStyle w:val="Hyperlink"/>
          </w:rPr>
          <w:delText>https://tools.ietf.org/html/bcp47</w:delText>
        </w:r>
        <w:r w:rsidDel="008D0A5E">
          <w:rPr>
            <w:rStyle w:val="Hyperlink"/>
          </w:rPr>
          <w:fldChar w:fldCharType="end"/>
        </w:r>
        <w:r w:rsidDel="008D0A5E">
          <w:delText xml:space="preserve"> </w:delText>
        </w:r>
      </w:del>
    </w:p>
  </w:footnote>
  <w:footnote w:id="46">
    <w:p w14:paraId="5BDBCD46" w14:textId="77777777" w:rsidR="00C6007E" w:rsidRDefault="00C6007E" w:rsidP="00815C01">
      <w:pPr>
        <w:spacing w:line="240" w:lineRule="auto"/>
      </w:pPr>
      <w:r>
        <w:rPr>
          <w:vertAlign w:val="superscript"/>
        </w:rPr>
        <w:footnoteRef/>
      </w:r>
      <w:r>
        <w:t xml:space="preserve"> "ILSVRC2015 Results - ImageNet." </w:t>
      </w:r>
      <w:hyperlink r:id="rId1">
        <w:r>
          <w:rPr>
            <w:color w:val="1155CC"/>
            <w:u w:val="single"/>
          </w:rPr>
          <w:t>http://image-net.org/challenges/LSVRC/2015/results</w:t>
        </w:r>
      </w:hyperlink>
      <w:r>
        <w:t>. Accessed 2 Jun. 2017.</w:t>
      </w:r>
    </w:p>
  </w:footnote>
  <w:footnote w:id="47">
    <w:p w14:paraId="1A5ECFF9" w14:textId="77777777" w:rsidR="00C6007E" w:rsidRDefault="00C6007E" w:rsidP="00657E9D">
      <w:pPr>
        <w:spacing w:line="240" w:lineRule="auto"/>
      </w:pPr>
      <w:r>
        <w:rPr>
          <w:vertAlign w:val="superscript"/>
        </w:rPr>
        <w:footnoteRef/>
      </w:r>
      <w:r>
        <w:t xml:space="preserve"> "ImageNet - Wikipedia." </w:t>
      </w:r>
      <w:hyperlink r:id="rId2">
        <w:r>
          <w:rPr>
            <w:color w:val="1155CC"/>
            <w:u w:val="single"/>
          </w:rPr>
          <w:t>https://en.wikipedia.org/wiki/ImageNet</w:t>
        </w:r>
      </w:hyperlink>
      <w:r>
        <w:t>. Accessed 2 Jun. 2017.</w:t>
      </w:r>
    </w:p>
  </w:footnote>
  <w:footnote w:id="48">
    <w:p w14:paraId="425D3941" w14:textId="77777777" w:rsidR="00C6007E" w:rsidRDefault="00C6007E" w:rsidP="00657E9D">
      <w:pPr>
        <w:spacing w:line="240" w:lineRule="auto"/>
      </w:pPr>
      <w:r>
        <w:rPr>
          <w:vertAlign w:val="superscript"/>
        </w:rPr>
        <w:footnoteRef/>
      </w:r>
      <w:r>
        <w:t xml:space="preserve"> "VisualGenome." </w:t>
      </w:r>
      <w:hyperlink r:id="rId3">
        <w:r>
          <w:rPr>
            <w:color w:val="1155CC"/>
            <w:u w:val="single"/>
          </w:rPr>
          <w:t>http://visualgenome.org/</w:t>
        </w:r>
      </w:hyperlink>
      <w:r>
        <w:t>. Accessed 2 Jun. 2017.</w:t>
      </w:r>
    </w:p>
  </w:footnote>
  <w:footnote w:id="49">
    <w:p w14:paraId="0D6A5C7E" w14:textId="77777777" w:rsidR="00C6007E" w:rsidRDefault="00C6007E" w:rsidP="00657E9D">
      <w:pPr>
        <w:spacing w:line="240" w:lineRule="auto"/>
      </w:pPr>
      <w:r>
        <w:rPr>
          <w:vertAlign w:val="superscript"/>
        </w:rPr>
        <w:footnoteRef/>
      </w:r>
      <w:r w:rsidRPr="00657E9D">
        <w:rPr>
          <w:lang w:val="es-ES"/>
        </w:rPr>
        <w:t xml:space="preserve"> "MS-Coco." </w:t>
      </w:r>
      <w:hyperlink r:id="rId4">
        <w:r w:rsidRPr="005519E9">
          <w:rPr>
            <w:color w:val="1155CC"/>
            <w:u w:val="single"/>
            <w:lang w:val="es-ES"/>
          </w:rPr>
          <w:t>http://mscoco.org/</w:t>
        </w:r>
      </w:hyperlink>
      <w:r w:rsidRPr="005519E9">
        <w:rPr>
          <w:lang w:val="es-ES"/>
        </w:rPr>
        <w:t xml:space="preserve">. </w:t>
      </w:r>
      <w:r>
        <w:t>Accessed 2 Jun. 2017.</w:t>
      </w:r>
    </w:p>
  </w:footnote>
  <w:footnote w:id="50">
    <w:p w14:paraId="446AF423" w14:textId="77777777" w:rsidR="00C6007E" w:rsidRDefault="00C6007E" w:rsidP="00815C01">
      <w:pPr>
        <w:spacing w:line="240" w:lineRule="auto"/>
      </w:pPr>
      <w:r>
        <w:rPr>
          <w:vertAlign w:val="superscript"/>
        </w:rPr>
        <w:footnoteRef/>
      </w:r>
      <w:r>
        <w:t xml:space="preserve"> "[1512.03385] Deep Residual Learning for Image ... - at www.arxiv.org.." 10 Dec. 2015, </w:t>
      </w:r>
      <w:hyperlink r:id="rId5">
        <w:r>
          <w:rPr>
            <w:color w:val="1155CC"/>
            <w:u w:val="single"/>
          </w:rPr>
          <w:t>https://arxiv.org/abs/1512.03385</w:t>
        </w:r>
      </w:hyperlink>
      <w:r>
        <w:t>. Accessed 2 Jun. 2017.</w:t>
      </w:r>
    </w:p>
  </w:footnote>
  <w:footnote w:id="51">
    <w:p w14:paraId="5624BC8E" w14:textId="77777777" w:rsidR="00C6007E" w:rsidRDefault="00C6007E" w:rsidP="00815C01">
      <w:pPr>
        <w:spacing w:line="240" w:lineRule="auto"/>
      </w:pPr>
      <w:r>
        <w:rPr>
          <w:vertAlign w:val="superscript"/>
        </w:rPr>
        <w:footnoteRef/>
      </w:r>
      <w:r>
        <w:t xml:space="preserve"> "DenseCap: Fully Convolutional Localization Networks for Dense ...." 24 Nov. 2015, </w:t>
      </w:r>
      <w:hyperlink r:id="rId6">
        <w:r>
          <w:rPr>
            <w:color w:val="1155CC"/>
            <w:u w:val="single"/>
          </w:rPr>
          <w:t>https://arxiv.org/abs/1511.07571</w:t>
        </w:r>
      </w:hyperlink>
      <w:r>
        <w:t>. Accessed 2 Jun. 2017.</w:t>
      </w:r>
    </w:p>
  </w:footnote>
  <w:footnote w:id="52">
    <w:p w14:paraId="5A626542" w14:textId="77777777" w:rsidR="00C6007E" w:rsidRDefault="00C6007E" w:rsidP="00815C01">
      <w:pPr>
        <w:spacing w:line="240" w:lineRule="auto"/>
      </w:pPr>
      <w:r>
        <w:rPr>
          <w:vertAlign w:val="superscript"/>
        </w:rPr>
        <w:footnoteRef/>
      </w:r>
      <w:r>
        <w:t xml:space="preserve"> "VisualGenome." </w:t>
      </w:r>
      <w:hyperlink r:id="rId7">
        <w:r>
          <w:rPr>
            <w:color w:val="1155CC"/>
            <w:u w:val="single"/>
          </w:rPr>
          <w:t>http://visualgenome.org/</w:t>
        </w:r>
      </w:hyperlink>
      <w:r>
        <w:t>. Accessed 2 Jun. 2017.</w:t>
      </w:r>
    </w:p>
  </w:footnote>
  <w:footnote w:id="53">
    <w:p w14:paraId="0BD36E5F" w14:textId="77777777" w:rsidR="00C6007E" w:rsidRDefault="00C6007E" w:rsidP="00815C01">
      <w:pPr>
        <w:spacing w:line="240" w:lineRule="auto"/>
      </w:pPr>
      <w:r>
        <w:rPr>
          <w:vertAlign w:val="superscript"/>
        </w:rPr>
        <w:footnoteRef/>
      </w:r>
      <w:r>
        <w:t xml:space="preserve"> "Chapter 9: Convolutional Networks - Commonlounge." </w:t>
      </w:r>
      <w:hyperlink r:id="rId8">
        <w:r>
          <w:rPr>
            <w:color w:val="1155CC"/>
            <w:u w:val="single"/>
          </w:rPr>
          <w:t>https://www.commonlounge.com/discussion/3040dd68b6454695a63cbfbb78d2e557/post</w:t>
        </w:r>
      </w:hyperlink>
      <w:r>
        <w:t>. Accessed 2 Jun. 2017.</w:t>
      </w:r>
    </w:p>
  </w:footnote>
  <w:footnote w:id="54">
    <w:p w14:paraId="493DDA60" w14:textId="77777777" w:rsidR="00C6007E" w:rsidRDefault="00C6007E" w:rsidP="00815C01">
      <w:pPr>
        <w:spacing w:line="240" w:lineRule="auto"/>
      </w:pPr>
      <w:r>
        <w:rPr>
          <w:vertAlign w:val="superscript"/>
        </w:rPr>
        <w:footnoteRef/>
      </w:r>
      <w:r>
        <w:t xml:space="preserve"> "Deep Learning Book." </w:t>
      </w:r>
      <w:hyperlink r:id="rId9">
        <w:r>
          <w:rPr>
            <w:color w:val="1155CC"/>
            <w:u w:val="single"/>
          </w:rPr>
          <w:t>http://www.deeplearningbook.org/</w:t>
        </w:r>
      </w:hyperlink>
      <w:r>
        <w:t>. Accessed 2 Jun. 2017.</w:t>
      </w:r>
    </w:p>
  </w:footnote>
  <w:footnote w:id="55">
    <w:p w14:paraId="64EF60A0" w14:textId="77777777" w:rsidR="00C6007E" w:rsidRPr="000540D2" w:rsidRDefault="00C6007E" w:rsidP="00815C01">
      <w:pPr>
        <w:pStyle w:val="FootnoteText"/>
      </w:pPr>
      <w:r>
        <w:rPr>
          <w:rStyle w:val="FootnoteReference"/>
        </w:rPr>
        <w:footnoteRef/>
      </w:r>
      <w:r>
        <w:t xml:space="preserve"> </w:t>
      </w:r>
      <w:hyperlink r:id="rId10" w:history="1">
        <w:r w:rsidRPr="00CB4E03">
          <w:rPr>
            <w:rStyle w:val="Hyperlink"/>
          </w:rPr>
          <w:t>http://torch.ch/</w:t>
        </w:r>
      </w:hyperlink>
      <w:r>
        <w:t xml:space="preserve"> - Torch Deep Learning Framework website.</w:t>
      </w:r>
    </w:p>
  </w:footnote>
  <w:footnote w:id="56">
    <w:p w14:paraId="4E5ACC77" w14:textId="77777777" w:rsidR="00C6007E" w:rsidRPr="000540D2" w:rsidRDefault="00C6007E" w:rsidP="00815C01">
      <w:pPr>
        <w:pStyle w:val="FootnoteText"/>
      </w:pPr>
      <w:r>
        <w:rPr>
          <w:rStyle w:val="FootnoteReference"/>
        </w:rPr>
        <w:footnoteRef/>
      </w:r>
      <w:r>
        <w:t xml:space="preserve"> </w:t>
      </w:r>
      <w:hyperlink r:id="rId11" w:history="1">
        <w:r w:rsidRPr="00CB4E03">
          <w:rPr>
            <w:rStyle w:val="Hyperlink"/>
          </w:rPr>
          <w:t>https://pytorch.org/</w:t>
        </w:r>
      </w:hyperlink>
      <w:r>
        <w:t xml:space="preserve"> - PyTorch, Python front-end for the Torch framework.</w:t>
      </w:r>
    </w:p>
  </w:footnote>
  <w:footnote w:id="57">
    <w:p w14:paraId="0C62D21E" w14:textId="77777777" w:rsidR="00C6007E" w:rsidRPr="000540D2" w:rsidRDefault="00C6007E" w:rsidP="00815C01">
      <w:pPr>
        <w:pStyle w:val="FootnoteText"/>
        <w:rPr>
          <w:lang w:val="en-GB"/>
        </w:rPr>
      </w:pPr>
      <w:r>
        <w:rPr>
          <w:rStyle w:val="FootnoteReference"/>
        </w:rPr>
        <w:footnoteRef/>
      </w:r>
      <w:r w:rsidRPr="000540D2">
        <w:rPr>
          <w:lang w:val="en-GB"/>
        </w:rPr>
        <w:t xml:space="preserve"> </w:t>
      </w:r>
      <w:hyperlink r:id="rId12" w:history="1">
        <w:r w:rsidRPr="000540D2">
          <w:rPr>
            <w:rStyle w:val="Hyperlink"/>
            <w:lang w:val="en-GB"/>
          </w:rPr>
          <w:t>https://nodejs.org/en/</w:t>
        </w:r>
      </w:hyperlink>
      <w:r w:rsidRPr="000540D2">
        <w:rPr>
          <w:lang w:val="en-GB"/>
        </w:rPr>
        <w:t xml:space="preserve"> - Node.js server side </w:t>
      </w:r>
      <w:r>
        <w:rPr>
          <w:lang w:val="en-GB"/>
        </w:rPr>
        <w:t>framework.</w:t>
      </w:r>
    </w:p>
  </w:footnote>
  <w:footnote w:id="58">
    <w:p w14:paraId="4623770E" w14:textId="77777777" w:rsidR="00C6007E" w:rsidRPr="006D29F6" w:rsidRDefault="00C6007E" w:rsidP="00871B1E">
      <w:pPr>
        <w:pStyle w:val="FootnoteText"/>
        <w:rPr>
          <w:ins w:id="1961" w:author="Microsoft Office User" w:date="2018-12-17T15:56:00Z"/>
        </w:rPr>
      </w:pPr>
      <w:ins w:id="1962" w:author="Microsoft Office User" w:date="2018-12-17T15:56:00Z">
        <w:r>
          <w:rPr>
            <w:rStyle w:val="FootnoteReference"/>
          </w:rPr>
          <w:footnoteRef/>
        </w:r>
        <w:r>
          <w:t xml:space="preserve"> </w:t>
        </w:r>
        <w:r w:rsidRPr="006D29F6">
          <w:t>https://conda.io/docs/</w:t>
        </w:r>
      </w:ins>
    </w:p>
  </w:footnote>
  <w:footnote w:id="59">
    <w:p w14:paraId="599B29BA" w14:textId="77777777" w:rsidR="00C6007E" w:rsidRPr="006D29F6" w:rsidRDefault="00C6007E" w:rsidP="00871B1E">
      <w:pPr>
        <w:pStyle w:val="FootnoteText"/>
        <w:rPr>
          <w:ins w:id="1965" w:author="Microsoft Office User" w:date="2018-12-17T15:56:00Z"/>
        </w:rPr>
      </w:pPr>
      <w:ins w:id="1966" w:author="Microsoft Office User" w:date="2018-12-17T15:56:00Z">
        <w:r>
          <w:rPr>
            <w:rStyle w:val="FootnoteReference"/>
          </w:rPr>
          <w:footnoteRef/>
        </w:r>
        <w:r>
          <w:t xml:space="preserve"> </w:t>
        </w:r>
        <w:r w:rsidRPr="006D29F6">
          <w:t>https://pytorch.org/</w:t>
        </w:r>
      </w:ins>
    </w:p>
  </w:footnote>
  <w:footnote w:id="60">
    <w:p w14:paraId="309CB603" w14:textId="77777777" w:rsidR="00C6007E" w:rsidRPr="00EF7480" w:rsidRDefault="00C6007E" w:rsidP="00871B1E">
      <w:pPr>
        <w:pStyle w:val="FootnoteText"/>
        <w:rPr>
          <w:ins w:id="1973" w:author="Microsoft Office User" w:date="2018-12-17T15:56:00Z"/>
        </w:rPr>
      </w:pPr>
      <w:ins w:id="1974" w:author="Microsoft Office User" w:date="2018-12-17T15:56:00Z">
        <w:r>
          <w:rPr>
            <w:rStyle w:val="FootnoteReference"/>
          </w:rPr>
          <w:footnoteRef/>
        </w:r>
        <w:r>
          <w:t xml:space="preserve"> </w:t>
        </w:r>
        <w:r w:rsidRPr="00EF7480">
          <w:t>https://github.com/allenai/allennlp</w:t>
        </w:r>
      </w:ins>
    </w:p>
  </w:footnote>
  <w:footnote w:id="61">
    <w:p w14:paraId="06FF6B15" w14:textId="77777777" w:rsidR="00C6007E" w:rsidRPr="00E85A95" w:rsidRDefault="00C6007E" w:rsidP="00871B1E">
      <w:pPr>
        <w:pStyle w:val="FootnoteText"/>
        <w:rPr>
          <w:ins w:id="1977" w:author="Microsoft Office User" w:date="2018-12-17T15:56:00Z"/>
        </w:rPr>
      </w:pPr>
      <w:ins w:id="1978" w:author="Microsoft Office User" w:date="2018-12-17T15:56:00Z">
        <w:r>
          <w:rPr>
            <w:rStyle w:val="FootnoteReference"/>
          </w:rPr>
          <w:footnoteRef/>
        </w:r>
        <w:r>
          <w:t xml:space="preserve"> </w:t>
        </w:r>
        <w:r w:rsidRPr="00E85A95">
          <w:t>https://github.com/zalandoresearch/flair</w:t>
        </w:r>
      </w:ins>
    </w:p>
  </w:footnote>
  <w:footnote w:id="62">
    <w:p w14:paraId="0FBBBDE1" w14:textId="77777777" w:rsidR="00C6007E" w:rsidRPr="00004BF2" w:rsidRDefault="00C6007E" w:rsidP="00871B1E">
      <w:pPr>
        <w:pStyle w:val="FootnoteText"/>
        <w:rPr>
          <w:ins w:id="1981" w:author="Microsoft Office User" w:date="2018-12-17T15:56:00Z"/>
        </w:rPr>
      </w:pPr>
      <w:ins w:id="1982" w:author="Microsoft Office User" w:date="2018-12-17T15:56:00Z">
        <w:r>
          <w:rPr>
            <w:rStyle w:val="FootnoteReference"/>
          </w:rPr>
          <w:footnoteRef/>
        </w:r>
        <w:r>
          <w:t xml:space="preserve"> </w:t>
        </w:r>
        <w:r w:rsidRPr="00004BF2">
          <w:t>https://github.com/fastai</w:t>
        </w:r>
      </w:ins>
    </w:p>
  </w:footnote>
  <w:footnote w:id="63">
    <w:p w14:paraId="30700B86" w14:textId="77777777" w:rsidR="00C6007E" w:rsidRPr="00004BF2" w:rsidRDefault="00C6007E" w:rsidP="00871B1E">
      <w:pPr>
        <w:pStyle w:val="FootnoteText"/>
        <w:rPr>
          <w:ins w:id="1985" w:author="Microsoft Office User" w:date="2018-12-17T15:56:00Z"/>
        </w:rPr>
      </w:pPr>
      <w:ins w:id="1986" w:author="Microsoft Office User" w:date="2018-12-17T15:56:00Z">
        <w:r>
          <w:rPr>
            <w:rStyle w:val="FootnoteReference"/>
          </w:rPr>
          <w:footnoteRef/>
        </w:r>
        <w:r>
          <w:t xml:space="preserve"> </w:t>
        </w:r>
        <w:r w:rsidRPr="00004BF2">
          <w:t>https://github.com/google-research/bert</w:t>
        </w:r>
      </w:ins>
    </w:p>
  </w:footnote>
  <w:footnote w:id="64">
    <w:p w14:paraId="5576E2A7" w14:textId="77777777" w:rsidR="00C6007E" w:rsidRPr="00DF6CD6" w:rsidRDefault="00C6007E" w:rsidP="00871B1E">
      <w:pPr>
        <w:pStyle w:val="FootnoteText"/>
        <w:rPr>
          <w:ins w:id="2109" w:author="Microsoft Office User" w:date="2018-12-17T15:56:00Z"/>
        </w:rPr>
      </w:pPr>
      <w:ins w:id="2110" w:author="Microsoft Office User" w:date="2018-12-17T15:56:00Z">
        <w:r>
          <w:rPr>
            <w:rStyle w:val="FootnoteReference"/>
          </w:rPr>
          <w:footnoteRef/>
        </w:r>
        <w:r>
          <w:t xml:space="preserve"> </w:t>
        </w:r>
        <w:r w:rsidRPr="003D4C0D">
          <w:rPr>
            <w:rFonts w:ascii="Segoe UI" w:eastAsia="Times New Roman" w:hAnsi="Segoe UI" w:cs="Segoe UI"/>
            <w:color w:val="091E42"/>
            <w:sz w:val="21"/>
            <w:szCs w:val="21"/>
            <w:shd w:val="clear" w:color="auto" w:fill="FFFFFF"/>
          </w:rPr>
          <w:t>https://www.clips.uantwerpen.be/conll2002/ner/</w:t>
        </w:r>
      </w:ins>
    </w:p>
  </w:footnote>
  <w:footnote w:id="65">
    <w:p w14:paraId="4CE20BBD" w14:textId="77777777" w:rsidR="00C6007E" w:rsidRPr="000A0F1C" w:rsidRDefault="00C6007E" w:rsidP="00871B1E">
      <w:pPr>
        <w:pStyle w:val="FootnoteText"/>
        <w:rPr>
          <w:ins w:id="2168" w:author="Microsoft Office User" w:date="2018-12-17T15:56:00Z"/>
        </w:rPr>
      </w:pPr>
      <w:ins w:id="2169" w:author="Microsoft Office User" w:date="2018-12-17T15:56:00Z">
        <w:r>
          <w:rPr>
            <w:rStyle w:val="FootnoteReference"/>
          </w:rPr>
          <w:footnoteRef/>
        </w:r>
        <w:r>
          <w:t xml:space="preserve"> </w:t>
        </w:r>
        <w:r w:rsidRPr="007051F8">
          <w:t>http://thinknook.com/twitter-sentiment-analysis-training-corpus-dataset-2012-09-22/</w:t>
        </w:r>
      </w:ins>
    </w:p>
  </w:footnote>
  <w:footnote w:id="66">
    <w:p w14:paraId="16E94128" w14:textId="77777777" w:rsidR="00C6007E" w:rsidRPr="00564ACC" w:rsidRDefault="00C6007E" w:rsidP="00871B1E">
      <w:pPr>
        <w:pStyle w:val="FootnoteText"/>
        <w:rPr>
          <w:ins w:id="2174" w:author="Microsoft Office User" w:date="2018-12-17T15:56:00Z"/>
        </w:rPr>
      </w:pPr>
      <w:ins w:id="2175" w:author="Microsoft Office User" w:date="2018-12-17T15:56:00Z">
        <w:r>
          <w:rPr>
            <w:rStyle w:val="FootnoteReference"/>
          </w:rPr>
          <w:footnoteRef/>
        </w:r>
        <w:r>
          <w:t xml:space="preserve"> </w:t>
        </w:r>
        <w:r w:rsidRPr="00564ACC">
          <w:t>http://www.sepln.org/workshops/tass/2012/about.php</w:t>
        </w:r>
      </w:ins>
    </w:p>
  </w:footnote>
  <w:footnote w:id="67">
    <w:p w14:paraId="0D7559CD" w14:textId="77777777" w:rsidR="00C6007E" w:rsidRPr="00A763F0" w:rsidRDefault="00C6007E" w:rsidP="00871B1E">
      <w:pPr>
        <w:pStyle w:val="FootnoteText"/>
        <w:rPr>
          <w:ins w:id="2178" w:author="Microsoft Office User" w:date="2018-12-17T15:56:00Z"/>
        </w:rPr>
      </w:pPr>
      <w:ins w:id="2179" w:author="Microsoft Office User" w:date="2018-12-17T15:56:00Z">
        <w:r>
          <w:rPr>
            <w:rStyle w:val="FootnoteReference"/>
          </w:rPr>
          <w:footnoteRef/>
        </w:r>
        <w:r>
          <w:t xml:space="preserve"> </w:t>
        </w:r>
        <w:r w:rsidRPr="00A763F0">
          <w:t>http://www.sepln.org/workshops/tass/2018/</w:t>
        </w:r>
      </w:ins>
    </w:p>
  </w:footnote>
  <w:footnote w:id="68">
    <w:p w14:paraId="6A02BEC6" w14:textId="77777777" w:rsidR="00C6007E" w:rsidRPr="00E71500" w:rsidRDefault="00C6007E" w:rsidP="00871B1E">
      <w:pPr>
        <w:pStyle w:val="FootnoteText"/>
        <w:rPr>
          <w:ins w:id="2408" w:author="Microsoft Office User" w:date="2018-12-17T15:56:00Z"/>
        </w:rPr>
      </w:pPr>
      <w:ins w:id="2409" w:author="Microsoft Office User" w:date="2018-12-17T15:56:00Z">
        <w:r>
          <w:rPr>
            <w:rStyle w:val="FootnoteReference"/>
          </w:rPr>
          <w:footnoteRef/>
        </w:r>
        <w:r>
          <w:t xml:space="preserve"> </w:t>
        </w:r>
        <w:r w:rsidRPr="00E71500">
          <w:t>http://flask.pocoo.org/</w:t>
        </w:r>
      </w:ins>
    </w:p>
  </w:footnote>
  <w:footnote w:id="69">
    <w:p w14:paraId="065D9FB4" w14:textId="77777777" w:rsidR="00C6007E" w:rsidRPr="00C41BA5" w:rsidRDefault="00C6007E" w:rsidP="00871B1E">
      <w:pPr>
        <w:pStyle w:val="FootnoteText"/>
        <w:rPr>
          <w:ins w:id="2413" w:author="Microsoft Office User" w:date="2018-12-17T15:56:00Z"/>
        </w:rPr>
      </w:pPr>
      <w:ins w:id="2414" w:author="Microsoft Office User" w:date="2018-12-17T15:56:00Z">
        <w:r>
          <w:rPr>
            <w:rStyle w:val="FootnoteReference"/>
          </w:rPr>
          <w:footnoteRef/>
        </w:r>
        <w:r>
          <w:t xml:space="preserve"> </w:t>
        </w:r>
        <w:r w:rsidRPr="00C41BA5">
          <w:t>https://www.docker.com/</w:t>
        </w:r>
      </w:ins>
    </w:p>
  </w:footnote>
  <w:footnote w:id="70">
    <w:p w14:paraId="50C473D6" w14:textId="77777777" w:rsidR="00C6007E" w:rsidRPr="002830BF" w:rsidRDefault="00C6007E" w:rsidP="00871B1E">
      <w:pPr>
        <w:pStyle w:val="FootnoteText"/>
        <w:rPr>
          <w:ins w:id="2418" w:author="Microsoft Office User" w:date="2018-12-17T15:56:00Z"/>
        </w:rPr>
      </w:pPr>
      <w:ins w:id="2419" w:author="Microsoft Office User" w:date="2018-12-17T15:56:00Z">
        <w:r>
          <w:rPr>
            <w:rStyle w:val="FootnoteReference"/>
          </w:rPr>
          <w:footnoteRef/>
        </w:r>
        <w:r>
          <w:t xml:space="preserve"> </w:t>
        </w:r>
        <w:r w:rsidRPr="002830BF">
          <w:t>https://en.wikipedia.org/wiki/Docker_(software)</w:t>
        </w:r>
      </w:ins>
    </w:p>
  </w:footnote>
  <w:footnote w:id="71">
    <w:p w14:paraId="1B9CC278" w14:textId="77777777" w:rsidR="00C6007E" w:rsidRDefault="00C6007E">
      <w:pPr>
        <w:pStyle w:val="FootnoteText"/>
      </w:pPr>
      <w:r>
        <w:rPr>
          <w:rStyle w:val="FootnoteReference"/>
        </w:rPr>
        <w:footnoteRef/>
      </w:r>
      <w:r>
        <w:t xml:space="preserve"> </w:t>
      </w:r>
      <w:hyperlink r:id="rId13" w:history="1">
        <w:r w:rsidRPr="005E6F54">
          <w:rPr>
            <w:rStyle w:val="Hyperlink"/>
          </w:rPr>
          <w:t>https://nlp.stanford.edu/IR-book/html/htmledition/stemming-and-lemmatization-1.html</w:t>
        </w:r>
      </w:hyperlink>
      <w:r>
        <w:t xml:space="preserve"> </w:t>
      </w:r>
    </w:p>
  </w:footnote>
  <w:footnote w:id="72">
    <w:p w14:paraId="67DD3462" w14:textId="77777777" w:rsidR="00C6007E" w:rsidRDefault="00C6007E">
      <w:pPr>
        <w:pStyle w:val="FootnoteText"/>
      </w:pPr>
      <w:r>
        <w:rPr>
          <w:rStyle w:val="FootnoteReference"/>
        </w:rPr>
        <w:footnoteRef/>
      </w:r>
      <w:r>
        <w:t xml:space="preserve"> </w:t>
      </w:r>
      <w:hyperlink r:id="rId14" w:history="1">
        <w:r w:rsidRPr="005E6F54">
          <w:rPr>
            <w:rStyle w:val="Hyperlink"/>
          </w:rPr>
          <w:t>https://web.stanford.edu/~jurafsky/slp3/4.pdf</w:t>
        </w:r>
      </w:hyperlink>
      <w:r>
        <w:t xml:space="preserve"> </w:t>
      </w:r>
    </w:p>
  </w:footnote>
  <w:footnote w:id="73">
    <w:p w14:paraId="2C2F75AF" w14:textId="77777777" w:rsidR="00C6007E" w:rsidRDefault="00C6007E">
      <w:pPr>
        <w:pStyle w:val="FootnoteText"/>
      </w:pPr>
      <w:r>
        <w:rPr>
          <w:rStyle w:val="FootnoteReference"/>
        </w:rPr>
        <w:footnoteRef/>
      </w:r>
      <w:r>
        <w:t xml:space="preserve"> </w:t>
      </w:r>
      <w:hyperlink r:id="rId15" w:history="1">
        <w:r w:rsidRPr="005E6F54">
          <w:rPr>
            <w:rStyle w:val="Hyperlink"/>
          </w:rPr>
          <w:t>https://web.stanford.edu/~jurafsky/slp3/10.pdf</w:t>
        </w:r>
      </w:hyperlink>
      <w:r>
        <w:t xml:space="preserve"> </w:t>
      </w:r>
    </w:p>
  </w:footnote>
  <w:footnote w:id="74">
    <w:p w14:paraId="33C28B7F" w14:textId="77777777" w:rsidR="00C6007E" w:rsidRDefault="00C6007E">
      <w:pPr>
        <w:pStyle w:val="FootnoteText"/>
      </w:pPr>
      <w:r>
        <w:rPr>
          <w:rStyle w:val="FootnoteReference"/>
        </w:rPr>
        <w:footnoteRef/>
      </w:r>
      <w:r>
        <w:t xml:space="preserve"> </w:t>
      </w:r>
      <w:hyperlink r:id="rId16" w:history="1">
        <w:r w:rsidRPr="005E6F54">
          <w:rPr>
            <w:rStyle w:val="Hyperlink"/>
          </w:rPr>
          <w:t>https://www.nltk.org/book/ch05.html</w:t>
        </w:r>
      </w:hyperlink>
      <w:r>
        <w:t xml:space="preserve"> </w:t>
      </w:r>
    </w:p>
  </w:footnote>
  <w:footnote w:id="75">
    <w:p w14:paraId="496E6792" w14:textId="77777777" w:rsidR="00C6007E" w:rsidRDefault="00C6007E">
      <w:pPr>
        <w:pStyle w:val="FootnoteText"/>
      </w:pPr>
      <w:r>
        <w:rPr>
          <w:rStyle w:val="FootnoteReference"/>
        </w:rPr>
        <w:footnoteRef/>
      </w:r>
      <w:r>
        <w:t xml:space="preserve"> </w:t>
      </w:r>
      <w:hyperlink r:id="rId17" w:history="1">
        <w:r w:rsidRPr="005E6F54">
          <w:rPr>
            <w:rStyle w:val="Hyperlink"/>
          </w:rPr>
          <w:t>http://colah.github.io/posts/2014-07-NLP-RNNs-Representations/</w:t>
        </w:r>
      </w:hyperlink>
      <w:r>
        <w:t xml:space="preserve"> </w:t>
      </w:r>
    </w:p>
  </w:footnote>
  <w:footnote w:id="76">
    <w:p w14:paraId="2B881D1D" w14:textId="77777777" w:rsidR="00C6007E" w:rsidRDefault="00C6007E">
      <w:pPr>
        <w:pStyle w:val="FootnoteText"/>
      </w:pPr>
      <w:r>
        <w:rPr>
          <w:rStyle w:val="FootnoteReference"/>
        </w:rPr>
        <w:footnoteRef/>
      </w:r>
      <w:r>
        <w:t xml:space="preserve"> </w:t>
      </w:r>
      <w:hyperlink r:id="rId18" w:history="1">
        <w:r w:rsidRPr="005E6F54">
          <w:rPr>
            <w:rStyle w:val="Hyperlink"/>
          </w:rPr>
          <w:t>https://medium.com/@josecamachocollados/on-the-contribution-of-neural-networks-and-word-embeddings-in-natural-language-processing-c8bb1b85c61c</w:t>
        </w:r>
      </w:hyperlink>
      <w:r>
        <w:t xml:space="preserve"> </w:t>
      </w:r>
    </w:p>
  </w:footnote>
  <w:footnote w:id="77">
    <w:p w14:paraId="1FD1A98B" w14:textId="77777777" w:rsidR="00C6007E" w:rsidRDefault="00C6007E">
      <w:pPr>
        <w:pStyle w:val="FootnoteText"/>
      </w:pPr>
      <w:ins w:id="3918" w:author="Beia Intern" w:date="2018-10-30T13:09:00Z">
        <w:r>
          <w:rPr>
            <w:rStyle w:val="FootnoteReference"/>
          </w:rPr>
          <w:footnoteRef/>
        </w:r>
        <w:r>
          <w:t xml:space="preserve"> </w:t>
        </w:r>
      </w:ins>
      <w:ins w:id="3919" w:author="Beia Intern" w:date="2018-10-30T13:10:00Z">
        <w:r>
          <w:fldChar w:fldCharType="begin"/>
        </w:r>
        <w:r>
          <w:instrText xml:space="preserve"> HYPERLINK "</w:instrText>
        </w:r>
        <w:r w:rsidRPr="00904E1C">
          <w:instrText>https://drive.google.com/drive/folders/1lcjed8La3QqT7eF4hAf9P1T2PnLhCeLv?usp=sharing</w:instrText>
        </w:r>
        <w:r>
          <w:instrText xml:space="preserve">" </w:instrText>
        </w:r>
        <w:r>
          <w:fldChar w:fldCharType="separate"/>
        </w:r>
        <w:r w:rsidRPr="00024FB5">
          <w:rPr>
            <w:rStyle w:val="Hyperlink"/>
          </w:rPr>
          <w:t>https://drive.google.com/drive/folders/1lcjed8La3QqT7eF4hAf9P1T2PnLhCeLv?usp=sharing</w:t>
        </w:r>
        <w:r>
          <w:fldChar w:fldCharType="end"/>
        </w:r>
        <w:r>
          <w:t xml:space="preserve"> </w:t>
        </w:r>
      </w:ins>
    </w:p>
  </w:footnote>
  <w:footnote w:id="78">
    <w:p w14:paraId="49620253" w14:textId="77777777" w:rsidR="00C6007E" w:rsidDel="009058FB" w:rsidRDefault="00C6007E" w:rsidP="009436B5">
      <w:pPr>
        <w:pStyle w:val="FootnoteText"/>
        <w:rPr>
          <w:ins w:id="4179" w:author="Ioana ROGOJANU (78804)" w:date="2018-11-06T15:12:00Z"/>
          <w:del w:id="4180" w:author="Beia Intern" w:date="2018-11-06T17:21:00Z"/>
        </w:rPr>
      </w:pPr>
      <w:ins w:id="4181" w:author="Ioana ROGOJANU (78804)" w:date="2018-11-06T15:12:00Z">
        <w:del w:id="4182" w:author="Beia Intern" w:date="2018-11-06T17:21:00Z">
          <w:r w:rsidDel="009058FB">
            <w:rPr>
              <w:rStyle w:val="FootnoteReference"/>
            </w:rPr>
            <w:footnoteRef/>
          </w:r>
          <w:r w:rsidDel="009058FB">
            <w:delText xml:space="preserve"> </w:delText>
          </w:r>
          <w:r w:rsidDel="009058FB">
            <w:fldChar w:fldCharType="begin"/>
          </w:r>
          <w:r w:rsidDel="009058FB">
            <w:delInstrText xml:space="preserve"> HYPERLINK "</w:delInstrText>
          </w:r>
          <w:r w:rsidRPr="00C6624A" w:rsidDel="009058FB">
            <w:delInstrText>https://gist.github.com/dorinelfilip/eb669bbe72f5c8f9b2c1f99b97968003#file-google_platform-js</w:delInstrText>
          </w:r>
          <w:r w:rsidDel="009058FB">
            <w:delInstrText xml:space="preserve">" </w:delInstrText>
          </w:r>
          <w:r w:rsidDel="009058FB">
            <w:fldChar w:fldCharType="separate"/>
          </w:r>
          <w:r w:rsidRPr="00162C00" w:rsidDel="009058FB">
            <w:rPr>
              <w:rStyle w:val="Hyperlink"/>
            </w:rPr>
            <w:delText>https://gist.github.com/dorinelfilip/eb669bbe72f5c8f9b2c1f99b97968003#file-google_platform-js</w:delText>
          </w:r>
          <w:r w:rsidDel="009058FB">
            <w:fldChar w:fldCharType="end"/>
          </w:r>
          <w:r w:rsidDel="009058FB">
            <w:delText xml:space="preserve"> </w:delText>
          </w:r>
        </w:del>
      </w:ins>
    </w:p>
    <w:p w14:paraId="50001945" w14:textId="77777777" w:rsidR="00C6007E" w:rsidDel="009058FB" w:rsidRDefault="00C6007E" w:rsidP="009436B5">
      <w:pPr>
        <w:pStyle w:val="FootnoteText"/>
        <w:rPr>
          <w:ins w:id="4183" w:author="Ioana ROGOJANU (78804)" w:date="2018-11-06T15:12:00Z"/>
          <w:del w:id="4184" w:author="Beia Intern" w:date="2018-11-06T17:21:00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4989B" w14:textId="77777777" w:rsidR="00C6007E" w:rsidRDefault="00C6007E" w:rsidP="008B607C">
    <w:pPr>
      <w:pBdr>
        <w:top w:val="nil"/>
        <w:left w:val="nil"/>
        <w:bottom w:val="nil"/>
        <w:right w:val="nil"/>
        <w:between w:val="nil"/>
      </w:pBdr>
      <w:tabs>
        <w:tab w:val="center" w:pos="4252"/>
        <w:tab w:val="right" w:pos="8504"/>
      </w:tabs>
      <w:jc w:val="center"/>
      <w:rPr>
        <w:b/>
        <w:i/>
        <w:color w:val="3C6E70"/>
      </w:rPr>
    </w:pPr>
    <w:r>
      <w:rPr>
        <w:b/>
        <w:i/>
        <w:color w:val="3C6E70"/>
      </w:rPr>
      <w:t>Metadata mining and model based techniques</w:t>
    </w:r>
  </w:p>
  <w:p w14:paraId="419F6C5E" w14:textId="77777777" w:rsidR="00C6007E" w:rsidRDefault="00C600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349"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4678"/>
      <w:gridCol w:w="2693"/>
    </w:tblGrid>
    <w:tr w:rsidR="00C6007E" w:rsidRPr="00882736" w14:paraId="65C9624F" w14:textId="77777777" w:rsidTr="00882736">
      <w:trPr>
        <w:trHeight w:val="200"/>
      </w:trPr>
      <w:tc>
        <w:tcPr>
          <w:tcW w:w="2978" w:type="dxa"/>
          <w:vAlign w:val="center"/>
        </w:tcPr>
        <w:p w14:paraId="23FA9553" w14:textId="77777777" w:rsidR="00C6007E" w:rsidRPr="00882736" w:rsidRDefault="00C6007E" w:rsidP="00882736">
          <w:pPr>
            <w:pStyle w:val="Header"/>
            <w:jc w:val="left"/>
            <w:rPr>
              <w:lang w:val="en-GB"/>
            </w:rPr>
          </w:pPr>
          <w:r w:rsidRPr="00882736">
            <w:rPr>
              <w:noProof/>
            </w:rPr>
            <w:drawing>
              <wp:inline distT="0" distB="0" distL="0" distR="0" wp14:anchorId="2FF1D94B" wp14:editId="6C29D90D">
                <wp:extent cx="1066800" cy="231140"/>
                <wp:effectExtent l="0" t="0" r="0"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cpbjdgdcpgojie.jpg"/>
                        <pic:cNvPicPr/>
                      </pic:nvPicPr>
                      <pic:blipFill>
                        <a:blip r:embed="rId1">
                          <a:extLst>
                            <a:ext uri="{28A0092B-C50C-407E-A947-70E740481C1C}">
                              <a14:useLocalDpi xmlns:a14="http://schemas.microsoft.com/office/drawing/2010/main" val="0"/>
                            </a:ext>
                          </a:extLst>
                        </a:blip>
                        <a:stretch>
                          <a:fillRect/>
                        </a:stretch>
                      </pic:blipFill>
                      <pic:spPr>
                        <a:xfrm>
                          <a:off x="0" y="0"/>
                          <a:ext cx="1233752" cy="267313"/>
                        </a:xfrm>
                        <a:prstGeom prst="rect">
                          <a:avLst/>
                        </a:prstGeom>
                      </pic:spPr>
                    </pic:pic>
                  </a:graphicData>
                </a:graphic>
              </wp:inline>
            </w:drawing>
          </w:r>
        </w:p>
      </w:tc>
      <w:tc>
        <w:tcPr>
          <w:tcW w:w="4678" w:type="dxa"/>
          <w:vAlign w:val="center"/>
        </w:tcPr>
        <w:p w14:paraId="5F3F5D47" w14:textId="77777777" w:rsidR="00C6007E" w:rsidRPr="0068416B" w:rsidRDefault="00C6007E" w:rsidP="0068416B">
          <w:pPr>
            <w:pBdr>
              <w:top w:val="nil"/>
              <w:left w:val="nil"/>
              <w:bottom w:val="nil"/>
              <w:right w:val="nil"/>
              <w:between w:val="nil"/>
            </w:pBdr>
            <w:tabs>
              <w:tab w:val="center" w:pos="4252"/>
              <w:tab w:val="right" w:pos="8504"/>
            </w:tabs>
            <w:jc w:val="center"/>
            <w:rPr>
              <w:rStyle w:val="IntenseEmphasis"/>
              <w:color w:val="3C6E70"/>
              <w:spacing w:val="0"/>
            </w:rPr>
          </w:pPr>
          <w:r>
            <w:rPr>
              <w:b/>
              <w:i/>
              <w:color w:val="3C6E70"/>
            </w:rPr>
            <w:t>Metadata mining and model based techniques</w:t>
          </w:r>
        </w:p>
      </w:tc>
      <w:tc>
        <w:tcPr>
          <w:tcW w:w="2693" w:type="dxa"/>
          <w:vAlign w:val="center"/>
        </w:tcPr>
        <w:p w14:paraId="1CEA5B9D" w14:textId="77777777" w:rsidR="00C6007E" w:rsidRPr="00882736" w:rsidRDefault="00C6007E" w:rsidP="00882736">
          <w:pPr>
            <w:pStyle w:val="Header"/>
            <w:jc w:val="right"/>
            <w:rPr>
              <w:lang w:val="en-GB"/>
            </w:rPr>
          </w:pPr>
          <w:r w:rsidRPr="00882736">
            <w:rPr>
              <w:noProof/>
            </w:rPr>
            <w:drawing>
              <wp:inline distT="0" distB="0" distL="0" distR="0" wp14:anchorId="1C78BA84" wp14:editId="5E9817EB">
                <wp:extent cx="954918" cy="257371"/>
                <wp:effectExtent l="0" t="0" r="10795" b="0"/>
                <wp:docPr id="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2">
                          <a:extLst>
                            <a:ext uri="{28A0092B-C50C-407E-A947-70E740481C1C}">
                              <a14:useLocalDpi xmlns:a14="http://schemas.microsoft.com/office/drawing/2010/main" val="0"/>
                            </a:ext>
                          </a:extLst>
                        </a:blip>
                        <a:stretch>
                          <a:fillRect/>
                        </a:stretch>
                      </pic:blipFill>
                      <pic:spPr>
                        <a:xfrm>
                          <a:off x="0" y="0"/>
                          <a:ext cx="1048280" cy="282534"/>
                        </a:xfrm>
                        <a:prstGeom prst="rect">
                          <a:avLst/>
                        </a:prstGeom>
                      </pic:spPr>
                    </pic:pic>
                  </a:graphicData>
                </a:graphic>
              </wp:inline>
            </w:drawing>
          </w:r>
        </w:p>
      </w:tc>
    </w:tr>
  </w:tbl>
  <w:p w14:paraId="79CD6D74" w14:textId="77777777" w:rsidR="00C6007E" w:rsidRPr="00882736" w:rsidRDefault="00C6007E">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A4D0F"/>
    <w:multiLevelType w:val="multilevel"/>
    <w:tmpl w:val="FDBA9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224597"/>
    <w:multiLevelType w:val="hybridMultilevel"/>
    <w:tmpl w:val="DAE0712A"/>
    <w:lvl w:ilvl="0" w:tplc="0418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A43DE2"/>
    <w:multiLevelType w:val="multilevel"/>
    <w:tmpl w:val="B21A1DE0"/>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 w15:restartNumberingAfterBreak="0">
    <w:nsid w:val="116042BF"/>
    <w:multiLevelType w:val="multilevel"/>
    <w:tmpl w:val="B502C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8C27B4"/>
    <w:multiLevelType w:val="hybridMultilevel"/>
    <w:tmpl w:val="BDF4D606"/>
    <w:lvl w:ilvl="0" w:tplc="0418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3D741F4"/>
    <w:multiLevelType w:val="multilevel"/>
    <w:tmpl w:val="C2D01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123489"/>
    <w:multiLevelType w:val="hybridMultilevel"/>
    <w:tmpl w:val="01F2EF00"/>
    <w:lvl w:ilvl="0" w:tplc="2F261AF2">
      <w:start w:val="2"/>
      <w:numFmt w:val="bullet"/>
      <w:lvlText w:val="-"/>
      <w:lvlJc w:val="left"/>
      <w:pPr>
        <w:ind w:left="432" w:hanging="360"/>
      </w:pPr>
      <w:rPr>
        <w:rFonts w:ascii="Franklin Gothic Book" w:eastAsia="Times New Roman" w:hAnsi="Franklin Gothic Book" w:cs="Segoe UI"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7" w15:restartNumberingAfterBreak="0">
    <w:nsid w:val="14884BE8"/>
    <w:multiLevelType w:val="multilevel"/>
    <w:tmpl w:val="7DCEC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EE2CC6"/>
    <w:multiLevelType w:val="multilevel"/>
    <w:tmpl w:val="D6DAE12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9" w15:restartNumberingAfterBreak="0">
    <w:nsid w:val="159C4925"/>
    <w:multiLevelType w:val="multilevel"/>
    <w:tmpl w:val="7BCA5A50"/>
    <w:lvl w:ilvl="0">
      <w:start w:val="1"/>
      <w:numFmt w:val="decimal"/>
      <w:lvlText w:val="%1."/>
      <w:lvlJc w:val="left"/>
      <w:pPr>
        <w:ind w:left="720" w:hanging="360"/>
      </w:p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66F5009"/>
    <w:multiLevelType w:val="multilevel"/>
    <w:tmpl w:val="750AA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A10E0E"/>
    <w:multiLevelType w:val="multilevel"/>
    <w:tmpl w:val="CBD0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CC7490"/>
    <w:multiLevelType w:val="hybridMultilevel"/>
    <w:tmpl w:val="7A326E3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1B6B1966"/>
    <w:multiLevelType w:val="multilevel"/>
    <w:tmpl w:val="3FD2D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5F3A5E"/>
    <w:multiLevelType w:val="multilevel"/>
    <w:tmpl w:val="B226F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831DBB"/>
    <w:multiLevelType w:val="hybridMultilevel"/>
    <w:tmpl w:val="2E2A83EE"/>
    <w:lvl w:ilvl="0" w:tplc="CDFCC9AA">
      <w:start w:val="1"/>
      <w:numFmt w:val="lowerLetter"/>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6" w15:restartNumberingAfterBreak="0">
    <w:nsid w:val="25597D93"/>
    <w:multiLevelType w:val="hybridMultilevel"/>
    <w:tmpl w:val="DE82D90C"/>
    <w:lvl w:ilvl="0" w:tplc="AD24CB90">
      <w:start w:val="3"/>
      <w:numFmt w:val="bullet"/>
      <w:lvlText w:val="-"/>
      <w:lvlJc w:val="left"/>
      <w:pPr>
        <w:ind w:left="360" w:hanging="360"/>
      </w:pPr>
      <w:rPr>
        <w:rFonts w:ascii="Franklin Gothic Book" w:eastAsiaTheme="minorEastAsia" w:hAnsi="Franklin Gothic Book"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9171A82"/>
    <w:multiLevelType w:val="multilevel"/>
    <w:tmpl w:val="624433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B016FB7"/>
    <w:multiLevelType w:val="multilevel"/>
    <w:tmpl w:val="0F126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F03A60"/>
    <w:multiLevelType w:val="multilevel"/>
    <w:tmpl w:val="7F848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957B2B"/>
    <w:multiLevelType w:val="hybridMultilevel"/>
    <w:tmpl w:val="E4F402B6"/>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087FA2"/>
    <w:multiLevelType w:val="hybridMultilevel"/>
    <w:tmpl w:val="A236A004"/>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97535D"/>
    <w:multiLevelType w:val="multilevel"/>
    <w:tmpl w:val="CE120D20"/>
    <w:lvl w:ilvl="0">
      <w:start w:val="1"/>
      <w:numFmt w:val="decimal"/>
      <w:lvlText w:val="%1."/>
      <w:lvlJc w:val="left"/>
      <w:pPr>
        <w:ind w:left="720" w:hanging="360"/>
      </w:pPr>
      <w:rPr>
        <w:rFonts w:hint="default"/>
      </w:rPr>
    </w:lvl>
    <w:lvl w:ilvl="1">
      <w:start w:val="1"/>
      <w:numFmt w:val="lowerRoman"/>
      <w:lvlText w:val="%2."/>
      <w:lvlJc w:val="righ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3" w15:restartNumberingAfterBreak="0">
    <w:nsid w:val="385B3140"/>
    <w:multiLevelType w:val="multilevel"/>
    <w:tmpl w:val="44947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0D79C5"/>
    <w:multiLevelType w:val="multilevel"/>
    <w:tmpl w:val="AD704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BB1043"/>
    <w:multiLevelType w:val="hybridMultilevel"/>
    <w:tmpl w:val="DF3A65E8"/>
    <w:lvl w:ilvl="0" w:tplc="07C46B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CC6B2B"/>
    <w:multiLevelType w:val="multilevel"/>
    <w:tmpl w:val="9C54B1C0"/>
    <w:lvl w:ilvl="0">
      <w:start w:val="1"/>
      <w:numFmt w:val="upperLetter"/>
      <w:lvlText w:val="%1."/>
      <w:lvlJc w:val="left"/>
      <w:pPr>
        <w:ind w:left="720" w:hanging="360"/>
      </w:pPr>
      <w:rPr>
        <w:rFonts w:hint="default"/>
      </w:rPr>
    </w:lvl>
    <w:lvl w:ilvl="1">
      <w:start w:val="1"/>
      <w:numFmt w:val="lowerRoman"/>
      <w:lvlText w:val="%2."/>
      <w:lvlJc w:val="righ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7" w15:restartNumberingAfterBreak="0">
    <w:nsid w:val="3DE23746"/>
    <w:multiLevelType w:val="multilevel"/>
    <w:tmpl w:val="8C7E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9F626E"/>
    <w:multiLevelType w:val="hybridMultilevel"/>
    <w:tmpl w:val="E0641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E0627F"/>
    <w:multiLevelType w:val="hybridMultilevel"/>
    <w:tmpl w:val="DAE64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917A1D"/>
    <w:multiLevelType w:val="multilevel"/>
    <w:tmpl w:val="0B10B4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ADE635C"/>
    <w:multiLevelType w:val="hybridMultilevel"/>
    <w:tmpl w:val="3E441B2C"/>
    <w:lvl w:ilvl="0" w:tplc="0418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99495A"/>
    <w:multiLevelType w:val="multilevel"/>
    <w:tmpl w:val="71FAD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C979B8"/>
    <w:multiLevelType w:val="multilevel"/>
    <w:tmpl w:val="CF489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BB31E7"/>
    <w:multiLevelType w:val="hybridMultilevel"/>
    <w:tmpl w:val="3426ED92"/>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1C5CEC"/>
    <w:multiLevelType w:val="multilevel"/>
    <w:tmpl w:val="05A4A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FE54295"/>
    <w:multiLevelType w:val="multilevel"/>
    <w:tmpl w:val="2774D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0093BD3"/>
    <w:multiLevelType w:val="multilevel"/>
    <w:tmpl w:val="72EADA3C"/>
    <w:lvl w:ilvl="0">
      <w:start w:val="1"/>
      <w:numFmt w:val="upp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8" w15:restartNumberingAfterBreak="0">
    <w:nsid w:val="50226536"/>
    <w:multiLevelType w:val="multilevel"/>
    <w:tmpl w:val="2320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3D55C4C"/>
    <w:multiLevelType w:val="multilevel"/>
    <w:tmpl w:val="3300E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4841D72"/>
    <w:multiLevelType w:val="multilevel"/>
    <w:tmpl w:val="B7467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BC55A9D"/>
    <w:multiLevelType w:val="multilevel"/>
    <w:tmpl w:val="11C0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06E390C"/>
    <w:multiLevelType w:val="multilevel"/>
    <w:tmpl w:val="66DED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4A024F0"/>
    <w:multiLevelType w:val="hybridMultilevel"/>
    <w:tmpl w:val="837CCB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7074373"/>
    <w:multiLevelType w:val="multilevel"/>
    <w:tmpl w:val="8DB00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81A69A6"/>
    <w:multiLevelType w:val="multilevel"/>
    <w:tmpl w:val="C6DEE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A3A6F4D"/>
    <w:multiLevelType w:val="multilevel"/>
    <w:tmpl w:val="35C2A1C6"/>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47" w15:restartNumberingAfterBreak="0">
    <w:nsid w:val="6D0A7A68"/>
    <w:multiLevelType w:val="hybridMultilevel"/>
    <w:tmpl w:val="FC8AC45A"/>
    <w:lvl w:ilvl="0" w:tplc="69E03490">
      <w:start w:val="4"/>
      <w:numFmt w:val="bullet"/>
      <w:lvlText w:val=""/>
      <w:lvlJc w:val="left"/>
      <w:pPr>
        <w:ind w:left="720" w:hanging="360"/>
      </w:pPr>
      <w:rPr>
        <w:rFonts w:ascii="Wingdings" w:eastAsia="Times New Roman" w:hAnsi="Wingdings" w:cs="Open Sans" w:hint="default"/>
        <w:color w:val="0000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D1D4B99"/>
    <w:multiLevelType w:val="hybridMultilevel"/>
    <w:tmpl w:val="CF2EA5A4"/>
    <w:lvl w:ilvl="0" w:tplc="0418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6E714023"/>
    <w:multiLevelType w:val="hybridMultilevel"/>
    <w:tmpl w:val="6088D122"/>
    <w:lvl w:ilvl="0" w:tplc="A80C3EB0">
      <w:start w:val="2"/>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22D73D6"/>
    <w:multiLevelType w:val="multilevel"/>
    <w:tmpl w:val="5FD28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2AD2891"/>
    <w:multiLevelType w:val="hybridMultilevel"/>
    <w:tmpl w:val="E27E8C6E"/>
    <w:lvl w:ilvl="0" w:tplc="F176BAF2">
      <w:start w:val="1"/>
      <w:numFmt w:val="lowerLetter"/>
      <w:lvlText w:val="%1)"/>
      <w:lvlJc w:val="left"/>
      <w:pPr>
        <w:ind w:left="1068" w:hanging="360"/>
      </w:pPr>
      <w:rPr>
        <w:rFonts w:hint="default"/>
        <w:b w:val="0"/>
      </w:rPr>
    </w:lvl>
    <w:lvl w:ilvl="1" w:tplc="0418001B">
      <w:start w:val="1"/>
      <w:numFmt w:val="lowerRoman"/>
      <w:lvlText w:val="%2."/>
      <w:lvlJc w:val="righ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2" w15:restartNumberingAfterBreak="0">
    <w:nsid w:val="73431EEB"/>
    <w:multiLevelType w:val="multilevel"/>
    <w:tmpl w:val="845A1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3E15D13"/>
    <w:multiLevelType w:val="hybridMultilevel"/>
    <w:tmpl w:val="FA5E7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512155E"/>
    <w:multiLevelType w:val="multilevel"/>
    <w:tmpl w:val="72EADA3C"/>
    <w:lvl w:ilvl="0">
      <w:start w:val="1"/>
      <w:numFmt w:val="upp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5" w15:restartNumberingAfterBreak="0">
    <w:nsid w:val="75F86B8E"/>
    <w:multiLevelType w:val="multilevel"/>
    <w:tmpl w:val="043269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6D9370F"/>
    <w:multiLevelType w:val="hybridMultilevel"/>
    <w:tmpl w:val="E0F00A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86337E6"/>
    <w:multiLevelType w:val="multilevel"/>
    <w:tmpl w:val="5A5CF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8897EEA"/>
    <w:multiLevelType w:val="hybridMultilevel"/>
    <w:tmpl w:val="488C86B2"/>
    <w:lvl w:ilvl="0" w:tplc="D04A565C">
      <w:start w:val="1"/>
      <w:numFmt w:val="decimal"/>
      <w:lvlText w:val="%1."/>
      <w:lvlJc w:val="left"/>
      <w:pPr>
        <w:ind w:left="643" w:hanging="360"/>
      </w:pPr>
      <w:rPr>
        <w:rFonts w:ascii="inherit" w:eastAsia="Times New Roman" w:hAnsi="inherit" w:cs="Courier New"/>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AC80F72"/>
    <w:multiLevelType w:val="hybridMultilevel"/>
    <w:tmpl w:val="6DDC2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B647FBD"/>
    <w:multiLevelType w:val="hybridMultilevel"/>
    <w:tmpl w:val="A6D268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D7B3961"/>
    <w:multiLevelType w:val="multilevel"/>
    <w:tmpl w:val="16E6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E597D4C"/>
    <w:multiLevelType w:val="multilevel"/>
    <w:tmpl w:val="2586C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F8A2DC2"/>
    <w:multiLevelType w:val="multilevel"/>
    <w:tmpl w:val="0810BB8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152" w:hanging="72"/>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4" w15:restartNumberingAfterBreak="0">
    <w:nsid w:val="7FC74CF0"/>
    <w:multiLevelType w:val="hybridMultilevel"/>
    <w:tmpl w:val="74044C28"/>
    <w:lvl w:ilvl="0" w:tplc="F176BAF2">
      <w:start w:val="1"/>
      <w:numFmt w:val="lowerLetter"/>
      <w:lvlText w:val="%1)"/>
      <w:lvlJc w:val="left"/>
      <w:pPr>
        <w:ind w:left="1068" w:hanging="360"/>
      </w:pPr>
      <w:rPr>
        <w:rFonts w:hint="default"/>
        <w:b w:val="0"/>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2"/>
  </w:num>
  <w:num w:numId="2">
    <w:abstractNumId w:val="34"/>
  </w:num>
  <w:num w:numId="3">
    <w:abstractNumId w:val="62"/>
  </w:num>
  <w:num w:numId="4">
    <w:abstractNumId w:val="14"/>
  </w:num>
  <w:num w:numId="5">
    <w:abstractNumId w:val="40"/>
  </w:num>
  <w:num w:numId="6">
    <w:abstractNumId w:val="7"/>
  </w:num>
  <w:num w:numId="7">
    <w:abstractNumId w:val="45"/>
  </w:num>
  <w:num w:numId="8">
    <w:abstractNumId w:val="10"/>
  </w:num>
  <w:num w:numId="9">
    <w:abstractNumId w:val="32"/>
  </w:num>
  <w:num w:numId="10">
    <w:abstractNumId w:val="52"/>
  </w:num>
  <w:num w:numId="11">
    <w:abstractNumId w:val="38"/>
  </w:num>
  <w:num w:numId="12">
    <w:abstractNumId w:val="27"/>
  </w:num>
  <w:num w:numId="13">
    <w:abstractNumId w:val="0"/>
  </w:num>
  <w:num w:numId="14">
    <w:abstractNumId w:val="33"/>
  </w:num>
  <w:num w:numId="15">
    <w:abstractNumId w:val="35"/>
  </w:num>
  <w:num w:numId="16">
    <w:abstractNumId w:val="41"/>
  </w:num>
  <w:num w:numId="17">
    <w:abstractNumId w:val="13"/>
  </w:num>
  <w:num w:numId="18">
    <w:abstractNumId w:val="50"/>
  </w:num>
  <w:num w:numId="19">
    <w:abstractNumId w:val="44"/>
  </w:num>
  <w:num w:numId="20">
    <w:abstractNumId w:val="11"/>
  </w:num>
  <w:num w:numId="21">
    <w:abstractNumId w:val="23"/>
  </w:num>
  <w:num w:numId="22">
    <w:abstractNumId w:val="19"/>
  </w:num>
  <w:num w:numId="23">
    <w:abstractNumId w:val="42"/>
  </w:num>
  <w:num w:numId="24">
    <w:abstractNumId w:val="61"/>
  </w:num>
  <w:num w:numId="25">
    <w:abstractNumId w:val="8"/>
  </w:num>
  <w:num w:numId="26">
    <w:abstractNumId w:val="55"/>
  </w:num>
  <w:num w:numId="27">
    <w:abstractNumId w:val="59"/>
  </w:num>
  <w:num w:numId="28">
    <w:abstractNumId w:val="16"/>
  </w:num>
  <w:num w:numId="29">
    <w:abstractNumId w:val="9"/>
  </w:num>
  <w:num w:numId="30">
    <w:abstractNumId w:val="46"/>
  </w:num>
  <w:num w:numId="31">
    <w:abstractNumId w:val="5"/>
  </w:num>
  <w:num w:numId="32">
    <w:abstractNumId w:val="3"/>
  </w:num>
  <w:num w:numId="33">
    <w:abstractNumId w:val="18"/>
  </w:num>
  <w:num w:numId="34">
    <w:abstractNumId w:val="36"/>
  </w:num>
  <w:num w:numId="35">
    <w:abstractNumId w:val="24"/>
  </w:num>
  <w:num w:numId="36">
    <w:abstractNumId w:val="47"/>
  </w:num>
  <w:num w:numId="37">
    <w:abstractNumId w:val="53"/>
  </w:num>
  <w:num w:numId="38">
    <w:abstractNumId w:val="60"/>
  </w:num>
  <w:num w:numId="39">
    <w:abstractNumId w:val="56"/>
  </w:num>
  <w:num w:numId="40">
    <w:abstractNumId w:val="12"/>
  </w:num>
  <w:num w:numId="41">
    <w:abstractNumId w:val="22"/>
  </w:num>
  <w:num w:numId="42">
    <w:abstractNumId w:val="30"/>
  </w:num>
  <w:num w:numId="43">
    <w:abstractNumId w:val="31"/>
  </w:num>
  <w:num w:numId="44">
    <w:abstractNumId w:val="26"/>
  </w:num>
  <w:num w:numId="45">
    <w:abstractNumId w:val="29"/>
  </w:num>
  <w:num w:numId="46">
    <w:abstractNumId w:val="57"/>
  </w:num>
  <w:num w:numId="47">
    <w:abstractNumId w:val="37"/>
  </w:num>
  <w:num w:numId="48">
    <w:abstractNumId w:val="20"/>
  </w:num>
  <w:num w:numId="49">
    <w:abstractNumId w:val="21"/>
  </w:num>
  <w:num w:numId="50">
    <w:abstractNumId w:val="4"/>
  </w:num>
  <w:num w:numId="51">
    <w:abstractNumId w:val="43"/>
  </w:num>
  <w:num w:numId="52">
    <w:abstractNumId w:val="48"/>
  </w:num>
  <w:num w:numId="53">
    <w:abstractNumId w:val="64"/>
  </w:num>
  <w:num w:numId="54">
    <w:abstractNumId w:val="58"/>
  </w:num>
  <w:num w:numId="55">
    <w:abstractNumId w:val="15"/>
  </w:num>
  <w:num w:numId="56">
    <w:abstractNumId w:val="25"/>
  </w:num>
  <w:num w:numId="57">
    <w:abstractNumId w:val="51"/>
  </w:num>
  <w:num w:numId="58">
    <w:abstractNumId w:val="1"/>
  </w:num>
  <w:num w:numId="59">
    <w:abstractNumId w:val="28"/>
  </w:num>
  <w:num w:numId="60">
    <w:abstractNumId w:val="54"/>
  </w:num>
  <w:num w:numId="61">
    <w:abstractNumId w:val="63"/>
  </w:num>
  <w:num w:numId="62">
    <w:abstractNumId w:val="39"/>
  </w:num>
  <w:num w:numId="63">
    <w:abstractNumId w:val="6"/>
  </w:num>
  <w:num w:numId="64">
    <w:abstractNumId w:val="49"/>
  </w:num>
  <w:num w:numId="65">
    <w:abstractNumId w:val="17"/>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eia Intern">
    <w15:presenceInfo w15:providerId="None" w15:userId="Beia Intern"/>
  </w15:person>
  <w15:person w15:author="Microsoft Office User">
    <w15:presenceInfo w15:providerId="None" w15:userId="Microsoft Office User"/>
  </w15:person>
  <w15:person w15:author="Azorica Blanosu">
    <w15:presenceInfo w15:providerId="None" w15:userId="Azorica Blanosu"/>
  </w15:person>
  <w15:person w15:author="Raúl Santos de la Cámara (HIB)">
    <w15:presenceInfo w15:providerId="None" w15:userId="Raúl Santos de la Cámara (HIB)"/>
  </w15:person>
  <w15:person w15:author="Ioana ROGOJANU">
    <w15:presenceInfo w15:providerId="None" w15:userId="Ioana ROGOJANU"/>
  </w15:person>
  <w15:person w15:author="Ioana ROGOJANU (78804)">
    <w15:presenceInfo w15:providerId="None" w15:userId="Ioana ROGOJANU (788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szA1MjMxMjUwMbYwNDBQ0lEKTi0uzszPAykwMqoFAC3n3AYtAAAA"/>
  </w:docVars>
  <w:rsids>
    <w:rsidRoot w:val="00064C20"/>
    <w:rsid w:val="00014FDE"/>
    <w:rsid w:val="00023E92"/>
    <w:rsid w:val="00041AD8"/>
    <w:rsid w:val="00050A27"/>
    <w:rsid w:val="00064C20"/>
    <w:rsid w:val="0007217C"/>
    <w:rsid w:val="00086239"/>
    <w:rsid w:val="000867BA"/>
    <w:rsid w:val="00095607"/>
    <w:rsid w:val="000D5F63"/>
    <w:rsid w:val="000E1477"/>
    <w:rsid w:val="000E316D"/>
    <w:rsid w:val="000F52DE"/>
    <w:rsid w:val="000F6BFE"/>
    <w:rsid w:val="001109B3"/>
    <w:rsid w:val="00120AD5"/>
    <w:rsid w:val="001225B5"/>
    <w:rsid w:val="00124253"/>
    <w:rsid w:val="00130015"/>
    <w:rsid w:val="0013159A"/>
    <w:rsid w:val="0013787B"/>
    <w:rsid w:val="001413F3"/>
    <w:rsid w:val="00145F5A"/>
    <w:rsid w:val="001608D9"/>
    <w:rsid w:val="001614FA"/>
    <w:rsid w:val="00170CF1"/>
    <w:rsid w:val="001779CC"/>
    <w:rsid w:val="001857CB"/>
    <w:rsid w:val="0019068C"/>
    <w:rsid w:val="001954C5"/>
    <w:rsid w:val="00197CDD"/>
    <w:rsid w:val="001A497D"/>
    <w:rsid w:val="001B279B"/>
    <w:rsid w:val="001C3F01"/>
    <w:rsid w:val="001D0E79"/>
    <w:rsid w:val="001D416B"/>
    <w:rsid w:val="001E03F6"/>
    <w:rsid w:val="001F73B1"/>
    <w:rsid w:val="00201EA6"/>
    <w:rsid w:val="00205453"/>
    <w:rsid w:val="00227BDE"/>
    <w:rsid w:val="0023395B"/>
    <w:rsid w:val="002448BF"/>
    <w:rsid w:val="00255486"/>
    <w:rsid w:val="00257FF2"/>
    <w:rsid w:val="002674A7"/>
    <w:rsid w:val="00290F65"/>
    <w:rsid w:val="002952E3"/>
    <w:rsid w:val="002A0D9B"/>
    <w:rsid w:val="002A6FB5"/>
    <w:rsid w:val="002B12CB"/>
    <w:rsid w:val="002B52BC"/>
    <w:rsid w:val="002C2F1A"/>
    <w:rsid w:val="002E6F7D"/>
    <w:rsid w:val="003150DD"/>
    <w:rsid w:val="00330616"/>
    <w:rsid w:val="00344CEF"/>
    <w:rsid w:val="00393E41"/>
    <w:rsid w:val="003A4856"/>
    <w:rsid w:val="003A711F"/>
    <w:rsid w:val="003B1156"/>
    <w:rsid w:val="003B1776"/>
    <w:rsid w:val="003B3473"/>
    <w:rsid w:val="003B5CB9"/>
    <w:rsid w:val="003B738C"/>
    <w:rsid w:val="003C6ACE"/>
    <w:rsid w:val="003D5A07"/>
    <w:rsid w:val="003E0F96"/>
    <w:rsid w:val="003E4A00"/>
    <w:rsid w:val="003E5658"/>
    <w:rsid w:val="003E7509"/>
    <w:rsid w:val="003F34F9"/>
    <w:rsid w:val="003F5015"/>
    <w:rsid w:val="00404C32"/>
    <w:rsid w:val="00404FC5"/>
    <w:rsid w:val="00405407"/>
    <w:rsid w:val="00412A89"/>
    <w:rsid w:val="00415753"/>
    <w:rsid w:val="00415867"/>
    <w:rsid w:val="00421587"/>
    <w:rsid w:val="004335FE"/>
    <w:rsid w:val="00433925"/>
    <w:rsid w:val="00434DCD"/>
    <w:rsid w:val="00437955"/>
    <w:rsid w:val="004525EB"/>
    <w:rsid w:val="00453E39"/>
    <w:rsid w:val="00474546"/>
    <w:rsid w:val="00482BF7"/>
    <w:rsid w:val="00490FE3"/>
    <w:rsid w:val="004964FF"/>
    <w:rsid w:val="004A79EC"/>
    <w:rsid w:val="004B2485"/>
    <w:rsid w:val="004B33CA"/>
    <w:rsid w:val="004B4D62"/>
    <w:rsid w:val="004C34B9"/>
    <w:rsid w:val="004C4A3F"/>
    <w:rsid w:val="004C7C49"/>
    <w:rsid w:val="004D01A6"/>
    <w:rsid w:val="004E4884"/>
    <w:rsid w:val="004E5D6A"/>
    <w:rsid w:val="00500FEA"/>
    <w:rsid w:val="00501331"/>
    <w:rsid w:val="005165FE"/>
    <w:rsid w:val="00516BD5"/>
    <w:rsid w:val="00523748"/>
    <w:rsid w:val="00526E69"/>
    <w:rsid w:val="00532B85"/>
    <w:rsid w:val="00544CE3"/>
    <w:rsid w:val="005463E0"/>
    <w:rsid w:val="00546DAC"/>
    <w:rsid w:val="00561E57"/>
    <w:rsid w:val="0056593B"/>
    <w:rsid w:val="00565C73"/>
    <w:rsid w:val="005779C7"/>
    <w:rsid w:val="00581A8C"/>
    <w:rsid w:val="00590EB9"/>
    <w:rsid w:val="00596D29"/>
    <w:rsid w:val="00597A09"/>
    <w:rsid w:val="005A3178"/>
    <w:rsid w:val="005A3A2E"/>
    <w:rsid w:val="005A6444"/>
    <w:rsid w:val="005B1D50"/>
    <w:rsid w:val="005B4200"/>
    <w:rsid w:val="005B78C3"/>
    <w:rsid w:val="005E20E0"/>
    <w:rsid w:val="005E2340"/>
    <w:rsid w:val="005E40E6"/>
    <w:rsid w:val="005F490B"/>
    <w:rsid w:val="005F6BC8"/>
    <w:rsid w:val="00604201"/>
    <w:rsid w:val="0060753B"/>
    <w:rsid w:val="00607A30"/>
    <w:rsid w:val="006111E2"/>
    <w:rsid w:val="00631B34"/>
    <w:rsid w:val="00657E9D"/>
    <w:rsid w:val="00663E07"/>
    <w:rsid w:val="0066559E"/>
    <w:rsid w:val="006720D9"/>
    <w:rsid w:val="00672207"/>
    <w:rsid w:val="0067519B"/>
    <w:rsid w:val="0068416B"/>
    <w:rsid w:val="00684B73"/>
    <w:rsid w:val="00687338"/>
    <w:rsid w:val="00694897"/>
    <w:rsid w:val="006A07D8"/>
    <w:rsid w:val="006A1731"/>
    <w:rsid w:val="006A63E5"/>
    <w:rsid w:val="006A6E36"/>
    <w:rsid w:val="006A7CD4"/>
    <w:rsid w:val="006C631F"/>
    <w:rsid w:val="006D431D"/>
    <w:rsid w:val="006E6DDC"/>
    <w:rsid w:val="006F01EC"/>
    <w:rsid w:val="006F1981"/>
    <w:rsid w:val="006F55D2"/>
    <w:rsid w:val="00703A95"/>
    <w:rsid w:val="0071674D"/>
    <w:rsid w:val="00717C58"/>
    <w:rsid w:val="00722FB1"/>
    <w:rsid w:val="00733145"/>
    <w:rsid w:val="00733387"/>
    <w:rsid w:val="00737368"/>
    <w:rsid w:val="0073746B"/>
    <w:rsid w:val="00757626"/>
    <w:rsid w:val="00757B3B"/>
    <w:rsid w:val="007817CE"/>
    <w:rsid w:val="00794009"/>
    <w:rsid w:val="007B35EF"/>
    <w:rsid w:val="007B5128"/>
    <w:rsid w:val="007D0A0C"/>
    <w:rsid w:val="007D2B76"/>
    <w:rsid w:val="007E3FBD"/>
    <w:rsid w:val="007F326E"/>
    <w:rsid w:val="007F7DE3"/>
    <w:rsid w:val="00800CF3"/>
    <w:rsid w:val="00806364"/>
    <w:rsid w:val="0080712C"/>
    <w:rsid w:val="00814BB6"/>
    <w:rsid w:val="00815C01"/>
    <w:rsid w:val="00817070"/>
    <w:rsid w:val="008448DC"/>
    <w:rsid w:val="00853A81"/>
    <w:rsid w:val="00855550"/>
    <w:rsid w:val="00860A4B"/>
    <w:rsid w:val="00860EAF"/>
    <w:rsid w:val="00871B1E"/>
    <w:rsid w:val="00873054"/>
    <w:rsid w:val="00882736"/>
    <w:rsid w:val="00882EE8"/>
    <w:rsid w:val="00883255"/>
    <w:rsid w:val="00886DD1"/>
    <w:rsid w:val="00897E0B"/>
    <w:rsid w:val="008A41A5"/>
    <w:rsid w:val="008B234D"/>
    <w:rsid w:val="008B3066"/>
    <w:rsid w:val="008B4A9C"/>
    <w:rsid w:val="008B607C"/>
    <w:rsid w:val="008D0A5E"/>
    <w:rsid w:val="008D1195"/>
    <w:rsid w:val="008E4CF2"/>
    <w:rsid w:val="008E553D"/>
    <w:rsid w:val="008E73D2"/>
    <w:rsid w:val="008F55FD"/>
    <w:rsid w:val="009047BD"/>
    <w:rsid w:val="00904C98"/>
    <w:rsid w:val="00904E1C"/>
    <w:rsid w:val="009058FB"/>
    <w:rsid w:val="00907927"/>
    <w:rsid w:val="00911F84"/>
    <w:rsid w:val="0092391A"/>
    <w:rsid w:val="00924EE2"/>
    <w:rsid w:val="00930288"/>
    <w:rsid w:val="009374E6"/>
    <w:rsid w:val="0093752F"/>
    <w:rsid w:val="00942236"/>
    <w:rsid w:val="009436B5"/>
    <w:rsid w:val="009444C8"/>
    <w:rsid w:val="00983E5D"/>
    <w:rsid w:val="009840B6"/>
    <w:rsid w:val="00994BEA"/>
    <w:rsid w:val="009953DE"/>
    <w:rsid w:val="009B0DF3"/>
    <w:rsid w:val="009B2F31"/>
    <w:rsid w:val="009B363E"/>
    <w:rsid w:val="009B518B"/>
    <w:rsid w:val="009B7546"/>
    <w:rsid w:val="009C6EE1"/>
    <w:rsid w:val="009D09DC"/>
    <w:rsid w:val="009D605C"/>
    <w:rsid w:val="009F4068"/>
    <w:rsid w:val="009F7E98"/>
    <w:rsid w:val="00A024BE"/>
    <w:rsid w:val="00A104C6"/>
    <w:rsid w:val="00A17BBC"/>
    <w:rsid w:val="00A20CB7"/>
    <w:rsid w:val="00A3300E"/>
    <w:rsid w:val="00A33325"/>
    <w:rsid w:val="00A51EE9"/>
    <w:rsid w:val="00A532DA"/>
    <w:rsid w:val="00A53430"/>
    <w:rsid w:val="00A5643F"/>
    <w:rsid w:val="00A66CA2"/>
    <w:rsid w:val="00A83068"/>
    <w:rsid w:val="00AA05F3"/>
    <w:rsid w:val="00AA746B"/>
    <w:rsid w:val="00AB16CE"/>
    <w:rsid w:val="00AB25DE"/>
    <w:rsid w:val="00AD259F"/>
    <w:rsid w:val="00AE4CDE"/>
    <w:rsid w:val="00AF00FD"/>
    <w:rsid w:val="00AF30F9"/>
    <w:rsid w:val="00AF4879"/>
    <w:rsid w:val="00AF7F10"/>
    <w:rsid w:val="00B134E1"/>
    <w:rsid w:val="00B173D3"/>
    <w:rsid w:val="00B25471"/>
    <w:rsid w:val="00B25D48"/>
    <w:rsid w:val="00B40CEF"/>
    <w:rsid w:val="00B5530F"/>
    <w:rsid w:val="00B7238A"/>
    <w:rsid w:val="00B74D3F"/>
    <w:rsid w:val="00B8087C"/>
    <w:rsid w:val="00B86E6F"/>
    <w:rsid w:val="00B87EB4"/>
    <w:rsid w:val="00B92E6F"/>
    <w:rsid w:val="00B93188"/>
    <w:rsid w:val="00BB5614"/>
    <w:rsid w:val="00BD0CBD"/>
    <w:rsid w:val="00BF0A8A"/>
    <w:rsid w:val="00BF0E1C"/>
    <w:rsid w:val="00BF220B"/>
    <w:rsid w:val="00BF29B9"/>
    <w:rsid w:val="00C01BE6"/>
    <w:rsid w:val="00C0535D"/>
    <w:rsid w:val="00C11BEC"/>
    <w:rsid w:val="00C22093"/>
    <w:rsid w:val="00C265C6"/>
    <w:rsid w:val="00C37EF4"/>
    <w:rsid w:val="00C41BD9"/>
    <w:rsid w:val="00C6007E"/>
    <w:rsid w:val="00C6624A"/>
    <w:rsid w:val="00C6677A"/>
    <w:rsid w:val="00C710D4"/>
    <w:rsid w:val="00C731BE"/>
    <w:rsid w:val="00C81116"/>
    <w:rsid w:val="00C9411A"/>
    <w:rsid w:val="00C95930"/>
    <w:rsid w:val="00CB40F4"/>
    <w:rsid w:val="00CB4E17"/>
    <w:rsid w:val="00CC2FA8"/>
    <w:rsid w:val="00CC4197"/>
    <w:rsid w:val="00CD1DF0"/>
    <w:rsid w:val="00CD2CC7"/>
    <w:rsid w:val="00D039C6"/>
    <w:rsid w:val="00D04E72"/>
    <w:rsid w:val="00D06604"/>
    <w:rsid w:val="00D13439"/>
    <w:rsid w:val="00D237D0"/>
    <w:rsid w:val="00D341EC"/>
    <w:rsid w:val="00D44CBD"/>
    <w:rsid w:val="00D4672C"/>
    <w:rsid w:val="00D52114"/>
    <w:rsid w:val="00D64CB9"/>
    <w:rsid w:val="00D92AD4"/>
    <w:rsid w:val="00D95A7E"/>
    <w:rsid w:val="00DA315F"/>
    <w:rsid w:val="00DB337C"/>
    <w:rsid w:val="00DC09D8"/>
    <w:rsid w:val="00DC1FE4"/>
    <w:rsid w:val="00DC23E2"/>
    <w:rsid w:val="00DD3475"/>
    <w:rsid w:val="00DE1084"/>
    <w:rsid w:val="00E11B20"/>
    <w:rsid w:val="00E1374E"/>
    <w:rsid w:val="00E15F1A"/>
    <w:rsid w:val="00E16FE1"/>
    <w:rsid w:val="00E22DA2"/>
    <w:rsid w:val="00E235DB"/>
    <w:rsid w:val="00E262A1"/>
    <w:rsid w:val="00E31E86"/>
    <w:rsid w:val="00E36367"/>
    <w:rsid w:val="00E438EC"/>
    <w:rsid w:val="00E5431B"/>
    <w:rsid w:val="00E575E5"/>
    <w:rsid w:val="00E655D9"/>
    <w:rsid w:val="00EA1140"/>
    <w:rsid w:val="00EA4FDC"/>
    <w:rsid w:val="00EC1AF6"/>
    <w:rsid w:val="00EC1AFC"/>
    <w:rsid w:val="00EC7EE3"/>
    <w:rsid w:val="00ED0529"/>
    <w:rsid w:val="00ED19D6"/>
    <w:rsid w:val="00EE3FBF"/>
    <w:rsid w:val="00EE6349"/>
    <w:rsid w:val="00EF63BE"/>
    <w:rsid w:val="00F01AA7"/>
    <w:rsid w:val="00F039EB"/>
    <w:rsid w:val="00F24AD7"/>
    <w:rsid w:val="00F25CEB"/>
    <w:rsid w:val="00F36CAA"/>
    <w:rsid w:val="00F40210"/>
    <w:rsid w:val="00F405A8"/>
    <w:rsid w:val="00F46601"/>
    <w:rsid w:val="00F66654"/>
    <w:rsid w:val="00F80DC9"/>
    <w:rsid w:val="00F81837"/>
    <w:rsid w:val="00F81C4E"/>
    <w:rsid w:val="00F87AF9"/>
    <w:rsid w:val="00F9455B"/>
    <w:rsid w:val="00FB1437"/>
    <w:rsid w:val="00FB6622"/>
    <w:rsid w:val="00FC2607"/>
    <w:rsid w:val="00FD079F"/>
    <w:rsid w:val="00FD5B50"/>
    <w:rsid w:val="00FD6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6689D0C3"/>
  <w15:docId w15:val="{2936395B-9859-4615-BD4F-544B3B4E7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s-ES_tradnl"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11A"/>
    <w:rPr>
      <w:lang w:val="en-US"/>
    </w:rPr>
  </w:style>
  <w:style w:type="paragraph" w:styleId="Heading1">
    <w:name w:val="heading 1"/>
    <w:basedOn w:val="Normal"/>
    <w:next w:val="Normal"/>
    <w:link w:val="Heading1Char"/>
    <w:uiPriority w:val="9"/>
    <w:qFormat/>
    <w:rsid w:val="00CB40F4"/>
    <w:pPr>
      <w:pBdr>
        <w:bottom w:val="single" w:sz="8" w:space="1" w:color="679B9C"/>
      </w:pBdr>
      <w:spacing w:before="300" w:after="240"/>
      <w:jc w:val="left"/>
      <w:outlineLvl w:val="0"/>
    </w:pPr>
    <w:rPr>
      <w:smallCaps/>
      <w:color w:val="679B9C"/>
      <w:spacing w:val="5"/>
      <w:sz w:val="32"/>
      <w:szCs w:val="32"/>
      <w:lang w:val="en-GB"/>
    </w:rPr>
  </w:style>
  <w:style w:type="paragraph" w:styleId="Heading2">
    <w:name w:val="heading 2"/>
    <w:basedOn w:val="Normal"/>
    <w:next w:val="Normal"/>
    <w:link w:val="Heading2Char"/>
    <w:uiPriority w:val="9"/>
    <w:unhideWhenUsed/>
    <w:qFormat/>
    <w:rsid w:val="00CB40F4"/>
    <w:pPr>
      <w:pBdr>
        <w:bottom w:val="dotted" w:sz="4" w:space="1" w:color="679B9C"/>
      </w:pBdr>
      <w:spacing w:before="240" w:after="120"/>
      <w:ind w:firstLine="284"/>
      <w:outlineLvl w:val="1"/>
    </w:pPr>
    <w:rPr>
      <w:b/>
      <w:color w:val="679B9C"/>
      <w:lang w:val="en-GB"/>
    </w:rPr>
  </w:style>
  <w:style w:type="paragraph" w:styleId="Heading3">
    <w:name w:val="heading 3"/>
    <w:basedOn w:val="Normal"/>
    <w:next w:val="Normal"/>
    <w:link w:val="Heading3Char"/>
    <w:uiPriority w:val="9"/>
    <w:unhideWhenUsed/>
    <w:qFormat/>
    <w:rsid w:val="005165FE"/>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5165FE"/>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5165FE"/>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5165FE"/>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5165FE"/>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5165FE"/>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5165FE"/>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5165FE"/>
    <w:pPr>
      <w:spacing w:after="0" w:line="240" w:lineRule="auto"/>
    </w:pPr>
  </w:style>
  <w:style w:type="character" w:customStyle="1" w:styleId="NoSpacingChar">
    <w:name w:val="No Spacing Char"/>
    <w:basedOn w:val="DefaultParagraphFont"/>
    <w:link w:val="NoSpacing"/>
    <w:uiPriority w:val="1"/>
    <w:rsid w:val="005165FE"/>
  </w:style>
  <w:style w:type="table" w:styleId="TableGrid">
    <w:name w:val="Table Grid"/>
    <w:basedOn w:val="TableNormal"/>
    <w:uiPriority w:val="39"/>
    <w:rsid w:val="00B74D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uiPriority w:val="49"/>
    <w:rsid w:val="005165F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itle">
    <w:name w:val="Title"/>
    <w:basedOn w:val="Normal"/>
    <w:next w:val="Normal"/>
    <w:link w:val="TitleChar"/>
    <w:uiPriority w:val="10"/>
    <w:qFormat/>
    <w:rsid w:val="008B4A9C"/>
    <w:pPr>
      <w:pBdr>
        <w:top w:val="single" w:sz="12" w:space="1" w:color="C8E5B3"/>
      </w:pBdr>
      <w:spacing w:after="480" w:line="240" w:lineRule="auto"/>
      <w:jc w:val="right"/>
      <w:outlineLvl w:val="0"/>
    </w:pPr>
    <w:rPr>
      <w:smallCaps/>
      <w:color w:val="679B9C"/>
      <w:sz w:val="48"/>
      <w:szCs w:val="48"/>
      <w:lang w:val="en-GB"/>
    </w:rPr>
  </w:style>
  <w:style w:type="character" w:customStyle="1" w:styleId="TitleChar">
    <w:name w:val="Title Char"/>
    <w:basedOn w:val="DefaultParagraphFont"/>
    <w:link w:val="Title"/>
    <w:uiPriority w:val="10"/>
    <w:rsid w:val="008B4A9C"/>
    <w:rPr>
      <w:smallCaps/>
      <w:color w:val="679B9C"/>
      <w:sz w:val="48"/>
      <w:szCs w:val="48"/>
      <w:lang w:val="en-GB"/>
    </w:rPr>
  </w:style>
  <w:style w:type="character" w:customStyle="1" w:styleId="Heading1Char">
    <w:name w:val="Heading 1 Char"/>
    <w:basedOn w:val="DefaultParagraphFont"/>
    <w:link w:val="Heading1"/>
    <w:uiPriority w:val="9"/>
    <w:rsid w:val="00CB40F4"/>
    <w:rPr>
      <w:smallCaps/>
      <w:color w:val="679B9C"/>
      <w:spacing w:val="5"/>
      <w:sz w:val="32"/>
      <w:szCs w:val="32"/>
      <w:lang w:val="en-GB"/>
    </w:rPr>
  </w:style>
  <w:style w:type="character" w:customStyle="1" w:styleId="Heading2Char">
    <w:name w:val="Heading 2 Char"/>
    <w:basedOn w:val="DefaultParagraphFont"/>
    <w:link w:val="Heading2"/>
    <w:uiPriority w:val="9"/>
    <w:rsid w:val="00CB40F4"/>
    <w:rPr>
      <w:b/>
      <w:color w:val="679B9C"/>
      <w:lang w:val="en-GB"/>
    </w:rPr>
  </w:style>
  <w:style w:type="character" w:customStyle="1" w:styleId="Heading3Char">
    <w:name w:val="Heading 3 Char"/>
    <w:basedOn w:val="DefaultParagraphFont"/>
    <w:link w:val="Heading3"/>
    <w:uiPriority w:val="9"/>
    <w:rsid w:val="005165FE"/>
    <w:rPr>
      <w:smallCaps/>
      <w:spacing w:val="5"/>
      <w:sz w:val="24"/>
      <w:szCs w:val="24"/>
    </w:rPr>
  </w:style>
  <w:style w:type="character" w:customStyle="1" w:styleId="Heading4Char">
    <w:name w:val="Heading 4 Char"/>
    <w:basedOn w:val="DefaultParagraphFont"/>
    <w:link w:val="Heading4"/>
    <w:uiPriority w:val="9"/>
    <w:rsid w:val="005165FE"/>
    <w:rPr>
      <w:smallCaps/>
      <w:spacing w:val="10"/>
      <w:sz w:val="22"/>
      <w:szCs w:val="22"/>
    </w:rPr>
  </w:style>
  <w:style w:type="character" w:customStyle="1" w:styleId="Heading5Char">
    <w:name w:val="Heading 5 Char"/>
    <w:basedOn w:val="DefaultParagraphFont"/>
    <w:link w:val="Heading5"/>
    <w:uiPriority w:val="9"/>
    <w:semiHidden/>
    <w:rsid w:val="005165FE"/>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5165FE"/>
    <w:rPr>
      <w:smallCaps/>
      <w:color w:val="ED7D31" w:themeColor="accent2"/>
      <w:spacing w:val="5"/>
      <w:sz w:val="22"/>
    </w:rPr>
  </w:style>
  <w:style w:type="character" w:customStyle="1" w:styleId="Heading7Char">
    <w:name w:val="Heading 7 Char"/>
    <w:basedOn w:val="DefaultParagraphFont"/>
    <w:link w:val="Heading7"/>
    <w:uiPriority w:val="9"/>
    <w:semiHidden/>
    <w:rsid w:val="005165FE"/>
    <w:rPr>
      <w:b/>
      <w:smallCaps/>
      <w:color w:val="ED7D31" w:themeColor="accent2"/>
      <w:spacing w:val="10"/>
    </w:rPr>
  </w:style>
  <w:style w:type="character" w:customStyle="1" w:styleId="Heading8Char">
    <w:name w:val="Heading 8 Char"/>
    <w:basedOn w:val="DefaultParagraphFont"/>
    <w:link w:val="Heading8"/>
    <w:uiPriority w:val="9"/>
    <w:semiHidden/>
    <w:rsid w:val="005165FE"/>
    <w:rPr>
      <w:b/>
      <w:i/>
      <w:smallCaps/>
      <w:color w:val="C45911" w:themeColor="accent2" w:themeShade="BF"/>
    </w:rPr>
  </w:style>
  <w:style w:type="character" w:customStyle="1" w:styleId="Heading9Char">
    <w:name w:val="Heading 9 Char"/>
    <w:basedOn w:val="DefaultParagraphFont"/>
    <w:link w:val="Heading9"/>
    <w:uiPriority w:val="9"/>
    <w:semiHidden/>
    <w:rsid w:val="005165FE"/>
    <w:rPr>
      <w:b/>
      <w:i/>
      <w:smallCaps/>
      <w:color w:val="823B0B" w:themeColor="accent2" w:themeShade="7F"/>
    </w:rPr>
  </w:style>
  <w:style w:type="paragraph" w:styleId="Caption">
    <w:name w:val="caption"/>
    <w:basedOn w:val="Normal"/>
    <w:next w:val="Normal"/>
    <w:uiPriority w:val="35"/>
    <w:unhideWhenUsed/>
    <w:qFormat/>
    <w:rsid w:val="005165FE"/>
    <w:rPr>
      <w:b/>
      <w:bCs/>
      <w:caps/>
      <w:sz w:val="16"/>
      <w:szCs w:val="18"/>
    </w:rPr>
  </w:style>
  <w:style w:type="paragraph" w:styleId="Subtitle">
    <w:name w:val="Subtitle"/>
    <w:basedOn w:val="Normal"/>
    <w:next w:val="Normal"/>
    <w:link w:val="SubtitleChar"/>
    <w:uiPriority w:val="11"/>
    <w:qFormat/>
    <w:rsid w:val="005165FE"/>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5165FE"/>
    <w:rPr>
      <w:rFonts w:asciiTheme="majorHAnsi" w:eastAsiaTheme="majorEastAsia" w:hAnsiTheme="majorHAnsi" w:cstheme="majorBidi"/>
      <w:szCs w:val="22"/>
    </w:rPr>
  </w:style>
  <w:style w:type="character" w:styleId="Strong">
    <w:name w:val="Strong"/>
    <w:uiPriority w:val="22"/>
    <w:qFormat/>
    <w:rsid w:val="005165FE"/>
    <w:rPr>
      <w:b/>
      <w:color w:val="ED7D31" w:themeColor="accent2"/>
    </w:rPr>
  </w:style>
  <w:style w:type="character" w:styleId="Emphasis">
    <w:name w:val="Emphasis"/>
    <w:uiPriority w:val="20"/>
    <w:qFormat/>
    <w:rsid w:val="005165FE"/>
    <w:rPr>
      <w:b/>
      <w:i/>
      <w:spacing w:val="10"/>
    </w:rPr>
  </w:style>
  <w:style w:type="paragraph" w:styleId="ListParagraph">
    <w:name w:val="List Paragraph"/>
    <w:basedOn w:val="Normal"/>
    <w:uiPriority w:val="34"/>
    <w:qFormat/>
    <w:rsid w:val="005165FE"/>
    <w:pPr>
      <w:ind w:left="720"/>
      <w:contextualSpacing/>
    </w:pPr>
  </w:style>
  <w:style w:type="paragraph" w:styleId="Quote">
    <w:name w:val="Quote"/>
    <w:basedOn w:val="Normal"/>
    <w:next w:val="Normal"/>
    <w:link w:val="QuoteChar"/>
    <w:uiPriority w:val="29"/>
    <w:qFormat/>
    <w:rsid w:val="005165FE"/>
    <w:rPr>
      <w:i/>
    </w:rPr>
  </w:style>
  <w:style w:type="character" w:customStyle="1" w:styleId="QuoteChar">
    <w:name w:val="Quote Char"/>
    <w:basedOn w:val="DefaultParagraphFont"/>
    <w:link w:val="Quote"/>
    <w:uiPriority w:val="29"/>
    <w:rsid w:val="005165FE"/>
    <w:rPr>
      <w:i/>
    </w:rPr>
  </w:style>
  <w:style w:type="paragraph" w:styleId="IntenseQuote">
    <w:name w:val="Intense Quote"/>
    <w:basedOn w:val="Normal"/>
    <w:next w:val="Normal"/>
    <w:link w:val="IntenseQuoteChar"/>
    <w:uiPriority w:val="30"/>
    <w:qFormat/>
    <w:rsid w:val="005165FE"/>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5165FE"/>
    <w:rPr>
      <w:b/>
      <w:i/>
      <w:color w:val="FFFFFF" w:themeColor="background1"/>
      <w:shd w:val="clear" w:color="auto" w:fill="ED7D31" w:themeFill="accent2"/>
    </w:rPr>
  </w:style>
  <w:style w:type="character" w:styleId="SubtleEmphasis">
    <w:name w:val="Subtle Emphasis"/>
    <w:uiPriority w:val="19"/>
    <w:qFormat/>
    <w:rsid w:val="005165FE"/>
    <w:rPr>
      <w:i/>
    </w:rPr>
  </w:style>
  <w:style w:type="character" w:styleId="IntenseEmphasis">
    <w:name w:val="Intense Emphasis"/>
    <w:uiPriority w:val="21"/>
    <w:qFormat/>
    <w:rsid w:val="005165FE"/>
    <w:rPr>
      <w:b/>
      <w:i/>
      <w:color w:val="ED7D31" w:themeColor="accent2"/>
      <w:spacing w:val="10"/>
    </w:rPr>
  </w:style>
  <w:style w:type="character" w:styleId="SubtleReference">
    <w:name w:val="Subtle Reference"/>
    <w:uiPriority w:val="31"/>
    <w:qFormat/>
    <w:rsid w:val="005165FE"/>
    <w:rPr>
      <w:b/>
    </w:rPr>
  </w:style>
  <w:style w:type="character" w:styleId="IntenseReference">
    <w:name w:val="Intense Reference"/>
    <w:uiPriority w:val="32"/>
    <w:qFormat/>
    <w:rsid w:val="005165FE"/>
    <w:rPr>
      <w:b/>
      <w:bCs/>
      <w:smallCaps/>
      <w:spacing w:val="5"/>
      <w:sz w:val="22"/>
      <w:szCs w:val="22"/>
      <w:u w:val="single"/>
    </w:rPr>
  </w:style>
  <w:style w:type="character" w:styleId="BookTitle">
    <w:name w:val="Book Title"/>
    <w:uiPriority w:val="33"/>
    <w:qFormat/>
    <w:rsid w:val="005165FE"/>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5165FE"/>
    <w:pPr>
      <w:outlineLvl w:val="9"/>
    </w:pPr>
    <w:rPr>
      <w:lang w:bidi="en-US"/>
    </w:rPr>
  </w:style>
  <w:style w:type="paragraph" w:styleId="Header">
    <w:name w:val="header"/>
    <w:basedOn w:val="Normal"/>
    <w:link w:val="HeaderChar"/>
    <w:uiPriority w:val="99"/>
    <w:unhideWhenUsed/>
    <w:rsid w:val="005165FE"/>
    <w:pPr>
      <w:tabs>
        <w:tab w:val="center" w:pos="4252"/>
        <w:tab w:val="right" w:pos="8504"/>
      </w:tabs>
      <w:spacing w:after="0" w:line="240" w:lineRule="auto"/>
    </w:pPr>
  </w:style>
  <w:style w:type="character" w:customStyle="1" w:styleId="HeaderChar">
    <w:name w:val="Header Char"/>
    <w:basedOn w:val="DefaultParagraphFont"/>
    <w:link w:val="Header"/>
    <w:uiPriority w:val="99"/>
    <w:rsid w:val="005165FE"/>
  </w:style>
  <w:style w:type="paragraph" w:styleId="Footer">
    <w:name w:val="footer"/>
    <w:basedOn w:val="Normal"/>
    <w:link w:val="FooterChar"/>
    <w:uiPriority w:val="99"/>
    <w:unhideWhenUsed/>
    <w:rsid w:val="005165FE"/>
    <w:pPr>
      <w:tabs>
        <w:tab w:val="center" w:pos="4252"/>
        <w:tab w:val="right" w:pos="8504"/>
      </w:tabs>
      <w:spacing w:after="0" w:line="240" w:lineRule="auto"/>
    </w:pPr>
  </w:style>
  <w:style w:type="character" w:customStyle="1" w:styleId="FooterChar">
    <w:name w:val="Footer Char"/>
    <w:basedOn w:val="DefaultParagraphFont"/>
    <w:link w:val="Footer"/>
    <w:uiPriority w:val="99"/>
    <w:rsid w:val="005165FE"/>
  </w:style>
  <w:style w:type="paragraph" w:styleId="Revision">
    <w:name w:val="Revision"/>
    <w:hidden/>
    <w:uiPriority w:val="99"/>
    <w:semiHidden/>
    <w:rsid w:val="00482BF7"/>
    <w:pPr>
      <w:spacing w:after="0" w:line="240" w:lineRule="auto"/>
      <w:jc w:val="left"/>
    </w:pPr>
  </w:style>
  <w:style w:type="paragraph" w:styleId="DocumentMap">
    <w:name w:val="Document Map"/>
    <w:basedOn w:val="Normal"/>
    <w:link w:val="DocumentMapChar"/>
    <w:uiPriority w:val="99"/>
    <w:semiHidden/>
    <w:unhideWhenUsed/>
    <w:rsid w:val="00482BF7"/>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482BF7"/>
    <w:rPr>
      <w:rFonts w:ascii="Times New Roman" w:hAnsi="Times New Roman" w:cs="Times New Roman"/>
      <w:sz w:val="24"/>
      <w:szCs w:val="24"/>
    </w:rPr>
  </w:style>
  <w:style w:type="character" w:styleId="PageNumber">
    <w:name w:val="page number"/>
    <w:basedOn w:val="DefaultParagraphFont"/>
    <w:uiPriority w:val="99"/>
    <w:semiHidden/>
    <w:unhideWhenUsed/>
    <w:rsid w:val="00A53430"/>
  </w:style>
  <w:style w:type="character" w:customStyle="1" w:styleId="Textodemarcadordeposicin">
    <w:name w:val="Texto de marcador de posición"/>
    <w:basedOn w:val="DefaultParagraphFont"/>
    <w:uiPriority w:val="99"/>
    <w:semiHidden/>
    <w:rsid w:val="00A53430"/>
    <w:rPr>
      <w:color w:val="808080"/>
    </w:rPr>
  </w:style>
  <w:style w:type="paragraph" w:styleId="TOC1">
    <w:name w:val="toc 1"/>
    <w:basedOn w:val="Normal"/>
    <w:next w:val="Normal"/>
    <w:autoRedefine/>
    <w:uiPriority w:val="39"/>
    <w:unhideWhenUsed/>
    <w:rsid w:val="00904C98"/>
    <w:pPr>
      <w:spacing w:before="120" w:after="0"/>
      <w:jc w:val="left"/>
    </w:pPr>
    <w:rPr>
      <w:b/>
      <w:sz w:val="24"/>
      <w:szCs w:val="24"/>
    </w:rPr>
  </w:style>
  <w:style w:type="character" w:styleId="Hyperlink">
    <w:name w:val="Hyperlink"/>
    <w:basedOn w:val="DefaultParagraphFont"/>
    <w:uiPriority w:val="99"/>
    <w:unhideWhenUsed/>
    <w:rsid w:val="00904C98"/>
    <w:rPr>
      <w:color w:val="0563C1" w:themeColor="hyperlink"/>
      <w:u w:val="single"/>
    </w:rPr>
  </w:style>
  <w:style w:type="paragraph" w:styleId="TOC2">
    <w:name w:val="toc 2"/>
    <w:basedOn w:val="Normal"/>
    <w:next w:val="Normal"/>
    <w:autoRedefine/>
    <w:uiPriority w:val="39"/>
    <w:unhideWhenUsed/>
    <w:rsid w:val="00904C98"/>
    <w:pPr>
      <w:spacing w:after="0"/>
      <w:ind w:left="200"/>
      <w:jc w:val="left"/>
    </w:pPr>
    <w:rPr>
      <w:b/>
      <w:sz w:val="22"/>
      <w:szCs w:val="22"/>
    </w:rPr>
  </w:style>
  <w:style w:type="paragraph" w:styleId="TOC3">
    <w:name w:val="toc 3"/>
    <w:basedOn w:val="Normal"/>
    <w:next w:val="Normal"/>
    <w:autoRedefine/>
    <w:uiPriority w:val="39"/>
    <w:unhideWhenUsed/>
    <w:rsid w:val="00904C98"/>
    <w:pPr>
      <w:spacing w:after="0"/>
      <w:ind w:left="400"/>
      <w:jc w:val="left"/>
    </w:pPr>
    <w:rPr>
      <w:sz w:val="22"/>
      <w:szCs w:val="22"/>
    </w:rPr>
  </w:style>
  <w:style w:type="paragraph" w:styleId="TOC4">
    <w:name w:val="toc 4"/>
    <w:basedOn w:val="Normal"/>
    <w:next w:val="Normal"/>
    <w:autoRedefine/>
    <w:uiPriority w:val="39"/>
    <w:semiHidden/>
    <w:unhideWhenUsed/>
    <w:rsid w:val="00904C98"/>
    <w:pPr>
      <w:spacing w:after="0"/>
      <w:ind w:left="600"/>
      <w:jc w:val="left"/>
    </w:pPr>
  </w:style>
  <w:style w:type="paragraph" w:styleId="TOC5">
    <w:name w:val="toc 5"/>
    <w:basedOn w:val="Normal"/>
    <w:next w:val="Normal"/>
    <w:autoRedefine/>
    <w:uiPriority w:val="39"/>
    <w:semiHidden/>
    <w:unhideWhenUsed/>
    <w:rsid w:val="00904C98"/>
    <w:pPr>
      <w:spacing w:after="0"/>
      <w:ind w:left="800"/>
      <w:jc w:val="left"/>
    </w:pPr>
  </w:style>
  <w:style w:type="paragraph" w:styleId="TOC6">
    <w:name w:val="toc 6"/>
    <w:basedOn w:val="Normal"/>
    <w:next w:val="Normal"/>
    <w:autoRedefine/>
    <w:uiPriority w:val="39"/>
    <w:semiHidden/>
    <w:unhideWhenUsed/>
    <w:rsid w:val="00904C98"/>
    <w:pPr>
      <w:spacing w:after="0"/>
      <w:ind w:left="1000"/>
      <w:jc w:val="left"/>
    </w:pPr>
  </w:style>
  <w:style w:type="paragraph" w:styleId="TOC7">
    <w:name w:val="toc 7"/>
    <w:basedOn w:val="Normal"/>
    <w:next w:val="Normal"/>
    <w:autoRedefine/>
    <w:uiPriority w:val="39"/>
    <w:semiHidden/>
    <w:unhideWhenUsed/>
    <w:rsid w:val="00904C98"/>
    <w:pPr>
      <w:spacing w:after="0"/>
      <w:ind w:left="1200"/>
      <w:jc w:val="left"/>
    </w:pPr>
  </w:style>
  <w:style w:type="paragraph" w:styleId="TOC8">
    <w:name w:val="toc 8"/>
    <w:basedOn w:val="Normal"/>
    <w:next w:val="Normal"/>
    <w:autoRedefine/>
    <w:uiPriority w:val="39"/>
    <w:semiHidden/>
    <w:unhideWhenUsed/>
    <w:rsid w:val="00904C98"/>
    <w:pPr>
      <w:spacing w:after="0"/>
      <w:ind w:left="1400"/>
      <w:jc w:val="left"/>
    </w:pPr>
  </w:style>
  <w:style w:type="paragraph" w:styleId="TOC9">
    <w:name w:val="toc 9"/>
    <w:basedOn w:val="Normal"/>
    <w:next w:val="Normal"/>
    <w:autoRedefine/>
    <w:uiPriority w:val="39"/>
    <w:semiHidden/>
    <w:unhideWhenUsed/>
    <w:rsid w:val="00904C98"/>
    <w:pPr>
      <w:spacing w:after="0"/>
      <w:ind w:left="1600"/>
      <w:jc w:val="left"/>
    </w:pPr>
  </w:style>
  <w:style w:type="table" w:customStyle="1" w:styleId="GridTable5Dark-Accent61">
    <w:name w:val="Grid Table 5 Dark - Accent 61"/>
    <w:basedOn w:val="TableNormal"/>
    <w:uiPriority w:val="50"/>
    <w:rsid w:val="007817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NormalWeb">
    <w:name w:val="Normal (Web)"/>
    <w:basedOn w:val="Normal"/>
    <w:uiPriority w:val="99"/>
    <w:unhideWhenUsed/>
    <w:rsid w:val="00064C20"/>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064C20"/>
    <w:pPr>
      <w:spacing w:after="0" w:line="240" w:lineRule="auto"/>
    </w:pPr>
  </w:style>
  <w:style w:type="character" w:customStyle="1" w:styleId="FootnoteTextChar">
    <w:name w:val="Footnote Text Char"/>
    <w:basedOn w:val="DefaultParagraphFont"/>
    <w:link w:val="FootnoteText"/>
    <w:uiPriority w:val="99"/>
    <w:rsid w:val="00064C20"/>
  </w:style>
  <w:style w:type="character" w:styleId="FootnoteReference">
    <w:name w:val="footnote reference"/>
    <w:basedOn w:val="DefaultParagraphFont"/>
    <w:uiPriority w:val="99"/>
    <w:unhideWhenUsed/>
    <w:rsid w:val="00064C20"/>
    <w:rPr>
      <w:vertAlign w:val="superscript"/>
    </w:rPr>
  </w:style>
  <w:style w:type="character" w:customStyle="1" w:styleId="UnresolvedMention1">
    <w:name w:val="Unresolved Mention1"/>
    <w:basedOn w:val="DefaultParagraphFont"/>
    <w:uiPriority w:val="99"/>
    <w:semiHidden/>
    <w:unhideWhenUsed/>
    <w:rsid w:val="00064C20"/>
    <w:rPr>
      <w:color w:val="808080"/>
      <w:shd w:val="clear" w:color="auto" w:fill="E6E6E6"/>
    </w:rPr>
  </w:style>
  <w:style w:type="character" w:styleId="FollowedHyperlink">
    <w:name w:val="FollowedHyperlink"/>
    <w:basedOn w:val="DefaultParagraphFont"/>
    <w:uiPriority w:val="99"/>
    <w:semiHidden/>
    <w:unhideWhenUsed/>
    <w:rsid w:val="00064C20"/>
    <w:rPr>
      <w:color w:val="954F72" w:themeColor="followedHyperlink"/>
      <w:u w:val="single"/>
    </w:rPr>
  </w:style>
  <w:style w:type="paragraph" w:customStyle="1" w:styleId="Default">
    <w:name w:val="Default"/>
    <w:rsid w:val="008B607C"/>
    <w:pPr>
      <w:autoSpaceDE w:val="0"/>
      <w:autoSpaceDN w:val="0"/>
      <w:adjustRightInd w:val="0"/>
      <w:spacing w:after="0" w:line="240" w:lineRule="auto"/>
      <w:jc w:val="left"/>
    </w:pPr>
    <w:rPr>
      <w:rFonts w:ascii="Franklin Gothic Book" w:hAnsi="Franklin Gothic Book" w:cs="Franklin Gothic Book"/>
      <w:color w:val="000000"/>
      <w:sz w:val="24"/>
      <w:szCs w:val="24"/>
      <w:lang w:val="en-US"/>
    </w:rPr>
  </w:style>
  <w:style w:type="character" w:customStyle="1" w:styleId="field">
    <w:name w:val="field"/>
    <w:basedOn w:val="DefaultParagraphFont"/>
    <w:rsid w:val="009047BD"/>
  </w:style>
  <w:style w:type="paragraph" w:customStyle="1" w:styleId="indent2">
    <w:name w:val="indent2"/>
    <w:basedOn w:val="Normal"/>
    <w:rsid w:val="009047BD"/>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text-align-center">
    <w:name w:val="text-align-center"/>
    <w:basedOn w:val="Normal"/>
    <w:rsid w:val="009047BD"/>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text-body">
    <w:name w:val="text-body"/>
    <w:basedOn w:val="Normal"/>
    <w:rsid w:val="009047BD"/>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9047BD"/>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904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9047BD"/>
    <w:rPr>
      <w:rFonts w:ascii="Courier New" w:eastAsia="Times New Roman" w:hAnsi="Courier New" w:cs="Courier New"/>
      <w:lang w:val="en-US"/>
    </w:rPr>
  </w:style>
  <w:style w:type="character" w:customStyle="1" w:styleId="pun">
    <w:name w:val="pun"/>
    <w:basedOn w:val="DefaultParagraphFont"/>
    <w:rsid w:val="009047BD"/>
  </w:style>
  <w:style w:type="character" w:customStyle="1" w:styleId="pln">
    <w:name w:val="pln"/>
    <w:basedOn w:val="DefaultParagraphFont"/>
    <w:rsid w:val="009047BD"/>
  </w:style>
  <w:style w:type="character" w:customStyle="1" w:styleId="str">
    <w:name w:val="str"/>
    <w:basedOn w:val="DefaultParagraphFont"/>
    <w:rsid w:val="009047BD"/>
  </w:style>
  <w:style w:type="character" w:customStyle="1" w:styleId="UnresolvedMention2">
    <w:name w:val="Unresolved Mention2"/>
    <w:basedOn w:val="DefaultParagraphFont"/>
    <w:uiPriority w:val="99"/>
    <w:semiHidden/>
    <w:unhideWhenUsed/>
    <w:rsid w:val="00EF63BE"/>
    <w:rPr>
      <w:color w:val="808080"/>
      <w:shd w:val="clear" w:color="auto" w:fill="E6E6E6"/>
    </w:rPr>
  </w:style>
  <w:style w:type="paragraph" w:customStyle="1" w:styleId="uiqtextpara">
    <w:name w:val="ui_qtext_para"/>
    <w:basedOn w:val="Normal"/>
    <w:rsid w:val="00CB4E17"/>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qlinkcontainer">
    <w:name w:val="qlink_container"/>
    <w:basedOn w:val="DefaultParagraphFont"/>
    <w:rsid w:val="00CB4E17"/>
  </w:style>
  <w:style w:type="paragraph" w:styleId="BalloonText">
    <w:name w:val="Balloon Text"/>
    <w:basedOn w:val="Normal"/>
    <w:link w:val="BalloonTextChar"/>
    <w:uiPriority w:val="99"/>
    <w:semiHidden/>
    <w:unhideWhenUsed/>
    <w:rsid w:val="005A64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444"/>
    <w:rPr>
      <w:rFonts w:ascii="Tahoma" w:hAnsi="Tahoma" w:cs="Tahoma"/>
      <w:sz w:val="16"/>
      <w:szCs w:val="16"/>
    </w:rPr>
  </w:style>
  <w:style w:type="character" w:styleId="CommentReference">
    <w:name w:val="annotation reference"/>
    <w:basedOn w:val="DefaultParagraphFont"/>
    <w:uiPriority w:val="99"/>
    <w:semiHidden/>
    <w:unhideWhenUsed/>
    <w:rsid w:val="00A83068"/>
    <w:rPr>
      <w:sz w:val="16"/>
      <w:szCs w:val="16"/>
    </w:rPr>
  </w:style>
  <w:style w:type="paragraph" w:styleId="CommentText">
    <w:name w:val="annotation text"/>
    <w:basedOn w:val="Normal"/>
    <w:link w:val="CommentTextChar"/>
    <w:uiPriority w:val="99"/>
    <w:semiHidden/>
    <w:unhideWhenUsed/>
    <w:rsid w:val="00A83068"/>
    <w:pPr>
      <w:spacing w:line="240" w:lineRule="auto"/>
    </w:pPr>
  </w:style>
  <w:style w:type="character" w:customStyle="1" w:styleId="CommentTextChar">
    <w:name w:val="Comment Text Char"/>
    <w:basedOn w:val="DefaultParagraphFont"/>
    <w:link w:val="CommentText"/>
    <w:uiPriority w:val="99"/>
    <w:semiHidden/>
    <w:rsid w:val="00A83068"/>
    <w:rPr>
      <w:lang w:val="en-US"/>
    </w:rPr>
  </w:style>
  <w:style w:type="paragraph" w:styleId="CommentSubject">
    <w:name w:val="annotation subject"/>
    <w:basedOn w:val="CommentText"/>
    <w:next w:val="CommentText"/>
    <w:link w:val="CommentSubjectChar"/>
    <w:uiPriority w:val="99"/>
    <w:semiHidden/>
    <w:unhideWhenUsed/>
    <w:rsid w:val="00A83068"/>
    <w:rPr>
      <w:b/>
      <w:bCs/>
    </w:rPr>
  </w:style>
  <w:style w:type="character" w:customStyle="1" w:styleId="CommentSubjectChar">
    <w:name w:val="Comment Subject Char"/>
    <w:basedOn w:val="CommentTextChar"/>
    <w:link w:val="CommentSubject"/>
    <w:uiPriority w:val="99"/>
    <w:semiHidden/>
    <w:rsid w:val="00A83068"/>
    <w:rPr>
      <w:b/>
      <w:bCs/>
      <w:lang w:val="en-US"/>
    </w:rPr>
  </w:style>
  <w:style w:type="character" w:customStyle="1" w:styleId="UnresolvedMention3">
    <w:name w:val="Unresolved Mention3"/>
    <w:basedOn w:val="DefaultParagraphFont"/>
    <w:uiPriority w:val="99"/>
    <w:semiHidden/>
    <w:unhideWhenUsed/>
    <w:rsid w:val="002A0D9B"/>
    <w:rPr>
      <w:color w:val="808080"/>
      <w:shd w:val="clear" w:color="auto" w:fill="E6E6E6"/>
    </w:rPr>
  </w:style>
  <w:style w:type="character" w:customStyle="1" w:styleId="UnresolvedMention4">
    <w:name w:val="Unresolved Mention4"/>
    <w:basedOn w:val="DefaultParagraphFont"/>
    <w:uiPriority w:val="99"/>
    <w:rsid w:val="00B8087C"/>
    <w:rPr>
      <w:color w:val="605E5C"/>
      <w:shd w:val="clear" w:color="auto" w:fill="E1DFDD"/>
    </w:rPr>
  </w:style>
  <w:style w:type="character" w:customStyle="1" w:styleId="typ">
    <w:name w:val="typ"/>
    <w:basedOn w:val="DefaultParagraphFont"/>
    <w:rsid w:val="001D416B"/>
  </w:style>
  <w:style w:type="character" w:customStyle="1" w:styleId="kwd">
    <w:name w:val="kwd"/>
    <w:basedOn w:val="DefaultParagraphFont"/>
    <w:rsid w:val="001D416B"/>
  </w:style>
  <w:style w:type="paragraph" w:styleId="Bibliography">
    <w:name w:val="Bibliography"/>
    <w:basedOn w:val="Normal"/>
    <w:next w:val="Normal"/>
    <w:uiPriority w:val="37"/>
    <w:unhideWhenUsed/>
    <w:rsid w:val="00C41BD9"/>
  </w:style>
  <w:style w:type="character" w:customStyle="1" w:styleId="apple-tab-span">
    <w:name w:val="apple-tab-span"/>
    <w:basedOn w:val="DefaultParagraphFont"/>
    <w:rsid w:val="00B87EB4"/>
  </w:style>
  <w:style w:type="character" w:styleId="UnresolvedMention">
    <w:name w:val="Unresolved Mention"/>
    <w:basedOn w:val="DefaultParagraphFont"/>
    <w:uiPriority w:val="99"/>
    <w:semiHidden/>
    <w:unhideWhenUsed/>
    <w:rsid w:val="00994B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0152">
      <w:bodyDiv w:val="1"/>
      <w:marLeft w:val="0"/>
      <w:marRight w:val="0"/>
      <w:marTop w:val="0"/>
      <w:marBottom w:val="0"/>
      <w:divBdr>
        <w:top w:val="none" w:sz="0" w:space="0" w:color="auto"/>
        <w:left w:val="none" w:sz="0" w:space="0" w:color="auto"/>
        <w:bottom w:val="none" w:sz="0" w:space="0" w:color="auto"/>
        <w:right w:val="none" w:sz="0" w:space="0" w:color="auto"/>
      </w:divBdr>
    </w:div>
    <w:div w:id="29957636">
      <w:bodyDiv w:val="1"/>
      <w:marLeft w:val="0"/>
      <w:marRight w:val="0"/>
      <w:marTop w:val="0"/>
      <w:marBottom w:val="0"/>
      <w:divBdr>
        <w:top w:val="none" w:sz="0" w:space="0" w:color="auto"/>
        <w:left w:val="none" w:sz="0" w:space="0" w:color="auto"/>
        <w:bottom w:val="none" w:sz="0" w:space="0" w:color="auto"/>
        <w:right w:val="none" w:sz="0" w:space="0" w:color="auto"/>
      </w:divBdr>
    </w:div>
    <w:div w:id="99112200">
      <w:bodyDiv w:val="1"/>
      <w:marLeft w:val="0"/>
      <w:marRight w:val="0"/>
      <w:marTop w:val="0"/>
      <w:marBottom w:val="0"/>
      <w:divBdr>
        <w:top w:val="none" w:sz="0" w:space="0" w:color="auto"/>
        <w:left w:val="none" w:sz="0" w:space="0" w:color="auto"/>
        <w:bottom w:val="none" w:sz="0" w:space="0" w:color="auto"/>
        <w:right w:val="none" w:sz="0" w:space="0" w:color="auto"/>
      </w:divBdr>
    </w:div>
    <w:div w:id="125196673">
      <w:bodyDiv w:val="1"/>
      <w:marLeft w:val="0"/>
      <w:marRight w:val="0"/>
      <w:marTop w:val="0"/>
      <w:marBottom w:val="0"/>
      <w:divBdr>
        <w:top w:val="none" w:sz="0" w:space="0" w:color="auto"/>
        <w:left w:val="none" w:sz="0" w:space="0" w:color="auto"/>
        <w:bottom w:val="none" w:sz="0" w:space="0" w:color="auto"/>
        <w:right w:val="none" w:sz="0" w:space="0" w:color="auto"/>
      </w:divBdr>
    </w:div>
    <w:div w:id="130295798">
      <w:bodyDiv w:val="1"/>
      <w:marLeft w:val="0"/>
      <w:marRight w:val="0"/>
      <w:marTop w:val="0"/>
      <w:marBottom w:val="0"/>
      <w:divBdr>
        <w:top w:val="none" w:sz="0" w:space="0" w:color="auto"/>
        <w:left w:val="none" w:sz="0" w:space="0" w:color="auto"/>
        <w:bottom w:val="none" w:sz="0" w:space="0" w:color="auto"/>
        <w:right w:val="none" w:sz="0" w:space="0" w:color="auto"/>
      </w:divBdr>
    </w:div>
    <w:div w:id="149100997">
      <w:bodyDiv w:val="1"/>
      <w:marLeft w:val="0"/>
      <w:marRight w:val="0"/>
      <w:marTop w:val="0"/>
      <w:marBottom w:val="0"/>
      <w:divBdr>
        <w:top w:val="none" w:sz="0" w:space="0" w:color="auto"/>
        <w:left w:val="none" w:sz="0" w:space="0" w:color="auto"/>
        <w:bottom w:val="none" w:sz="0" w:space="0" w:color="auto"/>
        <w:right w:val="none" w:sz="0" w:space="0" w:color="auto"/>
      </w:divBdr>
    </w:div>
    <w:div w:id="153107720">
      <w:bodyDiv w:val="1"/>
      <w:marLeft w:val="0"/>
      <w:marRight w:val="0"/>
      <w:marTop w:val="0"/>
      <w:marBottom w:val="0"/>
      <w:divBdr>
        <w:top w:val="none" w:sz="0" w:space="0" w:color="auto"/>
        <w:left w:val="none" w:sz="0" w:space="0" w:color="auto"/>
        <w:bottom w:val="none" w:sz="0" w:space="0" w:color="auto"/>
        <w:right w:val="none" w:sz="0" w:space="0" w:color="auto"/>
      </w:divBdr>
    </w:div>
    <w:div w:id="159540867">
      <w:bodyDiv w:val="1"/>
      <w:marLeft w:val="0"/>
      <w:marRight w:val="0"/>
      <w:marTop w:val="0"/>
      <w:marBottom w:val="0"/>
      <w:divBdr>
        <w:top w:val="none" w:sz="0" w:space="0" w:color="auto"/>
        <w:left w:val="none" w:sz="0" w:space="0" w:color="auto"/>
        <w:bottom w:val="none" w:sz="0" w:space="0" w:color="auto"/>
        <w:right w:val="none" w:sz="0" w:space="0" w:color="auto"/>
      </w:divBdr>
    </w:div>
    <w:div w:id="186144949">
      <w:bodyDiv w:val="1"/>
      <w:marLeft w:val="0"/>
      <w:marRight w:val="0"/>
      <w:marTop w:val="0"/>
      <w:marBottom w:val="0"/>
      <w:divBdr>
        <w:top w:val="none" w:sz="0" w:space="0" w:color="auto"/>
        <w:left w:val="none" w:sz="0" w:space="0" w:color="auto"/>
        <w:bottom w:val="none" w:sz="0" w:space="0" w:color="auto"/>
        <w:right w:val="none" w:sz="0" w:space="0" w:color="auto"/>
      </w:divBdr>
    </w:div>
    <w:div w:id="222912384">
      <w:bodyDiv w:val="1"/>
      <w:marLeft w:val="0"/>
      <w:marRight w:val="0"/>
      <w:marTop w:val="0"/>
      <w:marBottom w:val="0"/>
      <w:divBdr>
        <w:top w:val="none" w:sz="0" w:space="0" w:color="auto"/>
        <w:left w:val="none" w:sz="0" w:space="0" w:color="auto"/>
        <w:bottom w:val="none" w:sz="0" w:space="0" w:color="auto"/>
        <w:right w:val="none" w:sz="0" w:space="0" w:color="auto"/>
      </w:divBdr>
    </w:div>
    <w:div w:id="262149465">
      <w:bodyDiv w:val="1"/>
      <w:marLeft w:val="0"/>
      <w:marRight w:val="0"/>
      <w:marTop w:val="0"/>
      <w:marBottom w:val="0"/>
      <w:divBdr>
        <w:top w:val="none" w:sz="0" w:space="0" w:color="auto"/>
        <w:left w:val="none" w:sz="0" w:space="0" w:color="auto"/>
        <w:bottom w:val="none" w:sz="0" w:space="0" w:color="auto"/>
        <w:right w:val="none" w:sz="0" w:space="0" w:color="auto"/>
      </w:divBdr>
    </w:div>
    <w:div w:id="290791849">
      <w:bodyDiv w:val="1"/>
      <w:marLeft w:val="0"/>
      <w:marRight w:val="0"/>
      <w:marTop w:val="0"/>
      <w:marBottom w:val="0"/>
      <w:divBdr>
        <w:top w:val="none" w:sz="0" w:space="0" w:color="auto"/>
        <w:left w:val="none" w:sz="0" w:space="0" w:color="auto"/>
        <w:bottom w:val="none" w:sz="0" w:space="0" w:color="auto"/>
        <w:right w:val="none" w:sz="0" w:space="0" w:color="auto"/>
      </w:divBdr>
    </w:div>
    <w:div w:id="297493419">
      <w:bodyDiv w:val="1"/>
      <w:marLeft w:val="0"/>
      <w:marRight w:val="0"/>
      <w:marTop w:val="0"/>
      <w:marBottom w:val="0"/>
      <w:divBdr>
        <w:top w:val="none" w:sz="0" w:space="0" w:color="auto"/>
        <w:left w:val="none" w:sz="0" w:space="0" w:color="auto"/>
        <w:bottom w:val="none" w:sz="0" w:space="0" w:color="auto"/>
        <w:right w:val="none" w:sz="0" w:space="0" w:color="auto"/>
      </w:divBdr>
    </w:div>
    <w:div w:id="304627707">
      <w:bodyDiv w:val="1"/>
      <w:marLeft w:val="0"/>
      <w:marRight w:val="0"/>
      <w:marTop w:val="0"/>
      <w:marBottom w:val="0"/>
      <w:divBdr>
        <w:top w:val="none" w:sz="0" w:space="0" w:color="auto"/>
        <w:left w:val="none" w:sz="0" w:space="0" w:color="auto"/>
        <w:bottom w:val="none" w:sz="0" w:space="0" w:color="auto"/>
        <w:right w:val="none" w:sz="0" w:space="0" w:color="auto"/>
      </w:divBdr>
    </w:div>
    <w:div w:id="339085511">
      <w:bodyDiv w:val="1"/>
      <w:marLeft w:val="0"/>
      <w:marRight w:val="0"/>
      <w:marTop w:val="0"/>
      <w:marBottom w:val="0"/>
      <w:divBdr>
        <w:top w:val="none" w:sz="0" w:space="0" w:color="auto"/>
        <w:left w:val="none" w:sz="0" w:space="0" w:color="auto"/>
        <w:bottom w:val="none" w:sz="0" w:space="0" w:color="auto"/>
        <w:right w:val="none" w:sz="0" w:space="0" w:color="auto"/>
      </w:divBdr>
    </w:div>
    <w:div w:id="413085575">
      <w:bodyDiv w:val="1"/>
      <w:marLeft w:val="0"/>
      <w:marRight w:val="0"/>
      <w:marTop w:val="0"/>
      <w:marBottom w:val="0"/>
      <w:divBdr>
        <w:top w:val="none" w:sz="0" w:space="0" w:color="auto"/>
        <w:left w:val="none" w:sz="0" w:space="0" w:color="auto"/>
        <w:bottom w:val="none" w:sz="0" w:space="0" w:color="auto"/>
        <w:right w:val="none" w:sz="0" w:space="0" w:color="auto"/>
      </w:divBdr>
    </w:div>
    <w:div w:id="416364295">
      <w:bodyDiv w:val="1"/>
      <w:marLeft w:val="0"/>
      <w:marRight w:val="0"/>
      <w:marTop w:val="0"/>
      <w:marBottom w:val="0"/>
      <w:divBdr>
        <w:top w:val="none" w:sz="0" w:space="0" w:color="auto"/>
        <w:left w:val="none" w:sz="0" w:space="0" w:color="auto"/>
        <w:bottom w:val="none" w:sz="0" w:space="0" w:color="auto"/>
        <w:right w:val="none" w:sz="0" w:space="0" w:color="auto"/>
      </w:divBdr>
    </w:div>
    <w:div w:id="424497384">
      <w:bodyDiv w:val="1"/>
      <w:marLeft w:val="0"/>
      <w:marRight w:val="0"/>
      <w:marTop w:val="0"/>
      <w:marBottom w:val="0"/>
      <w:divBdr>
        <w:top w:val="none" w:sz="0" w:space="0" w:color="auto"/>
        <w:left w:val="none" w:sz="0" w:space="0" w:color="auto"/>
        <w:bottom w:val="none" w:sz="0" w:space="0" w:color="auto"/>
        <w:right w:val="none" w:sz="0" w:space="0" w:color="auto"/>
      </w:divBdr>
    </w:div>
    <w:div w:id="445277484">
      <w:bodyDiv w:val="1"/>
      <w:marLeft w:val="0"/>
      <w:marRight w:val="0"/>
      <w:marTop w:val="0"/>
      <w:marBottom w:val="0"/>
      <w:divBdr>
        <w:top w:val="none" w:sz="0" w:space="0" w:color="auto"/>
        <w:left w:val="none" w:sz="0" w:space="0" w:color="auto"/>
        <w:bottom w:val="none" w:sz="0" w:space="0" w:color="auto"/>
        <w:right w:val="none" w:sz="0" w:space="0" w:color="auto"/>
      </w:divBdr>
    </w:div>
    <w:div w:id="455878013">
      <w:bodyDiv w:val="1"/>
      <w:marLeft w:val="0"/>
      <w:marRight w:val="0"/>
      <w:marTop w:val="0"/>
      <w:marBottom w:val="0"/>
      <w:divBdr>
        <w:top w:val="none" w:sz="0" w:space="0" w:color="auto"/>
        <w:left w:val="none" w:sz="0" w:space="0" w:color="auto"/>
        <w:bottom w:val="none" w:sz="0" w:space="0" w:color="auto"/>
        <w:right w:val="none" w:sz="0" w:space="0" w:color="auto"/>
      </w:divBdr>
    </w:div>
    <w:div w:id="471170861">
      <w:bodyDiv w:val="1"/>
      <w:marLeft w:val="0"/>
      <w:marRight w:val="0"/>
      <w:marTop w:val="0"/>
      <w:marBottom w:val="0"/>
      <w:divBdr>
        <w:top w:val="none" w:sz="0" w:space="0" w:color="auto"/>
        <w:left w:val="none" w:sz="0" w:space="0" w:color="auto"/>
        <w:bottom w:val="none" w:sz="0" w:space="0" w:color="auto"/>
        <w:right w:val="none" w:sz="0" w:space="0" w:color="auto"/>
      </w:divBdr>
    </w:div>
    <w:div w:id="515772633">
      <w:bodyDiv w:val="1"/>
      <w:marLeft w:val="0"/>
      <w:marRight w:val="0"/>
      <w:marTop w:val="0"/>
      <w:marBottom w:val="0"/>
      <w:divBdr>
        <w:top w:val="none" w:sz="0" w:space="0" w:color="auto"/>
        <w:left w:val="none" w:sz="0" w:space="0" w:color="auto"/>
        <w:bottom w:val="none" w:sz="0" w:space="0" w:color="auto"/>
        <w:right w:val="none" w:sz="0" w:space="0" w:color="auto"/>
      </w:divBdr>
    </w:div>
    <w:div w:id="525218586">
      <w:bodyDiv w:val="1"/>
      <w:marLeft w:val="0"/>
      <w:marRight w:val="0"/>
      <w:marTop w:val="0"/>
      <w:marBottom w:val="0"/>
      <w:divBdr>
        <w:top w:val="none" w:sz="0" w:space="0" w:color="auto"/>
        <w:left w:val="none" w:sz="0" w:space="0" w:color="auto"/>
        <w:bottom w:val="none" w:sz="0" w:space="0" w:color="auto"/>
        <w:right w:val="none" w:sz="0" w:space="0" w:color="auto"/>
      </w:divBdr>
    </w:div>
    <w:div w:id="550505055">
      <w:bodyDiv w:val="1"/>
      <w:marLeft w:val="0"/>
      <w:marRight w:val="0"/>
      <w:marTop w:val="0"/>
      <w:marBottom w:val="0"/>
      <w:divBdr>
        <w:top w:val="none" w:sz="0" w:space="0" w:color="auto"/>
        <w:left w:val="none" w:sz="0" w:space="0" w:color="auto"/>
        <w:bottom w:val="none" w:sz="0" w:space="0" w:color="auto"/>
        <w:right w:val="none" w:sz="0" w:space="0" w:color="auto"/>
      </w:divBdr>
    </w:div>
    <w:div w:id="584143713">
      <w:bodyDiv w:val="1"/>
      <w:marLeft w:val="0"/>
      <w:marRight w:val="0"/>
      <w:marTop w:val="0"/>
      <w:marBottom w:val="0"/>
      <w:divBdr>
        <w:top w:val="none" w:sz="0" w:space="0" w:color="auto"/>
        <w:left w:val="none" w:sz="0" w:space="0" w:color="auto"/>
        <w:bottom w:val="none" w:sz="0" w:space="0" w:color="auto"/>
        <w:right w:val="none" w:sz="0" w:space="0" w:color="auto"/>
      </w:divBdr>
    </w:div>
    <w:div w:id="621036815">
      <w:bodyDiv w:val="1"/>
      <w:marLeft w:val="0"/>
      <w:marRight w:val="0"/>
      <w:marTop w:val="0"/>
      <w:marBottom w:val="0"/>
      <w:divBdr>
        <w:top w:val="none" w:sz="0" w:space="0" w:color="auto"/>
        <w:left w:val="none" w:sz="0" w:space="0" w:color="auto"/>
        <w:bottom w:val="none" w:sz="0" w:space="0" w:color="auto"/>
        <w:right w:val="none" w:sz="0" w:space="0" w:color="auto"/>
      </w:divBdr>
    </w:div>
    <w:div w:id="688946850">
      <w:bodyDiv w:val="1"/>
      <w:marLeft w:val="0"/>
      <w:marRight w:val="0"/>
      <w:marTop w:val="0"/>
      <w:marBottom w:val="0"/>
      <w:divBdr>
        <w:top w:val="none" w:sz="0" w:space="0" w:color="auto"/>
        <w:left w:val="none" w:sz="0" w:space="0" w:color="auto"/>
        <w:bottom w:val="none" w:sz="0" w:space="0" w:color="auto"/>
        <w:right w:val="none" w:sz="0" w:space="0" w:color="auto"/>
      </w:divBdr>
    </w:div>
    <w:div w:id="715204614">
      <w:bodyDiv w:val="1"/>
      <w:marLeft w:val="0"/>
      <w:marRight w:val="0"/>
      <w:marTop w:val="0"/>
      <w:marBottom w:val="0"/>
      <w:divBdr>
        <w:top w:val="none" w:sz="0" w:space="0" w:color="auto"/>
        <w:left w:val="none" w:sz="0" w:space="0" w:color="auto"/>
        <w:bottom w:val="none" w:sz="0" w:space="0" w:color="auto"/>
        <w:right w:val="none" w:sz="0" w:space="0" w:color="auto"/>
      </w:divBdr>
    </w:div>
    <w:div w:id="752433514">
      <w:bodyDiv w:val="1"/>
      <w:marLeft w:val="0"/>
      <w:marRight w:val="0"/>
      <w:marTop w:val="0"/>
      <w:marBottom w:val="0"/>
      <w:divBdr>
        <w:top w:val="none" w:sz="0" w:space="0" w:color="auto"/>
        <w:left w:val="none" w:sz="0" w:space="0" w:color="auto"/>
        <w:bottom w:val="none" w:sz="0" w:space="0" w:color="auto"/>
        <w:right w:val="none" w:sz="0" w:space="0" w:color="auto"/>
      </w:divBdr>
    </w:div>
    <w:div w:id="762723031">
      <w:bodyDiv w:val="1"/>
      <w:marLeft w:val="0"/>
      <w:marRight w:val="0"/>
      <w:marTop w:val="0"/>
      <w:marBottom w:val="0"/>
      <w:divBdr>
        <w:top w:val="none" w:sz="0" w:space="0" w:color="auto"/>
        <w:left w:val="none" w:sz="0" w:space="0" w:color="auto"/>
        <w:bottom w:val="none" w:sz="0" w:space="0" w:color="auto"/>
        <w:right w:val="none" w:sz="0" w:space="0" w:color="auto"/>
      </w:divBdr>
    </w:div>
    <w:div w:id="816145814">
      <w:bodyDiv w:val="1"/>
      <w:marLeft w:val="0"/>
      <w:marRight w:val="0"/>
      <w:marTop w:val="0"/>
      <w:marBottom w:val="0"/>
      <w:divBdr>
        <w:top w:val="none" w:sz="0" w:space="0" w:color="auto"/>
        <w:left w:val="none" w:sz="0" w:space="0" w:color="auto"/>
        <w:bottom w:val="none" w:sz="0" w:space="0" w:color="auto"/>
        <w:right w:val="none" w:sz="0" w:space="0" w:color="auto"/>
      </w:divBdr>
    </w:div>
    <w:div w:id="845559138">
      <w:bodyDiv w:val="1"/>
      <w:marLeft w:val="0"/>
      <w:marRight w:val="0"/>
      <w:marTop w:val="0"/>
      <w:marBottom w:val="0"/>
      <w:divBdr>
        <w:top w:val="none" w:sz="0" w:space="0" w:color="auto"/>
        <w:left w:val="none" w:sz="0" w:space="0" w:color="auto"/>
        <w:bottom w:val="none" w:sz="0" w:space="0" w:color="auto"/>
        <w:right w:val="none" w:sz="0" w:space="0" w:color="auto"/>
      </w:divBdr>
    </w:div>
    <w:div w:id="897477471">
      <w:bodyDiv w:val="1"/>
      <w:marLeft w:val="0"/>
      <w:marRight w:val="0"/>
      <w:marTop w:val="0"/>
      <w:marBottom w:val="0"/>
      <w:divBdr>
        <w:top w:val="none" w:sz="0" w:space="0" w:color="auto"/>
        <w:left w:val="none" w:sz="0" w:space="0" w:color="auto"/>
        <w:bottom w:val="none" w:sz="0" w:space="0" w:color="auto"/>
        <w:right w:val="none" w:sz="0" w:space="0" w:color="auto"/>
      </w:divBdr>
    </w:div>
    <w:div w:id="907685689">
      <w:bodyDiv w:val="1"/>
      <w:marLeft w:val="0"/>
      <w:marRight w:val="0"/>
      <w:marTop w:val="0"/>
      <w:marBottom w:val="0"/>
      <w:divBdr>
        <w:top w:val="none" w:sz="0" w:space="0" w:color="auto"/>
        <w:left w:val="none" w:sz="0" w:space="0" w:color="auto"/>
        <w:bottom w:val="none" w:sz="0" w:space="0" w:color="auto"/>
        <w:right w:val="none" w:sz="0" w:space="0" w:color="auto"/>
      </w:divBdr>
    </w:div>
    <w:div w:id="932973277">
      <w:bodyDiv w:val="1"/>
      <w:marLeft w:val="0"/>
      <w:marRight w:val="0"/>
      <w:marTop w:val="0"/>
      <w:marBottom w:val="0"/>
      <w:divBdr>
        <w:top w:val="none" w:sz="0" w:space="0" w:color="auto"/>
        <w:left w:val="none" w:sz="0" w:space="0" w:color="auto"/>
        <w:bottom w:val="none" w:sz="0" w:space="0" w:color="auto"/>
        <w:right w:val="none" w:sz="0" w:space="0" w:color="auto"/>
      </w:divBdr>
    </w:div>
    <w:div w:id="939490141">
      <w:bodyDiv w:val="1"/>
      <w:marLeft w:val="0"/>
      <w:marRight w:val="0"/>
      <w:marTop w:val="0"/>
      <w:marBottom w:val="0"/>
      <w:divBdr>
        <w:top w:val="none" w:sz="0" w:space="0" w:color="auto"/>
        <w:left w:val="none" w:sz="0" w:space="0" w:color="auto"/>
        <w:bottom w:val="none" w:sz="0" w:space="0" w:color="auto"/>
        <w:right w:val="none" w:sz="0" w:space="0" w:color="auto"/>
      </w:divBdr>
    </w:div>
    <w:div w:id="958147475">
      <w:bodyDiv w:val="1"/>
      <w:marLeft w:val="0"/>
      <w:marRight w:val="0"/>
      <w:marTop w:val="0"/>
      <w:marBottom w:val="0"/>
      <w:divBdr>
        <w:top w:val="none" w:sz="0" w:space="0" w:color="auto"/>
        <w:left w:val="none" w:sz="0" w:space="0" w:color="auto"/>
        <w:bottom w:val="none" w:sz="0" w:space="0" w:color="auto"/>
        <w:right w:val="none" w:sz="0" w:space="0" w:color="auto"/>
      </w:divBdr>
    </w:div>
    <w:div w:id="962226236">
      <w:bodyDiv w:val="1"/>
      <w:marLeft w:val="0"/>
      <w:marRight w:val="0"/>
      <w:marTop w:val="0"/>
      <w:marBottom w:val="0"/>
      <w:divBdr>
        <w:top w:val="none" w:sz="0" w:space="0" w:color="auto"/>
        <w:left w:val="none" w:sz="0" w:space="0" w:color="auto"/>
        <w:bottom w:val="none" w:sz="0" w:space="0" w:color="auto"/>
        <w:right w:val="none" w:sz="0" w:space="0" w:color="auto"/>
      </w:divBdr>
    </w:div>
    <w:div w:id="1038437300">
      <w:bodyDiv w:val="1"/>
      <w:marLeft w:val="0"/>
      <w:marRight w:val="0"/>
      <w:marTop w:val="0"/>
      <w:marBottom w:val="0"/>
      <w:divBdr>
        <w:top w:val="none" w:sz="0" w:space="0" w:color="auto"/>
        <w:left w:val="none" w:sz="0" w:space="0" w:color="auto"/>
        <w:bottom w:val="none" w:sz="0" w:space="0" w:color="auto"/>
        <w:right w:val="none" w:sz="0" w:space="0" w:color="auto"/>
      </w:divBdr>
    </w:div>
    <w:div w:id="1043940221">
      <w:bodyDiv w:val="1"/>
      <w:marLeft w:val="0"/>
      <w:marRight w:val="0"/>
      <w:marTop w:val="0"/>
      <w:marBottom w:val="0"/>
      <w:divBdr>
        <w:top w:val="none" w:sz="0" w:space="0" w:color="auto"/>
        <w:left w:val="none" w:sz="0" w:space="0" w:color="auto"/>
        <w:bottom w:val="none" w:sz="0" w:space="0" w:color="auto"/>
        <w:right w:val="none" w:sz="0" w:space="0" w:color="auto"/>
      </w:divBdr>
    </w:div>
    <w:div w:id="1100370356">
      <w:bodyDiv w:val="1"/>
      <w:marLeft w:val="0"/>
      <w:marRight w:val="0"/>
      <w:marTop w:val="0"/>
      <w:marBottom w:val="0"/>
      <w:divBdr>
        <w:top w:val="none" w:sz="0" w:space="0" w:color="auto"/>
        <w:left w:val="none" w:sz="0" w:space="0" w:color="auto"/>
        <w:bottom w:val="none" w:sz="0" w:space="0" w:color="auto"/>
        <w:right w:val="none" w:sz="0" w:space="0" w:color="auto"/>
      </w:divBdr>
    </w:div>
    <w:div w:id="1142193434">
      <w:bodyDiv w:val="1"/>
      <w:marLeft w:val="0"/>
      <w:marRight w:val="0"/>
      <w:marTop w:val="0"/>
      <w:marBottom w:val="0"/>
      <w:divBdr>
        <w:top w:val="none" w:sz="0" w:space="0" w:color="auto"/>
        <w:left w:val="none" w:sz="0" w:space="0" w:color="auto"/>
        <w:bottom w:val="none" w:sz="0" w:space="0" w:color="auto"/>
        <w:right w:val="none" w:sz="0" w:space="0" w:color="auto"/>
      </w:divBdr>
    </w:div>
    <w:div w:id="1207834489">
      <w:bodyDiv w:val="1"/>
      <w:marLeft w:val="0"/>
      <w:marRight w:val="0"/>
      <w:marTop w:val="0"/>
      <w:marBottom w:val="0"/>
      <w:divBdr>
        <w:top w:val="none" w:sz="0" w:space="0" w:color="auto"/>
        <w:left w:val="none" w:sz="0" w:space="0" w:color="auto"/>
        <w:bottom w:val="none" w:sz="0" w:space="0" w:color="auto"/>
        <w:right w:val="none" w:sz="0" w:space="0" w:color="auto"/>
      </w:divBdr>
    </w:div>
    <w:div w:id="1228800833">
      <w:bodyDiv w:val="1"/>
      <w:marLeft w:val="0"/>
      <w:marRight w:val="0"/>
      <w:marTop w:val="0"/>
      <w:marBottom w:val="0"/>
      <w:divBdr>
        <w:top w:val="none" w:sz="0" w:space="0" w:color="auto"/>
        <w:left w:val="none" w:sz="0" w:space="0" w:color="auto"/>
        <w:bottom w:val="none" w:sz="0" w:space="0" w:color="auto"/>
        <w:right w:val="none" w:sz="0" w:space="0" w:color="auto"/>
      </w:divBdr>
    </w:div>
    <w:div w:id="1231424860">
      <w:bodyDiv w:val="1"/>
      <w:marLeft w:val="0"/>
      <w:marRight w:val="0"/>
      <w:marTop w:val="0"/>
      <w:marBottom w:val="0"/>
      <w:divBdr>
        <w:top w:val="none" w:sz="0" w:space="0" w:color="auto"/>
        <w:left w:val="none" w:sz="0" w:space="0" w:color="auto"/>
        <w:bottom w:val="none" w:sz="0" w:space="0" w:color="auto"/>
        <w:right w:val="none" w:sz="0" w:space="0" w:color="auto"/>
      </w:divBdr>
    </w:div>
    <w:div w:id="1242644121">
      <w:bodyDiv w:val="1"/>
      <w:marLeft w:val="0"/>
      <w:marRight w:val="0"/>
      <w:marTop w:val="0"/>
      <w:marBottom w:val="0"/>
      <w:divBdr>
        <w:top w:val="none" w:sz="0" w:space="0" w:color="auto"/>
        <w:left w:val="none" w:sz="0" w:space="0" w:color="auto"/>
        <w:bottom w:val="none" w:sz="0" w:space="0" w:color="auto"/>
        <w:right w:val="none" w:sz="0" w:space="0" w:color="auto"/>
      </w:divBdr>
    </w:div>
    <w:div w:id="1279606717">
      <w:bodyDiv w:val="1"/>
      <w:marLeft w:val="0"/>
      <w:marRight w:val="0"/>
      <w:marTop w:val="0"/>
      <w:marBottom w:val="0"/>
      <w:divBdr>
        <w:top w:val="none" w:sz="0" w:space="0" w:color="auto"/>
        <w:left w:val="none" w:sz="0" w:space="0" w:color="auto"/>
        <w:bottom w:val="none" w:sz="0" w:space="0" w:color="auto"/>
        <w:right w:val="none" w:sz="0" w:space="0" w:color="auto"/>
      </w:divBdr>
    </w:div>
    <w:div w:id="1292709792">
      <w:bodyDiv w:val="1"/>
      <w:marLeft w:val="0"/>
      <w:marRight w:val="0"/>
      <w:marTop w:val="0"/>
      <w:marBottom w:val="0"/>
      <w:divBdr>
        <w:top w:val="none" w:sz="0" w:space="0" w:color="auto"/>
        <w:left w:val="none" w:sz="0" w:space="0" w:color="auto"/>
        <w:bottom w:val="none" w:sz="0" w:space="0" w:color="auto"/>
        <w:right w:val="none" w:sz="0" w:space="0" w:color="auto"/>
      </w:divBdr>
    </w:div>
    <w:div w:id="1298679114">
      <w:bodyDiv w:val="1"/>
      <w:marLeft w:val="0"/>
      <w:marRight w:val="0"/>
      <w:marTop w:val="0"/>
      <w:marBottom w:val="0"/>
      <w:divBdr>
        <w:top w:val="none" w:sz="0" w:space="0" w:color="auto"/>
        <w:left w:val="none" w:sz="0" w:space="0" w:color="auto"/>
        <w:bottom w:val="none" w:sz="0" w:space="0" w:color="auto"/>
        <w:right w:val="none" w:sz="0" w:space="0" w:color="auto"/>
      </w:divBdr>
    </w:div>
    <w:div w:id="1305744407">
      <w:bodyDiv w:val="1"/>
      <w:marLeft w:val="0"/>
      <w:marRight w:val="0"/>
      <w:marTop w:val="0"/>
      <w:marBottom w:val="0"/>
      <w:divBdr>
        <w:top w:val="none" w:sz="0" w:space="0" w:color="auto"/>
        <w:left w:val="none" w:sz="0" w:space="0" w:color="auto"/>
        <w:bottom w:val="none" w:sz="0" w:space="0" w:color="auto"/>
        <w:right w:val="none" w:sz="0" w:space="0" w:color="auto"/>
      </w:divBdr>
    </w:div>
    <w:div w:id="1350374707">
      <w:bodyDiv w:val="1"/>
      <w:marLeft w:val="0"/>
      <w:marRight w:val="0"/>
      <w:marTop w:val="0"/>
      <w:marBottom w:val="0"/>
      <w:divBdr>
        <w:top w:val="none" w:sz="0" w:space="0" w:color="auto"/>
        <w:left w:val="none" w:sz="0" w:space="0" w:color="auto"/>
        <w:bottom w:val="none" w:sz="0" w:space="0" w:color="auto"/>
        <w:right w:val="none" w:sz="0" w:space="0" w:color="auto"/>
      </w:divBdr>
    </w:div>
    <w:div w:id="1366249199">
      <w:bodyDiv w:val="1"/>
      <w:marLeft w:val="0"/>
      <w:marRight w:val="0"/>
      <w:marTop w:val="0"/>
      <w:marBottom w:val="0"/>
      <w:divBdr>
        <w:top w:val="none" w:sz="0" w:space="0" w:color="auto"/>
        <w:left w:val="none" w:sz="0" w:space="0" w:color="auto"/>
        <w:bottom w:val="none" w:sz="0" w:space="0" w:color="auto"/>
        <w:right w:val="none" w:sz="0" w:space="0" w:color="auto"/>
      </w:divBdr>
    </w:div>
    <w:div w:id="1402559723">
      <w:bodyDiv w:val="1"/>
      <w:marLeft w:val="0"/>
      <w:marRight w:val="0"/>
      <w:marTop w:val="0"/>
      <w:marBottom w:val="0"/>
      <w:divBdr>
        <w:top w:val="none" w:sz="0" w:space="0" w:color="auto"/>
        <w:left w:val="none" w:sz="0" w:space="0" w:color="auto"/>
        <w:bottom w:val="none" w:sz="0" w:space="0" w:color="auto"/>
        <w:right w:val="none" w:sz="0" w:space="0" w:color="auto"/>
      </w:divBdr>
    </w:div>
    <w:div w:id="1421682310">
      <w:bodyDiv w:val="1"/>
      <w:marLeft w:val="0"/>
      <w:marRight w:val="0"/>
      <w:marTop w:val="0"/>
      <w:marBottom w:val="0"/>
      <w:divBdr>
        <w:top w:val="none" w:sz="0" w:space="0" w:color="auto"/>
        <w:left w:val="none" w:sz="0" w:space="0" w:color="auto"/>
        <w:bottom w:val="none" w:sz="0" w:space="0" w:color="auto"/>
        <w:right w:val="none" w:sz="0" w:space="0" w:color="auto"/>
      </w:divBdr>
    </w:div>
    <w:div w:id="1448812763">
      <w:bodyDiv w:val="1"/>
      <w:marLeft w:val="0"/>
      <w:marRight w:val="0"/>
      <w:marTop w:val="0"/>
      <w:marBottom w:val="0"/>
      <w:divBdr>
        <w:top w:val="none" w:sz="0" w:space="0" w:color="auto"/>
        <w:left w:val="none" w:sz="0" w:space="0" w:color="auto"/>
        <w:bottom w:val="none" w:sz="0" w:space="0" w:color="auto"/>
        <w:right w:val="none" w:sz="0" w:space="0" w:color="auto"/>
      </w:divBdr>
    </w:div>
    <w:div w:id="1462655428">
      <w:bodyDiv w:val="1"/>
      <w:marLeft w:val="0"/>
      <w:marRight w:val="0"/>
      <w:marTop w:val="0"/>
      <w:marBottom w:val="0"/>
      <w:divBdr>
        <w:top w:val="none" w:sz="0" w:space="0" w:color="auto"/>
        <w:left w:val="none" w:sz="0" w:space="0" w:color="auto"/>
        <w:bottom w:val="none" w:sz="0" w:space="0" w:color="auto"/>
        <w:right w:val="none" w:sz="0" w:space="0" w:color="auto"/>
      </w:divBdr>
    </w:div>
    <w:div w:id="1531450657">
      <w:bodyDiv w:val="1"/>
      <w:marLeft w:val="0"/>
      <w:marRight w:val="0"/>
      <w:marTop w:val="0"/>
      <w:marBottom w:val="0"/>
      <w:divBdr>
        <w:top w:val="none" w:sz="0" w:space="0" w:color="auto"/>
        <w:left w:val="none" w:sz="0" w:space="0" w:color="auto"/>
        <w:bottom w:val="none" w:sz="0" w:space="0" w:color="auto"/>
        <w:right w:val="none" w:sz="0" w:space="0" w:color="auto"/>
      </w:divBdr>
    </w:div>
    <w:div w:id="1540512727">
      <w:bodyDiv w:val="1"/>
      <w:marLeft w:val="0"/>
      <w:marRight w:val="0"/>
      <w:marTop w:val="0"/>
      <w:marBottom w:val="0"/>
      <w:divBdr>
        <w:top w:val="none" w:sz="0" w:space="0" w:color="auto"/>
        <w:left w:val="none" w:sz="0" w:space="0" w:color="auto"/>
        <w:bottom w:val="none" w:sz="0" w:space="0" w:color="auto"/>
        <w:right w:val="none" w:sz="0" w:space="0" w:color="auto"/>
      </w:divBdr>
    </w:div>
    <w:div w:id="1541169649">
      <w:bodyDiv w:val="1"/>
      <w:marLeft w:val="0"/>
      <w:marRight w:val="0"/>
      <w:marTop w:val="0"/>
      <w:marBottom w:val="0"/>
      <w:divBdr>
        <w:top w:val="none" w:sz="0" w:space="0" w:color="auto"/>
        <w:left w:val="none" w:sz="0" w:space="0" w:color="auto"/>
        <w:bottom w:val="none" w:sz="0" w:space="0" w:color="auto"/>
        <w:right w:val="none" w:sz="0" w:space="0" w:color="auto"/>
      </w:divBdr>
    </w:div>
    <w:div w:id="1546525533">
      <w:bodyDiv w:val="1"/>
      <w:marLeft w:val="0"/>
      <w:marRight w:val="0"/>
      <w:marTop w:val="0"/>
      <w:marBottom w:val="0"/>
      <w:divBdr>
        <w:top w:val="none" w:sz="0" w:space="0" w:color="auto"/>
        <w:left w:val="none" w:sz="0" w:space="0" w:color="auto"/>
        <w:bottom w:val="none" w:sz="0" w:space="0" w:color="auto"/>
        <w:right w:val="none" w:sz="0" w:space="0" w:color="auto"/>
      </w:divBdr>
    </w:div>
    <w:div w:id="1569341011">
      <w:bodyDiv w:val="1"/>
      <w:marLeft w:val="0"/>
      <w:marRight w:val="0"/>
      <w:marTop w:val="0"/>
      <w:marBottom w:val="0"/>
      <w:divBdr>
        <w:top w:val="none" w:sz="0" w:space="0" w:color="auto"/>
        <w:left w:val="none" w:sz="0" w:space="0" w:color="auto"/>
        <w:bottom w:val="none" w:sz="0" w:space="0" w:color="auto"/>
        <w:right w:val="none" w:sz="0" w:space="0" w:color="auto"/>
      </w:divBdr>
    </w:div>
    <w:div w:id="1580748172">
      <w:bodyDiv w:val="1"/>
      <w:marLeft w:val="0"/>
      <w:marRight w:val="0"/>
      <w:marTop w:val="0"/>
      <w:marBottom w:val="0"/>
      <w:divBdr>
        <w:top w:val="none" w:sz="0" w:space="0" w:color="auto"/>
        <w:left w:val="none" w:sz="0" w:space="0" w:color="auto"/>
        <w:bottom w:val="none" w:sz="0" w:space="0" w:color="auto"/>
        <w:right w:val="none" w:sz="0" w:space="0" w:color="auto"/>
      </w:divBdr>
    </w:div>
    <w:div w:id="1601454654">
      <w:bodyDiv w:val="1"/>
      <w:marLeft w:val="0"/>
      <w:marRight w:val="0"/>
      <w:marTop w:val="0"/>
      <w:marBottom w:val="0"/>
      <w:divBdr>
        <w:top w:val="none" w:sz="0" w:space="0" w:color="auto"/>
        <w:left w:val="none" w:sz="0" w:space="0" w:color="auto"/>
        <w:bottom w:val="none" w:sz="0" w:space="0" w:color="auto"/>
        <w:right w:val="none" w:sz="0" w:space="0" w:color="auto"/>
      </w:divBdr>
    </w:div>
    <w:div w:id="1608123325">
      <w:bodyDiv w:val="1"/>
      <w:marLeft w:val="0"/>
      <w:marRight w:val="0"/>
      <w:marTop w:val="0"/>
      <w:marBottom w:val="0"/>
      <w:divBdr>
        <w:top w:val="none" w:sz="0" w:space="0" w:color="auto"/>
        <w:left w:val="none" w:sz="0" w:space="0" w:color="auto"/>
        <w:bottom w:val="none" w:sz="0" w:space="0" w:color="auto"/>
        <w:right w:val="none" w:sz="0" w:space="0" w:color="auto"/>
      </w:divBdr>
    </w:div>
    <w:div w:id="1628200001">
      <w:bodyDiv w:val="1"/>
      <w:marLeft w:val="0"/>
      <w:marRight w:val="0"/>
      <w:marTop w:val="0"/>
      <w:marBottom w:val="0"/>
      <w:divBdr>
        <w:top w:val="none" w:sz="0" w:space="0" w:color="auto"/>
        <w:left w:val="none" w:sz="0" w:space="0" w:color="auto"/>
        <w:bottom w:val="none" w:sz="0" w:space="0" w:color="auto"/>
        <w:right w:val="none" w:sz="0" w:space="0" w:color="auto"/>
      </w:divBdr>
    </w:div>
    <w:div w:id="1703281789">
      <w:bodyDiv w:val="1"/>
      <w:marLeft w:val="0"/>
      <w:marRight w:val="0"/>
      <w:marTop w:val="0"/>
      <w:marBottom w:val="0"/>
      <w:divBdr>
        <w:top w:val="none" w:sz="0" w:space="0" w:color="auto"/>
        <w:left w:val="none" w:sz="0" w:space="0" w:color="auto"/>
        <w:bottom w:val="none" w:sz="0" w:space="0" w:color="auto"/>
        <w:right w:val="none" w:sz="0" w:space="0" w:color="auto"/>
      </w:divBdr>
    </w:div>
    <w:div w:id="1710256772">
      <w:bodyDiv w:val="1"/>
      <w:marLeft w:val="0"/>
      <w:marRight w:val="0"/>
      <w:marTop w:val="0"/>
      <w:marBottom w:val="0"/>
      <w:divBdr>
        <w:top w:val="none" w:sz="0" w:space="0" w:color="auto"/>
        <w:left w:val="none" w:sz="0" w:space="0" w:color="auto"/>
        <w:bottom w:val="none" w:sz="0" w:space="0" w:color="auto"/>
        <w:right w:val="none" w:sz="0" w:space="0" w:color="auto"/>
      </w:divBdr>
    </w:div>
    <w:div w:id="1721399753">
      <w:bodyDiv w:val="1"/>
      <w:marLeft w:val="0"/>
      <w:marRight w:val="0"/>
      <w:marTop w:val="0"/>
      <w:marBottom w:val="0"/>
      <w:divBdr>
        <w:top w:val="none" w:sz="0" w:space="0" w:color="auto"/>
        <w:left w:val="none" w:sz="0" w:space="0" w:color="auto"/>
        <w:bottom w:val="none" w:sz="0" w:space="0" w:color="auto"/>
        <w:right w:val="none" w:sz="0" w:space="0" w:color="auto"/>
      </w:divBdr>
    </w:div>
    <w:div w:id="1744640146">
      <w:bodyDiv w:val="1"/>
      <w:marLeft w:val="0"/>
      <w:marRight w:val="0"/>
      <w:marTop w:val="0"/>
      <w:marBottom w:val="0"/>
      <w:divBdr>
        <w:top w:val="none" w:sz="0" w:space="0" w:color="auto"/>
        <w:left w:val="none" w:sz="0" w:space="0" w:color="auto"/>
        <w:bottom w:val="none" w:sz="0" w:space="0" w:color="auto"/>
        <w:right w:val="none" w:sz="0" w:space="0" w:color="auto"/>
      </w:divBdr>
    </w:div>
    <w:div w:id="1819763672">
      <w:bodyDiv w:val="1"/>
      <w:marLeft w:val="0"/>
      <w:marRight w:val="0"/>
      <w:marTop w:val="0"/>
      <w:marBottom w:val="0"/>
      <w:divBdr>
        <w:top w:val="none" w:sz="0" w:space="0" w:color="auto"/>
        <w:left w:val="none" w:sz="0" w:space="0" w:color="auto"/>
        <w:bottom w:val="none" w:sz="0" w:space="0" w:color="auto"/>
        <w:right w:val="none" w:sz="0" w:space="0" w:color="auto"/>
      </w:divBdr>
    </w:div>
    <w:div w:id="1874880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rstforums.com/forum/topic/43853-http-load-balancing/"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pn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mailto:rsantos@hi-iberia.es" TargetMode="External"/><Relationship Id="rId17" Type="http://schemas.microsoft.com/office/2016/09/relationships/commentsIds" Target="commentsIds.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uelas@hi-iberia.es"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2.xml"/><Relationship Id="rId10" Type="http://schemas.openxmlformats.org/officeDocument/2006/relationships/hyperlink" Target="mailto:george@beia.ro"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_rels/footnotes.xml.rels><?xml version="1.0" encoding="UTF-8" standalone="yes"?>
<Relationships xmlns="http://schemas.openxmlformats.org/package/2006/relationships"><Relationship Id="rId8" Type="http://schemas.openxmlformats.org/officeDocument/2006/relationships/hyperlink" Target="https://www.commonlounge.com/discussion/3040dd68b6454695a63cbfbb78d2e557/post" TargetMode="External"/><Relationship Id="rId13" Type="http://schemas.openxmlformats.org/officeDocument/2006/relationships/hyperlink" Target="https://nlp.stanford.edu/IR-book/html/htmledition/stemming-and-lemmatization-1.html" TargetMode="External"/><Relationship Id="rId18" Type="http://schemas.openxmlformats.org/officeDocument/2006/relationships/hyperlink" Target="https://medium.com/@josecamachocollados/on-the-contribution-of-neural-networks-and-word-embeddings-in-natural-language-processing-c8bb1b85c61c" TargetMode="External"/><Relationship Id="rId3" Type="http://schemas.openxmlformats.org/officeDocument/2006/relationships/hyperlink" Target="http://visualgenome.org/" TargetMode="External"/><Relationship Id="rId7" Type="http://schemas.openxmlformats.org/officeDocument/2006/relationships/hyperlink" Target="http://visualgenome.org/" TargetMode="External"/><Relationship Id="rId12" Type="http://schemas.openxmlformats.org/officeDocument/2006/relationships/hyperlink" Target="https://nodejs.org/en/" TargetMode="External"/><Relationship Id="rId17" Type="http://schemas.openxmlformats.org/officeDocument/2006/relationships/hyperlink" Target="http://colah.github.io/posts/2014-07-NLP-RNNs-Representations/" TargetMode="External"/><Relationship Id="rId2" Type="http://schemas.openxmlformats.org/officeDocument/2006/relationships/hyperlink" Target="https://en.wikipedia.org/wiki/ImageNet" TargetMode="External"/><Relationship Id="rId16" Type="http://schemas.openxmlformats.org/officeDocument/2006/relationships/hyperlink" Target="https://www.nltk.org/book/ch05.html" TargetMode="External"/><Relationship Id="rId1" Type="http://schemas.openxmlformats.org/officeDocument/2006/relationships/hyperlink" Target="http://image-net.org/challenges/LSVRC/2015/results" TargetMode="External"/><Relationship Id="rId6" Type="http://schemas.openxmlformats.org/officeDocument/2006/relationships/hyperlink" Target="https://arxiv.org/abs/1511.07571" TargetMode="External"/><Relationship Id="rId11" Type="http://schemas.openxmlformats.org/officeDocument/2006/relationships/hyperlink" Target="https://pytorch.org/" TargetMode="External"/><Relationship Id="rId5" Type="http://schemas.openxmlformats.org/officeDocument/2006/relationships/hyperlink" Target="https://arxiv.org/abs/1512.03385" TargetMode="External"/><Relationship Id="rId15" Type="http://schemas.openxmlformats.org/officeDocument/2006/relationships/hyperlink" Target="https://web.stanford.edu/~jurafsky/slp3/10.pdf" TargetMode="External"/><Relationship Id="rId10" Type="http://schemas.openxmlformats.org/officeDocument/2006/relationships/hyperlink" Target="http://torch.ch/" TargetMode="External"/><Relationship Id="rId4" Type="http://schemas.openxmlformats.org/officeDocument/2006/relationships/hyperlink" Target="http://mscoco.org/" TargetMode="External"/><Relationship Id="rId9" Type="http://schemas.openxmlformats.org/officeDocument/2006/relationships/hyperlink" Target="http://www.deeplearningbook.org/" TargetMode="External"/><Relationship Id="rId14" Type="http://schemas.openxmlformats.org/officeDocument/2006/relationships/hyperlink" Target="https://web.stanford.edu/~jurafsky/slp3/4.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rian.calbajos\Downloads\Somedi_deliverable_templa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ranklin Gothic">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b:Source>
    <b:Tag>Akb18</b:Tag>
    <b:SourceType>JournalArticle</b:SourceType>
    <b:Guid>{891455D0-92E0-C746-A140-D31D6B2A6022}</b:Guid>
    <b:Author>
      <b:Author>
        <b:NameList>
          <b:Person>
            <b:Last>Akbik</b:Last>
            <b:First>A.</b:First>
          </b:Person>
          <b:Person>
            <b:Last>Blythe</b:Last>
            <b:First>D.</b:First>
          </b:Person>
          <b:Person>
            <b:Last>Vollgraf</b:Last>
            <b:First>R.</b:First>
          </b:Person>
        </b:NameList>
      </b:Author>
    </b:Author>
    <b:Title>Contextual String Embeddings for Sequence Labeling</b:Title>
    <b:JournalName>27th International Conference on Computational Linguistics</b:JournalName>
    <b:Year>2018</b:Year>
    <b:RefOrder>1</b:RefOrder>
  </b:Source>
  <b:Source>
    <b:Tag>Sut14</b:Tag>
    <b:SourceType>JournalArticle</b:SourceType>
    <b:Guid>{4B98CB18-89D7-9F44-A511-28AD0F2695DF}</b:Guid>
    <b:Author>
      <b:Author>
        <b:NameList>
          <b:Person>
            <b:Last>Sutskever</b:Last>
            <b:First>I.</b:First>
          </b:Person>
          <b:Person>
            <b:Last>Vinyals</b:Last>
            <b:First>O.</b:First>
          </b:Person>
          <b:Person>
            <b:Last>Le</b:Last>
            <b:First>Q.</b:First>
          </b:Person>
        </b:NameList>
      </b:Author>
    </b:Author>
    <b:Title>Sequence to sequence learning with neural netowrks </b:Title>
    <b:JournalName>Advances in neural information processing systems</b:JournalName>
    <b:Year>2014</b:Year>
    <b:Pages>3104-3112</b:Pages>
    <b:RefOrder>2</b:RefOrder>
  </b:Source>
  <b:Source>
    <b:Tag>Gra13</b:Tag>
    <b:SourceType>JournalArticle</b:SourceType>
    <b:Guid>{13F622C9-90F0-FB45-B662-729DD8E113FD}</b:Guid>
    <b:Author>
      <b:Author>
        <b:NameList>
          <b:Person>
            <b:Last>Graves</b:Last>
            <b:First>A.</b:First>
          </b:Person>
        </b:NameList>
      </b:Author>
    </b:Author>
    <b:Title>Generating sequences with recurrent neural networks </b:Title>
    <b:JournalName>arXiv:1308.0850</b:JournalName>
    <b:Year>2013</b:Year>
    <b:RefOrder>3</b:RefOrder>
  </b:Source>
  <b:Source>
    <b:Tag>Kim15</b:Tag>
    <b:SourceType>JournalArticle</b:SourceType>
    <b:Guid>{9740C7F3-9AB0-9D47-83F2-8D3A275881E7}</b:Guid>
    <b:Author>
      <b:Author>
        <b:NameList>
          <b:Person>
            <b:Last>Kim</b:Last>
            <b:First>Y.</b:First>
          </b:Person>
          <b:Person>
            <b:Last>Jernite</b:Last>
            <b:First>Y.</b:First>
          </b:Person>
          <b:Person>
            <b:Last>Sontag</b:Last>
            <b:First>D.</b:First>
          </b:Person>
          <b:Person>
            <b:Last>Rush</b:Last>
            <b:First>A.</b:First>
            <b:Middle>M.</b:Middle>
          </b:Person>
        </b:NameList>
      </b:Author>
    </b:Author>
    <b:Title>Character-aware neural language models</b:Title>
    <b:JournalName>arXiv:1508.06615</b:JournalName>
    <b:Year>2015</b:Year>
    <b:RefOrder>4</b:RefOrder>
  </b:Source>
  <b:Source>
    <b:Tag>Kar15</b:Tag>
    <b:SourceType>JournalArticle</b:SourceType>
    <b:Guid>{8B74FAD8-85B7-1B4F-AFE7-A318A51F89A7}</b:Guid>
    <b:Author>
      <b:Author>
        <b:NameList>
          <b:Person>
            <b:Last>Karpathy</b:Last>
            <b:First>A.</b:First>
          </b:Person>
          <b:Person>
            <b:Last>Johnson</b:Last>
            <b:First>J.</b:First>
          </b:Person>
          <b:Person>
            <b:Last>Fei-Fei</b:Last>
            <b:First>L.</b:First>
          </b:Person>
        </b:NameList>
      </b:Author>
    </b:Author>
    <b:Title>Visualizing and understanding recurrent networks</b:Title>
    <b:JournalName>arXiv:1506.02078</b:JournalName>
    <b:Year>2015</b:Year>
    <b:RefOrder>5</b:RefOrder>
  </b:Source>
  <b:Source>
    <b:Tag>Rad17</b:Tag>
    <b:SourceType>JournalArticle</b:SourceType>
    <b:Guid>{E06ED4A0-2DF7-B24A-A872-829DD6726FFB}</b:Guid>
    <b:Author>
      <b:Author>
        <b:NameList>
          <b:Person>
            <b:Last>Radford</b:Last>
            <b:First>A.</b:First>
          </b:Person>
          <b:Person>
            <b:Last>Jozefowicz</b:Last>
            <b:First>R.</b:First>
          </b:Person>
          <b:Person>
            <b:Last>Sutskever</b:Last>
            <b:First>I.</b:First>
          </b:Person>
        </b:NameList>
      </b:Author>
    </b:Author>
    <b:Title>Learning to generate reviews and discovering sentiment</b:Title>
    <b:JournalName>arXiv:1704.01444</b:JournalName>
    <b:Year>2017</b:Year>
    <b:RefOrder>6</b:RefOrder>
  </b:Source>
  <b:Source>
    <b:Tag>Yan17</b:Tag>
    <b:SourceType>JournalArticle</b:SourceType>
    <b:Guid>{4A3541A3-B832-4243-90B4-A3A8F9003C34}</b:Guid>
    <b:Author>
      <b:Author>
        <b:NameList>
          <b:Person>
            <b:Last>Yang</b:Last>
            <b:First>Z.</b:First>
          </b:Person>
          <b:Person>
            <b:Last>Salakhutdinov</b:Last>
            <b:First>R.</b:First>
          </b:Person>
          <b:Person>
            <b:Last>Cohen</b:Last>
            <b:First>W.</b:First>
            <b:Middle>W.</b:Middle>
          </b:Person>
        </b:NameList>
      </b:Author>
    </b:Author>
    <b:Title> Transfer Learning for Sequence Tagging with Hierarchical Recurrent Networks</b:Title>
    <b:JournalName>	arXiv:1703.06345</b:JournalName>
    <b:Year>2017</b:Year>
    <b:RefOrder>7</b:RefOrder>
  </b:Source>
  <b:Source>
    <b:Tag>Liu12</b:Tag>
    <b:SourceType>Book</b:SourceType>
    <b:Guid>{C5458DE2-E1FC-EF43-917D-CC84253CD25C}</b:Guid>
    <b:Author>
      <b:Author>
        <b:NameList>
          <b:Person>
            <b:Last>Liu</b:Last>
            <b:First>B.</b:First>
          </b:Person>
        </b:NameList>
      </b:Author>
    </b:Author>
    <b:Title>Sentiment analysis and opinion mining</b:Title>
    <b:Publisher>Morgan &amp; Claypool publishers</b:Publisher>
    <b:Year>2012</b:Year>
    <b:RefOrder>8</b:RefOrder>
  </b:Source>
</b:Sources>
</file>

<file path=customXml/itemProps1.xml><?xml version="1.0" encoding="utf-8"?>
<ds:datastoreItem xmlns:ds="http://schemas.openxmlformats.org/officeDocument/2006/customXml" ds:itemID="{4C2D1C80-2FB0-4FC4-93F6-A282E338A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Somedi_deliverable_template.dotx</Template>
  <TotalTime>4</TotalTime>
  <Pages>34</Pages>
  <Words>13148</Words>
  <Characters>74944</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SOMEDI</vt:lpstr>
    </vt:vector>
  </TitlesOfParts>
  <Company>Delivery Date: M3 - 28/02/2017</Company>
  <LinksUpToDate>false</LinksUpToDate>
  <CharactersWithSpaces>87917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SOMEDI</dc:title>
  <dc:creator>adrian.pasat</dc:creator>
  <cp:lastModifiedBy>Beia Intern</cp:lastModifiedBy>
  <cp:revision>3</cp:revision>
  <dcterms:created xsi:type="dcterms:W3CDTF">2019-05-30T11:27:00Z</dcterms:created>
  <dcterms:modified xsi:type="dcterms:W3CDTF">2019-05-30T11:30:00Z</dcterms:modified>
</cp:coreProperties>
</file>