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C69" w:rsidRPr="0012214B" w:rsidRDefault="00117C69" w:rsidP="00F670CC">
      <w:pPr>
        <w:pStyle w:val="Textoindependiente"/>
        <w:jc w:val="both"/>
        <w:rPr>
          <w:lang w:val="en-US"/>
        </w:rPr>
      </w:pPr>
    </w:p>
    <w:p w:rsidR="00E45771" w:rsidRPr="0012214B" w:rsidRDefault="00E45771" w:rsidP="00F670CC">
      <w:pPr>
        <w:pStyle w:val="Titlefrontpage"/>
        <w:rPr>
          <w:lang w:val="en-US"/>
        </w:rPr>
      </w:pPr>
    </w:p>
    <w:p w:rsidR="00117C69" w:rsidRDefault="00564E57" w:rsidP="00C92641">
      <w:pPr>
        <w:pStyle w:val="Titlefrontpage"/>
        <w:ind w:right="404"/>
        <w:jc w:val="right"/>
        <w:rPr>
          <w:lang w:val="en-US"/>
        </w:rPr>
      </w:pPr>
      <w:r>
        <w:rPr>
          <w:lang w:val="en-US"/>
        </w:rPr>
        <w:t>WoO - Web of Objects</w:t>
      </w:r>
      <w:r w:rsidR="005503FA">
        <w:rPr>
          <w:lang w:val="en-US"/>
        </w:rPr>
        <w:t xml:space="preserve"> Project</w:t>
      </w:r>
    </w:p>
    <w:p w:rsidR="00564E57" w:rsidRPr="00564E57" w:rsidRDefault="00232461" w:rsidP="00564E57">
      <w:pPr>
        <w:pStyle w:val="Titlefrontpage"/>
        <w:jc w:val="right"/>
        <w:rPr>
          <w:color w:val="7030A0"/>
          <w:lang w:val="en-US"/>
        </w:rPr>
      </w:pPr>
      <w:r>
        <w:rPr>
          <w:color w:val="7030A0"/>
          <w:lang w:val="en-US"/>
        </w:rPr>
        <w:t>D</w:t>
      </w:r>
      <w:r>
        <w:rPr>
          <w:rFonts w:hint="eastAsia"/>
          <w:color w:val="7030A0"/>
          <w:lang w:val="en-US" w:eastAsia="ko-KR"/>
        </w:rPr>
        <w:t>5.3</w:t>
      </w:r>
      <w:r w:rsidR="00564E57" w:rsidRPr="00564E57">
        <w:rPr>
          <w:color w:val="7030A0"/>
          <w:lang w:val="en-US"/>
        </w:rPr>
        <w:t xml:space="preserve"> </w:t>
      </w:r>
      <w:r w:rsidRPr="00232461">
        <w:rPr>
          <w:color w:val="7030A0"/>
          <w:lang w:val="en-US"/>
        </w:rPr>
        <w:t xml:space="preserve">Service orchestration and composition logic </w:t>
      </w:r>
    </w:p>
    <w:p w:rsidR="00117C69" w:rsidRPr="0012214B" w:rsidRDefault="00117C69" w:rsidP="00F670CC">
      <w:pPr>
        <w:rPr>
          <w:sz w:val="16"/>
          <w:lang w:val="en-US"/>
        </w:rPr>
      </w:pPr>
    </w:p>
    <w:p w:rsidR="00117C69" w:rsidRDefault="00117C69" w:rsidP="00F670CC">
      <w:pPr>
        <w:pStyle w:val="Documentsubtitle"/>
        <w:jc w:val="both"/>
        <w:rPr>
          <w:rStyle w:val="dottedlineChar"/>
          <w:lang w:val="en-US"/>
        </w:rPr>
      </w:pPr>
      <w:r w:rsidRPr="0012214B">
        <w:rPr>
          <w:rStyle w:val="dottedlineChar"/>
          <w:lang w:val="en-US"/>
        </w:rPr>
        <w:t>••••••••••••••••••••••••••••••••••••••••••••••••••••••</w:t>
      </w:r>
    </w:p>
    <w:p w:rsidR="006F3AF9" w:rsidRDefault="006F3AF9" w:rsidP="00F670CC">
      <w:pPr>
        <w:pStyle w:val="Documentsubtitle"/>
        <w:jc w:val="both"/>
        <w:rPr>
          <w:rStyle w:val="dottedlineChar"/>
          <w:lang w:val="en-US"/>
        </w:rPr>
      </w:pPr>
    </w:p>
    <w:p w:rsidR="006F3AF9" w:rsidRDefault="006F3AF9" w:rsidP="00F670CC">
      <w:pPr>
        <w:pStyle w:val="Documentsubtitle"/>
        <w:jc w:val="both"/>
        <w:rPr>
          <w:rStyle w:val="dottedlineChar"/>
          <w:lang w:val="en-US"/>
        </w:rPr>
      </w:pPr>
    </w:p>
    <w:p w:rsidR="006F3AF9" w:rsidRPr="0012214B" w:rsidRDefault="006F3AF9" w:rsidP="00F670CC">
      <w:pPr>
        <w:pStyle w:val="Documentsubtitle"/>
        <w:jc w:val="both"/>
        <w:rPr>
          <w:rStyle w:val="dottedlineChar"/>
          <w:lang w:val="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58"/>
        <w:gridCol w:w="2340"/>
        <w:gridCol w:w="3150"/>
        <w:gridCol w:w="2185"/>
      </w:tblGrid>
      <w:tr w:rsidR="009C3AF1" w:rsidTr="00742E77">
        <w:tc>
          <w:tcPr>
            <w:tcW w:w="4398" w:type="dxa"/>
            <w:gridSpan w:val="2"/>
            <w:vAlign w:val="center"/>
          </w:tcPr>
          <w:p w:rsidR="00564E57" w:rsidRDefault="00564E57" w:rsidP="0011707F">
            <w:pPr>
              <w:snapToGrid w:val="0"/>
              <w:spacing w:before="120" w:after="120" w:line="100" w:lineRule="atLeast"/>
              <w:ind w:left="72" w:right="115"/>
              <w:jc w:val="right"/>
              <w:rPr>
                <w:sz w:val="24"/>
              </w:rPr>
            </w:pPr>
            <w:r>
              <w:rPr>
                <w:sz w:val="24"/>
              </w:rPr>
              <w:t>Contract Number:</w:t>
            </w:r>
          </w:p>
        </w:tc>
        <w:tc>
          <w:tcPr>
            <w:tcW w:w="5335" w:type="dxa"/>
            <w:gridSpan w:val="2"/>
            <w:vAlign w:val="center"/>
          </w:tcPr>
          <w:p w:rsidR="00564E57" w:rsidRDefault="00564E57" w:rsidP="00564E57">
            <w:pPr>
              <w:snapToGrid w:val="0"/>
              <w:spacing w:before="120" w:after="120" w:line="100" w:lineRule="atLeast"/>
              <w:ind w:left="380" w:right="115"/>
              <w:jc w:val="left"/>
              <w:rPr>
                <w:b/>
                <w:sz w:val="24"/>
              </w:rPr>
            </w:pPr>
          </w:p>
        </w:tc>
      </w:tr>
      <w:tr w:rsidR="009C3AF1" w:rsidTr="00742E77">
        <w:trPr>
          <w:cantSplit/>
        </w:trPr>
        <w:tc>
          <w:tcPr>
            <w:tcW w:w="2058" w:type="dxa"/>
            <w:vAlign w:val="center"/>
          </w:tcPr>
          <w:p w:rsidR="00564E57" w:rsidRDefault="00564E57" w:rsidP="0011707F">
            <w:pPr>
              <w:snapToGrid w:val="0"/>
              <w:spacing w:before="120" w:after="120" w:line="100" w:lineRule="atLeast"/>
              <w:ind w:left="72" w:right="115"/>
              <w:jc w:val="right"/>
              <w:rPr>
                <w:sz w:val="24"/>
              </w:rPr>
            </w:pPr>
            <w:r>
              <w:rPr>
                <w:sz w:val="24"/>
              </w:rPr>
              <w:t xml:space="preserve">Starting date: </w:t>
            </w:r>
          </w:p>
        </w:tc>
        <w:tc>
          <w:tcPr>
            <w:tcW w:w="2340" w:type="dxa"/>
            <w:vAlign w:val="center"/>
          </w:tcPr>
          <w:p w:rsidR="00564E57" w:rsidRDefault="00564E57" w:rsidP="00232461">
            <w:pPr>
              <w:snapToGrid w:val="0"/>
              <w:spacing w:before="120" w:after="120" w:line="100" w:lineRule="atLeast"/>
              <w:ind w:left="72" w:right="115"/>
              <w:jc w:val="left"/>
              <w:rPr>
                <w:b/>
                <w:sz w:val="24"/>
                <w:lang w:eastAsia="ko-KR"/>
              </w:rPr>
            </w:pPr>
            <w:r>
              <w:rPr>
                <w:b/>
                <w:sz w:val="24"/>
              </w:rPr>
              <w:t>01/01/201</w:t>
            </w:r>
            <w:r w:rsidR="00232461">
              <w:rPr>
                <w:rFonts w:hint="eastAsia"/>
                <w:b/>
                <w:sz w:val="24"/>
                <w:lang w:eastAsia="ko-KR"/>
              </w:rPr>
              <w:t>3</w:t>
            </w:r>
          </w:p>
        </w:tc>
        <w:tc>
          <w:tcPr>
            <w:tcW w:w="3150" w:type="dxa"/>
            <w:vAlign w:val="center"/>
          </w:tcPr>
          <w:p w:rsidR="00564E57" w:rsidRDefault="00564E57" w:rsidP="0011707F">
            <w:pPr>
              <w:snapToGrid w:val="0"/>
              <w:spacing w:before="120" w:after="120" w:line="100" w:lineRule="atLeast"/>
              <w:ind w:left="72" w:right="115"/>
              <w:jc w:val="right"/>
              <w:rPr>
                <w:sz w:val="24"/>
              </w:rPr>
            </w:pPr>
            <w:r>
              <w:rPr>
                <w:sz w:val="24"/>
              </w:rPr>
              <w:t xml:space="preserve">Ending date: </w:t>
            </w:r>
          </w:p>
        </w:tc>
        <w:tc>
          <w:tcPr>
            <w:tcW w:w="2185" w:type="dxa"/>
            <w:vAlign w:val="center"/>
          </w:tcPr>
          <w:p w:rsidR="00564E57" w:rsidRDefault="00564E57" w:rsidP="00232461">
            <w:pPr>
              <w:snapToGrid w:val="0"/>
              <w:spacing w:before="120" w:after="120" w:line="100" w:lineRule="atLeast"/>
              <w:ind w:left="72" w:right="115"/>
              <w:jc w:val="left"/>
              <w:rPr>
                <w:b/>
                <w:sz w:val="24"/>
                <w:lang w:eastAsia="ko-KR"/>
              </w:rPr>
            </w:pPr>
            <w:r>
              <w:rPr>
                <w:b/>
                <w:sz w:val="24"/>
              </w:rPr>
              <w:t>31/12/201</w:t>
            </w:r>
            <w:r w:rsidR="00232461">
              <w:rPr>
                <w:rFonts w:hint="eastAsia"/>
                <w:b/>
                <w:sz w:val="24"/>
                <w:lang w:eastAsia="ko-KR"/>
              </w:rPr>
              <w:t>3</w:t>
            </w:r>
          </w:p>
        </w:tc>
      </w:tr>
    </w:tbl>
    <w:p w:rsidR="00117C69" w:rsidRDefault="00117C69" w:rsidP="00F670CC">
      <w:pPr>
        <w:pStyle w:val="Textoindependiente"/>
        <w:jc w:val="both"/>
        <w:rPr>
          <w:lang w:val="en-US"/>
        </w:rPr>
      </w:pPr>
    </w:p>
    <w:tbl>
      <w:tblPr>
        <w:tblW w:w="0" w:type="auto"/>
        <w:tblInd w:w="70" w:type="dxa"/>
        <w:tblLayout w:type="fixed"/>
        <w:tblCellMar>
          <w:left w:w="70" w:type="dxa"/>
          <w:right w:w="70" w:type="dxa"/>
        </w:tblCellMar>
        <w:tblLook w:val="0000"/>
      </w:tblPr>
      <w:tblGrid>
        <w:gridCol w:w="4398"/>
        <w:gridCol w:w="5335"/>
      </w:tblGrid>
      <w:tr w:rsidR="00564E57" w:rsidTr="00564E57">
        <w:tc>
          <w:tcPr>
            <w:tcW w:w="4398" w:type="dxa"/>
            <w:tcBorders>
              <w:top w:val="single" w:sz="8" w:space="0" w:color="000000"/>
              <w:left w:val="single" w:sz="8" w:space="0" w:color="000000"/>
            </w:tcBorders>
            <w:vAlign w:val="center"/>
          </w:tcPr>
          <w:p w:rsidR="00564E57" w:rsidRDefault="00564E57" w:rsidP="0011707F">
            <w:pPr>
              <w:pStyle w:val="Autre"/>
              <w:tabs>
                <w:tab w:val="left" w:pos="426"/>
                <w:tab w:val="left" w:pos="4892"/>
              </w:tabs>
              <w:snapToGrid w:val="0"/>
              <w:spacing w:before="120"/>
              <w:ind w:right="71"/>
              <w:jc w:val="right"/>
              <w:rPr>
                <w:sz w:val="24"/>
                <w:lang w:val="en-GB"/>
              </w:rPr>
            </w:pPr>
            <w:r>
              <w:rPr>
                <w:sz w:val="24"/>
                <w:lang w:val="en-GB"/>
              </w:rPr>
              <w:t>Title of the main deliverable:</w:t>
            </w:r>
          </w:p>
        </w:tc>
        <w:tc>
          <w:tcPr>
            <w:tcW w:w="5335" w:type="dxa"/>
            <w:tcBorders>
              <w:top w:val="single" w:sz="8" w:space="0" w:color="000000"/>
              <w:left w:val="single" w:sz="8" w:space="0" w:color="000000"/>
              <w:right w:val="single" w:sz="8" w:space="0" w:color="000000"/>
            </w:tcBorders>
            <w:vAlign w:val="center"/>
          </w:tcPr>
          <w:p w:rsidR="00564E57" w:rsidRDefault="00232461" w:rsidP="00232461">
            <w:pPr>
              <w:pStyle w:val="Autre"/>
              <w:snapToGrid w:val="0"/>
              <w:spacing w:before="120"/>
              <w:ind w:left="356"/>
              <w:jc w:val="left"/>
              <w:rPr>
                <w:b/>
                <w:bCs/>
                <w:sz w:val="32"/>
                <w:lang w:val="en-GB" w:eastAsia="ko-KR"/>
              </w:rPr>
            </w:pPr>
            <w:r>
              <w:rPr>
                <w:rFonts w:hint="eastAsia"/>
                <w:b/>
                <w:sz w:val="32"/>
                <w:lang w:val="en-GB" w:eastAsia="ko-KR"/>
              </w:rPr>
              <w:t>Service orchestration and composition logic management</w:t>
            </w:r>
          </w:p>
        </w:tc>
      </w:tr>
      <w:tr w:rsidR="00564E57" w:rsidTr="00564E57">
        <w:tc>
          <w:tcPr>
            <w:tcW w:w="4398" w:type="dxa"/>
            <w:tcBorders>
              <w:left w:val="single" w:sz="8" w:space="0" w:color="000000"/>
            </w:tcBorders>
            <w:vAlign w:val="center"/>
          </w:tcPr>
          <w:p w:rsidR="00564E57" w:rsidRDefault="002D4CA1" w:rsidP="002D4CA1">
            <w:pPr>
              <w:pStyle w:val="Autre"/>
              <w:snapToGrid w:val="0"/>
              <w:spacing w:before="120"/>
              <w:ind w:right="113"/>
              <w:jc w:val="right"/>
              <w:rPr>
                <w:sz w:val="24"/>
                <w:lang w:val="en-GB"/>
              </w:rPr>
            </w:pPr>
            <w:r>
              <w:rPr>
                <w:sz w:val="24"/>
                <w:lang w:val="en-GB"/>
              </w:rPr>
              <w:t>Title of the main deliverable:</w:t>
            </w:r>
          </w:p>
        </w:tc>
        <w:tc>
          <w:tcPr>
            <w:tcW w:w="5335" w:type="dxa"/>
            <w:tcBorders>
              <w:left w:val="single" w:sz="8" w:space="0" w:color="000000"/>
              <w:right w:val="single" w:sz="8" w:space="0" w:color="000000"/>
            </w:tcBorders>
            <w:vAlign w:val="center"/>
          </w:tcPr>
          <w:p w:rsidR="00564E57" w:rsidRDefault="002D4CA1" w:rsidP="00232461">
            <w:pPr>
              <w:pStyle w:val="Autre"/>
              <w:snapToGrid w:val="0"/>
              <w:spacing w:before="120"/>
              <w:ind w:left="356"/>
              <w:jc w:val="left"/>
              <w:rPr>
                <w:b/>
                <w:color w:val="CC6600"/>
                <w:sz w:val="32"/>
                <w:lang w:val="en-GB" w:eastAsia="ko-KR"/>
              </w:rPr>
            </w:pPr>
            <w:r>
              <w:rPr>
                <w:b/>
                <w:sz w:val="32"/>
                <w:lang w:val="en-GB"/>
              </w:rPr>
              <w:t>WoO-WP</w:t>
            </w:r>
            <w:r w:rsidR="00232461">
              <w:rPr>
                <w:rFonts w:hint="eastAsia"/>
                <w:b/>
                <w:sz w:val="32"/>
                <w:lang w:val="en-GB" w:eastAsia="ko-KR"/>
              </w:rPr>
              <w:t>5</w:t>
            </w:r>
            <w:r>
              <w:rPr>
                <w:b/>
                <w:sz w:val="32"/>
                <w:lang w:val="en-GB"/>
              </w:rPr>
              <w:t>-D</w:t>
            </w:r>
            <w:r w:rsidR="00232461">
              <w:rPr>
                <w:rFonts w:hint="eastAsia"/>
                <w:b/>
                <w:sz w:val="32"/>
                <w:lang w:val="en-GB" w:eastAsia="ko-KR"/>
              </w:rPr>
              <w:t>5</w:t>
            </w:r>
            <w:r w:rsidR="009C7873">
              <w:rPr>
                <w:b/>
                <w:sz w:val="32"/>
                <w:lang w:val="en-GB"/>
              </w:rPr>
              <w:t>3</w:t>
            </w:r>
            <w:r>
              <w:rPr>
                <w:b/>
                <w:sz w:val="32"/>
                <w:lang w:val="en-GB"/>
              </w:rPr>
              <w:t>-</w:t>
            </w:r>
            <w:r w:rsidR="00232461">
              <w:rPr>
                <w:rFonts w:hint="eastAsia"/>
                <w:b/>
                <w:sz w:val="32"/>
                <w:lang w:val="en-GB" w:eastAsia="ko-KR"/>
              </w:rPr>
              <w:t>ETRI</w:t>
            </w:r>
          </w:p>
        </w:tc>
      </w:tr>
      <w:tr w:rsidR="00564E57" w:rsidTr="00564E57">
        <w:tc>
          <w:tcPr>
            <w:tcW w:w="4398" w:type="dxa"/>
            <w:tcBorders>
              <w:left w:val="single" w:sz="8" w:space="0" w:color="000000"/>
            </w:tcBorders>
            <w:vAlign w:val="center"/>
          </w:tcPr>
          <w:p w:rsidR="00564E57" w:rsidRDefault="00564E57" w:rsidP="0011707F">
            <w:pPr>
              <w:pStyle w:val="Autre"/>
              <w:snapToGrid w:val="0"/>
              <w:spacing w:before="120"/>
              <w:ind w:right="113"/>
              <w:jc w:val="right"/>
              <w:rPr>
                <w:sz w:val="24"/>
                <w:lang w:val="en-GB"/>
              </w:rPr>
            </w:pPr>
            <w:r>
              <w:rPr>
                <w:sz w:val="24"/>
                <w:lang w:val="en-GB"/>
              </w:rPr>
              <w:t xml:space="preserve"> Work Package deliverable:</w:t>
            </w:r>
          </w:p>
        </w:tc>
        <w:tc>
          <w:tcPr>
            <w:tcW w:w="5335" w:type="dxa"/>
            <w:tcBorders>
              <w:left w:val="single" w:sz="8" w:space="0" w:color="000000"/>
              <w:right w:val="single" w:sz="8" w:space="0" w:color="000000"/>
            </w:tcBorders>
            <w:vAlign w:val="center"/>
          </w:tcPr>
          <w:p w:rsidR="00564E57" w:rsidRDefault="009C7873" w:rsidP="009C7873">
            <w:pPr>
              <w:pStyle w:val="Autre"/>
              <w:snapToGrid w:val="0"/>
              <w:spacing w:before="120"/>
              <w:ind w:left="356"/>
              <w:jc w:val="left"/>
              <w:rPr>
                <w:b/>
                <w:sz w:val="32"/>
                <w:lang w:val="en-GB"/>
              </w:rPr>
            </w:pPr>
            <w:r>
              <w:rPr>
                <w:b/>
                <w:sz w:val="32"/>
                <w:lang w:val="en-GB"/>
              </w:rPr>
              <w:t>D3.3</w:t>
            </w:r>
          </w:p>
        </w:tc>
      </w:tr>
      <w:tr w:rsidR="00564E57" w:rsidTr="00564E57">
        <w:tc>
          <w:tcPr>
            <w:tcW w:w="4398" w:type="dxa"/>
            <w:tcBorders>
              <w:left w:val="single" w:sz="8" w:space="0" w:color="000000"/>
            </w:tcBorders>
            <w:vAlign w:val="center"/>
          </w:tcPr>
          <w:p w:rsidR="00564E57" w:rsidRDefault="00564E57" w:rsidP="0011707F">
            <w:pPr>
              <w:pStyle w:val="Autre"/>
              <w:snapToGrid w:val="0"/>
              <w:spacing w:before="120"/>
              <w:ind w:right="113"/>
              <w:jc w:val="right"/>
              <w:rPr>
                <w:sz w:val="24"/>
                <w:lang w:val="en-GB"/>
              </w:rPr>
            </w:pPr>
            <w:r>
              <w:rPr>
                <w:sz w:val="24"/>
                <w:lang w:val="en-GB"/>
              </w:rPr>
              <w:t>Task related to the deliverable:</w:t>
            </w:r>
          </w:p>
        </w:tc>
        <w:tc>
          <w:tcPr>
            <w:tcW w:w="5335" w:type="dxa"/>
            <w:tcBorders>
              <w:left w:val="single" w:sz="8" w:space="0" w:color="000000"/>
              <w:right w:val="single" w:sz="8" w:space="0" w:color="000000"/>
            </w:tcBorders>
            <w:vAlign w:val="center"/>
          </w:tcPr>
          <w:p w:rsidR="00564E57" w:rsidRDefault="009C7873" w:rsidP="00232461">
            <w:pPr>
              <w:pStyle w:val="Autre"/>
              <w:snapToGrid w:val="0"/>
              <w:spacing w:before="120"/>
              <w:ind w:left="356"/>
              <w:jc w:val="left"/>
              <w:rPr>
                <w:rFonts w:eastAsia="ArialMT" w:cs="ArialMT"/>
                <w:b/>
                <w:bCs/>
                <w:spacing w:val="4"/>
                <w:kern w:val="1"/>
                <w:sz w:val="32"/>
                <w:szCs w:val="32"/>
                <w:lang w:val="en-GB" w:eastAsia="ko-KR"/>
              </w:rPr>
            </w:pPr>
            <w:r>
              <w:rPr>
                <w:b/>
                <w:sz w:val="32"/>
                <w:lang w:val="en-GB"/>
              </w:rPr>
              <w:t>T</w:t>
            </w:r>
            <w:r w:rsidR="00232461">
              <w:rPr>
                <w:rFonts w:hint="eastAsia"/>
                <w:b/>
                <w:sz w:val="32"/>
                <w:lang w:val="en-GB" w:eastAsia="ko-KR"/>
              </w:rPr>
              <w:t>5</w:t>
            </w:r>
            <w:r>
              <w:rPr>
                <w:b/>
                <w:sz w:val="32"/>
                <w:lang w:val="en-GB"/>
              </w:rPr>
              <w:t>.3</w:t>
            </w:r>
          </w:p>
        </w:tc>
      </w:tr>
      <w:tr w:rsidR="00564E57" w:rsidTr="00564E57">
        <w:tc>
          <w:tcPr>
            <w:tcW w:w="4398" w:type="dxa"/>
            <w:tcBorders>
              <w:left w:val="single" w:sz="4" w:space="0" w:color="000000"/>
              <w:bottom w:val="single" w:sz="8" w:space="0" w:color="000000"/>
            </w:tcBorders>
            <w:vAlign w:val="center"/>
          </w:tcPr>
          <w:p w:rsidR="00564E57" w:rsidRDefault="00564E57" w:rsidP="0011707F">
            <w:pPr>
              <w:pStyle w:val="Autre"/>
              <w:snapToGrid w:val="0"/>
              <w:spacing w:before="120"/>
              <w:ind w:right="113"/>
              <w:jc w:val="right"/>
              <w:rPr>
                <w:lang w:val="en-GB"/>
              </w:rPr>
            </w:pPr>
            <w:r>
              <w:rPr>
                <w:sz w:val="24"/>
                <w:lang w:val="en-GB"/>
              </w:rPr>
              <w:t xml:space="preserve">Type </w:t>
            </w:r>
            <w:r>
              <w:rPr>
                <w:lang w:val="en-GB"/>
              </w:rPr>
              <w:t>(Internal / Restricted / Public):</w:t>
            </w:r>
          </w:p>
        </w:tc>
        <w:tc>
          <w:tcPr>
            <w:tcW w:w="5335" w:type="dxa"/>
            <w:tcBorders>
              <w:left w:val="single" w:sz="8" w:space="0" w:color="000000"/>
              <w:bottom w:val="single" w:sz="8" w:space="0" w:color="000000"/>
              <w:right w:val="single" w:sz="4" w:space="0" w:color="000000"/>
            </w:tcBorders>
            <w:vAlign w:val="center"/>
          </w:tcPr>
          <w:p w:rsidR="00564E57" w:rsidRDefault="00564E57" w:rsidP="0011707F">
            <w:pPr>
              <w:pStyle w:val="Autre"/>
              <w:snapToGrid w:val="0"/>
              <w:spacing w:before="120"/>
              <w:ind w:left="356"/>
              <w:jc w:val="left"/>
              <w:rPr>
                <w:b/>
                <w:sz w:val="28"/>
                <w:lang w:val="en-GB"/>
              </w:rPr>
            </w:pPr>
            <w:r>
              <w:rPr>
                <w:b/>
                <w:sz w:val="28"/>
                <w:lang w:val="en-GB"/>
              </w:rPr>
              <w:t>Internal</w:t>
            </w:r>
          </w:p>
        </w:tc>
      </w:tr>
    </w:tbl>
    <w:p w:rsidR="00564E57" w:rsidRPr="0012214B" w:rsidRDefault="00564E57" w:rsidP="00F670CC">
      <w:pPr>
        <w:pStyle w:val="Textoindependiente"/>
        <w:jc w:val="both"/>
        <w:rPr>
          <w:lang w:val="en-US"/>
        </w:rPr>
      </w:pP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4398"/>
        <w:gridCol w:w="5335"/>
      </w:tblGrid>
      <w:tr w:rsidR="009C3AF1" w:rsidTr="00742E77">
        <w:trPr>
          <w:cantSplit/>
          <w:trHeight w:hRule="exact" w:val="360"/>
        </w:trPr>
        <w:tc>
          <w:tcPr>
            <w:tcW w:w="4398" w:type="dxa"/>
            <w:vAlign w:val="center"/>
          </w:tcPr>
          <w:p w:rsidR="00564E57" w:rsidRDefault="005A4434" w:rsidP="0011707F">
            <w:pPr>
              <w:tabs>
                <w:tab w:val="left" w:pos="8505"/>
              </w:tabs>
              <w:snapToGrid w:val="0"/>
              <w:spacing w:line="100" w:lineRule="atLeast"/>
              <w:jc w:val="center"/>
              <w:rPr>
                <w:b/>
                <w:sz w:val="18"/>
              </w:rPr>
            </w:pPr>
            <w:r>
              <w:rPr>
                <w:b/>
                <w:sz w:val="18"/>
              </w:rPr>
              <w:t>LEADER</w:t>
            </w:r>
          </w:p>
        </w:tc>
        <w:tc>
          <w:tcPr>
            <w:tcW w:w="5335" w:type="dxa"/>
            <w:vAlign w:val="center"/>
          </w:tcPr>
          <w:p w:rsidR="00564E57" w:rsidRDefault="005A4434" w:rsidP="0011707F">
            <w:pPr>
              <w:tabs>
                <w:tab w:val="left" w:pos="8505"/>
              </w:tabs>
              <w:snapToGrid w:val="0"/>
              <w:spacing w:line="100" w:lineRule="atLeast"/>
              <w:jc w:val="center"/>
              <w:rPr>
                <w:b/>
                <w:sz w:val="18"/>
              </w:rPr>
            </w:pPr>
            <w:r>
              <w:rPr>
                <w:b/>
                <w:sz w:val="18"/>
              </w:rPr>
              <w:t>CONTRIBUTORS:</w:t>
            </w:r>
          </w:p>
        </w:tc>
      </w:tr>
      <w:tr w:rsidR="009C3AF1" w:rsidTr="00742E77">
        <w:trPr>
          <w:cantSplit/>
          <w:trHeight w:val="2672"/>
        </w:trPr>
        <w:tc>
          <w:tcPr>
            <w:tcW w:w="4398" w:type="dxa"/>
          </w:tcPr>
          <w:p w:rsidR="005A4434" w:rsidRDefault="005A4434" w:rsidP="005A4434">
            <w:pPr>
              <w:tabs>
                <w:tab w:val="left" w:pos="8563"/>
              </w:tabs>
              <w:spacing w:before="120"/>
              <w:ind w:left="58" w:right="58"/>
              <w:jc w:val="left"/>
              <w:rPr>
                <w:rFonts w:cs="Arial"/>
                <w:lang w:val="en-US" w:eastAsia="ko-KR"/>
              </w:rPr>
            </w:pPr>
            <w:r>
              <w:rPr>
                <w:rFonts w:cs="Arial"/>
                <w:b/>
                <w:lang w:val="en-US"/>
              </w:rPr>
              <w:t xml:space="preserve">Lead Participant: </w:t>
            </w:r>
            <w:r>
              <w:rPr>
                <w:rFonts w:cs="Arial"/>
                <w:b/>
                <w:lang w:val="en-US"/>
              </w:rPr>
              <w:br/>
            </w:r>
            <w:r w:rsidR="008142C1">
              <w:rPr>
                <w:rFonts w:cs="Arial" w:hint="eastAsia"/>
                <w:lang w:val="en-US" w:eastAsia="ko-KR"/>
              </w:rPr>
              <w:t>ETRI</w:t>
            </w:r>
          </w:p>
          <w:p w:rsidR="00144CAF" w:rsidRDefault="005A4434" w:rsidP="00144CAF">
            <w:pPr>
              <w:tabs>
                <w:tab w:val="left" w:pos="8563"/>
              </w:tabs>
              <w:snapToGrid w:val="0"/>
              <w:spacing w:before="120"/>
              <w:ind w:left="58" w:right="58"/>
              <w:jc w:val="left"/>
              <w:rPr>
                <w:rFonts w:cs="Arial"/>
                <w:b/>
                <w:lang w:val="pt-BR" w:eastAsia="ko-KR"/>
              </w:rPr>
            </w:pPr>
            <w:r w:rsidRPr="00766999">
              <w:rPr>
                <w:rFonts w:cs="Arial"/>
                <w:b/>
                <w:lang w:val="pt-BR"/>
              </w:rPr>
              <w:t xml:space="preserve">Lead author: </w:t>
            </w:r>
          </w:p>
          <w:p w:rsidR="005A4434" w:rsidRPr="00144CAF" w:rsidRDefault="005A4434" w:rsidP="00144CAF">
            <w:pPr>
              <w:tabs>
                <w:tab w:val="left" w:pos="8563"/>
              </w:tabs>
              <w:snapToGrid w:val="0"/>
              <w:spacing w:before="120"/>
              <w:ind w:left="58" w:right="58"/>
              <w:jc w:val="left"/>
              <w:rPr>
                <w:rFonts w:cs="Arial"/>
                <w:spacing w:val="0"/>
                <w:lang w:val="pt-BR" w:eastAsia="ko-KR"/>
              </w:rPr>
            </w:pPr>
            <w:r w:rsidRPr="00766999">
              <w:rPr>
                <w:rFonts w:cs="Arial"/>
                <w:b/>
                <w:lang w:val="pt-BR"/>
              </w:rPr>
              <w:t xml:space="preserve">E-mail: </w:t>
            </w:r>
            <w:hyperlink r:id="rId8" w:history="1">
              <w:r w:rsidR="00144CAF" w:rsidRPr="00454735">
                <w:rPr>
                  <w:rStyle w:val="Hipervnculo"/>
                  <w:rFonts w:cs="Arial" w:hint="eastAsia"/>
                  <w:b/>
                  <w:lang w:val="pt-BR" w:eastAsia="ko-KR"/>
                </w:rPr>
                <w:t>nklee@etri.re.kr</w:t>
              </w:r>
            </w:hyperlink>
            <w:r w:rsidR="00144CAF">
              <w:rPr>
                <w:rFonts w:cs="Arial" w:hint="eastAsia"/>
                <w:b/>
                <w:lang w:val="pt-BR" w:eastAsia="ko-KR"/>
              </w:rPr>
              <w:t xml:space="preserve">, </w:t>
            </w:r>
            <w:hyperlink r:id="rId9" w:history="1">
              <w:r w:rsidR="008142C1" w:rsidRPr="00C7204D">
                <w:rPr>
                  <w:rStyle w:val="Hipervnculo"/>
                  <w:rFonts w:cs="Arial" w:hint="eastAsia"/>
                  <w:b/>
                  <w:lang w:val="pt-BR" w:eastAsia="ko-KR"/>
                </w:rPr>
                <w:t>hkw06@etri.re.kr</w:t>
              </w:r>
            </w:hyperlink>
            <w:r w:rsidR="008142C1">
              <w:rPr>
                <w:rFonts w:cs="Arial"/>
                <w:b/>
                <w:lang w:val="pt-BR" w:eastAsia="ko-KR"/>
              </w:rPr>
              <w:t xml:space="preserve"> </w:t>
            </w:r>
          </w:p>
        </w:tc>
        <w:tc>
          <w:tcPr>
            <w:tcW w:w="5335" w:type="dxa"/>
            <w:vMerge w:val="restart"/>
          </w:tcPr>
          <w:p w:rsidR="008142C1" w:rsidRPr="008142C1" w:rsidRDefault="008142C1" w:rsidP="000A3936">
            <w:pPr>
              <w:numPr>
                <w:ilvl w:val="0"/>
                <w:numId w:val="6"/>
              </w:numPr>
              <w:shd w:val="clear" w:color="auto" w:fill="FFFFFF"/>
              <w:spacing w:before="100" w:beforeAutospacing="1" w:after="24" w:line="288" w:lineRule="atLeast"/>
              <w:ind w:left="360"/>
              <w:jc w:val="left"/>
              <w:rPr>
                <w:rFonts w:eastAsia="Gulim" w:cs="Arial"/>
                <w:snapToGrid/>
                <w:color w:val="000000"/>
                <w:spacing w:val="0"/>
                <w:lang w:val="en-US" w:eastAsia="ko-KR"/>
              </w:rPr>
            </w:pPr>
            <w:r w:rsidRPr="008142C1">
              <w:rPr>
                <w:rFonts w:eastAsia="Gulim" w:cs="Arial"/>
                <w:snapToGrid/>
                <w:color w:val="000000"/>
                <w:spacing w:val="0"/>
                <w:lang w:val="en-US" w:eastAsia="ko-KR"/>
              </w:rPr>
              <w:t>Partners: Concordia</w:t>
            </w:r>
          </w:p>
          <w:p w:rsidR="008142C1" w:rsidRPr="008142C1" w:rsidRDefault="008142C1" w:rsidP="000A3936">
            <w:pPr>
              <w:numPr>
                <w:ilvl w:val="0"/>
                <w:numId w:val="6"/>
              </w:numPr>
              <w:shd w:val="clear" w:color="auto" w:fill="FFFFFF"/>
              <w:spacing w:before="100" w:beforeAutospacing="1" w:after="24" w:line="288" w:lineRule="atLeast"/>
              <w:ind w:left="360"/>
              <w:jc w:val="left"/>
              <w:rPr>
                <w:rFonts w:eastAsia="Gulim" w:cs="Arial"/>
                <w:snapToGrid/>
                <w:color w:val="000000"/>
                <w:spacing w:val="0"/>
                <w:lang w:val="en-US" w:eastAsia="ko-KR"/>
              </w:rPr>
            </w:pPr>
            <w:r w:rsidRPr="008142C1">
              <w:rPr>
                <w:rFonts w:eastAsia="Gulim" w:cs="Arial"/>
                <w:snapToGrid/>
                <w:color w:val="000000"/>
                <w:spacing w:val="0"/>
                <w:lang w:val="en-US" w:eastAsia="ko-KR"/>
              </w:rPr>
              <w:t>Partner: ETIC</w:t>
            </w:r>
          </w:p>
          <w:p w:rsidR="008142C1" w:rsidRPr="008142C1" w:rsidRDefault="008142C1" w:rsidP="000A3936">
            <w:pPr>
              <w:numPr>
                <w:ilvl w:val="0"/>
                <w:numId w:val="6"/>
              </w:numPr>
              <w:shd w:val="clear" w:color="auto" w:fill="FFFFFF"/>
              <w:spacing w:before="100" w:beforeAutospacing="1" w:after="24" w:line="288" w:lineRule="atLeast"/>
              <w:ind w:left="360"/>
              <w:jc w:val="left"/>
              <w:rPr>
                <w:rFonts w:eastAsia="Gulim" w:cs="Arial"/>
                <w:snapToGrid/>
                <w:color w:val="000000"/>
                <w:spacing w:val="0"/>
                <w:lang w:val="en-US" w:eastAsia="ko-KR"/>
              </w:rPr>
            </w:pPr>
            <w:r w:rsidRPr="008142C1">
              <w:rPr>
                <w:rFonts w:eastAsia="Gulim" w:cs="Arial"/>
                <w:snapToGrid/>
                <w:color w:val="000000"/>
                <w:spacing w:val="0"/>
                <w:lang w:val="en-US" w:eastAsia="ko-KR"/>
              </w:rPr>
              <w:t>Partner: ETRI</w:t>
            </w:r>
          </w:p>
          <w:p w:rsidR="008142C1" w:rsidRPr="008142C1" w:rsidRDefault="008142C1" w:rsidP="000A3936">
            <w:pPr>
              <w:numPr>
                <w:ilvl w:val="0"/>
                <w:numId w:val="6"/>
              </w:numPr>
              <w:shd w:val="clear" w:color="auto" w:fill="FFFFFF"/>
              <w:spacing w:before="100" w:beforeAutospacing="1" w:after="24" w:line="288" w:lineRule="atLeast"/>
              <w:ind w:left="360"/>
              <w:jc w:val="left"/>
              <w:rPr>
                <w:rFonts w:eastAsia="Gulim" w:cs="Arial"/>
                <w:snapToGrid/>
                <w:color w:val="000000"/>
                <w:spacing w:val="0"/>
                <w:lang w:val="en-US" w:eastAsia="ko-KR"/>
              </w:rPr>
            </w:pPr>
            <w:r w:rsidRPr="008142C1">
              <w:rPr>
                <w:rFonts w:eastAsia="Gulim" w:cs="Arial"/>
                <w:snapToGrid/>
                <w:color w:val="000000"/>
                <w:spacing w:val="0"/>
                <w:lang w:val="en-US" w:eastAsia="ko-KR"/>
              </w:rPr>
              <w:t>Partner: Miksystem</w:t>
            </w:r>
          </w:p>
          <w:p w:rsidR="008142C1" w:rsidRPr="008142C1" w:rsidRDefault="008142C1" w:rsidP="000A3936">
            <w:pPr>
              <w:numPr>
                <w:ilvl w:val="0"/>
                <w:numId w:val="6"/>
              </w:numPr>
              <w:shd w:val="clear" w:color="auto" w:fill="FFFFFF"/>
              <w:spacing w:before="100" w:beforeAutospacing="1" w:after="24" w:line="288" w:lineRule="atLeast"/>
              <w:ind w:left="360"/>
              <w:jc w:val="left"/>
              <w:rPr>
                <w:rFonts w:eastAsia="Gulim" w:cs="Arial"/>
                <w:snapToGrid/>
                <w:color w:val="000000"/>
                <w:spacing w:val="0"/>
                <w:lang w:val="en-US" w:eastAsia="ko-KR"/>
              </w:rPr>
            </w:pPr>
            <w:r>
              <w:rPr>
                <w:rFonts w:eastAsia="Gulim" w:cs="Arial"/>
                <w:snapToGrid/>
                <w:color w:val="000000"/>
                <w:spacing w:val="0"/>
                <w:lang w:val="en-US" w:eastAsia="ko-KR"/>
              </w:rPr>
              <w:t>Partner: NMATec</w:t>
            </w:r>
          </w:p>
          <w:p w:rsidR="008142C1" w:rsidRPr="008142C1" w:rsidRDefault="008142C1" w:rsidP="000A3936">
            <w:pPr>
              <w:numPr>
                <w:ilvl w:val="0"/>
                <w:numId w:val="6"/>
              </w:numPr>
              <w:shd w:val="clear" w:color="auto" w:fill="FFFFFF"/>
              <w:spacing w:before="100" w:beforeAutospacing="1" w:after="24" w:line="288" w:lineRule="atLeast"/>
              <w:ind w:left="360"/>
              <w:jc w:val="left"/>
              <w:rPr>
                <w:rFonts w:eastAsia="Gulim" w:cs="Arial"/>
                <w:snapToGrid/>
                <w:color w:val="000000"/>
                <w:spacing w:val="0"/>
                <w:lang w:val="en-US" w:eastAsia="ko-KR"/>
              </w:rPr>
            </w:pPr>
            <w:r w:rsidRPr="008142C1">
              <w:rPr>
                <w:rFonts w:eastAsia="Gulim" w:cs="Arial"/>
                <w:snapToGrid/>
                <w:color w:val="000000"/>
                <w:spacing w:val="0"/>
                <w:lang w:val="en-US" w:eastAsia="ko-KR"/>
              </w:rPr>
              <w:t>Partne</w:t>
            </w:r>
            <w:r>
              <w:rPr>
                <w:rFonts w:eastAsia="Gulim" w:cs="Arial"/>
                <w:snapToGrid/>
                <w:color w:val="000000"/>
                <w:spacing w:val="0"/>
                <w:lang w:val="en-US" w:eastAsia="ko-KR"/>
              </w:rPr>
              <w:t>r Odonata</w:t>
            </w:r>
          </w:p>
          <w:p w:rsidR="008142C1" w:rsidRPr="008142C1" w:rsidRDefault="008142C1" w:rsidP="000A3936">
            <w:pPr>
              <w:numPr>
                <w:ilvl w:val="0"/>
                <w:numId w:val="6"/>
              </w:numPr>
              <w:shd w:val="clear" w:color="auto" w:fill="FFFFFF"/>
              <w:spacing w:before="100" w:beforeAutospacing="1" w:after="24" w:line="288" w:lineRule="atLeast"/>
              <w:ind w:left="360"/>
              <w:jc w:val="left"/>
              <w:rPr>
                <w:rFonts w:eastAsia="Gulim" w:cs="Arial"/>
                <w:snapToGrid/>
                <w:color w:val="000000"/>
                <w:spacing w:val="0"/>
                <w:lang w:val="en-US" w:eastAsia="ko-KR"/>
              </w:rPr>
            </w:pPr>
            <w:r w:rsidRPr="008142C1">
              <w:rPr>
                <w:rFonts w:eastAsia="Gulim" w:cs="Arial"/>
                <w:snapToGrid/>
                <w:color w:val="000000"/>
                <w:spacing w:val="0"/>
                <w:lang w:val="en-US" w:eastAsia="ko-KR"/>
              </w:rPr>
              <w:t>Partner: TCF</w:t>
            </w:r>
          </w:p>
          <w:p w:rsidR="008142C1" w:rsidRPr="008142C1" w:rsidRDefault="008142C1" w:rsidP="000A3936">
            <w:pPr>
              <w:numPr>
                <w:ilvl w:val="0"/>
                <w:numId w:val="6"/>
              </w:numPr>
              <w:shd w:val="clear" w:color="auto" w:fill="FFFFFF"/>
              <w:spacing w:before="100" w:beforeAutospacing="1" w:after="24" w:line="288" w:lineRule="atLeast"/>
              <w:ind w:left="360"/>
              <w:jc w:val="left"/>
              <w:rPr>
                <w:rFonts w:eastAsia="Gulim" w:cs="Arial"/>
                <w:snapToGrid/>
                <w:color w:val="000000"/>
                <w:spacing w:val="0"/>
                <w:lang w:val="en-US" w:eastAsia="ko-KR"/>
              </w:rPr>
            </w:pPr>
            <w:r w:rsidRPr="008142C1">
              <w:rPr>
                <w:rFonts w:eastAsia="Gulim" w:cs="Arial"/>
                <w:snapToGrid/>
                <w:color w:val="000000"/>
                <w:spacing w:val="0"/>
                <w:lang w:val="en-US" w:eastAsia="ko-KR"/>
              </w:rPr>
              <w:t>Partner: Telecom</w:t>
            </w:r>
          </w:p>
          <w:p w:rsidR="008142C1" w:rsidRDefault="008142C1" w:rsidP="000A3936">
            <w:pPr>
              <w:numPr>
                <w:ilvl w:val="0"/>
                <w:numId w:val="6"/>
              </w:numPr>
              <w:shd w:val="clear" w:color="auto" w:fill="FFFFFF"/>
              <w:spacing w:before="100" w:beforeAutospacing="1" w:after="24" w:line="288" w:lineRule="atLeast"/>
              <w:ind w:left="360"/>
              <w:jc w:val="left"/>
              <w:rPr>
                <w:rFonts w:eastAsia="Gulim" w:cs="Arial"/>
                <w:snapToGrid/>
                <w:color w:val="000000"/>
                <w:spacing w:val="0"/>
                <w:lang w:val="en-US" w:eastAsia="ko-KR"/>
              </w:rPr>
            </w:pPr>
            <w:r w:rsidRPr="008142C1">
              <w:rPr>
                <w:rFonts w:eastAsia="Gulim" w:cs="Arial"/>
                <w:snapToGrid/>
                <w:color w:val="000000"/>
                <w:spacing w:val="0"/>
                <w:lang w:val="en-US" w:eastAsia="ko-KR"/>
              </w:rPr>
              <w:t>Partner: Visual Tools</w:t>
            </w:r>
          </w:p>
          <w:p w:rsidR="00E96EE8" w:rsidRPr="008142C1" w:rsidRDefault="00E96EE8" w:rsidP="000A3936">
            <w:pPr>
              <w:numPr>
                <w:ilvl w:val="0"/>
                <w:numId w:val="6"/>
              </w:numPr>
              <w:shd w:val="clear" w:color="auto" w:fill="FFFFFF"/>
              <w:spacing w:before="100" w:beforeAutospacing="1" w:after="24" w:line="288" w:lineRule="atLeast"/>
              <w:ind w:left="360"/>
              <w:jc w:val="left"/>
              <w:rPr>
                <w:rFonts w:eastAsia="Gulim" w:cs="Arial"/>
                <w:snapToGrid/>
                <w:color w:val="000000"/>
                <w:spacing w:val="0"/>
                <w:lang w:val="en-US" w:eastAsia="ko-KR"/>
              </w:rPr>
            </w:pPr>
            <w:r>
              <w:rPr>
                <w:rFonts w:eastAsia="Gulim" w:cs="Arial"/>
                <w:snapToGrid/>
                <w:color w:val="000000"/>
                <w:spacing w:val="0"/>
                <w:lang w:val="en-US" w:eastAsia="ko-KR"/>
              </w:rPr>
              <w:t xml:space="preserve">Partner </w:t>
            </w:r>
            <w:proofErr w:type="spellStart"/>
            <w:r>
              <w:rPr>
                <w:rFonts w:eastAsia="Gulim" w:cs="Arial"/>
                <w:snapToGrid/>
                <w:color w:val="000000"/>
                <w:spacing w:val="0"/>
                <w:lang w:val="en-US" w:eastAsia="ko-KR"/>
              </w:rPr>
              <w:t>Telespazio</w:t>
            </w:r>
            <w:proofErr w:type="spellEnd"/>
            <w:r>
              <w:rPr>
                <w:rFonts w:eastAsia="Gulim" w:cs="Arial"/>
                <w:snapToGrid/>
                <w:color w:val="000000"/>
                <w:spacing w:val="0"/>
                <w:lang w:val="en-US" w:eastAsia="ko-KR"/>
              </w:rPr>
              <w:t xml:space="preserve"> </w:t>
            </w:r>
            <w:proofErr w:type="spellStart"/>
            <w:r>
              <w:rPr>
                <w:rFonts w:eastAsia="Gulim" w:cs="Arial"/>
                <w:snapToGrid/>
                <w:color w:val="000000"/>
                <w:spacing w:val="0"/>
                <w:lang w:val="en-US" w:eastAsia="ko-KR"/>
              </w:rPr>
              <w:t>Ibérica</w:t>
            </w:r>
            <w:proofErr w:type="spellEnd"/>
          </w:p>
          <w:p w:rsidR="005A4434" w:rsidRPr="00766999" w:rsidRDefault="005A4434" w:rsidP="0096466F">
            <w:pPr>
              <w:tabs>
                <w:tab w:val="left" w:pos="8505"/>
              </w:tabs>
              <w:spacing w:before="120"/>
              <w:ind w:left="58" w:right="58"/>
              <w:rPr>
                <w:lang w:val="pt-BR"/>
              </w:rPr>
            </w:pPr>
          </w:p>
        </w:tc>
      </w:tr>
      <w:tr w:rsidR="009C3AF1" w:rsidTr="00742E77">
        <w:trPr>
          <w:cantSplit/>
          <w:trHeight w:val="119"/>
        </w:trPr>
        <w:tc>
          <w:tcPr>
            <w:tcW w:w="4398" w:type="dxa"/>
          </w:tcPr>
          <w:p w:rsidR="005A4434" w:rsidRPr="005A4434" w:rsidRDefault="005A4434" w:rsidP="005A4434">
            <w:pPr>
              <w:tabs>
                <w:tab w:val="left" w:pos="8505"/>
              </w:tabs>
              <w:snapToGrid w:val="0"/>
              <w:spacing w:line="100" w:lineRule="atLeast"/>
              <w:jc w:val="center"/>
              <w:rPr>
                <w:rFonts w:cs="Arial"/>
                <w:b/>
                <w:lang w:val="fr-FR"/>
              </w:rPr>
            </w:pPr>
            <w:r w:rsidRPr="005A4434">
              <w:rPr>
                <w:b/>
                <w:sz w:val="18"/>
              </w:rPr>
              <w:t>REVIEWER</w:t>
            </w:r>
            <w:r w:rsidR="005A0264">
              <w:rPr>
                <w:b/>
                <w:sz w:val="18"/>
              </w:rPr>
              <w:t>S</w:t>
            </w:r>
          </w:p>
        </w:tc>
        <w:tc>
          <w:tcPr>
            <w:tcW w:w="5335" w:type="dxa"/>
            <w:vMerge/>
          </w:tcPr>
          <w:p w:rsidR="005A4434" w:rsidRPr="005A4434" w:rsidRDefault="005A4434" w:rsidP="0096466F">
            <w:pPr>
              <w:tabs>
                <w:tab w:val="left" w:pos="8505"/>
              </w:tabs>
              <w:spacing w:before="120"/>
              <w:ind w:left="58" w:right="58"/>
              <w:rPr>
                <w:lang w:val="fr-FR"/>
              </w:rPr>
            </w:pPr>
          </w:p>
        </w:tc>
      </w:tr>
      <w:tr w:rsidR="005A4434" w:rsidRPr="005A4434" w:rsidTr="00742E77">
        <w:trPr>
          <w:cantSplit/>
          <w:trHeight w:val="1085"/>
        </w:trPr>
        <w:tc>
          <w:tcPr>
            <w:tcW w:w="4398" w:type="dxa"/>
          </w:tcPr>
          <w:p w:rsidR="005A0264" w:rsidRDefault="005A0264" w:rsidP="005A4434">
            <w:pPr>
              <w:tabs>
                <w:tab w:val="left" w:pos="8563"/>
              </w:tabs>
              <w:spacing w:before="120"/>
              <w:ind w:left="58" w:right="58"/>
              <w:jc w:val="left"/>
              <w:rPr>
                <w:rFonts w:cs="Arial"/>
                <w:b/>
                <w:lang w:val="en-US"/>
              </w:rPr>
            </w:pPr>
          </w:p>
        </w:tc>
        <w:tc>
          <w:tcPr>
            <w:tcW w:w="5335" w:type="dxa"/>
            <w:vMerge/>
          </w:tcPr>
          <w:p w:rsidR="005A4434" w:rsidRPr="005A4434" w:rsidRDefault="005A4434" w:rsidP="0096466F">
            <w:pPr>
              <w:tabs>
                <w:tab w:val="left" w:pos="8505"/>
              </w:tabs>
              <w:spacing w:before="120"/>
              <w:ind w:left="58" w:right="58"/>
              <w:rPr>
                <w:lang w:val="en-US"/>
              </w:rPr>
            </w:pPr>
          </w:p>
        </w:tc>
      </w:tr>
    </w:tbl>
    <w:p w:rsidR="008B1B0B" w:rsidRPr="005A4434" w:rsidRDefault="008B1B0B" w:rsidP="00F670CC">
      <w:pPr>
        <w:pStyle w:val="Textoindependiente"/>
        <w:jc w:val="both"/>
        <w:rPr>
          <w:lang w:val="en-US"/>
        </w:rPr>
      </w:pPr>
    </w:p>
    <w:p w:rsidR="00AE44DF" w:rsidRDefault="00AE44DF">
      <w:pPr>
        <w:spacing w:line="240" w:lineRule="auto"/>
        <w:jc w:val="left"/>
        <w:rPr>
          <w:b/>
          <w:bCs/>
          <w:snapToGrid/>
          <w:spacing w:val="0"/>
          <w:sz w:val="24"/>
          <w:szCs w:val="24"/>
          <w:lang w:val="en-US" w:eastAsia="ko-KR"/>
        </w:rPr>
      </w:pPr>
    </w:p>
    <w:p w:rsidR="00C92641" w:rsidRDefault="00C92641">
      <w:pPr>
        <w:spacing w:line="240" w:lineRule="auto"/>
        <w:jc w:val="left"/>
        <w:rPr>
          <w:b/>
          <w:bCs/>
          <w:snapToGrid/>
          <w:spacing w:val="0"/>
          <w:sz w:val="24"/>
          <w:szCs w:val="24"/>
          <w:lang w:val="en-US" w:eastAsia="ko-KR"/>
        </w:rPr>
      </w:pPr>
    </w:p>
    <w:p w:rsidR="00637525" w:rsidRPr="0012214B" w:rsidRDefault="00637525" w:rsidP="00637525">
      <w:pPr>
        <w:spacing w:line="240" w:lineRule="auto"/>
        <w:rPr>
          <w:b/>
          <w:bCs/>
          <w:snapToGrid/>
          <w:spacing w:val="0"/>
          <w:sz w:val="24"/>
          <w:szCs w:val="24"/>
          <w:lang w:val="en-US" w:eastAsia="nl-NL"/>
        </w:rPr>
      </w:pPr>
      <w:r>
        <w:rPr>
          <w:b/>
          <w:bCs/>
          <w:snapToGrid/>
          <w:spacing w:val="0"/>
          <w:sz w:val="24"/>
          <w:szCs w:val="24"/>
          <w:lang w:val="en-US" w:eastAsia="nl-NL"/>
        </w:rPr>
        <w:lastRenderedPageBreak/>
        <w:t>HISTORY</w:t>
      </w:r>
    </w:p>
    <w:p w:rsidR="00B6510C" w:rsidRPr="005A4434" w:rsidRDefault="00B6510C" w:rsidP="00F670CC">
      <w:pPr>
        <w:pStyle w:val="Textoindependiente"/>
        <w:jc w:val="both"/>
        <w:rPr>
          <w:lang w:val="en-US"/>
        </w:rPr>
      </w:pPr>
    </w:p>
    <w:p w:rsidR="00B6510C" w:rsidRPr="005A4434" w:rsidRDefault="00B6510C" w:rsidP="00B6510C">
      <w:pPr>
        <w:rPr>
          <w:lang w:val="en-US" w:eastAsia="nl-NL"/>
        </w:rPr>
      </w:pPr>
    </w:p>
    <w:p w:rsidR="00243702" w:rsidRPr="00EC5C8E" w:rsidRDefault="00243702" w:rsidP="00243702">
      <w:r w:rsidRPr="00EC5C8E">
        <w:rPr>
          <w:u w:val="single"/>
        </w:rPr>
        <w:t>NB:</w:t>
      </w:r>
      <w:r w:rsidRPr="00EC5C8E">
        <w:t xml:space="preserve"> a</w:t>
      </w:r>
      <w:r w:rsidRPr="00EC5C8E">
        <w:rPr>
          <w:rFonts w:cs="Arial"/>
          <w:lang w:eastAsia="en-GB"/>
        </w:rPr>
        <w:t xml:space="preserve"> </w:t>
      </w:r>
      <w:r w:rsidRPr="00EC5C8E">
        <w:rPr>
          <w:rFonts w:cs="Arial"/>
          <w:b/>
          <w:lang w:eastAsia="en-GB"/>
        </w:rPr>
        <w:t>status</w:t>
      </w:r>
      <w:r w:rsidRPr="00EC5C8E">
        <w:rPr>
          <w:rFonts w:cs="Arial"/>
          <w:lang w:eastAsia="en-GB"/>
        </w:rPr>
        <w:t xml:space="preserve"> is associated to each step of the document lifecycle:</w:t>
      </w:r>
    </w:p>
    <w:p w:rsidR="00243702" w:rsidRPr="00EC5C8E" w:rsidRDefault="00243702" w:rsidP="00D21691">
      <w:pPr>
        <w:numPr>
          <w:ilvl w:val="0"/>
          <w:numId w:val="5"/>
        </w:numPr>
        <w:autoSpaceDE w:val="0"/>
        <w:autoSpaceDN w:val="0"/>
        <w:adjustRightInd w:val="0"/>
        <w:spacing w:line="240" w:lineRule="auto"/>
        <w:jc w:val="left"/>
        <w:rPr>
          <w:rFonts w:cs="Arial"/>
          <w:lang w:eastAsia="en-GB"/>
        </w:rPr>
      </w:pPr>
      <w:r w:rsidRPr="00EC5C8E">
        <w:rPr>
          <w:rFonts w:cs="Arial"/>
          <w:b/>
          <w:bCs/>
          <w:lang w:eastAsia="en-GB"/>
        </w:rPr>
        <w:t>Draft</w:t>
      </w:r>
      <w:r w:rsidRPr="00EC5C8E">
        <w:rPr>
          <w:rFonts w:cs="Arial"/>
          <w:lang w:eastAsia="en-GB"/>
        </w:rPr>
        <w:t>: this version is under development by one or several partner(s);</w:t>
      </w:r>
    </w:p>
    <w:p w:rsidR="00243702" w:rsidRPr="00EC5C8E" w:rsidRDefault="00243702" w:rsidP="00D21691">
      <w:pPr>
        <w:numPr>
          <w:ilvl w:val="0"/>
          <w:numId w:val="5"/>
        </w:numPr>
        <w:autoSpaceDE w:val="0"/>
        <w:autoSpaceDN w:val="0"/>
        <w:adjustRightInd w:val="0"/>
        <w:spacing w:line="240" w:lineRule="auto"/>
        <w:jc w:val="left"/>
        <w:rPr>
          <w:rFonts w:cs="Arial"/>
          <w:lang w:eastAsia="en-GB"/>
        </w:rPr>
      </w:pPr>
      <w:r w:rsidRPr="00EC5C8E">
        <w:rPr>
          <w:rFonts w:cs="Arial"/>
          <w:b/>
          <w:bCs/>
          <w:lang w:eastAsia="en-GB"/>
        </w:rPr>
        <w:t xml:space="preserve">Under review: </w:t>
      </w:r>
      <w:r w:rsidRPr="00EC5C8E">
        <w:rPr>
          <w:rFonts w:cs="Arial"/>
          <w:lang w:eastAsia="en-GB"/>
        </w:rPr>
        <w:t>this version has been sent for review;</w:t>
      </w:r>
    </w:p>
    <w:p w:rsidR="00243702" w:rsidRPr="00EC5C8E" w:rsidRDefault="00243702" w:rsidP="00D21691">
      <w:pPr>
        <w:numPr>
          <w:ilvl w:val="0"/>
          <w:numId w:val="5"/>
        </w:numPr>
        <w:autoSpaceDE w:val="0"/>
        <w:autoSpaceDN w:val="0"/>
        <w:adjustRightInd w:val="0"/>
        <w:spacing w:after="60" w:line="240" w:lineRule="auto"/>
        <w:jc w:val="left"/>
        <w:rPr>
          <w:rFonts w:cs="Arial"/>
          <w:lang w:eastAsia="en-GB"/>
        </w:rPr>
      </w:pPr>
      <w:r w:rsidRPr="00EC5C8E">
        <w:rPr>
          <w:rFonts w:cs="Arial"/>
          <w:b/>
          <w:bCs/>
          <w:lang w:eastAsia="en-GB"/>
        </w:rPr>
        <w:t>Issued</w:t>
      </w:r>
      <w:r w:rsidRPr="00EC5C8E">
        <w:rPr>
          <w:rFonts w:cs="Arial"/>
          <w:lang w:eastAsia="en-GB"/>
        </w:rPr>
        <w:t>: this version of the document has been submitted to EC.</w:t>
      </w:r>
    </w:p>
    <w:p w:rsidR="00243702" w:rsidRPr="00EC5C8E" w:rsidRDefault="00243702" w:rsidP="00243702">
      <w:pPr>
        <w:autoSpaceDE w:val="0"/>
        <w:autoSpaceDN w:val="0"/>
        <w:adjustRightInd w:val="0"/>
        <w:spacing w:line="240" w:lineRule="auto"/>
        <w:jc w:val="left"/>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4"/>
        <w:gridCol w:w="886"/>
        <w:gridCol w:w="1239"/>
        <w:gridCol w:w="1222"/>
        <w:gridCol w:w="34"/>
        <w:gridCol w:w="5101"/>
      </w:tblGrid>
      <w:tr w:rsidR="00243702" w:rsidRPr="00EC5C8E" w:rsidTr="00E96EE8">
        <w:trPr>
          <w:cantSplit/>
          <w:trHeight w:val="340"/>
        </w:trPr>
        <w:tc>
          <w:tcPr>
            <w:tcW w:w="943" w:type="dxa"/>
            <w:shd w:val="clear" w:color="auto" w:fill="F2F2F2"/>
            <w:vAlign w:val="center"/>
          </w:tcPr>
          <w:p w:rsidR="00243702" w:rsidRPr="00EC5C8E" w:rsidRDefault="00243702" w:rsidP="00EF2742">
            <w:pPr>
              <w:jc w:val="center"/>
              <w:rPr>
                <w:b/>
                <w:bCs/>
              </w:rPr>
            </w:pPr>
            <w:r w:rsidRPr="00EC5C8E">
              <w:rPr>
                <w:b/>
                <w:bCs/>
              </w:rPr>
              <w:t>Version</w:t>
            </w:r>
          </w:p>
        </w:tc>
        <w:tc>
          <w:tcPr>
            <w:tcW w:w="885" w:type="dxa"/>
            <w:shd w:val="clear" w:color="auto" w:fill="F2F2F2"/>
            <w:vAlign w:val="center"/>
          </w:tcPr>
          <w:p w:rsidR="00243702" w:rsidRPr="00EC5C8E" w:rsidRDefault="00243702" w:rsidP="00EF2742">
            <w:pPr>
              <w:jc w:val="center"/>
              <w:rPr>
                <w:b/>
                <w:bCs/>
              </w:rPr>
            </w:pPr>
            <w:r w:rsidRPr="00EC5C8E">
              <w:rPr>
                <w:b/>
                <w:bCs/>
              </w:rPr>
              <w:t>Status</w:t>
            </w:r>
          </w:p>
        </w:tc>
        <w:tc>
          <w:tcPr>
            <w:tcW w:w="1239" w:type="dxa"/>
            <w:shd w:val="clear" w:color="auto" w:fill="F2F2F2"/>
            <w:vAlign w:val="center"/>
          </w:tcPr>
          <w:p w:rsidR="00243702" w:rsidRPr="00EC5C8E" w:rsidRDefault="00243702" w:rsidP="00EF2742">
            <w:pPr>
              <w:jc w:val="center"/>
              <w:rPr>
                <w:b/>
                <w:bCs/>
              </w:rPr>
            </w:pPr>
            <w:r w:rsidRPr="00EC5C8E">
              <w:rPr>
                <w:b/>
                <w:bCs/>
              </w:rPr>
              <w:t>Date</w:t>
            </w:r>
          </w:p>
        </w:tc>
        <w:tc>
          <w:tcPr>
            <w:tcW w:w="1256" w:type="dxa"/>
            <w:gridSpan w:val="2"/>
            <w:shd w:val="clear" w:color="auto" w:fill="F2F2F2"/>
            <w:vAlign w:val="center"/>
          </w:tcPr>
          <w:p w:rsidR="00243702" w:rsidRPr="00EC5C8E" w:rsidRDefault="00243702" w:rsidP="00EF2742">
            <w:pPr>
              <w:jc w:val="center"/>
              <w:rPr>
                <w:b/>
                <w:bCs/>
              </w:rPr>
            </w:pPr>
            <w:r w:rsidRPr="00EC5C8E">
              <w:rPr>
                <w:b/>
                <w:bCs/>
              </w:rPr>
              <w:t>Author</w:t>
            </w:r>
          </w:p>
        </w:tc>
        <w:tc>
          <w:tcPr>
            <w:tcW w:w="5103" w:type="dxa"/>
            <w:shd w:val="clear" w:color="auto" w:fill="F2F2F2"/>
            <w:vAlign w:val="center"/>
          </w:tcPr>
          <w:p w:rsidR="00243702" w:rsidRPr="00EC5C8E" w:rsidRDefault="00243702" w:rsidP="00EF2742">
            <w:pPr>
              <w:rPr>
                <w:b/>
                <w:bCs/>
              </w:rPr>
            </w:pPr>
            <w:r w:rsidRPr="00EC5C8E">
              <w:rPr>
                <w:b/>
                <w:bCs/>
              </w:rPr>
              <w:t>Main Changes</w:t>
            </w:r>
          </w:p>
        </w:tc>
      </w:tr>
      <w:tr w:rsidR="00243702" w:rsidRPr="00EC5C8E" w:rsidTr="00E96EE8">
        <w:trPr>
          <w:cantSplit/>
          <w:trHeight w:val="340"/>
        </w:trPr>
        <w:tc>
          <w:tcPr>
            <w:tcW w:w="943" w:type="dxa"/>
            <w:vAlign w:val="center"/>
          </w:tcPr>
          <w:p w:rsidR="00243702" w:rsidRPr="00EC5C8E" w:rsidRDefault="00DA2D18" w:rsidP="00EF2742">
            <w:pPr>
              <w:jc w:val="center"/>
            </w:pPr>
            <w:r>
              <w:t>0.1</w:t>
            </w:r>
            <w:r w:rsidR="006F03E3">
              <w:t>0</w:t>
            </w:r>
          </w:p>
        </w:tc>
        <w:tc>
          <w:tcPr>
            <w:tcW w:w="885" w:type="dxa"/>
            <w:vAlign w:val="center"/>
          </w:tcPr>
          <w:p w:rsidR="00243702" w:rsidRPr="00EC5C8E" w:rsidRDefault="00243702" w:rsidP="00EF2742">
            <w:pPr>
              <w:jc w:val="center"/>
            </w:pPr>
            <w:r w:rsidRPr="00EC5C8E">
              <w:t>Draft</w:t>
            </w:r>
          </w:p>
        </w:tc>
        <w:tc>
          <w:tcPr>
            <w:tcW w:w="1239" w:type="dxa"/>
            <w:vAlign w:val="center"/>
          </w:tcPr>
          <w:p w:rsidR="00243702" w:rsidRPr="00EC5C8E" w:rsidRDefault="000A58A5" w:rsidP="00EF2742">
            <w:pPr>
              <w:jc w:val="center"/>
            </w:pPr>
            <w:r>
              <w:t>25/09</w:t>
            </w:r>
            <w:r w:rsidR="008142C1" w:rsidRPr="008142C1">
              <w:t>/2013</w:t>
            </w:r>
          </w:p>
        </w:tc>
        <w:tc>
          <w:tcPr>
            <w:tcW w:w="1256" w:type="dxa"/>
            <w:gridSpan w:val="2"/>
            <w:vAlign w:val="center"/>
          </w:tcPr>
          <w:p w:rsidR="00243702" w:rsidRPr="00EC5C8E" w:rsidRDefault="008142C1" w:rsidP="00EF2742">
            <w:pPr>
              <w:jc w:val="center"/>
              <w:rPr>
                <w:lang w:eastAsia="ko-KR"/>
              </w:rPr>
            </w:pPr>
            <w:r>
              <w:rPr>
                <w:rFonts w:hint="eastAsia"/>
                <w:lang w:eastAsia="ko-KR"/>
              </w:rPr>
              <w:t>Heo Kyoungwoo</w:t>
            </w:r>
          </w:p>
        </w:tc>
        <w:tc>
          <w:tcPr>
            <w:tcW w:w="5103" w:type="dxa"/>
            <w:vAlign w:val="center"/>
          </w:tcPr>
          <w:p w:rsidR="00243702" w:rsidRPr="00EC5C8E" w:rsidRDefault="00243702" w:rsidP="00EF2742"/>
        </w:tc>
      </w:tr>
      <w:tr w:rsidR="00FA6200" w:rsidRPr="00EC5C8E" w:rsidTr="00E96EE8">
        <w:trPr>
          <w:cantSplit/>
          <w:trHeight w:val="340"/>
        </w:trPr>
        <w:tc>
          <w:tcPr>
            <w:tcW w:w="943" w:type="dxa"/>
            <w:vAlign w:val="center"/>
          </w:tcPr>
          <w:p w:rsidR="00FA6200" w:rsidRDefault="00FA6200" w:rsidP="00FA6200">
            <w:pPr>
              <w:jc w:val="center"/>
              <w:rPr>
                <w:lang w:eastAsia="ko-KR"/>
              </w:rPr>
            </w:pPr>
            <w:r>
              <w:rPr>
                <w:rFonts w:hint="eastAsia"/>
                <w:lang w:eastAsia="ko-KR"/>
              </w:rPr>
              <w:t>0.20</w:t>
            </w:r>
          </w:p>
        </w:tc>
        <w:tc>
          <w:tcPr>
            <w:tcW w:w="885" w:type="dxa"/>
            <w:vAlign w:val="center"/>
          </w:tcPr>
          <w:p w:rsidR="00FA6200" w:rsidRPr="00EC5C8E" w:rsidRDefault="00FA6200" w:rsidP="00FA6200">
            <w:pPr>
              <w:jc w:val="center"/>
            </w:pPr>
            <w:r w:rsidRPr="00EC5C8E">
              <w:t>Draft</w:t>
            </w:r>
          </w:p>
        </w:tc>
        <w:tc>
          <w:tcPr>
            <w:tcW w:w="1239" w:type="dxa"/>
            <w:vAlign w:val="center"/>
          </w:tcPr>
          <w:p w:rsidR="00FA6200" w:rsidRPr="00EC5C8E" w:rsidRDefault="00FA6200" w:rsidP="00FA6200">
            <w:pPr>
              <w:jc w:val="center"/>
            </w:pPr>
            <w:r>
              <w:t>08/10</w:t>
            </w:r>
            <w:r w:rsidRPr="008142C1">
              <w:t>/2013</w:t>
            </w:r>
          </w:p>
        </w:tc>
        <w:tc>
          <w:tcPr>
            <w:tcW w:w="1256" w:type="dxa"/>
            <w:gridSpan w:val="2"/>
            <w:vAlign w:val="center"/>
          </w:tcPr>
          <w:p w:rsidR="00FA6200" w:rsidRPr="00EC5C8E" w:rsidRDefault="00FA6200" w:rsidP="00FA6200">
            <w:pPr>
              <w:jc w:val="center"/>
              <w:rPr>
                <w:lang w:eastAsia="ko-KR"/>
              </w:rPr>
            </w:pPr>
            <w:r>
              <w:rPr>
                <w:rFonts w:hint="eastAsia"/>
                <w:lang w:eastAsia="ko-KR"/>
              </w:rPr>
              <w:t>Heo Kyoungwoo</w:t>
            </w:r>
          </w:p>
        </w:tc>
        <w:tc>
          <w:tcPr>
            <w:tcW w:w="5103" w:type="dxa"/>
            <w:vAlign w:val="center"/>
          </w:tcPr>
          <w:p w:rsidR="00FA6200" w:rsidRDefault="00FA6200" w:rsidP="00FA6200"/>
        </w:tc>
      </w:tr>
      <w:tr w:rsidR="00FA6200" w:rsidRPr="00EC5C8E" w:rsidTr="00E96EE8">
        <w:trPr>
          <w:cantSplit/>
          <w:trHeight w:val="340"/>
        </w:trPr>
        <w:tc>
          <w:tcPr>
            <w:tcW w:w="943" w:type="dxa"/>
            <w:vAlign w:val="center"/>
          </w:tcPr>
          <w:p w:rsidR="00FA6200" w:rsidRDefault="00561250" w:rsidP="00FA6200">
            <w:pPr>
              <w:jc w:val="center"/>
              <w:rPr>
                <w:lang w:eastAsia="ko-KR"/>
              </w:rPr>
            </w:pPr>
            <w:r>
              <w:rPr>
                <w:rFonts w:hint="eastAsia"/>
                <w:lang w:eastAsia="ko-KR"/>
              </w:rPr>
              <w:t>0.30</w:t>
            </w:r>
          </w:p>
        </w:tc>
        <w:tc>
          <w:tcPr>
            <w:tcW w:w="885" w:type="dxa"/>
            <w:vAlign w:val="center"/>
          </w:tcPr>
          <w:p w:rsidR="00FA6200" w:rsidRPr="00EC5C8E" w:rsidRDefault="00561250" w:rsidP="00FA6200">
            <w:pPr>
              <w:jc w:val="center"/>
            </w:pPr>
            <w:r w:rsidRPr="00EC5C8E">
              <w:t>Draft</w:t>
            </w:r>
          </w:p>
        </w:tc>
        <w:tc>
          <w:tcPr>
            <w:tcW w:w="1239" w:type="dxa"/>
            <w:vAlign w:val="center"/>
          </w:tcPr>
          <w:p w:rsidR="00FA6200" w:rsidRPr="00EC5C8E" w:rsidRDefault="00561250" w:rsidP="00FA6200">
            <w:pPr>
              <w:jc w:val="center"/>
              <w:rPr>
                <w:lang w:eastAsia="ko-KR"/>
              </w:rPr>
            </w:pPr>
            <w:r>
              <w:rPr>
                <w:rFonts w:hint="eastAsia"/>
                <w:lang w:eastAsia="ko-KR"/>
              </w:rPr>
              <w:t>20/12/2013</w:t>
            </w:r>
          </w:p>
        </w:tc>
        <w:tc>
          <w:tcPr>
            <w:tcW w:w="1256" w:type="dxa"/>
            <w:gridSpan w:val="2"/>
            <w:vAlign w:val="center"/>
          </w:tcPr>
          <w:p w:rsidR="00FA6200" w:rsidRDefault="00561250" w:rsidP="00FA6200">
            <w:pPr>
              <w:jc w:val="center"/>
            </w:pPr>
            <w:r w:rsidRPr="00561250">
              <w:t>Ander Zubizarreta</w:t>
            </w:r>
            <w:r w:rsidR="00981750">
              <w:t>,</w:t>
            </w:r>
          </w:p>
          <w:p w:rsidR="00981750" w:rsidRDefault="00981750" w:rsidP="00FA6200">
            <w:pPr>
              <w:jc w:val="center"/>
            </w:pPr>
            <w:r>
              <w:t>M. Saornil</w:t>
            </w:r>
          </w:p>
        </w:tc>
        <w:tc>
          <w:tcPr>
            <w:tcW w:w="5103" w:type="dxa"/>
            <w:vAlign w:val="center"/>
          </w:tcPr>
          <w:p w:rsidR="00FA6200" w:rsidRDefault="00561250" w:rsidP="00FA6200">
            <w:r>
              <w:t xml:space="preserve">Definition and description of </w:t>
            </w:r>
            <w:proofErr w:type="spellStart"/>
            <w:r>
              <w:t>RESTful</w:t>
            </w:r>
            <w:proofErr w:type="spellEnd"/>
            <w:r>
              <w:t xml:space="preserve"> Web Services</w:t>
            </w:r>
          </w:p>
        </w:tc>
      </w:tr>
      <w:tr w:rsidR="00981750" w:rsidRPr="00EC5C8E" w:rsidTr="00E96EE8">
        <w:trPr>
          <w:cantSplit/>
          <w:trHeight w:val="340"/>
        </w:trPr>
        <w:tc>
          <w:tcPr>
            <w:tcW w:w="943" w:type="dxa"/>
            <w:vAlign w:val="center"/>
          </w:tcPr>
          <w:p w:rsidR="00981750" w:rsidRDefault="00981750" w:rsidP="00981750">
            <w:pPr>
              <w:jc w:val="center"/>
              <w:rPr>
                <w:lang w:eastAsia="ko-KR"/>
              </w:rPr>
            </w:pPr>
            <w:r>
              <w:rPr>
                <w:rFonts w:hint="eastAsia"/>
                <w:lang w:eastAsia="ko-KR"/>
              </w:rPr>
              <w:t>0.</w:t>
            </w:r>
            <w:r>
              <w:rPr>
                <w:lang w:eastAsia="ko-KR"/>
              </w:rPr>
              <w:t>4</w:t>
            </w:r>
            <w:r>
              <w:rPr>
                <w:rFonts w:hint="eastAsia"/>
                <w:lang w:eastAsia="ko-KR"/>
              </w:rPr>
              <w:t>0</w:t>
            </w:r>
          </w:p>
        </w:tc>
        <w:tc>
          <w:tcPr>
            <w:tcW w:w="885" w:type="dxa"/>
            <w:vAlign w:val="center"/>
          </w:tcPr>
          <w:p w:rsidR="00981750" w:rsidRPr="00EC5C8E" w:rsidRDefault="00981750" w:rsidP="00B5496D">
            <w:pPr>
              <w:jc w:val="center"/>
            </w:pPr>
            <w:r w:rsidRPr="00EC5C8E">
              <w:t>Draft</w:t>
            </w:r>
          </w:p>
        </w:tc>
        <w:tc>
          <w:tcPr>
            <w:tcW w:w="1239" w:type="dxa"/>
            <w:vAlign w:val="center"/>
          </w:tcPr>
          <w:p w:rsidR="00981750" w:rsidRPr="00EC5C8E" w:rsidRDefault="00981750" w:rsidP="00981750">
            <w:pPr>
              <w:jc w:val="center"/>
              <w:rPr>
                <w:lang w:eastAsia="ko-KR"/>
              </w:rPr>
            </w:pPr>
            <w:r>
              <w:rPr>
                <w:lang w:eastAsia="ko-KR"/>
              </w:rPr>
              <w:t>03</w:t>
            </w:r>
            <w:r>
              <w:rPr>
                <w:rFonts w:hint="eastAsia"/>
                <w:lang w:eastAsia="ko-KR"/>
              </w:rPr>
              <w:t>/</w:t>
            </w:r>
            <w:r>
              <w:rPr>
                <w:lang w:eastAsia="ko-KR"/>
              </w:rPr>
              <w:t>02</w:t>
            </w:r>
            <w:r>
              <w:rPr>
                <w:rFonts w:hint="eastAsia"/>
                <w:lang w:eastAsia="ko-KR"/>
              </w:rPr>
              <w:t>/2013</w:t>
            </w:r>
          </w:p>
        </w:tc>
        <w:tc>
          <w:tcPr>
            <w:tcW w:w="1256" w:type="dxa"/>
            <w:gridSpan w:val="2"/>
            <w:vAlign w:val="center"/>
          </w:tcPr>
          <w:p w:rsidR="00981750" w:rsidRDefault="00981750" w:rsidP="00B5496D">
            <w:pPr>
              <w:jc w:val="center"/>
            </w:pPr>
            <w:r>
              <w:t>M. Saornil</w:t>
            </w:r>
          </w:p>
        </w:tc>
        <w:tc>
          <w:tcPr>
            <w:tcW w:w="5103" w:type="dxa"/>
            <w:vAlign w:val="center"/>
          </w:tcPr>
          <w:p w:rsidR="00981750" w:rsidRDefault="00981750" w:rsidP="00981750">
            <w:r>
              <w:t xml:space="preserve">Service composition with </w:t>
            </w:r>
            <w:proofErr w:type="spellStart"/>
            <w:r>
              <w:t>RESTful</w:t>
            </w:r>
            <w:proofErr w:type="spellEnd"/>
            <w:r>
              <w:t xml:space="preserve"> Web Services</w:t>
            </w:r>
          </w:p>
        </w:tc>
      </w:tr>
      <w:tr w:rsidR="00E96EE8" w:rsidTr="00CE4523">
        <w:trPr>
          <w:cantSplit/>
          <w:trHeight w:val="340"/>
        </w:trPr>
        <w:tc>
          <w:tcPr>
            <w:tcW w:w="944" w:type="dxa"/>
            <w:vAlign w:val="center"/>
          </w:tcPr>
          <w:p w:rsidR="00E96EE8" w:rsidRDefault="00E96EE8" w:rsidP="00E96EE8">
            <w:pPr>
              <w:jc w:val="center"/>
              <w:rPr>
                <w:lang w:eastAsia="ko-KR"/>
              </w:rPr>
            </w:pPr>
            <w:r>
              <w:rPr>
                <w:rFonts w:hint="eastAsia"/>
                <w:lang w:eastAsia="ko-KR"/>
              </w:rPr>
              <w:t>0.</w:t>
            </w:r>
            <w:r>
              <w:rPr>
                <w:lang w:eastAsia="ko-KR"/>
              </w:rPr>
              <w:t>5</w:t>
            </w:r>
            <w:r>
              <w:rPr>
                <w:rFonts w:hint="eastAsia"/>
                <w:lang w:eastAsia="ko-KR"/>
              </w:rPr>
              <w:t>0</w:t>
            </w:r>
          </w:p>
        </w:tc>
        <w:tc>
          <w:tcPr>
            <w:tcW w:w="886" w:type="dxa"/>
            <w:vAlign w:val="center"/>
          </w:tcPr>
          <w:p w:rsidR="00E96EE8" w:rsidRPr="00EC5C8E" w:rsidRDefault="00E96EE8" w:rsidP="00CE4523">
            <w:pPr>
              <w:jc w:val="center"/>
            </w:pPr>
            <w:r w:rsidRPr="00EC5C8E">
              <w:t>Draft</w:t>
            </w:r>
          </w:p>
        </w:tc>
        <w:tc>
          <w:tcPr>
            <w:tcW w:w="1239" w:type="dxa"/>
            <w:vAlign w:val="center"/>
          </w:tcPr>
          <w:p w:rsidR="00E96EE8" w:rsidRPr="00EC5C8E" w:rsidRDefault="00E96EE8" w:rsidP="00E96EE8">
            <w:pPr>
              <w:jc w:val="center"/>
              <w:rPr>
                <w:lang w:eastAsia="ko-KR"/>
              </w:rPr>
            </w:pPr>
            <w:r>
              <w:rPr>
                <w:lang w:eastAsia="ko-KR"/>
              </w:rPr>
              <w:t>04</w:t>
            </w:r>
            <w:r>
              <w:rPr>
                <w:rFonts w:hint="eastAsia"/>
                <w:lang w:eastAsia="ko-KR"/>
              </w:rPr>
              <w:t>/</w:t>
            </w:r>
            <w:r>
              <w:rPr>
                <w:lang w:eastAsia="ko-KR"/>
              </w:rPr>
              <w:t>03</w:t>
            </w:r>
            <w:r>
              <w:rPr>
                <w:rFonts w:hint="eastAsia"/>
                <w:lang w:eastAsia="ko-KR"/>
              </w:rPr>
              <w:t>/2013</w:t>
            </w:r>
          </w:p>
        </w:tc>
        <w:tc>
          <w:tcPr>
            <w:tcW w:w="1222" w:type="dxa"/>
            <w:vAlign w:val="center"/>
          </w:tcPr>
          <w:p w:rsidR="00E96EE8" w:rsidRDefault="00E96EE8" w:rsidP="00CE4523">
            <w:pPr>
              <w:jc w:val="center"/>
            </w:pPr>
            <w:r>
              <w:t xml:space="preserve">Marc </w:t>
            </w:r>
            <w:proofErr w:type="spellStart"/>
            <w:r>
              <w:t>Caballé</w:t>
            </w:r>
            <w:proofErr w:type="spellEnd"/>
          </w:p>
        </w:tc>
        <w:tc>
          <w:tcPr>
            <w:tcW w:w="5135" w:type="dxa"/>
            <w:gridSpan w:val="2"/>
            <w:vAlign w:val="center"/>
          </w:tcPr>
          <w:p w:rsidR="00E96EE8" w:rsidRDefault="00E96EE8" w:rsidP="00CE4523">
            <w:r>
              <w:t xml:space="preserve">Hypermedia-Driven </w:t>
            </w:r>
            <w:proofErr w:type="spellStart"/>
            <w:r>
              <w:t>RESTful</w:t>
            </w:r>
            <w:proofErr w:type="spellEnd"/>
            <w:r>
              <w:t xml:space="preserve"> Service Composition</w:t>
            </w:r>
          </w:p>
        </w:tc>
      </w:tr>
    </w:tbl>
    <w:p w:rsidR="00B6510C" w:rsidRPr="00E96EE8" w:rsidRDefault="00B6510C" w:rsidP="00B6510C">
      <w:pPr>
        <w:rPr>
          <w:lang w:eastAsia="nl-NL"/>
        </w:rPr>
      </w:pPr>
    </w:p>
    <w:p w:rsidR="00B6510C" w:rsidRPr="005A4434" w:rsidRDefault="00B6510C" w:rsidP="00B6510C">
      <w:pPr>
        <w:rPr>
          <w:lang w:val="en-US" w:eastAsia="nl-NL"/>
        </w:rPr>
      </w:pPr>
    </w:p>
    <w:p w:rsidR="00B6510C" w:rsidRPr="005A4434" w:rsidRDefault="00B6510C" w:rsidP="00B6510C">
      <w:pPr>
        <w:rPr>
          <w:lang w:val="en-US" w:eastAsia="nl-NL"/>
        </w:rPr>
      </w:pPr>
    </w:p>
    <w:p w:rsidR="00B6510C" w:rsidRPr="005A4434" w:rsidRDefault="00B6510C" w:rsidP="00B6510C">
      <w:pPr>
        <w:rPr>
          <w:lang w:val="en-US" w:eastAsia="nl-NL"/>
        </w:rPr>
      </w:pPr>
    </w:p>
    <w:p w:rsidR="00B6510C" w:rsidRPr="005A4434" w:rsidRDefault="00B6510C" w:rsidP="00B6510C">
      <w:pPr>
        <w:rPr>
          <w:lang w:val="en-US" w:eastAsia="nl-NL"/>
        </w:rPr>
      </w:pPr>
    </w:p>
    <w:p w:rsidR="00B6510C" w:rsidRPr="005A4434" w:rsidRDefault="00B6510C" w:rsidP="005A0264">
      <w:pPr>
        <w:tabs>
          <w:tab w:val="left" w:pos="1016"/>
        </w:tabs>
        <w:rPr>
          <w:lang w:val="en-US" w:eastAsia="nl-NL"/>
        </w:rPr>
      </w:pPr>
    </w:p>
    <w:p w:rsidR="00637525" w:rsidRDefault="00637525">
      <w:pPr>
        <w:spacing w:line="240" w:lineRule="auto"/>
        <w:jc w:val="left"/>
        <w:rPr>
          <w:b/>
          <w:bCs/>
          <w:snapToGrid/>
          <w:spacing w:val="0"/>
          <w:sz w:val="24"/>
          <w:szCs w:val="24"/>
          <w:lang w:val="en-US" w:eastAsia="nl-NL"/>
        </w:rPr>
      </w:pPr>
      <w:r>
        <w:rPr>
          <w:b/>
          <w:bCs/>
          <w:snapToGrid/>
          <w:spacing w:val="0"/>
          <w:sz w:val="24"/>
          <w:szCs w:val="24"/>
          <w:lang w:val="en-US" w:eastAsia="nl-NL"/>
        </w:rPr>
        <w:br w:type="page"/>
      </w:r>
    </w:p>
    <w:p w:rsidR="00006460" w:rsidRPr="0012214B" w:rsidRDefault="00006460" w:rsidP="00F670CC">
      <w:pPr>
        <w:spacing w:line="240" w:lineRule="auto"/>
        <w:rPr>
          <w:b/>
          <w:bCs/>
          <w:snapToGrid/>
          <w:spacing w:val="0"/>
          <w:sz w:val="24"/>
          <w:szCs w:val="24"/>
          <w:lang w:val="en-US" w:eastAsia="nl-NL"/>
        </w:rPr>
      </w:pPr>
      <w:r w:rsidRPr="0012214B">
        <w:rPr>
          <w:b/>
          <w:bCs/>
          <w:snapToGrid/>
          <w:spacing w:val="0"/>
          <w:sz w:val="24"/>
          <w:szCs w:val="24"/>
          <w:lang w:val="en-US" w:eastAsia="nl-NL"/>
        </w:rPr>
        <w:lastRenderedPageBreak/>
        <w:t>TABLE OF CONTENTS</w:t>
      </w:r>
    </w:p>
    <w:p w:rsidR="00D060BC" w:rsidRPr="0012214B" w:rsidRDefault="00D060BC" w:rsidP="00F670CC">
      <w:pPr>
        <w:pStyle w:val="Textoindependiente"/>
        <w:jc w:val="both"/>
        <w:rPr>
          <w:lang w:val="en-US"/>
        </w:rPr>
      </w:pPr>
    </w:p>
    <w:p w:rsidR="00ED7240" w:rsidRPr="0012214B" w:rsidRDefault="00ED7240" w:rsidP="00F670CC">
      <w:pPr>
        <w:pStyle w:val="Textoindependiente"/>
        <w:jc w:val="both"/>
        <w:rPr>
          <w:lang w:val="en-US"/>
        </w:rPr>
      </w:pPr>
    </w:p>
    <w:bookmarkStart w:id="0" w:name="_Toc471724420"/>
    <w:bookmarkStart w:id="1" w:name="_Toc471724553"/>
    <w:bookmarkStart w:id="2" w:name="_Toc471785672"/>
    <w:bookmarkStart w:id="3" w:name="_Toc121913528"/>
    <w:bookmarkStart w:id="4" w:name="_Toc423847464"/>
    <w:bookmarkStart w:id="5" w:name="_Toc436476113"/>
    <w:bookmarkStart w:id="6" w:name="_Toc465144237"/>
    <w:bookmarkStart w:id="7" w:name="_Toc465144483"/>
    <w:bookmarkStart w:id="8" w:name="_Toc465144910"/>
    <w:p w:rsidR="00914D80" w:rsidRDefault="00DE3778">
      <w:pPr>
        <w:pStyle w:val="TDC1"/>
        <w:tabs>
          <w:tab w:val="right" w:leader="dot" w:pos="9684"/>
        </w:tabs>
        <w:rPr>
          <w:rFonts w:asciiTheme="minorHAnsi" w:hAnsiTheme="minorHAnsi" w:cstheme="minorBidi"/>
          <w:b w:val="0"/>
          <w:noProof/>
          <w:snapToGrid/>
          <w:spacing w:val="0"/>
          <w:sz w:val="22"/>
          <w:szCs w:val="22"/>
          <w:lang w:val="es-ES" w:eastAsia="es-ES"/>
        </w:rPr>
      </w:pPr>
      <w:r w:rsidRPr="00DE3778">
        <w:rPr>
          <w:b w:val="0"/>
          <w:caps/>
          <w:sz w:val="18"/>
        </w:rPr>
        <w:fldChar w:fldCharType="begin"/>
      </w:r>
      <w:r w:rsidR="00A52D57" w:rsidRPr="0012214B">
        <w:rPr>
          <w:b w:val="0"/>
          <w:caps/>
          <w:sz w:val="18"/>
          <w:lang w:val="en-US"/>
        </w:rPr>
        <w:instrText xml:space="preserve"> TOC \o "1-3" \h \z \u </w:instrText>
      </w:r>
      <w:r w:rsidRPr="00DE3778">
        <w:rPr>
          <w:b w:val="0"/>
          <w:caps/>
          <w:sz w:val="18"/>
        </w:rPr>
        <w:fldChar w:fldCharType="separate"/>
      </w:r>
      <w:hyperlink w:anchor="_Toc381707458" w:history="1">
        <w:r w:rsidR="00914D80" w:rsidRPr="00263528">
          <w:rPr>
            <w:rStyle w:val="Hipervnculo"/>
            <w:noProof/>
          </w:rPr>
          <w:t>1.</w:t>
        </w:r>
        <w:r w:rsidR="00914D80">
          <w:rPr>
            <w:rFonts w:asciiTheme="minorHAnsi" w:hAnsiTheme="minorHAnsi" w:cstheme="minorBidi"/>
            <w:b w:val="0"/>
            <w:noProof/>
            <w:snapToGrid/>
            <w:spacing w:val="0"/>
            <w:sz w:val="22"/>
            <w:szCs w:val="22"/>
            <w:lang w:val="es-ES" w:eastAsia="es-ES"/>
          </w:rPr>
          <w:tab/>
        </w:r>
        <w:r w:rsidR="00914D80" w:rsidRPr="00263528">
          <w:rPr>
            <w:rStyle w:val="Hipervnculo"/>
            <w:noProof/>
          </w:rPr>
          <w:t>References</w:t>
        </w:r>
        <w:r w:rsidR="00914D80">
          <w:rPr>
            <w:noProof/>
            <w:webHidden/>
          </w:rPr>
          <w:tab/>
        </w:r>
        <w:r w:rsidR="00914D80">
          <w:rPr>
            <w:noProof/>
            <w:webHidden/>
          </w:rPr>
          <w:fldChar w:fldCharType="begin"/>
        </w:r>
        <w:r w:rsidR="00914D80">
          <w:rPr>
            <w:noProof/>
            <w:webHidden/>
          </w:rPr>
          <w:instrText xml:space="preserve"> PAGEREF _Toc381707458 \h </w:instrText>
        </w:r>
        <w:r w:rsidR="00914D80">
          <w:rPr>
            <w:noProof/>
            <w:webHidden/>
          </w:rPr>
        </w:r>
        <w:r w:rsidR="00914D80">
          <w:rPr>
            <w:noProof/>
            <w:webHidden/>
          </w:rPr>
          <w:fldChar w:fldCharType="separate"/>
        </w:r>
        <w:r w:rsidR="00914D80">
          <w:rPr>
            <w:noProof/>
            <w:webHidden/>
          </w:rPr>
          <w:t>5</w:t>
        </w:r>
        <w:r w:rsidR="00914D80">
          <w:rPr>
            <w:noProof/>
            <w:webHidden/>
          </w:rPr>
          <w:fldChar w:fldCharType="end"/>
        </w:r>
      </w:hyperlink>
    </w:p>
    <w:p w:rsidR="00914D80" w:rsidRDefault="00914D80">
      <w:pPr>
        <w:pStyle w:val="TDC2"/>
        <w:tabs>
          <w:tab w:val="left" w:pos="1276"/>
          <w:tab w:val="right" w:leader="dot" w:pos="9684"/>
        </w:tabs>
        <w:rPr>
          <w:rFonts w:asciiTheme="minorHAnsi" w:hAnsiTheme="minorHAnsi" w:cstheme="minorBidi"/>
          <w:b w:val="0"/>
          <w:noProof/>
          <w:snapToGrid/>
          <w:spacing w:val="0"/>
          <w:sz w:val="22"/>
          <w:szCs w:val="22"/>
          <w:lang w:val="es-ES" w:eastAsia="es-ES"/>
        </w:rPr>
      </w:pPr>
      <w:hyperlink w:anchor="_Toc381707459" w:history="1">
        <w:r w:rsidRPr="00263528">
          <w:rPr>
            <w:rStyle w:val="Hipervnculo"/>
            <w:noProof/>
          </w:rPr>
          <w:t>1.1.</w:t>
        </w:r>
        <w:r>
          <w:rPr>
            <w:rFonts w:asciiTheme="minorHAnsi" w:hAnsiTheme="minorHAnsi" w:cstheme="minorBidi"/>
            <w:b w:val="0"/>
            <w:noProof/>
            <w:snapToGrid/>
            <w:spacing w:val="0"/>
            <w:sz w:val="22"/>
            <w:szCs w:val="22"/>
            <w:lang w:val="es-ES" w:eastAsia="es-ES"/>
          </w:rPr>
          <w:tab/>
        </w:r>
        <w:r w:rsidRPr="00263528">
          <w:rPr>
            <w:rStyle w:val="Hipervnculo"/>
            <w:noProof/>
          </w:rPr>
          <w:t>List of Figures</w:t>
        </w:r>
        <w:r>
          <w:rPr>
            <w:noProof/>
            <w:webHidden/>
          </w:rPr>
          <w:tab/>
        </w:r>
        <w:r>
          <w:rPr>
            <w:noProof/>
            <w:webHidden/>
          </w:rPr>
          <w:fldChar w:fldCharType="begin"/>
        </w:r>
        <w:r>
          <w:rPr>
            <w:noProof/>
            <w:webHidden/>
          </w:rPr>
          <w:instrText xml:space="preserve"> PAGEREF _Toc381707459 \h </w:instrText>
        </w:r>
        <w:r>
          <w:rPr>
            <w:noProof/>
            <w:webHidden/>
          </w:rPr>
        </w:r>
        <w:r>
          <w:rPr>
            <w:noProof/>
            <w:webHidden/>
          </w:rPr>
          <w:fldChar w:fldCharType="separate"/>
        </w:r>
        <w:r>
          <w:rPr>
            <w:noProof/>
            <w:webHidden/>
          </w:rPr>
          <w:t>5</w:t>
        </w:r>
        <w:r>
          <w:rPr>
            <w:noProof/>
            <w:webHidden/>
          </w:rPr>
          <w:fldChar w:fldCharType="end"/>
        </w:r>
      </w:hyperlink>
    </w:p>
    <w:p w:rsidR="00914D80" w:rsidRDefault="00914D80">
      <w:pPr>
        <w:pStyle w:val="TDC1"/>
        <w:tabs>
          <w:tab w:val="right" w:leader="dot" w:pos="9684"/>
        </w:tabs>
        <w:rPr>
          <w:rFonts w:asciiTheme="minorHAnsi" w:hAnsiTheme="minorHAnsi" w:cstheme="minorBidi"/>
          <w:b w:val="0"/>
          <w:noProof/>
          <w:snapToGrid/>
          <w:spacing w:val="0"/>
          <w:sz w:val="22"/>
          <w:szCs w:val="22"/>
          <w:lang w:val="es-ES" w:eastAsia="es-ES"/>
        </w:rPr>
      </w:pPr>
      <w:hyperlink w:anchor="_Toc381707460" w:history="1">
        <w:r w:rsidRPr="00263528">
          <w:rPr>
            <w:rStyle w:val="Hipervnculo"/>
            <w:noProof/>
          </w:rPr>
          <w:t>2.</w:t>
        </w:r>
        <w:r>
          <w:rPr>
            <w:rFonts w:asciiTheme="minorHAnsi" w:hAnsiTheme="minorHAnsi" w:cstheme="minorBidi"/>
            <w:b w:val="0"/>
            <w:noProof/>
            <w:snapToGrid/>
            <w:spacing w:val="0"/>
            <w:sz w:val="22"/>
            <w:szCs w:val="22"/>
            <w:lang w:val="es-ES" w:eastAsia="es-ES"/>
          </w:rPr>
          <w:tab/>
        </w:r>
        <w:r w:rsidRPr="00263528">
          <w:rPr>
            <w:rStyle w:val="Hipervnculo"/>
            <w:noProof/>
          </w:rPr>
          <w:t>Public Summary, and Purpose</w:t>
        </w:r>
        <w:r>
          <w:rPr>
            <w:noProof/>
            <w:webHidden/>
          </w:rPr>
          <w:tab/>
        </w:r>
        <w:r>
          <w:rPr>
            <w:noProof/>
            <w:webHidden/>
          </w:rPr>
          <w:fldChar w:fldCharType="begin"/>
        </w:r>
        <w:r>
          <w:rPr>
            <w:noProof/>
            <w:webHidden/>
          </w:rPr>
          <w:instrText xml:space="preserve"> PAGEREF _Toc381707460 \h </w:instrText>
        </w:r>
        <w:r>
          <w:rPr>
            <w:noProof/>
            <w:webHidden/>
          </w:rPr>
        </w:r>
        <w:r>
          <w:rPr>
            <w:noProof/>
            <w:webHidden/>
          </w:rPr>
          <w:fldChar w:fldCharType="separate"/>
        </w:r>
        <w:r>
          <w:rPr>
            <w:noProof/>
            <w:webHidden/>
          </w:rPr>
          <w:t>6</w:t>
        </w:r>
        <w:r>
          <w:rPr>
            <w:noProof/>
            <w:webHidden/>
          </w:rPr>
          <w:fldChar w:fldCharType="end"/>
        </w:r>
      </w:hyperlink>
    </w:p>
    <w:p w:rsidR="00914D80" w:rsidRDefault="00914D80">
      <w:pPr>
        <w:pStyle w:val="TDC2"/>
        <w:tabs>
          <w:tab w:val="left" w:pos="1276"/>
          <w:tab w:val="right" w:leader="dot" w:pos="9684"/>
        </w:tabs>
        <w:rPr>
          <w:rFonts w:asciiTheme="minorHAnsi" w:hAnsiTheme="minorHAnsi" w:cstheme="minorBidi"/>
          <w:b w:val="0"/>
          <w:noProof/>
          <w:snapToGrid/>
          <w:spacing w:val="0"/>
          <w:sz w:val="22"/>
          <w:szCs w:val="22"/>
          <w:lang w:val="es-ES" w:eastAsia="es-ES"/>
        </w:rPr>
      </w:pPr>
      <w:hyperlink w:anchor="_Toc381707461" w:history="1">
        <w:r w:rsidRPr="00263528">
          <w:rPr>
            <w:rStyle w:val="Hipervnculo"/>
            <w:noProof/>
          </w:rPr>
          <w:t>2.1.</w:t>
        </w:r>
        <w:r>
          <w:rPr>
            <w:rFonts w:asciiTheme="minorHAnsi" w:hAnsiTheme="minorHAnsi" w:cstheme="minorBidi"/>
            <w:b w:val="0"/>
            <w:noProof/>
            <w:snapToGrid/>
            <w:spacing w:val="0"/>
            <w:sz w:val="22"/>
            <w:szCs w:val="22"/>
            <w:lang w:val="es-ES" w:eastAsia="es-ES"/>
          </w:rPr>
          <w:tab/>
        </w:r>
        <w:r w:rsidRPr="00263528">
          <w:rPr>
            <w:rStyle w:val="Hipervnculo"/>
            <w:noProof/>
          </w:rPr>
          <w:t>Public Summary</w:t>
        </w:r>
        <w:r>
          <w:rPr>
            <w:noProof/>
            <w:webHidden/>
          </w:rPr>
          <w:tab/>
        </w:r>
        <w:r>
          <w:rPr>
            <w:noProof/>
            <w:webHidden/>
          </w:rPr>
          <w:fldChar w:fldCharType="begin"/>
        </w:r>
        <w:r>
          <w:rPr>
            <w:noProof/>
            <w:webHidden/>
          </w:rPr>
          <w:instrText xml:space="preserve"> PAGEREF _Toc381707461 \h </w:instrText>
        </w:r>
        <w:r>
          <w:rPr>
            <w:noProof/>
            <w:webHidden/>
          </w:rPr>
        </w:r>
        <w:r>
          <w:rPr>
            <w:noProof/>
            <w:webHidden/>
          </w:rPr>
          <w:fldChar w:fldCharType="separate"/>
        </w:r>
        <w:r>
          <w:rPr>
            <w:noProof/>
            <w:webHidden/>
          </w:rPr>
          <w:t>6</w:t>
        </w:r>
        <w:r>
          <w:rPr>
            <w:noProof/>
            <w:webHidden/>
          </w:rPr>
          <w:fldChar w:fldCharType="end"/>
        </w:r>
      </w:hyperlink>
    </w:p>
    <w:p w:rsidR="00914D80" w:rsidRDefault="00914D80">
      <w:pPr>
        <w:pStyle w:val="TDC2"/>
        <w:tabs>
          <w:tab w:val="left" w:pos="1276"/>
          <w:tab w:val="right" w:leader="dot" w:pos="9684"/>
        </w:tabs>
        <w:rPr>
          <w:rFonts w:asciiTheme="minorHAnsi" w:hAnsiTheme="minorHAnsi" w:cstheme="minorBidi"/>
          <w:b w:val="0"/>
          <w:noProof/>
          <w:snapToGrid/>
          <w:spacing w:val="0"/>
          <w:sz w:val="22"/>
          <w:szCs w:val="22"/>
          <w:lang w:val="es-ES" w:eastAsia="es-ES"/>
        </w:rPr>
      </w:pPr>
      <w:hyperlink w:anchor="_Toc381707462" w:history="1">
        <w:r w:rsidRPr="00263528">
          <w:rPr>
            <w:rStyle w:val="Hipervnculo"/>
            <w:noProof/>
          </w:rPr>
          <w:t>2.2.</w:t>
        </w:r>
        <w:r>
          <w:rPr>
            <w:rFonts w:asciiTheme="minorHAnsi" w:hAnsiTheme="minorHAnsi" w:cstheme="minorBidi"/>
            <w:b w:val="0"/>
            <w:noProof/>
            <w:snapToGrid/>
            <w:spacing w:val="0"/>
            <w:sz w:val="22"/>
            <w:szCs w:val="22"/>
            <w:lang w:val="es-ES" w:eastAsia="es-ES"/>
          </w:rPr>
          <w:tab/>
        </w:r>
        <w:r w:rsidRPr="00263528">
          <w:rPr>
            <w:rStyle w:val="Hipervnculo"/>
            <w:noProof/>
          </w:rPr>
          <w:t>Purpose</w:t>
        </w:r>
        <w:r>
          <w:rPr>
            <w:noProof/>
            <w:webHidden/>
          </w:rPr>
          <w:tab/>
        </w:r>
        <w:r>
          <w:rPr>
            <w:noProof/>
            <w:webHidden/>
          </w:rPr>
          <w:fldChar w:fldCharType="begin"/>
        </w:r>
        <w:r>
          <w:rPr>
            <w:noProof/>
            <w:webHidden/>
          </w:rPr>
          <w:instrText xml:space="preserve"> PAGEREF _Toc381707462 \h </w:instrText>
        </w:r>
        <w:r>
          <w:rPr>
            <w:noProof/>
            <w:webHidden/>
          </w:rPr>
        </w:r>
        <w:r>
          <w:rPr>
            <w:noProof/>
            <w:webHidden/>
          </w:rPr>
          <w:fldChar w:fldCharType="separate"/>
        </w:r>
        <w:r>
          <w:rPr>
            <w:noProof/>
            <w:webHidden/>
          </w:rPr>
          <w:t>6</w:t>
        </w:r>
        <w:r>
          <w:rPr>
            <w:noProof/>
            <w:webHidden/>
          </w:rPr>
          <w:fldChar w:fldCharType="end"/>
        </w:r>
      </w:hyperlink>
    </w:p>
    <w:p w:rsidR="00914D80" w:rsidRDefault="00914D80">
      <w:pPr>
        <w:pStyle w:val="TDC1"/>
        <w:tabs>
          <w:tab w:val="right" w:leader="dot" w:pos="9684"/>
        </w:tabs>
        <w:rPr>
          <w:rFonts w:asciiTheme="minorHAnsi" w:hAnsiTheme="minorHAnsi" w:cstheme="minorBidi"/>
          <w:b w:val="0"/>
          <w:noProof/>
          <w:snapToGrid/>
          <w:spacing w:val="0"/>
          <w:sz w:val="22"/>
          <w:szCs w:val="22"/>
          <w:lang w:val="es-ES" w:eastAsia="es-ES"/>
        </w:rPr>
      </w:pPr>
      <w:hyperlink w:anchor="_Toc381707463" w:history="1">
        <w:r w:rsidRPr="00263528">
          <w:rPr>
            <w:rStyle w:val="Hipervnculo"/>
            <w:noProof/>
          </w:rPr>
          <w:t>3.</w:t>
        </w:r>
        <w:r>
          <w:rPr>
            <w:rFonts w:asciiTheme="minorHAnsi" w:hAnsiTheme="minorHAnsi" w:cstheme="minorBidi"/>
            <w:b w:val="0"/>
            <w:noProof/>
            <w:snapToGrid/>
            <w:spacing w:val="0"/>
            <w:sz w:val="22"/>
            <w:szCs w:val="22"/>
            <w:lang w:val="es-ES" w:eastAsia="es-ES"/>
          </w:rPr>
          <w:tab/>
        </w:r>
        <w:r w:rsidRPr="00263528">
          <w:rPr>
            <w:rStyle w:val="Hipervnculo"/>
            <w:noProof/>
          </w:rPr>
          <w:t>Introduction</w:t>
        </w:r>
        <w:r>
          <w:rPr>
            <w:noProof/>
            <w:webHidden/>
          </w:rPr>
          <w:tab/>
        </w:r>
        <w:r>
          <w:rPr>
            <w:noProof/>
            <w:webHidden/>
          </w:rPr>
          <w:fldChar w:fldCharType="begin"/>
        </w:r>
        <w:r>
          <w:rPr>
            <w:noProof/>
            <w:webHidden/>
          </w:rPr>
          <w:instrText xml:space="preserve"> PAGEREF _Toc381707463 \h </w:instrText>
        </w:r>
        <w:r>
          <w:rPr>
            <w:noProof/>
            <w:webHidden/>
          </w:rPr>
        </w:r>
        <w:r>
          <w:rPr>
            <w:noProof/>
            <w:webHidden/>
          </w:rPr>
          <w:fldChar w:fldCharType="separate"/>
        </w:r>
        <w:r>
          <w:rPr>
            <w:noProof/>
            <w:webHidden/>
          </w:rPr>
          <w:t>7</w:t>
        </w:r>
        <w:r>
          <w:rPr>
            <w:noProof/>
            <w:webHidden/>
          </w:rPr>
          <w:fldChar w:fldCharType="end"/>
        </w:r>
      </w:hyperlink>
    </w:p>
    <w:p w:rsidR="00914D80" w:rsidRDefault="00914D80">
      <w:pPr>
        <w:pStyle w:val="TDC2"/>
        <w:tabs>
          <w:tab w:val="left" w:pos="1276"/>
          <w:tab w:val="right" w:leader="dot" w:pos="9684"/>
        </w:tabs>
        <w:rPr>
          <w:rFonts w:asciiTheme="minorHAnsi" w:hAnsiTheme="minorHAnsi" w:cstheme="minorBidi"/>
          <w:b w:val="0"/>
          <w:noProof/>
          <w:snapToGrid/>
          <w:spacing w:val="0"/>
          <w:sz w:val="22"/>
          <w:szCs w:val="22"/>
          <w:lang w:val="es-ES" w:eastAsia="es-ES"/>
        </w:rPr>
      </w:pPr>
      <w:hyperlink w:anchor="_Toc381707464" w:history="1">
        <w:r w:rsidRPr="00263528">
          <w:rPr>
            <w:rStyle w:val="Hipervnculo"/>
            <w:noProof/>
          </w:rPr>
          <w:t>3.1.</w:t>
        </w:r>
        <w:r>
          <w:rPr>
            <w:rFonts w:asciiTheme="minorHAnsi" w:hAnsiTheme="minorHAnsi" w:cstheme="minorBidi"/>
            <w:b w:val="0"/>
            <w:noProof/>
            <w:snapToGrid/>
            <w:spacing w:val="0"/>
            <w:sz w:val="22"/>
            <w:szCs w:val="22"/>
            <w:lang w:val="es-ES" w:eastAsia="es-ES"/>
          </w:rPr>
          <w:tab/>
        </w:r>
        <w:r w:rsidRPr="00263528">
          <w:rPr>
            <w:rStyle w:val="Hipervnculo"/>
            <w:noProof/>
          </w:rPr>
          <w:t>Service-Oriented Architecture</w:t>
        </w:r>
        <w:r>
          <w:rPr>
            <w:noProof/>
            <w:webHidden/>
          </w:rPr>
          <w:tab/>
        </w:r>
        <w:r>
          <w:rPr>
            <w:noProof/>
            <w:webHidden/>
          </w:rPr>
          <w:fldChar w:fldCharType="begin"/>
        </w:r>
        <w:r>
          <w:rPr>
            <w:noProof/>
            <w:webHidden/>
          </w:rPr>
          <w:instrText xml:space="preserve"> PAGEREF _Toc381707464 \h </w:instrText>
        </w:r>
        <w:r>
          <w:rPr>
            <w:noProof/>
            <w:webHidden/>
          </w:rPr>
        </w:r>
        <w:r>
          <w:rPr>
            <w:noProof/>
            <w:webHidden/>
          </w:rPr>
          <w:fldChar w:fldCharType="separate"/>
        </w:r>
        <w:r>
          <w:rPr>
            <w:noProof/>
            <w:webHidden/>
          </w:rPr>
          <w:t>7</w:t>
        </w:r>
        <w:r>
          <w:rPr>
            <w:noProof/>
            <w:webHidden/>
          </w:rPr>
          <w:fldChar w:fldCharType="end"/>
        </w:r>
      </w:hyperlink>
    </w:p>
    <w:p w:rsidR="00914D80" w:rsidRDefault="00914D80">
      <w:pPr>
        <w:pStyle w:val="TDC2"/>
        <w:tabs>
          <w:tab w:val="left" w:pos="1276"/>
          <w:tab w:val="right" w:leader="dot" w:pos="9684"/>
        </w:tabs>
        <w:rPr>
          <w:rFonts w:asciiTheme="minorHAnsi" w:hAnsiTheme="minorHAnsi" w:cstheme="minorBidi"/>
          <w:b w:val="0"/>
          <w:noProof/>
          <w:snapToGrid/>
          <w:spacing w:val="0"/>
          <w:sz w:val="22"/>
          <w:szCs w:val="22"/>
          <w:lang w:val="es-ES" w:eastAsia="es-ES"/>
        </w:rPr>
      </w:pPr>
      <w:hyperlink w:anchor="_Toc381707465" w:history="1">
        <w:r w:rsidRPr="00263528">
          <w:rPr>
            <w:rStyle w:val="Hipervnculo"/>
            <w:noProof/>
          </w:rPr>
          <w:t>3.2.</w:t>
        </w:r>
        <w:r>
          <w:rPr>
            <w:rFonts w:asciiTheme="minorHAnsi" w:hAnsiTheme="minorHAnsi" w:cstheme="minorBidi"/>
            <w:b w:val="0"/>
            <w:noProof/>
            <w:snapToGrid/>
            <w:spacing w:val="0"/>
            <w:sz w:val="22"/>
            <w:szCs w:val="22"/>
            <w:lang w:val="es-ES" w:eastAsia="es-ES"/>
          </w:rPr>
          <w:tab/>
        </w:r>
        <w:r w:rsidRPr="00263528">
          <w:rPr>
            <w:rStyle w:val="Hipervnculo"/>
            <w:noProof/>
          </w:rPr>
          <w:t>Web Services</w:t>
        </w:r>
        <w:r>
          <w:rPr>
            <w:noProof/>
            <w:webHidden/>
          </w:rPr>
          <w:tab/>
        </w:r>
        <w:r>
          <w:rPr>
            <w:noProof/>
            <w:webHidden/>
          </w:rPr>
          <w:fldChar w:fldCharType="begin"/>
        </w:r>
        <w:r>
          <w:rPr>
            <w:noProof/>
            <w:webHidden/>
          </w:rPr>
          <w:instrText xml:space="preserve"> PAGEREF _Toc381707465 \h </w:instrText>
        </w:r>
        <w:r>
          <w:rPr>
            <w:noProof/>
            <w:webHidden/>
          </w:rPr>
        </w:r>
        <w:r>
          <w:rPr>
            <w:noProof/>
            <w:webHidden/>
          </w:rPr>
          <w:fldChar w:fldCharType="separate"/>
        </w:r>
        <w:r>
          <w:rPr>
            <w:noProof/>
            <w:webHidden/>
          </w:rPr>
          <w:t>8</w:t>
        </w:r>
        <w:r>
          <w:rPr>
            <w:noProof/>
            <w:webHidden/>
          </w:rPr>
          <w:fldChar w:fldCharType="end"/>
        </w:r>
      </w:hyperlink>
    </w:p>
    <w:p w:rsidR="00914D80" w:rsidRDefault="00914D80">
      <w:pPr>
        <w:pStyle w:val="TDC2"/>
        <w:tabs>
          <w:tab w:val="left" w:pos="1276"/>
          <w:tab w:val="right" w:leader="dot" w:pos="9684"/>
        </w:tabs>
        <w:rPr>
          <w:rFonts w:asciiTheme="minorHAnsi" w:hAnsiTheme="minorHAnsi" w:cstheme="minorBidi"/>
          <w:b w:val="0"/>
          <w:noProof/>
          <w:snapToGrid/>
          <w:spacing w:val="0"/>
          <w:sz w:val="22"/>
          <w:szCs w:val="22"/>
          <w:lang w:val="es-ES" w:eastAsia="es-ES"/>
        </w:rPr>
      </w:pPr>
      <w:hyperlink w:anchor="_Toc381707466" w:history="1">
        <w:r w:rsidRPr="00263528">
          <w:rPr>
            <w:rStyle w:val="Hipervnculo"/>
            <w:noProof/>
          </w:rPr>
          <w:t>3.3.</w:t>
        </w:r>
        <w:r>
          <w:rPr>
            <w:rFonts w:asciiTheme="minorHAnsi" w:hAnsiTheme="minorHAnsi" w:cstheme="minorBidi"/>
            <w:b w:val="0"/>
            <w:noProof/>
            <w:snapToGrid/>
            <w:spacing w:val="0"/>
            <w:sz w:val="22"/>
            <w:szCs w:val="22"/>
            <w:lang w:val="es-ES" w:eastAsia="es-ES"/>
          </w:rPr>
          <w:tab/>
        </w:r>
        <w:r w:rsidRPr="00263528">
          <w:rPr>
            <w:rStyle w:val="Hipervnculo"/>
            <w:noProof/>
          </w:rPr>
          <w:t>Web Service Description</w:t>
        </w:r>
        <w:r>
          <w:rPr>
            <w:noProof/>
            <w:webHidden/>
          </w:rPr>
          <w:tab/>
        </w:r>
        <w:r>
          <w:rPr>
            <w:noProof/>
            <w:webHidden/>
          </w:rPr>
          <w:fldChar w:fldCharType="begin"/>
        </w:r>
        <w:r>
          <w:rPr>
            <w:noProof/>
            <w:webHidden/>
          </w:rPr>
          <w:instrText xml:space="preserve"> PAGEREF _Toc381707466 \h </w:instrText>
        </w:r>
        <w:r>
          <w:rPr>
            <w:noProof/>
            <w:webHidden/>
          </w:rPr>
        </w:r>
        <w:r>
          <w:rPr>
            <w:noProof/>
            <w:webHidden/>
          </w:rPr>
          <w:fldChar w:fldCharType="separate"/>
        </w:r>
        <w:r>
          <w:rPr>
            <w:noProof/>
            <w:webHidden/>
          </w:rPr>
          <w:t>9</w:t>
        </w:r>
        <w:r>
          <w:rPr>
            <w:noProof/>
            <w:webHidden/>
          </w:rPr>
          <w:fldChar w:fldCharType="end"/>
        </w:r>
      </w:hyperlink>
    </w:p>
    <w:p w:rsidR="00914D80" w:rsidRDefault="00914D80">
      <w:pPr>
        <w:pStyle w:val="TDC2"/>
        <w:tabs>
          <w:tab w:val="left" w:pos="1276"/>
          <w:tab w:val="right" w:leader="dot" w:pos="9684"/>
        </w:tabs>
        <w:rPr>
          <w:rFonts w:asciiTheme="minorHAnsi" w:hAnsiTheme="minorHAnsi" w:cstheme="minorBidi"/>
          <w:b w:val="0"/>
          <w:noProof/>
          <w:snapToGrid/>
          <w:spacing w:val="0"/>
          <w:sz w:val="22"/>
          <w:szCs w:val="22"/>
          <w:lang w:val="es-ES" w:eastAsia="es-ES"/>
        </w:rPr>
      </w:pPr>
      <w:hyperlink w:anchor="_Toc381707467" w:history="1">
        <w:r w:rsidRPr="00263528">
          <w:rPr>
            <w:rStyle w:val="Hipervnculo"/>
            <w:noProof/>
          </w:rPr>
          <w:t>3.4.</w:t>
        </w:r>
        <w:r>
          <w:rPr>
            <w:rFonts w:asciiTheme="minorHAnsi" w:hAnsiTheme="minorHAnsi" w:cstheme="minorBidi"/>
            <w:b w:val="0"/>
            <w:noProof/>
            <w:snapToGrid/>
            <w:spacing w:val="0"/>
            <w:sz w:val="22"/>
            <w:szCs w:val="22"/>
            <w:lang w:val="es-ES" w:eastAsia="es-ES"/>
          </w:rPr>
          <w:tab/>
        </w:r>
        <w:r w:rsidRPr="00263528">
          <w:rPr>
            <w:rStyle w:val="Hipervnculo"/>
            <w:noProof/>
          </w:rPr>
          <w:t>Web Service Composition</w:t>
        </w:r>
        <w:r>
          <w:rPr>
            <w:noProof/>
            <w:webHidden/>
          </w:rPr>
          <w:tab/>
        </w:r>
        <w:r>
          <w:rPr>
            <w:noProof/>
            <w:webHidden/>
          </w:rPr>
          <w:fldChar w:fldCharType="begin"/>
        </w:r>
        <w:r>
          <w:rPr>
            <w:noProof/>
            <w:webHidden/>
          </w:rPr>
          <w:instrText xml:space="preserve"> PAGEREF _Toc381707467 \h </w:instrText>
        </w:r>
        <w:r>
          <w:rPr>
            <w:noProof/>
            <w:webHidden/>
          </w:rPr>
        </w:r>
        <w:r>
          <w:rPr>
            <w:noProof/>
            <w:webHidden/>
          </w:rPr>
          <w:fldChar w:fldCharType="separate"/>
        </w:r>
        <w:r>
          <w:rPr>
            <w:noProof/>
            <w:webHidden/>
          </w:rPr>
          <w:t>9</w:t>
        </w:r>
        <w:r>
          <w:rPr>
            <w:noProof/>
            <w:webHidden/>
          </w:rPr>
          <w:fldChar w:fldCharType="end"/>
        </w:r>
      </w:hyperlink>
    </w:p>
    <w:p w:rsidR="00914D80" w:rsidRDefault="00914D80">
      <w:pPr>
        <w:pStyle w:val="TDC1"/>
        <w:tabs>
          <w:tab w:val="right" w:leader="dot" w:pos="9684"/>
        </w:tabs>
        <w:rPr>
          <w:rFonts w:asciiTheme="minorHAnsi" w:hAnsiTheme="minorHAnsi" w:cstheme="minorBidi"/>
          <w:b w:val="0"/>
          <w:noProof/>
          <w:snapToGrid/>
          <w:spacing w:val="0"/>
          <w:sz w:val="22"/>
          <w:szCs w:val="22"/>
          <w:lang w:val="es-ES" w:eastAsia="es-ES"/>
        </w:rPr>
      </w:pPr>
      <w:hyperlink w:anchor="_Toc381707468" w:history="1">
        <w:r w:rsidRPr="00263528">
          <w:rPr>
            <w:rStyle w:val="Hipervnculo"/>
            <w:noProof/>
          </w:rPr>
          <w:t>4.</w:t>
        </w:r>
        <w:r>
          <w:rPr>
            <w:rFonts w:asciiTheme="minorHAnsi" w:hAnsiTheme="minorHAnsi" w:cstheme="minorBidi"/>
            <w:b w:val="0"/>
            <w:noProof/>
            <w:snapToGrid/>
            <w:spacing w:val="0"/>
            <w:sz w:val="22"/>
            <w:szCs w:val="22"/>
            <w:lang w:val="es-ES" w:eastAsia="es-ES"/>
          </w:rPr>
          <w:tab/>
        </w:r>
        <w:r w:rsidRPr="00263528">
          <w:rPr>
            <w:rStyle w:val="Hipervnculo"/>
            <w:noProof/>
            <w:lang w:eastAsia="ko-KR"/>
          </w:rPr>
          <w:t xml:space="preserve">Service </w:t>
        </w:r>
        <w:r w:rsidRPr="00263528">
          <w:rPr>
            <w:rStyle w:val="Hipervnculo"/>
            <w:noProof/>
          </w:rPr>
          <w:t>composition</w:t>
        </w:r>
        <w:r w:rsidRPr="00263528">
          <w:rPr>
            <w:rStyle w:val="Hipervnculo"/>
            <w:noProof/>
            <w:lang w:eastAsia="ko-KR"/>
          </w:rPr>
          <w:t xml:space="preserve"> in the f</w:t>
        </w:r>
        <w:r w:rsidRPr="00263528">
          <w:rPr>
            <w:rStyle w:val="Hipervnculo"/>
            <w:noProof/>
          </w:rPr>
          <w:t>unctional architecture</w:t>
        </w:r>
        <w:r>
          <w:rPr>
            <w:noProof/>
            <w:webHidden/>
          </w:rPr>
          <w:tab/>
        </w:r>
        <w:r>
          <w:rPr>
            <w:noProof/>
            <w:webHidden/>
          </w:rPr>
          <w:fldChar w:fldCharType="begin"/>
        </w:r>
        <w:r>
          <w:rPr>
            <w:noProof/>
            <w:webHidden/>
          </w:rPr>
          <w:instrText xml:space="preserve"> PAGEREF _Toc381707468 \h </w:instrText>
        </w:r>
        <w:r>
          <w:rPr>
            <w:noProof/>
            <w:webHidden/>
          </w:rPr>
        </w:r>
        <w:r>
          <w:rPr>
            <w:noProof/>
            <w:webHidden/>
          </w:rPr>
          <w:fldChar w:fldCharType="separate"/>
        </w:r>
        <w:r>
          <w:rPr>
            <w:noProof/>
            <w:webHidden/>
          </w:rPr>
          <w:t>11</w:t>
        </w:r>
        <w:r>
          <w:rPr>
            <w:noProof/>
            <w:webHidden/>
          </w:rPr>
          <w:fldChar w:fldCharType="end"/>
        </w:r>
      </w:hyperlink>
    </w:p>
    <w:p w:rsidR="00914D80" w:rsidRDefault="00914D80">
      <w:pPr>
        <w:pStyle w:val="TDC1"/>
        <w:tabs>
          <w:tab w:val="right" w:leader="dot" w:pos="9684"/>
        </w:tabs>
        <w:rPr>
          <w:rFonts w:asciiTheme="minorHAnsi" w:hAnsiTheme="minorHAnsi" w:cstheme="minorBidi"/>
          <w:b w:val="0"/>
          <w:noProof/>
          <w:snapToGrid/>
          <w:spacing w:val="0"/>
          <w:sz w:val="22"/>
          <w:szCs w:val="22"/>
          <w:lang w:val="es-ES" w:eastAsia="es-ES"/>
        </w:rPr>
      </w:pPr>
      <w:hyperlink w:anchor="_Toc381707469" w:history="1">
        <w:r w:rsidRPr="00263528">
          <w:rPr>
            <w:rStyle w:val="Hipervnculo"/>
            <w:noProof/>
          </w:rPr>
          <w:t>5.</w:t>
        </w:r>
        <w:r>
          <w:rPr>
            <w:rFonts w:asciiTheme="minorHAnsi" w:hAnsiTheme="minorHAnsi" w:cstheme="minorBidi"/>
            <w:b w:val="0"/>
            <w:noProof/>
            <w:snapToGrid/>
            <w:spacing w:val="0"/>
            <w:sz w:val="22"/>
            <w:szCs w:val="22"/>
            <w:lang w:val="es-ES" w:eastAsia="es-ES"/>
          </w:rPr>
          <w:tab/>
        </w:r>
        <w:r w:rsidRPr="00263528">
          <w:rPr>
            <w:rStyle w:val="Hipervnculo"/>
            <w:noProof/>
          </w:rPr>
          <w:t>Web Services Description</w:t>
        </w:r>
        <w:r>
          <w:rPr>
            <w:noProof/>
            <w:webHidden/>
          </w:rPr>
          <w:tab/>
        </w:r>
        <w:r>
          <w:rPr>
            <w:noProof/>
            <w:webHidden/>
          </w:rPr>
          <w:fldChar w:fldCharType="begin"/>
        </w:r>
        <w:r>
          <w:rPr>
            <w:noProof/>
            <w:webHidden/>
          </w:rPr>
          <w:instrText xml:space="preserve"> PAGEREF _Toc381707469 \h </w:instrText>
        </w:r>
        <w:r>
          <w:rPr>
            <w:noProof/>
            <w:webHidden/>
          </w:rPr>
        </w:r>
        <w:r>
          <w:rPr>
            <w:noProof/>
            <w:webHidden/>
          </w:rPr>
          <w:fldChar w:fldCharType="separate"/>
        </w:r>
        <w:r>
          <w:rPr>
            <w:noProof/>
            <w:webHidden/>
          </w:rPr>
          <w:t>12</w:t>
        </w:r>
        <w:r>
          <w:rPr>
            <w:noProof/>
            <w:webHidden/>
          </w:rPr>
          <w:fldChar w:fldCharType="end"/>
        </w:r>
      </w:hyperlink>
    </w:p>
    <w:p w:rsidR="00914D80" w:rsidRDefault="00914D80">
      <w:pPr>
        <w:pStyle w:val="TDC2"/>
        <w:tabs>
          <w:tab w:val="left" w:pos="1276"/>
          <w:tab w:val="right" w:leader="dot" w:pos="9684"/>
        </w:tabs>
        <w:rPr>
          <w:rFonts w:asciiTheme="minorHAnsi" w:hAnsiTheme="minorHAnsi" w:cstheme="minorBidi"/>
          <w:b w:val="0"/>
          <w:noProof/>
          <w:snapToGrid/>
          <w:spacing w:val="0"/>
          <w:sz w:val="22"/>
          <w:szCs w:val="22"/>
          <w:lang w:val="es-ES" w:eastAsia="es-ES"/>
        </w:rPr>
      </w:pPr>
      <w:hyperlink w:anchor="_Toc381707470" w:history="1">
        <w:r w:rsidRPr="00263528">
          <w:rPr>
            <w:rStyle w:val="Hipervnculo"/>
            <w:noProof/>
          </w:rPr>
          <w:t>5.1.</w:t>
        </w:r>
        <w:r>
          <w:rPr>
            <w:rFonts w:asciiTheme="minorHAnsi" w:hAnsiTheme="minorHAnsi" w:cstheme="minorBidi"/>
            <w:b w:val="0"/>
            <w:noProof/>
            <w:snapToGrid/>
            <w:spacing w:val="0"/>
            <w:sz w:val="22"/>
            <w:szCs w:val="22"/>
            <w:lang w:val="es-ES" w:eastAsia="es-ES"/>
          </w:rPr>
          <w:tab/>
        </w:r>
        <w:r w:rsidRPr="00263528">
          <w:rPr>
            <w:rStyle w:val="Hipervnculo"/>
            <w:noProof/>
          </w:rPr>
          <w:t>Web Services Description Language</w:t>
        </w:r>
        <w:r>
          <w:rPr>
            <w:noProof/>
            <w:webHidden/>
          </w:rPr>
          <w:tab/>
        </w:r>
        <w:r>
          <w:rPr>
            <w:noProof/>
            <w:webHidden/>
          </w:rPr>
          <w:fldChar w:fldCharType="begin"/>
        </w:r>
        <w:r>
          <w:rPr>
            <w:noProof/>
            <w:webHidden/>
          </w:rPr>
          <w:instrText xml:space="preserve"> PAGEREF _Toc381707470 \h </w:instrText>
        </w:r>
        <w:r>
          <w:rPr>
            <w:noProof/>
            <w:webHidden/>
          </w:rPr>
        </w:r>
        <w:r>
          <w:rPr>
            <w:noProof/>
            <w:webHidden/>
          </w:rPr>
          <w:fldChar w:fldCharType="separate"/>
        </w:r>
        <w:r>
          <w:rPr>
            <w:noProof/>
            <w:webHidden/>
          </w:rPr>
          <w:t>12</w:t>
        </w:r>
        <w:r>
          <w:rPr>
            <w:noProof/>
            <w:webHidden/>
          </w:rPr>
          <w:fldChar w:fldCharType="end"/>
        </w:r>
      </w:hyperlink>
    </w:p>
    <w:p w:rsidR="00914D80" w:rsidRDefault="00914D80">
      <w:pPr>
        <w:pStyle w:val="TDC2"/>
        <w:tabs>
          <w:tab w:val="left" w:pos="1276"/>
          <w:tab w:val="right" w:leader="dot" w:pos="9684"/>
        </w:tabs>
        <w:rPr>
          <w:rFonts w:asciiTheme="minorHAnsi" w:hAnsiTheme="minorHAnsi" w:cstheme="minorBidi"/>
          <w:b w:val="0"/>
          <w:noProof/>
          <w:snapToGrid/>
          <w:spacing w:val="0"/>
          <w:sz w:val="22"/>
          <w:szCs w:val="22"/>
          <w:lang w:val="es-ES" w:eastAsia="es-ES"/>
        </w:rPr>
      </w:pPr>
      <w:hyperlink w:anchor="_Toc381707471" w:history="1">
        <w:r w:rsidRPr="00263528">
          <w:rPr>
            <w:rStyle w:val="Hipervnculo"/>
            <w:noProof/>
          </w:rPr>
          <w:t>5.2.</w:t>
        </w:r>
        <w:r>
          <w:rPr>
            <w:rFonts w:asciiTheme="minorHAnsi" w:hAnsiTheme="minorHAnsi" w:cstheme="minorBidi"/>
            <w:b w:val="0"/>
            <w:noProof/>
            <w:snapToGrid/>
            <w:spacing w:val="0"/>
            <w:sz w:val="22"/>
            <w:szCs w:val="22"/>
            <w:lang w:val="es-ES" w:eastAsia="es-ES"/>
          </w:rPr>
          <w:tab/>
        </w:r>
        <w:r w:rsidRPr="00263528">
          <w:rPr>
            <w:rStyle w:val="Hipervnculo"/>
            <w:noProof/>
          </w:rPr>
          <w:t>Semantic for WSDL</w:t>
        </w:r>
        <w:r>
          <w:rPr>
            <w:noProof/>
            <w:webHidden/>
          </w:rPr>
          <w:tab/>
        </w:r>
        <w:r>
          <w:rPr>
            <w:noProof/>
            <w:webHidden/>
          </w:rPr>
          <w:fldChar w:fldCharType="begin"/>
        </w:r>
        <w:r>
          <w:rPr>
            <w:noProof/>
            <w:webHidden/>
          </w:rPr>
          <w:instrText xml:space="preserve"> PAGEREF _Toc381707471 \h </w:instrText>
        </w:r>
        <w:r>
          <w:rPr>
            <w:noProof/>
            <w:webHidden/>
          </w:rPr>
        </w:r>
        <w:r>
          <w:rPr>
            <w:noProof/>
            <w:webHidden/>
          </w:rPr>
          <w:fldChar w:fldCharType="separate"/>
        </w:r>
        <w:r>
          <w:rPr>
            <w:noProof/>
            <w:webHidden/>
          </w:rPr>
          <w:t>12</w:t>
        </w:r>
        <w:r>
          <w:rPr>
            <w:noProof/>
            <w:webHidden/>
          </w:rPr>
          <w:fldChar w:fldCharType="end"/>
        </w:r>
      </w:hyperlink>
    </w:p>
    <w:p w:rsidR="00914D80" w:rsidRDefault="00914D80">
      <w:pPr>
        <w:pStyle w:val="TDC2"/>
        <w:tabs>
          <w:tab w:val="left" w:pos="1276"/>
          <w:tab w:val="right" w:leader="dot" w:pos="9684"/>
        </w:tabs>
        <w:rPr>
          <w:rFonts w:asciiTheme="minorHAnsi" w:hAnsiTheme="minorHAnsi" w:cstheme="minorBidi"/>
          <w:b w:val="0"/>
          <w:noProof/>
          <w:snapToGrid/>
          <w:spacing w:val="0"/>
          <w:sz w:val="22"/>
          <w:szCs w:val="22"/>
          <w:lang w:val="es-ES" w:eastAsia="es-ES"/>
        </w:rPr>
      </w:pPr>
      <w:hyperlink w:anchor="_Toc381707472" w:history="1">
        <w:r w:rsidRPr="00263528">
          <w:rPr>
            <w:rStyle w:val="Hipervnculo"/>
            <w:noProof/>
          </w:rPr>
          <w:t>5.3.</w:t>
        </w:r>
        <w:r>
          <w:rPr>
            <w:rFonts w:asciiTheme="minorHAnsi" w:hAnsiTheme="minorHAnsi" w:cstheme="minorBidi"/>
            <w:b w:val="0"/>
            <w:noProof/>
            <w:snapToGrid/>
            <w:spacing w:val="0"/>
            <w:sz w:val="22"/>
            <w:szCs w:val="22"/>
            <w:lang w:val="es-ES" w:eastAsia="es-ES"/>
          </w:rPr>
          <w:tab/>
        </w:r>
        <w:r w:rsidRPr="00263528">
          <w:rPr>
            <w:rStyle w:val="Hipervnculo"/>
            <w:noProof/>
          </w:rPr>
          <w:t>Semantic Markup for Web Services</w:t>
        </w:r>
        <w:r>
          <w:rPr>
            <w:noProof/>
            <w:webHidden/>
          </w:rPr>
          <w:tab/>
        </w:r>
        <w:r>
          <w:rPr>
            <w:noProof/>
            <w:webHidden/>
          </w:rPr>
          <w:fldChar w:fldCharType="begin"/>
        </w:r>
        <w:r>
          <w:rPr>
            <w:noProof/>
            <w:webHidden/>
          </w:rPr>
          <w:instrText xml:space="preserve"> PAGEREF _Toc381707472 \h </w:instrText>
        </w:r>
        <w:r>
          <w:rPr>
            <w:noProof/>
            <w:webHidden/>
          </w:rPr>
        </w:r>
        <w:r>
          <w:rPr>
            <w:noProof/>
            <w:webHidden/>
          </w:rPr>
          <w:fldChar w:fldCharType="separate"/>
        </w:r>
        <w:r>
          <w:rPr>
            <w:noProof/>
            <w:webHidden/>
          </w:rPr>
          <w:t>12</w:t>
        </w:r>
        <w:r>
          <w:rPr>
            <w:noProof/>
            <w:webHidden/>
          </w:rPr>
          <w:fldChar w:fldCharType="end"/>
        </w:r>
      </w:hyperlink>
    </w:p>
    <w:p w:rsidR="00914D80" w:rsidRDefault="00914D80">
      <w:pPr>
        <w:pStyle w:val="TDC2"/>
        <w:tabs>
          <w:tab w:val="left" w:pos="1276"/>
          <w:tab w:val="right" w:leader="dot" w:pos="9684"/>
        </w:tabs>
        <w:rPr>
          <w:rFonts w:asciiTheme="minorHAnsi" w:hAnsiTheme="minorHAnsi" w:cstheme="minorBidi"/>
          <w:b w:val="0"/>
          <w:noProof/>
          <w:snapToGrid/>
          <w:spacing w:val="0"/>
          <w:sz w:val="22"/>
          <w:szCs w:val="22"/>
          <w:lang w:val="es-ES" w:eastAsia="es-ES"/>
        </w:rPr>
      </w:pPr>
      <w:hyperlink w:anchor="_Toc381707473" w:history="1">
        <w:r w:rsidRPr="00263528">
          <w:rPr>
            <w:rStyle w:val="Hipervnculo"/>
            <w:noProof/>
          </w:rPr>
          <w:t>5.4.</w:t>
        </w:r>
        <w:r>
          <w:rPr>
            <w:rFonts w:asciiTheme="minorHAnsi" w:hAnsiTheme="minorHAnsi" w:cstheme="minorBidi"/>
            <w:b w:val="0"/>
            <w:noProof/>
            <w:snapToGrid/>
            <w:spacing w:val="0"/>
            <w:sz w:val="22"/>
            <w:szCs w:val="22"/>
            <w:lang w:val="es-ES" w:eastAsia="es-ES"/>
          </w:rPr>
          <w:tab/>
        </w:r>
        <w:r w:rsidRPr="00263528">
          <w:rPr>
            <w:rStyle w:val="Hipervnculo"/>
            <w:noProof/>
          </w:rPr>
          <w:t>Web Service Modeling Ontology</w:t>
        </w:r>
        <w:r>
          <w:rPr>
            <w:noProof/>
            <w:webHidden/>
          </w:rPr>
          <w:tab/>
        </w:r>
        <w:r>
          <w:rPr>
            <w:noProof/>
            <w:webHidden/>
          </w:rPr>
          <w:fldChar w:fldCharType="begin"/>
        </w:r>
        <w:r>
          <w:rPr>
            <w:noProof/>
            <w:webHidden/>
          </w:rPr>
          <w:instrText xml:space="preserve"> PAGEREF _Toc381707473 \h </w:instrText>
        </w:r>
        <w:r>
          <w:rPr>
            <w:noProof/>
            <w:webHidden/>
          </w:rPr>
        </w:r>
        <w:r>
          <w:rPr>
            <w:noProof/>
            <w:webHidden/>
          </w:rPr>
          <w:fldChar w:fldCharType="separate"/>
        </w:r>
        <w:r>
          <w:rPr>
            <w:noProof/>
            <w:webHidden/>
          </w:rPr>
          <w:t>14</w:t>
        </w:r>
        <w:r>
          <w:rPr>
            <w:noProof/>
            <w:webHidden/>
          </w:rPr>
          <w:fldChar w:fldCharType="end"/>
        </w:r>
      </w:hyperlink>
    </w:p>
    <w:p w:rsidR="00914D80" w:rsidRDefault="00914D80">
      <w:pPr>
        <w:pStyle w:val="TDC1"/>
        <w:tabs>
          <w:tab w:val="right" w:leader="dot" w:pos="9684"/>
        </w:tabs>
        <w:rPr>
          <w:rFonts w:asciiTheme="minorHAnsi" w:hAnsiTheme="minorHAnsi" w:cstheme="minorBidi"/>
          <w:b w:val="0"/>
          <w:noProof/>
          <w:snapToGrid/>
          <w:spacing w:val="0"/>
          <w:sz w:val="22"/>
          <w:szCs w:val="22"/>
          <w:lang w:val="es-ES" w:eastAsia="es-ES"/>
        </w:rPr>
      </w:pPr>
      <w:hyperlink w:anchor="_Toc381707474" w:history="1">
        <w:r w:rsidRPr="00263528">
          <w:rPr>
            <w:rStyle w:val="Hipervnculo"/>
            <w:noProof/>
            <w:lang w:eastAsia="ko-KR"/>
          </w:rPr>
          <w:t>6.</w:t>
        </w:r>
        <w:r>
          <w:rPr>
            <w:rFonts w:asciiTheme="minorHAnsi" w:hAnsiTheme="minorHAnsi" w:cstheme="minorBidi"/>
            <w:b w:val="0"/>
            <w:noProof/>
            <w:snapToGrid/>
            <w:spacing w:val="0"/>
            <w:sz w:val="22"/>
            <w:szCs w:val="22"/>
            <w:lang w:val="es-ES" w:eastAsia="es-ES"/>
          </w:rPr>
          <w:tab/>
        </w:r>
        <w:r w:rsidRPr="00263528">
          <w:rPr>
            <w:rStyle w:val="Hipervnculo"/>
            <w:noProof/>
            <w:lang w:eastAsia="ko-KR"/>
          </w:rPr>
          <w:t xml:space="preserve">Service </w:t>
        </w:r>
        <w:r w:rsidRPr="00263528">
          <w:rPr>
            <w:rStyle w:val="Hipervnculo"/>
            <w:noProof/>
          </w:rPr>
          <w:t>composition</w:t>
        </w:r>
        <w:r w:rsidRPr="00263528">
          <w:rPr>
            <w:rStyle w:val="Hipervnculo"/>
            <w:noProof/>
            <w:lang w:eastAsia="ko-KR"/>
          </w:rPr>
          <w:t xml:space="preserve"> models</w:t>
        </w:r>
        <w:r>
          <w:rPr>
            <w:noProof/>
            <w:webHidden/>
          </w:rPr>
          <w:tab/>
        </w:r>
        <w:r>
          <w:rPr>
            <w:noProof/>
            <w:webHidden/>
          </w:rPr>
          <w:fldChar w:fldCharType="begin"/>
        </w:r>
        <w:r>
          <w:rPr>
            <w:noProof/>
            <w:webHidden/>
          </w:rPr>
          <w:instrText xml:space="preserve"> PAGEREF _Toc381707474 \h </w:instrText>
        </w:r>
        <w:r>
          <w:rPr>
            <w:noProof/>
            <w:webHidden/>
          </w:rPr>
        </w:r>
        <w:r>
          <w:rPr>
            <w:noProof/>
            <w:webHidden/>
          </w:rPr>
          <w:fldChar w:fldCharType="separate"/>
        </w:r>
        <w:r>
          <w:rPr>
            <w:noProof/>
            <w:webHidden/>
          </w:rPr>
          <w:t>16</w:t>
        </w:r>
        <w:r>
          <w:rPr>
            <w:noProof/>
            <w:webHidden/>
          </w:rPr>
          <w:fldChar w:fldCharType="end"/>
        </w:r>
      </w:hyperlink>
    </w:p>
    <w:p w:rsidR="00914D80" w:rsidRDefault="00914D80">
      <w:pPr>
        <w:pStyle w:val="TDC2"/>
        <w:tabs>
          <w:tab w:val="left" w:pos="1276"/>
          <w:tab w:val="right" w:leader="dot" w:pos="9684"/>
        </w:tabs>
        <w:rPr>
          <w:rFonts w:asciiTheme="minorHAnsi" w:hAnsiTheme="minorHAnsi" w:cstheme="minorBidi"/>
          <w:b w:val="0"/>
          <w:noProof/>
          <w:snapToGrid/>
          <w:spacing w:val="0"/>
          <w:sz w:val="22"/>
          <w:szCs w:val="22"/>
          <w:lang w:val="es-ES" w:eastAsia="es-ES"/>
        </w:rPr>
      </w:pPr>
      <w:hyperlink w:anchor="_Toc381707475" w:history="1">
        <w:r w:rsidRPr="00263528">
          <w:rPr>
            <w:rStyle w:val="Hipervnculo"/>
            <w:noProof/>
            <w:lang w:eastAsia="ko-KR"/>
          </w:rPr>
          <w:t>6.1.</w:t>
        </w:r>
        <w:r>
          <w:rPr>
            <w:rFonts w:asciiTheme="minorHAnsi" w:hAnsiTheme="minorHAnsi" w:cstheme="minorBidi"/>
            <w:b w:val="0"/>
            <w:noProof/>
            <w:snapToGrid/>
            <w:spacing w:val="0"/>
            <w:sz w:val="22"/>
            <w:szCs w:val="22"/>
            <w:lang w:val="es-ES" w:eastAsia="es-ES"/>
          </w:rPr>
          <w:tab/>
        </w:r>
        <w:r w:rsidRPr="00263528">
          <w:rPr>
            <w:rStyle w:val="Hipervnculo"/>
            <w:noProof/>
            <w:lang w:eastAsia="ko-KR"/>
          </w:rPr>
          <w:t>Services orchestration</w:t>
        </w:r>
        <w:r>
          <w:rPr>
            <w:noProof/>
            <w:webHidden/>
          </w:rPr>
          <w:tab/>
        </w:r>
        <w:r>
          <w:rPr>
            <w:noProof/>
            <w:webHidden/>
          </w:rPr>
          <w:fldChar w:fldCharType="begin"/>
        </w:r>
        <w:r>
          <w:rPr>
            <w:noProof/>
            <w:webHidden/>
          </w:rPr>
          <w:instrText xml:space="preserve"> PAGEREF _Toc381707475 \h </w:instrText>
        </w:r>
        <w:r>
          <w:rPr>
            <w:noProof/>
            <w:webHidden/>
          </w:rPr>
        </w:r>
        <w:r>
          <w:rPr>
            <w:noProof/>
            <w:webHidden/>
          </w:rPr>
          <w:fldChar w:fldCharType="separate"/>
        </w:r>
        <w:r>
          <w:rPr>
            <w:noProof/>
            <w:webHidden/>
          </w:rPr>
          <w:t>16</w:t>
        </w:r>
        <w:r>
          <w:rPr>
            <w:noProof/>
            <w:webHidden/>
          </w:rPr>
          <w:fldChar w:fldCharType="end"/>
        </w:r>
      </w:hyperlink>
    </w:p>
    <w:p w:rsidR="00914D80" w:rsidRDefault="00914D80">
      <w:pPr>
        <w:pStyle w:val="TDC3"/>
        <w:rPr>
          <w:b w:val="0"/>
          <w:lang w:val="es-ES" w:eastAsia="es-ES"/>
        </w:rPr>
      </w:pPr>
      <w:hyperlink w:anchor="_Toc381707476" w:history="1">
        <w:r w:rsidRPr="00263528">
          <w:rPr>
            <w:rStyle w:val="Hipervnculo"/>
            <w:lang w:eastAsia="ko-KR"/>
          </w:rPr>
          <w:t>6.1.1.</w:t>
        </w:r>
        <w:r>
          <w:rPr>
            <w:b w:val="0"/>
            <w:lang w:val="es-ES" w:eastAsia="es-ES"/>
          </w:rPr>
          <w:tab/>
        </w:r>
        <w:r w:rsidRPr="00263528">
          <w:rPr>
            <w:rStyle w:val="Hipervnculo"/>
            <w:lang w:eastAsia="ko-KR"/>
          </w:rPr>
          <w:t>WS-BPEL</w:t>
        </w:r>
        <w:r>
          <w:rPr>
            <w:webHidden/>
          </w:rPr>
          <w:tab/>
        </w:r>
        <w:r>
          <w:rPr>
            <w:webHidden/>
          </w:rPr>
          <w:fldChar w:fldCharType="begin"/>
        </w:r>
        <w:r>
          <w:rPr>
            <w:webHidden/>
          </w:rPr>
          <w:instrText xml:space="preserve"> PAGEREF _Toc381707476 \h </w:instrText>
        </w:r>
        <w:r>
          <w:rPr>
            <w:webHidden/>
          </w:rPr>
        </w:r>
        <w:r>
          <w:rPr>
            <w:webHidden/>
          </w:rPr>
          <w:fldChar w:fldCharType="separate"/>
        </w:r>
        <w:r>
          <w:rPr>
            <w:webHidden/>
          </w:rPr>
          <w:t>16</w:t>
        </w:r>
        <w:r>
          <w:rPr>
            <w:webHidden/>
          </w:rPr>
          <w:fldChar w:fldCharType="end"/>
        </w:r>
      </w:hyperlink>
    </w:p>
    <w:p w:rsidR="00914D80" w:rsidRDefault="00914D80">
      <w:pPr>
        <w:pStyle w:val="TDC2"/>
        <w:tabs>
          <w:tab w:val="left" w:pos="1276"/>
          <w:tab w:val="right" w:leader="dot" w:pos="9684"/>
        </w:tabs>
        <w:rPr>
          <w:rFonts w:asciiTheme="minorHAnsi" w:hAnsiTheme="minorHAnsi" w:cstheme="minorBidi"/>
          <w:b w:val="0"/>
          <w:noProof/>
          <w:snapToGrid/>
          <w:spacing w:val="0"/>
          <w:sz w:val="22"/>
          <w:szCs w:val="22"/>
          <w:lang w:val="es-ES" w:eastAsia="es-ES"/>
        </w:rPr>
      </w:pPr>
      <w:hyperlink w:anchor="_Toc381707477" w:history="1">
        <w:r w:rsidRPr="00263528">
          <w:rPr>
            <w:rStyle w:val="Hipervnculo"/>
            <w:noProof/>
            <w:lang w:eastAsia="ko-KR"/>
          </w:rPr>
          <w:t>6.2.</w:t>
        </w:r>
        <w:r>
          <w:rPr>
            <w:rFonts w:asciiTheme="minorHAnsi" w:hAnsiTheme="minorHAnsi" w:cstheme="minorBidi"/>
            <w:b w:val="0"/>
            <w:noProof/>
            <w:snapToGrid/>
            <w:spacing w:val="0"/>
            <w:sz w:val="22"/>
            <w:szCs w:val="22"/>
            <w:lang w:val="es-ES" w:eastAsia="es-ES"/>
          </w:rPr>
          <w:tab/>
        </w:r>
        <w:r w:rsidRPr="00263528">
          <w:rPr>
            <w:rStyle w:val="Hipervnculo"/>
            <w:noProof/>
            <w:lang w:eastAsia="ko-KR"/>
          </w:rPr>
          <w:t>Services choreography</w:t>
        </w:r>
        <w:r>
          <w:rPr>
            <w:noProof/>
            <w:webHidden/>
          </w:rPr>
          <w:tab/>
        </w:r>
        <w:r>
          <w:rPr>
            <w:noProof/>
            <w:webHidden/>
          </w:rPr>
          <w:fldChar w:fldCharType="begin"/>
        </w:r>
        <w:r>
          <w:rPr>
            <w:noProof/>
            <w:webHidden/>
          </w:rPr>
          <w:instrText xml:space="preserve"> PAGEREF _Toc381707477 \h </w:instrText>
        </w:r>
        <w:r>
          <w:rPr>
            <w:noProof/>
            <w:webHidden/>
          </w:rPr>
        </w:r>
        <w:r>
          <w:rPr>
            <w:noProof/>
            <w:webHidden/>
          </w:rPr>
          <w:fldChar w:fldCharType="separate"/>
        </w:r>
        <w:r>
          <w:rPr>
            <w:noProof/>
            <w:webHidden/>
          </w:rPr>
          <w:t>18</w:t>
        </w:r>
        <w:r>
          <w:rPr>
            <w:noProof/>
            <w:webHidden/>
          </w:rPr>
          <w:fldChar w:fldCharType="end"/>
        </w:r>
      </w:hyperlink>
    </w:p>
    <w:p w:rsidR="00914D80" w:rsidRDefault="00914D80">
      <w:pPr>
        <w:pStyle w:val="TDC3"/>
        <w:rPr>
          <w:b w:val="0"/>
          <w:lang w:val="es-ES" w:eastAsia="es-ES"/>
        </w:rPr>
      </w:pPr>
      <w:hyperlink w:anchor="_Toc381707478" w:history="1">
        <w:r w:rsidRPr="00263528">
          <w:rPr>
            <w:rStyle w:val="Hipervnculo"/>
            <w:lang w:eastAsia="ko-KR"/>
          </w:rPr>
          <w:t>6.2.1.</w:t>
        </w:r>
        <w:r>
          <w:rPr>
            <w:b w:val="0"/>
            <w:lang w:val="es-ES" w:eastAsia="es-ES"/>
          </w:rPr>
          <w:tab/>
        </w:r>
        <w:r w:rsidRPr="00263528">
          <w:rPr>
            <w:rStyle w:val="Hipervnculo"/>
            <w:lang w:eastAsia="ko-KR"/>
          </w:rPr>
          <w:t>WS-CDL</w:t>
        </w:r>
        <w:r>
          <w:rPr>
            <w:webHidden/>
          </w:rPr>
          <w:tab/>
        </w:r>
        <w:r>
          <w:rPr>
            <w:webHidden/>
          </w:rPr>
          <w:fldChar w:fldCharType="begin"/>
        </w:r>
        <w:r>
          <w:rPr>
            <w:webHidden/>
          </w:rPr>
          <w:instrText xml:space="preserve"> PAGEREF _Toc381707478 \h </w:instrText>
        </w:r>
        <w:r>
          <w:rPr>
            <w:webHidden/>
          </w:rPr>
        </w:r>
        <w:r>
          <w:rPr>
            <w:webHidden/>
          </w:rPr>
          <w:fldChar w:fldCharType="separate"/>
        </w:r>
        <w:r>
          <w:rPr>
            <w:webHidden/>
          </w:rPr>
          <w:t>19</w:t>
        </w:r>
        <w:r>
          <w:rPr>
            <w:webHidden/>
          </w:rPr>
          <w:fldChar w:fldCharType="end"/>
        </w:r>
      </w:hyperlink>
    </w:p>
    <w:p w:rsidR="00914D80" w:rsidRDefault="00914D80">
      <w:pPr>
        <w:pStyle w:val="TDC2"/>
        <w:tabs>
          <w:tab w:val="left" w:pos="1276"/>
          <w:tab w:val="right" w:leader="dot" w:pos="9684"/>
        </w:tabs>
        <w:rPr>
          <w:rFonts w:asciiTheme="minorHAnsi" w:hAnsiTheme="minorHAnsi" w:cstheme="minorBidi"/>
          <w:b w:val="0"/>
          <w:noProof/>
          <w:snapToGrid/>
          <w:spacing w:val="0"/>
          <w:sz w:val="22"/>
          <w:szCs w:val="22"/>
          <w:lang w:val="es-ES" w:eastAsia="es-ES"/>
        </w:rPr>
      </w:pPr>
      <w:hyperlink w:anchor="_Toc381707479" w:history="1">
        <w:r w:rsidRPr="00263528">
          <w:rPr>
            <w:rStyle w:val="Hipervnculo"/>
            <w:noProof/>
            <w:lang w:eastAsia="ko-KR"/>
          </w:rPr>
          <w:t>6.3.</w:t>
        </w:r>
        <w:r>
          <w:rPr>
            <w:rFonts w:asciiTheme="minorHAnsi" w:hAnsiTheme="minorHAnsi" w:cstheme="minorBidi"/>
            <w:b w:val="0"/>
            <w:noProof/>
            <w:snapToGrid/>
            <w:spacing w:val="0"/>
            <w:sz w:val="22"/>
            <w:szCs w:val="22"/>
            <w:lang w:val="es-ES" w:eastAsia="es-ES"/>
          </w:rPr>
          <w:tab/>
        </w:r>
        <w:r w:rsidRPr="00263528">
          <w:rPr>
            <w:rStyle w:val="Hipervnculo"/>
            <w:noProof/>
            <w:lang w:eastAsia="ko-KR"/>
          </w:rPr>
          <w:t>Service coordination</w:t>
        </w:r>
        <w:r>
          <w:rPr>
            <w:noProof/>
            <w:webHidden/>
          </w:rPr>
          <w:tab/>
        </w:r>
        <w:r>
          <w:rPr>
            <w:noProof/>
            <w:webHidden/>
          </w:rPr>
          <w:fldChar w:fldCharType="begin"/>
        </w:r>
        <w:r>
          <w:rPr>
            <w:noProof/>
            <w:webHidden/>
          </w:rPr>
          <w:instrText xml:space="preserve"> PAGEREF _Toc381707479 \h </w:instrText>
        </w:r>
        <w:r>
          <w:rPr>
            <w:noProof/>
            <w:webHidden/>
          </w:rPr>
        </w:r>
        <w:r>
          <w:rPr>
            <w:noProof/>
            <w:webHidden/>
          </w:rPr>
          <w:fldChar w:fldCharType="separate"/>
        </w:r>
        <w:r>
          <w:rPr>
            <w:noProof/>
            <w:webHidden/>
          </w:rPr>
          <w:t>21</w:t>
        </w:r>
        <w:r>
          <w:rPr>
            <w:noProof/>
            <w:webHidden/>
          </w:rPr>
          <w:fldChar w:fldCharType="end"/>
        </w:r>
      </w:hyperlink>
    </w:p>
    <w:p w:rsidR="00914D80" w:rsidRDefault="00914D80">
      <w:pPr>
        <w:pStyle w:val="TDC2"/>
        <w:tabs>
          <w:tab w:val="left" w:pos="1276"/>
          <w:tab w:val="right" w:leader="dot" w:pos="9684"/>
        </w:tabs>
        <w:rPr>
          <w:rFonts w:asciiTheme="minorHAnsi" w:hAnsiTheme="minorHAnsi" w:cstheme="minorBidi"/>
          <w:b w:val="0"/>
          <w:noProof/>
          <w:snapToGrid/>
          <w:spacing w:val="0"/>
          <w:sz w:val="22"/>
          <w:szCs w:val="22"/>
          <w:lang w:val="es-ES" w:eastAsia="es-ES"/>
        </w:rPr>
      </w:pPr>
      <w:hyperlink w:anchor="_Toc381707480" w:history="1">
        <w:r w:rsidRPr="00263528">
          <w:rPr>
            <w:rStyle w:val="Hipervnculo"/>
            <w:noProof/>
            <w:lang w:eastAsia="ko-KR"/>
          </w:rPr>
          <w:t>6.4.</w:t>
        </w:r>
        <w:r>
          <w:rPr>
            <w:rFonts w:asciiTheme="minorHAnsi" w:hAnsiTheme="minorHAnsi" w:cstheme="minorBidi"/>
            <w:b w:val="0"/>
            <w:noProof/>
            <w:snapToGrid/>
            <w:spacing w:val="0"/>
            <w:sz w:val="22"/>
            <w:szCs w:val="22"/>
            <w:lang w:val="es-ES" w:eastAsia="es-ES"/>
          </w:rPr>
          <w:tab/>
        </w:r>
        <w:r w:rsidRPr="00263528">
          <w:rPr>
            <w:rStyle w:val="Hipervnculo"/>
            <w:noProof/>
            <w:lang w:eastAsia="ko-KR"/>
          </w:rPr>
          <w:t>Service component model</w:t>
        </w:r>
        <w:r>
          <w:rPr>
            <w:noProof/>
            <w:webHidden/>
          </w:rPr>
          <w:tab/>
        </w:r>
        <w:r>
          <w:rPr>
            <w:noProof/>
            <w:webHidden/>
          </w:rPr>
          <w:fldChar w:fldCharType="begin"/>
        </w:r>
        <w:r>
          <w:rPr>
            <w:noProof/>
            <w:webHidden/>
          </w:rPr>
          <w:instrText xml:space="preserve"> PAGEREF _Toc381707480 \h </w:instrText>
        </w:r>
        <w:r>
          <w:rPr>
            <w:noProof/>
            <w:webHidden/>
          </w:rPr>
        </w:r>
        <w:r>
          <w:rPr>
            <w:noProof/>
            <w:webHidden/>
          </w:rPr>
          <w:fldChar w:fldCharType="separate"/>
        </w:r>
        <w:r>
          <w:rPr>
            <w:noProof/>
            <w:webHidden/>
          </w:rPr>
          <w:t>21</w:t>
        </w:r>
        <w:r>
          <w:rPr>
            <w:noProof/>
            <w:webHidden/>
          </w:rPr>
          <w:fldChar w:fldCharType="end"/>
        </w:r>
      </w:hyperlink>
    </w:p>
    <w:p w:rsidR="00914D80" w:rsidRDefault="00914D80">
      <w:pPr>
        <w:pStyle w:val="TDC1"/>
        <w:tabs>
          <w:tab w:val="right" w:leader="dot" w:pos="9684"/>
        </w:tabs>
        <w:rPr>
          <w:rFonts w:asciiTheme="minorHAnsi" w:hAnsiTheme="minorHAnsi" w:cstheme="minorBidi"/>
          <w:b w:val="0"/>
          <w:noProof/>
          <w:snapToGrid/>
          <w:spacing w:val="0"/>
          <w:sz w:val="22"/>
          <w:szCs w:val="22"/>
          <w:lang w:val="es-ES" w:eastAsia="es-ES"/>
        </w:rPr>
      </w:pPr>
      <w:hyperlink w:anchor="_Toc381707481" w:history="1">
        <w:r w:rsidRPr="00263528">
          <w:rPr>
            <w:rStyle w:val="Hipervnculo"/>
            <w:noProof/>
            <w:lang w:eastAsia="ko-KR"/>
          </w:rPr>
          <w:t>7.</w:t>
        </w:r>
        <w:r>
          <w:rPr>
            <w:rFonts w:asciiTheme="minorHAnsi" w:hAnsiTheme="minorHAnsi" w:cstheme="minorBidi"/>
            <w:b w:val="0"/>
            <w:noProof/>
            <w:snapToGrid/>
            <w:spacing w:val="0"/>
            <w:sz w:val="22"/>
            <w:szCs w:val="22"/>
            <w:lang w:val="es-ES" w:eastAsia="es-ES"/>
          </w:rPr>
          <w:tab/>
        </w:r>
        <w:r w:rsidRPr="00263528">
          <w:rPr>
            <w:rStyle w:val="Hipervnculo"/>
            <w:noProof/>
            <w:lang w:eastAsia="ko-KR"/>
          </w:rPr>
          <w:t>Automated Web Service Composition</w:t>
        </w:r>
        <w:r>
          <w:rPr>
            <w:noProof/>
            <w:webHidden/>
          </w:rPr>
          <w:tab/>
        </w:r>
        <w:r>
          <w:rPr>
            <w:noProof/>
            <w:webHidden/>
          </w:rPr>
          <w:fldChar w:fldCharType="begin"/>
        </w:r>
        <w:r>
          <w:rPr>
            <w:noProof/>
            <w:webHidden/>
          </w:rPr>
          <w:instrText xml:space="preserve"> PAGEREF _Toc381707481 \h </w:instrText>
        </w:r>
        <w:r>
          <w:rPr>
            <w:noProof/>
            <w:webHidden/>
          </w:rPr>
        </w:r>
        <w:r>
          <w:rPr>
            <w:noProof/>
            <w:webHidden/>
          </w:rPr>
          <w:fldChar w:fldCharType="separate"/>
        </w:r>
        <w:r>
          <w:rPr>
            <w:noProof/>
            <w:webHidden/>
          </w:rPr>
          <w:t>23</w:t>
        </w:r>
        <w:r>
          <w:rPr>
            <w:noProof/>
            <w:webHidden/>
          </w:rPr>
          <w:fldChar w:fldCharType="end"/>
        </w:r>
      </w:hyperlink>
    </w:p>
    <w:p w:rsidR="00914D80" w:rsidRDefault="00914D80">
      <w:pPr>
        <w:pStyle w:val="TDC2"/>
        <w:tabs>
          <w:tab w:val="left" w:pos="1276"/>
          <w:tab w:val="right" w:leader="dot" w:pos="9684"/>
        </w:tabs>
        <w:rPr>
          <w:rFonts w:asciiTheme="minorHAnsi" w:hAnsiTheme="minorHAnsi" w:cstheme="minorBidi"/>
          <w:b w:val="0"/>
          <w:noProof/>
          <w:snapToGrid/>
          <w:spacing w:val="0"/>
          <w:sz w:val="22"/>
          <w:szCs w:val="22"/>
          <w:lang w:val="es-ES" w:eastAsia="es-ES"/>
        </w:rPr>
      </w:pPr>
      <w:hyperlink w:anchor="_Toc381707482" w:history="1">
        <w:r w:rsidRPr="00263528">
          <w:rPr>
            <w:rStyle w:val="Hipervnculo"/>
            <w:noProof/>
            <w:lang w:eastAsia="en-GB"/>
          </w:rPr>
          <w:t>7.1.</w:t>
        </w:r>
        <w:r>
          <w:rPr>
            <w:rFonts w:asciiTheme="minorHAnsi" w:hAnsiTheme="minorHAnsi" w:cstheme="minorBidi"/>
            <w:b w:val="0"/>
            <w:noProof/>
            <w:snapToGrid/>
            <w:spacing w:val="0"/>
            <w:sz w:val="22"/>
            <w:szCs w:val="22"/>
            <w:lang w:val="es-ES" w:eastAsia="es-ES"/>
          </w:rPr>
          <w:tab/>
        </w:r>
        <w:r w:rsidRPr="00263528">
          <w:rPr>
            <w:rStyle w:val="Hipervnculo"/>
            <w:noProof/>
            <w:lang w:eastAsia="en-GB"/>
          </w:rPr>
          <w:t>Workflow-based Approaches</w:t>
        </w:r>
        <w:r>
          <w:rPr>
            <w:noProof/>
            <w:webHidden/>
          </w:rPr>
          <w:tab/>
        </w:r>
        <w:r>
          <w:rPr>
            <w:noProof/>
            <w:webHidden/>
          </w:rPr>
          <w:fldChar w:fldCharType="begin"/>
        </w:r>
        <w:r>
          <w:rPr>
            <w:noProof/>
            <w:webHidden/>
          </w:rPr>
          <w:instrText xml:space="preserve"> PAGEREF _Toc381707482 \h </w:instrText>
        </w:r>
        <w:r>
          <w:rPr>
            <w:noProof/>
            <w:webHidden/>
          </w:rPr>
        </w:r>
        <w:r>
          <w:rPr>
            <w:noProof/>
            <w:webHidden/>
          </w:rPr>
          <w:fldChar w:fldCharType="separate"/>
        </w:r>
        <w:r>
          <w:rPr>
            <w:noProof/>
            <w:webHidden/>
          </w:rPr>
          <w:t>23</w:t>
        </w:r>
        <w:r>
          <w:rPr>
            <w:noProof/>
            <w:webHidden/>
          </w:rPr>
          <w:fldChar w:fldCharType="end"/>
        </w:r>
      </w:hyperlink>
    </w:p>
    <w:p w:rsidR="00914D80" w:rsidRDefault="00914D80">
      <w:pPr>
        <w:pStyle w:val="TDC2"/>
        <w:tabs>
          <w:tab w:val="left" w:pos="1276"/>
          <w:tab w:val="right" w:leader="dot" w:pos="9684"/>
        </w:tabs>
        <w:rPr>
          <w:rFonts w:asciiTheme="minorHAnsi" w:hAnsiTheme="minorHAnsi" w:cstheme="minorBidi"/>
          <w:b w:val="0"/>
          <w:noProof/>
          <w:snapToGrid/>
          <w:spacing w:val="0"/>
          <w:sz w:val="22"/>
          <w:szCs w:val="22"/>
          <w:lang w:val="es-ES" w:eastAsia="es-ES"/>
        </w:rPr>
      </w:pPr>
      <w:hyperlink w:anchor="_Toc381707483" w:history="1">
        <w:r w:rsidRPr="00263528">
          <w:rPr>
            <w:rStyle w:val="Hipervnculo"/>
            <w:noProof/>
            <w:lang w:eastAsia="en-GB"/>
          </w:rPr>
          <w:t>7.2.</w:t>
        </w:r>
        <w:r>
          <w:rPr>
            <w:rFonts w:asciiTheme="minorHAnsi" w:hAnsiTheme="minorHAnsi" w:cstheme="minorBidi"/>
            <w:b w:val="0"/>
            <w:noProof/>
            <w:snapToGrid/>
            <w:spacing w:val="0"/>
            <w:sz w:val="22"/>
            <w:szCs w:val="22"/>
            <w:lang w:val="es-ES" w:eastAsia="es-ES"/>
          </w:rPr>
          <w:tab/>
        </w:r>
        <w:r w:rsidRPr="00263528">
          <w:rPr>
            <w:rStyle w:val="Hipervnculo"/>
            <w:noProof/>
            <w:lang w:eastAsia="en-GB"/>
          </w:rPr>
          <w:t>Semantics-based Service Composition</w:t>
        </w:r>
        <w:r>
          <w:rPr>
            <w:noProof/>
            <w:webHidden/>
          </w:rPr>
          <w:tab/>
        </w:r>
        <w:r>
          <w:rPr>
            <w:noProof/>
            <w:webHidden/>
          </w:rPr>
          <w:fldChar w:fldCharType="begin"/>
        </w:r>
        <w:r>
          <w:rPr>
            <w:noProof/>
            <w:webHidden/>
          </w:rPr>
          <w:instrText xml:space="preserve"> PAGEREF _Toc381707483 \h </w:instrText>
        </w:r>
        <w:r>
          <w:rPr>
            <w:noProof/>
            <w:webHidden/>
          </w:rPr>
        </w:r>
        <w:r>
          <w:rPr>
            <w:noProof/>
            <w:webHidden/>
          </w:rPr>
          <w:fldChar w:fldCharType="separate"/>
        </w:r>
        <w:r>
          <w:rPr>
            <w:noProof/>
            <w:webHidden/>
          </w:rPr>
          <w:t>25</w:t>
        </w:r>
        <w:r>
          <w:rPr>
            <w:noProof/>
            <w:webHidden/>
          </w:rPr>
          <w:fldChar w:fldCharType="end"/>
        </w:r>
      </w:hyperlink>
    </w:p>
    <w:p w:rsidR="00914D80" w:rsidRDefault="00914D80">
      <w:pPr>
        <w:pStyle w:val="TDC1"/>
        <w:tabs>
          <w:tab w:val="right" w:leader="dot" w:pos="9684"/>
        </w:tabs>
        <w:rPr>
          <w:rFonts w:asciiTheme="minorHAnsi" w:hAnsiTheme="minorHAnsi" w:cstheme="minorBidi"/>
          <w:b w:val="0"/>
          <w:noProof/>
          <w:snapToGrid/>
          <w:spacing w:val="0"/>
          <w:sz w:val="22"/>
          <w:szCs w:val="22"/>
          <w:lang w:val="es-ES" w:eastAsia="es-ES"/>
        </w:rPr>
      </w:pPr>
      <w:hyperlink w:anchor="_Toc381707484" w:history="1">
        <w:r w:rsidRPr="00263528">
          <w:rPr>
            <w:rStyle w:val="Hipervnculo"/>
            <w:noProof/>
            <w:lang w:eastAsia="ko-KR"/>
          </w:rPr>
          <w:t>8.</w:t>
        </w:r>
        <w:r>
          <w:rPr>
            <w:rFonts w:asciiTheme="minorHAnsi" w:hAnsiTheme="minorHAnsi" w:cstheme="minorBidi"/>
            <w:b w:val="0"/>
            <w:noProof/>
            <w:snapToGrid/>
            <w:spacing w:val="0"/>
            <w:sz w:val="22"/>
            <w:szCs w:val="22"/>
            <w:lang w:val="es-ES" w:eastAsia="es-ES"/>
          </w:rPr>
          <w:tab/>
        </w:r>
        <w:r w:rsidRPr="00263528">
          <w:rPr>
            <w:rStyle w:val="Hipervnculo"/>
            <w:noProof/>
            <w:lang w:eastAsia="ko-KR"/>
          </w:rPr>
          <w:t>Semantic Context-aware Service Composition</w:t>
        </w:r>
        <w:r>
          <w:rPr>
            <w:noProof/>
            <w:webHidden/>
          </w:rPr>
          <w:tab/>
        </w:r>
        <w:r>
          <w:rPr>
            <w:noProof/>
            <w:webHidden/>
          </w:rPr>
          <w:fldChar w:fldCharType="begin"/>
        </w:r>
        <w:r>
          <w:rPr>
            <w:noProof/>
            <w:webHidden/>
          </w:rPr>
          <w:instrText xml:space="preserve"> PAGEREF _Toc381707484 \h </w:instrText>
        </w:r>
        <w:r>
          <w:rPr>
            <w:noProof/>
            <w:webHidden/>
          </w:rPr>
        </w:r>
        <w:r>
          <w:rPr>
            <w:noProof/>
            <w:webHidden/>
          </w:rPr>
          <w:fldChar w:fldCharType="separate"/>
        </w:r>
        <w:r>
          <w:rPr>
            <w:noProof/>
            <w:webHidden/>
          </w:rPr>
          <w:t>28</w:t>
        </w:r>
        <w:r>
          <w:rPr>
            <w:noProof/>
            <w:webHidden/>
          </w:rPr>
          <w:fldChar w:fldCharType="end"/>
        </w:r>
      </w:hyperlink>
    </w:p>
    <w:p w:rsidR="00914D80" w:rsidRDefault="00914D80">
      <w:pPr>
        <w:pStyle w:val="TDC2"/>
        <w:tabs>
          <w:tab w:val="left" w:pos="1276"/>
          <w:tab w:val="right" w:leader="dot" w:pos="9684"/>
        </w:tabs>
        <w:rPr>
          <w:rFonts w:asciiTheme="minorHAnsi" w:hAnsiTheme="minorHAnsi" w:cstheme="minorBidi"/>
          <w:b w:val="0"/>
          <w:noProof/>
          <w:snapToGrid/>
          <w:spacing w:val="0"/>
          <w:sz w:val="22"/>
          <w:szCs w:val="22"/>
          <w:lang w:val="es-ES" w:eastAsia="es-ES"/>
        </w:rPr>
      </w:pPr>
      <w:hyperlink w:anchor="_Toc381707485" w:history="1">
        <w:r w:rsidRPr="00263528">
          <w:rPr>
            <w:rStyle w:val="Hipervnculo"/>
            <w:noProof/>
            <w:lang w:eastAsia="ko-KR"/>
          </w:rPr>
          <w:t>8.1.</w:t>
        </w:r>
        <w:r>
          <w:rPr>
            <w:rFonts w:asciiTheme="minorHAnsi" w:hAnsiTheme="minorHAnsi" w:cstheme="minorBidi"/>
            <w:b w:val="0"/>
            <w:noProof/>
            <w:snapToGrid/>
            <w:spacing w:val="0"/>
            <w:sz w:val="22"/>
            <w:szCs w:val="22"/>
            <w:lang w:val="es-ES" w:eastAsia="es-ES"/>
          </w:rPr>
          <w:tab/>
        </w:r>
        <w:r w:rsidRPr="00263528">
          <w:rPr>
            <w:rStyle w:val="Hipervnculo"/>
            <w:noProof/>
            <w:lang w:eastAsia="ko-KR"/>
          </w:rPr>
          <w:t>System architecture for building automation system</w:t>
        </w:r>
        <w:r>
          <w:rPr>
            <w:noProof/>
            <w:webHidden/>
          </w:rPr>
          <w:tab/>
        </w:r>
        <w:r>
          <w:rPr>
            <w:noProof/>
            <w:webHidden/>
          </w:rPr>
          <w:fldChar w:fldCharType="begin"/>
        </w:r>
        <w:r>
          <w:rPr>
            <w:noProof/>
            <w:webHidden/>
          </w:rPr>
          <w:instrText xml:space="preserve"> PAGEREF _Toc381707485 \h </w:instrText>
        </w:r>
        <w:r>
          <w:rPr>
            <w:noProof/>
            <w:webHidden/>
          </w:rPr>
        </w:r>
        <w:r>
          <w:rPr>
            <w:noProof/>
            <w:webHidden/>
          </w:rPr>
          <w:fldChar w:fldCharType="separate"/>
        </w:r>
        <w:r>
          <w:rPr>
            <w:noProof/>
            <w:webHidden/>
          </w:rPr>
          <w:t>28</w:t>
        </w:r>
        <w:r>
          <w:rPr>
            <w:noProof/>
            <w:webHidden/>
          </w:rPr>
          <w:fldChar w:fldCharType="end"/>
        </w:r>
      </w:hyperlink>
    </w:p>
    <w:p w:rsidR="00914D80" w:rsidRDefault="00914D80">
      <w:pPr>
        <w:pStyle w:val="TDC2"/>
        <w:tabs>
          <w:tab w:val="left" w:pos="1276"/>
          <w:tab w:val="right" w:leader="dot" w:pos="9684"/>
        </w:tabs>
        <w:rPr>
          <w:rFonts w:asciiTheme="minorHAnsi" w:hAnsiTheme="minorHAnsi" w:cstheme="minorBidi"/>
          <w:b w:val="0"/>
          <w:noProof/>
          <w:snapToGrid/>
          <w:spacing w:val="0"/>
          <w:sz w:val="22"/>
          <w:szCs w:val="22"/>
          <w:lang w:val="es-ES" w:eastAsia="es-ES"/>
        </w:rPr>
      </w:pPr>
      <w:hyperlink w:anchor="_Toc381707486" w:history="1">
        <w:r w:rsidRPr="00263528">
          <w:rPr>
            <w:rStyle w:val="Hipervnculo"/>
            <w:noProof/>
            <w:lang w:val="fr-FR" w:eastAsia="es-ES"/>
          </w:rPr>
          <w:t>8.2.</w:t>
        </w:r>
        <w:r>
          <w:rPr>
            <w:rFonts w:asciiTheme="minorHAnsi" w:hAnsiTheme="minorHAnsi" w:cstheme="minorBidi"/>
            <w:b w:val="0"/>
            <w:noProof/>
            <w:snapToGrid/>
            <w:spacing w:val="0"/>
            <w:sz w:val="22"/>
            <w:szCs w:val="22"/>
            <w:lang w:val="es-ES" w:eastAsia="es-ES"/>
          </w:rPr>
          <w:tab/>
        </w:r>
        <w:r w:rsidRPr="00263528">
          <w:rPr>
            <w:rStyle w:val="Hipervnculo"/>
            <w:noProof/>
            <w:lang w:val="fr-FR" w:eastAsia="es-ES"/>
          </w:rPr>
          <w:t xml:space="preserve">DPWS </w:t>
        </w:r>
        <w:r w:rsidRPr="00263528">
          <w:rPr>
            <w:rStyle w:val="Hipervnculo"/>
            <w:noProof/>
            <w:lang w:eastAsia="ko-KR"/>
          </w:rPr>
          <w:t>Service</w:t>
        </w:r>
        <w:r w:rsidRPr="00263528">
          <w:rPr>
            <w:rStyle w:val="Hipervnculo"/>
            <w:noProof/>
            <w:lang w:val="fr-FR" w:eastAsia="es-ES"/>
          </w:rPr>
          <w:t xml:space="preserve"> Discovery</w:t>
        </w:r>
        <w:r>
          <w:rPr>
            <w:noProof/>
            <w:webHidden/>
          </w:rPr>
          <w:tab/>
        </w:r>
        <w:r>
          <w:rPr>
            <w:noProof/>
            <w:webHidden/>
          </w:rPr>
          <w:fldChar w:fldCharType="begin"/>
        </w:r>
        <w:r>
          <w:rPr>
            <w:noProof/>
            <w:webHidden/>
          </w:rPr>
          <w:instrText xml:space="preserve"> PAGEREF _Toc381707486 \h </w:instrText>
        </w:r>
        <w:r>
          <w:rPr>
            <w:noProof/>
            <w:webHidden/>
          </w:rPr>
        </w:r>
        <w:r>
          <w:rPr>
            <w:noProof/>
            <w:webHidden/>
          </w:rPr>
          <w:fldChar w:fldCharType="separate"/>
        </w:r>
        <w:r>
          <w:rPr>
            <w:noProof/>
            <w:webHidden/>
          </w:rPr>
          <w:t>30</w:t>
        </w:r>
        <w:r>
          <w:rPr>
            <w:noProof/>
            <w:webHidden/>
          </w:rPr>
          <w:fldChar w:fldCharType="end"/>
        </w:r>
      </w:hyperlink>
    </w:p>
    <w:p w:rsidR="00914D80" w:rsidRDefault="00914D80">
      <w:pPr>
        <w:pStyle w:val="TDC2"/>
        <w:tabs>
          <w:tab w:val="left" w:pos="1276"/>
          <w:tab w:val="right" w:leader="dot" w:pos="9684"/>
        </w:tabs>
        <w:rPr>
          <w:rFonts w:asciiTheme="minorHAnsi" w:hAnsiTheme="minorHAnsi" w:cstheme="minorBidi"/>
          <w:b w:val="0"/>
          <w:noProof/>
          <w:snapToGrid/>
          <w:spacing w:val="0"/>
          <w:sz w:val="22"/>
          <w:szCs w:val="22"/>
          <w:lang w:val="es-ES" w:eastAsia="es-ES"/>
        </w:rPr>
      </w:pPr>
      <w:hyperlink w:anchor="_Toc381707487" w:history="1">
        <w:r w:rsidRPr="00263528">
          <w:rPr>
            <w:rStyle w:val="Hipervnculo"/>
            <w:noProof/>
            <w:lang w:eastAsia="ko-KR"/>
          </w:rPr>
          <w:t>8.3.</w:t>
        </w:r>
        <w:r>
          <w:rPr>
            <w:rFonts w:asciiTheme="minorHAnsi" w:hAnsiTheme="minorHAnsi" w:cstheme="minorBidi"/>
            <w:b w:val="0"/>
            <w:noProof/>
            <w:snapToGrid/>
            <w:spacing w:val="0"/>
            <w:sz w:val="22"/>
            <w:szCs w:val="22"/>
            <w:lang w:val="es-ES" w:eastAsia="es-ES"/>
          </w:rPr>
          <w:tab/>
        </w:r>
        <w:r w:rsidRPr="00263528">
          <w:rPr>
            <w:rStyle w:val="Hipervnculo"/>
            <w:noProof/>
            <w:lang w:val="fr-FR" w:eastAsia="es-ES"/>
          </w:rPr>
          <w:t>Context</w:t>
        </w:r>
        <w:r w:rsidRPr="00263528">
          <w:rPr>
            <w:rStyle w:val="Hipervnculo"/>
            <w:noProof/>
            <w:lang w:eastAsia="ko-KR"/>
          </w:rPr>
          <w:t>-Awareness</w:t>
        </w:r>
        <w:r>
          <w:rPr>
            <w:noProof/>
            <w:webHidden/>
          </w:rPr>
          <w:tab/>
        </w:r>
        <w:r>
          <w:rPr>
            <w:noProof/>
            <w:webHidden/>
          </w:rPr>
          <w:fldChar w:fldCharType="begin"/>
        </w:r>
        <w:r>
          <w:rPr>
            <w:noProof/>
            <w:webHidden/>
          </w:rPr>
          <w:instrText xml:space="preserve"> PAGEREF _Toc381707487 \h </w:instrText>
        </w:r>
        <w:r>
          <w:rPr>
            <w:noProof/>
            <w:webHidden/>
          </w:rPr>
        </w:r>
        <w:r>
          <w:rPr>
            <w:noProof/>
            <w:webHidden/>
          </w:rPr>
          <w:fldChar w:fldCharType="separate"/>
        </w:r>
        <w:r>
          <w:rPr>
            <w:noProof/>
            <w:webHidden/>
          </w:rPr>
          <w:t>31</w:t>
        </w:r>
        <w:r>
          <w:rPr>
            <w:noProof/>
            <w:webHidden/>
          </w:rPr>
          <w:fldChar w:fldCharType="end"/>
        </w:r>
      </w:hyperlink>
    </w:p>
    <w:p w:rsidR="00914D80" w:rsidRDefault="00914D80">
      <w:pPr>
        <w:pStyle w:val="TDC2"/>
        <w:tabs>
          <w:tab w:val="left" w:pos="1276"/>
          <w:tab w:val="right" w:leader="dot" w:pos="9684"/>
        </w:tabs>
        <w:rPr>
          <w:rFonts w:asciiTheme="minorHAnsi" w:hAnsiTheme="minorHAnsi" w:cstheme="minorBidi"/>
          <w:b w:val="0"/>
          <w:noProof/>
          <w:snapToGrid/>
          <w:spacing w:val="0"/>
          <w:sz w:val="22"/>
          <w:szCs w:val="22"/>
          <w:lang w:val="es-ES" w:eastAsia="es-ES"/>
        </w:rPr>
      </w:pPr>
      <w:hyperlink w:anchor="_Toc381707488" w:history="1">
        <w:r w:rsidRPr="00263528">
          <w:rPr>
            <w:rStyle w:val="Hipervnculo"/>
            <w:noProof/>
            <w:lang w:eastAsia="ko-KR"/>
          </w:rPr>
          <w:t>8.4.</w:t>
        </w:r>
        <w:r>
          <w:rPr>
            <w:rFonts w:asciiTheme="minorHAnsi" w:hAnsiTheme="minorHAnsi" w:cstheme="minorBidi"/>
            <w:b w:val="0"/>
            <w:noProof/>
            <w:snapToGrid/>
            <w:spacing w:val="0"/>
            <w:sz w:val="22"/>
            <w:szCs w:val="22"/>
            <w:lang w:val="es-ES" w:eastAsia="es-ES"/>
          </w:rPr>
          <w:tab/>
        </w:r>
        <w:r w:rsidRPr="00263528">
          <w:rPr>
            <w:rStyle w:val="Hipervnculo"/>
            <w:noProof/>
            <w:lang w:eastAsia="ko-KR"/>
          </w:rPr>
          <w:t>BUILDING ONTOLOGY AND GRAPH DATABASE</w:t>
        </w:r>
        <w:r>
          <w:rPr>
            <w:noProof/>
            <w:webHidden/>
          </w:rPr>
          <w:tab/>
        </w:r>
        <w:r>
          <w:rPr>
            <w:noProof/>
            <w:webHidden/>
          </w:rPr>
          <w:fldChar w:fldCharType="begin"/>
        </w:r>
        <w:r>
          <w:rPr>
            <w:noProof/>
            <w:webHidden/>
          </w:rPr>
          <w:instrText xml:space="preserve"> PAGEREF _Toc381707488 \h </w:instrText>
        </w:r>
        <w:r>
          <w:rPr>
            <w:noProof/>
            <w:webHidden/>
          </w:rPr>
        </w:r>
        <w:r>
          <w:rPr>
            <w:noProof/>
            <w:webHidden/>
          </w:rPr>
          <w:fldChar w:fldCharType="separate"/>
        </w:r>
        <w:r>
          <w:rPr>
            <w:noProof/>
            <w:webHidden/>
          </w:rPr>
          <w:t>32</w:t>
        </w:r>
        <w:r>
          <w:rPr>
            <w:noProof/>
            <w:webHidden/>
          </w:rPr>
          <w:fldChar w:fldCharType="end"/>
        </w:r>
      </w:hyperlink>
    </w:p>
    <w:p w:rsidR="00914D80" w:rsidRDefault="00914D80">
      <w:pPr>
        <w:pStyle w:val="TDC2"/>
        <w:tabs>
          <w:tab w:val="left" w:pos="1276"/>
          <w:tab w:val="right" w:leader="dot" w:pos="9684"/>
        </w:tabs>
        <w:rPr>
          <w:rFonts w:asciiTheme="minorHAnsi" w:hAnsiTheme="minorHAnsi" w:cstheme="minorBidi"/>
          <w:b w:val="0"/>
          <w:noProof/>
          <w:snapToGrid/>
          <w:spacing w:val="0"/>
          <w:sz w:val="22"/>
          <w:szCs w:val="22"/>
          <w:lang w:val="es-ES" w:eastAsia="es-ES"/>
        </w:rPr>
      </w:pPr>
      <w:hyperlink w:anchor="_Toc381707489" w:history="1">
        <w:r w:rsidRPr="00263528">
          <w:rPr>
            <w:rStyle w:val="Hipervnculo"/>
            <w:noProof/>
            <w:lang w:val="fr-FR" w:eastAsia="es-ES"/>
          </w:rPr>
          <w:t>8.5.</w:t>
        </w:r>
        <w:r>
          <w:rPr>
            <w:rFonts w:asciiTheme="minorHAnsi" w:hAnsiTheme="minorHAnsi" w:cstheme="minorBidi"/>
            <w:b w:val="0"/>
            <w:noProof/>
            <w:snapToGrid/>
            <w:spacing w:val="0"/>
            <w:sz w:val="22"/>
            <w:szCs w:val="22"/>
            <w:lang w:val="es-ES" w:eastAsia="es-ES"/>
          </w:rPr>
          <w:tab/>
        </w:r>
        <w:r w:rsidRPr="00263528">
          <w:rPr>
            <w:rStyle w:val="Hipervnculo"/>
            <w:noProof/>
            <w:lang w:val="fr-FR" w:eastAsia="es-ES"/>
          </w:rPr>
          <w:t xml:space="preserve">SEMANTIC </w:t>
        </w:r>
        <w:r w:rsidRPr="00263528">
          <w:rPr>
            <w:rStyle w:val="Hipervnculo"/>
            <w:noProof/>
            <w:lang w:eastAsia="ko-KR"/>
          </w:rPr>
          <w:t>CONTEXT</w:t>
        </w:r>
        <w:r w:rsidRPr="00263528">
          <w:rPr>
            <w:rStyle w:val="Hipervnculo"/>
            <w:noProof/>
            <w:lang w:val="fr-FR" w:eastAsia="es-ES"/>
          </w:rPr>
          <w:t>-AWARE SERVICE COMPOSITION</w:t>
        </w:r>
        <w:r>
          <w:rPr>
            <w:noProof/>
            <w:webHidden/>
          </w:rPr>
          <w:tab/>
        </w:r>
        <w:r>
          <w:rPr>
            <w:noProof/>
            <w:webHidden/>
          </w:rPr>
          <w:fldChar w:fldCharType="begin"/>
        </w:r>
        <w:r>
          <w:rPr>
            <w:noProof/>
            <w:webHidden/>
          </w:rPr>
          <w:instrText xml:space="preserve"> PAGEREF _Toc381707489 \h </w:instrText>
        </w:r>
        <w:r>
          <w:rPr>
            <w:noProof/>
            <w:webHidden/>
          </w:rPr>
        </w:r>
        <w:r>
          <w:rPr>
            <w:noProof/>
            <w:webHidden/>
          </w:rPr>
          <w:fldChar w:fldCharType="separate"/>
        </w:r>
        <w:r>
          <w:rPr>
            <w:noProof/>
            <w:webHidden/>
          </w:rPr>
          <w:t>35</w:t>
        </w:r>
        <w:r>
          <w:rPr>
            <w:noProof/>
            <w:webHidden/>
          </w:rPr>
          <w:fldChar w:fldCharType="end"/>
        </w:r>
      </w:hyperlink>
    </w:p>
    <w:p w:rsidR="00914D80" w:rsidRDefault="00914D80">
      <w:pPr>
        <w:pStyle w:val="TDC3"/>
        <w:rPr>
          <w:b w:val="0"/>
          <w:lang w:val="es-ES" w:eastAsia="es-ES"/>
        </w:rPr>
      </w:pPr>
      <w:hyperlink w:anchor="_Toc381707490" w:history="1">
        <w:r w:rsidRPr="00263528">
          <w:rPr>
            <w:rStyle w:val="Hipervnculo"/>
            <w:lang w:eastAsia="es-ES"/>
          </w:rPr>
          <w:t>8.5.1.</w:t>
        </w:r>
        <w:r>
          <w:rPr>
            <w:b w:val="0"/>
            <w:lang w:val="es-ES" w:eastAsia="es-ES"/>
          </w:rPr>
          <w:tab/>
        </w:r>
        <w:r w:rsidRPr="00263528">
          <w:rPr>
            <w:rStyle w:val="Hipervnculo"/>
            <w:lang w:eastAsia="es-ES"/>
          </w:rPr>
          <w:t>Composition Plan Description Language (CPDL)</w:t>
        </w:r>
        <w:r>
          <w:rPr>
            <w:webHidden/>
          </w:rPr>
          <w:tab/>
        </w:r>
        <w:r>
          <w:rPr>
            <w:webHidden/>
          </w:rPr>
          <w:fldChar w:fldCharType="begin"/>
        </w:r>
        <w:r>
          <w:rPr>
            <w:webHidden/>
          </w:rPr>
          <w:instrText xml:space="preserve"> PAGEREF _Toc381707490 \h </w:instrText>
        </w:r>
        <w:r>
          <w:rPr>
            <w:webHidden/>
          </w:rPr>
        </w:r>
        <w:r>
          <w:rPr>
            <w:webHidden/>
          </w:rPr>
          <w:fldChar w:fldCharType="separate"/>
        </w:r>
        <w:r>
          <w:rPr>
            <w:webHidden/>
          </w:rPr>
          <w:t>36</w:t>
        </w:r>
        <w:r>
          <w:rPr>
            <w:webHidden/>
          </w:rPr>
          <w:fldChar w:fldCharType="end"/>
        </w:r>
      </w:hyperlink>
    </w:p>
    <w:p w:rsidR="00914D80" w:rsidRDefault="00914D80">
      <w:pPr>
        <w:pStyle w:val="TDC3"/>
        <w:rPr>
          <w:b w:val="0"/>
          <w:lang w:val="es-ES" w:eastAsia="es-ES"/>
        </w:rPr>
      </w:pPr>
      <w:hyperlink w:anchor="_Toc381707491" w:history="1">
        <w:r w:rsidRPr="00263528">
          <w:rPr>
            <w:rStyle w:val="Hipervnculo"/>
            <w:lang w:eastAsia="es-ES"/>
          </w:rPr>
          <w:t>8.5.2.</w:t>
        </w:r>
        <w:r>
          <w:rPr>
            <w:b w:val="0"/>
            <w:lang w:val="es-ES" w:eastAsia="es-ES"/>
          </w:rPr>
          <w:tab/>
        </w:r>
        <w:r w:rsidRPr="00263528">
          <w:rPr>
            <w:rStyle w:val="Hipervnculo"/>
            <w:lang w:eastAsia="es-ES"/>
          </w:rPr>
          <w:t>Service Composition</w:t>
        </w:r>
        <w:r>
          <w:rPr>
            <w:webHidden/>
          </w:rPr>
          <w:tab/>
        </w:r>
        <w:r>
          <w:rPr>
            <w:webHidden/>
          </w:rPr>
          <w:fldChar w:fldCharType="begin"/>
        </w:r>
        <w:r>
          <w:rPr>
            <w:webHidden/>
          </w:rPr>
          <w:instrText xml:space="preserve"> PAGEREF _Toc381707491 \h </w:instrText>
        </w:r>
        <w:r>
          <w:rPr>
            <w:webHidden/>
          </w:rPr>
        </w:r>
        <w:r>
          <w:rPr>
            <w:webHidden/>
          </w:rPr>
          <w:fldChar w:fldCharType="separate"/>
        </w:r>
        <w:r>
          <w:rPr>
            <w:webHidden/>
          </w:rPr>
          <w:t>36</w:t>
        </w:r>
        <w:r>
          <w:rPr>
            <w:webHidden/>
          </w:rPr>
          <w:fldChar w:fldCharType="end"/>
        </w:r>
      </w:hyperlink>
    </w:p>
    <w:p w:rsidR="00914D80" w:rsidRDefault="00914D80">
      <w:pPr>
        <w:pStyle w:val="TDC1"/>
        <w:tabs>
          <w:tab w:val="right" w:leader="dot" w:pos="9684"/>
        </w:tabs>
        <w:rPr>
          <w:rFonts w:asciiTheme="minorHAnsi" w:hAnsiTheme="minorHAnsi" w:cstheme="minorBidi"/>
          <w:b w:val="0"/>
          <w:noProof/>
          <w:snapToGrid/>
          <w:spacing w:val="0"/>
          <w:sz w:val="22"/>
          <w:szCs w:val="22"/>
          <w:lang w:val="es-ES" w:eastAsia="es-ES"/>
        </w:rPr>
      </w:pPr>
      <w:hyperlink w:anchor="_Toc381707492" w:history="1">
        <w:r w:rsidRPr="00263528">
          <w:rPr>
            <w:rStyle w:val="Hipervnculo"/>
            <w:noProof/>
            <w:lang w:eastAsia="ko-KR"/>
          </w:rPr>
          <w:t>9.</w:t>
        </w:r>
        <w:r>
          <w:rPr>
            <w:rFonts w:asciiTheme="minorHAnsi" w:hAnsiTheme="minorHAnsi" w:cstheme="minorBidi"/>
            <w:b w:val="0"/>
            <w:noProof/>
            <w:snapToGrid/>
            <w:spacing w:val="0"/>
            <w:sz w:val="22"/>
            <w:szCs w:val="22"/>
            <w:lang w:val="es-ES" w:eastAsia="es-ES"/>
          </w:rPr>
          <w:tab/>
        </w:r>
        <w:r w:rsidRPr="00263528">
          <w:rPr>
            <w:rStyle w:val="Hipervnculo"/>
            <w:noProof/>
            <w:lang w:eastAsia="ko-KR"/>
          </w:rPr>
          <w:t>WoO platform service composition</w:t>
        </w:r>
        <w:r>
          <w:rPr>
            <w:noProof/>
            <w:webHidden/>
          </w:rPr>
          <w:tab/>
        </w:r>
        <w:r>
          <w:rPr>
            <w:noProof/>
            <w:webHidden/>
          </w:rPr>
          <w:fldChar w:fldCharType="begin"/>
        </w:r>
        <w:r>
          <w:rPr>
            <w:noProof/>
            <w:webHidden/>
          </w:rPr>
          <w:instrText xml:space="preserve"> PAGEREF _Toc381707492 \h </w:instrText>
        </w:r>
        <w:r>
          <w:rPr>
            <w:noProof/>
            <w:webHidden/>
          </w:rPr>
        </w:r>
        <w:r>
          <w:rPr>
            <w:noProof/>
            <w:webHidden/>
          </w:rPr>
          <w:fldChar w:fldCharType="separate"/>
        </w:r>
        <w:r>
          <w:rPr>
            <w:noProof/>
            <w:webHidden/>
          </w:rPr>
          <w:t>39</w:t>
        </w:r>
        <w:r>
          <w:rPr>
            <w:noProof/>
            <w:webHidden/>
          </w:rPr>
          <w:fldChar w:fldCharType="end"/>
        </w:r>
      </w:hyperlink>
    </w:p>
    <w:p w:rsidR="00914D80" w:rsidRDefault="00914D80">
      <w:pPr>
        <w:pStyle w:val="TDC2"/>
        <w:tabs>
          <w:tab w:val="left" w:pos="1276"/>
          <w:tab w:val="right" w:leader="dot" w:pos="9684"/>
        </w:tabs>
        <w:rPr>
          <w:rFonts w:asciiTheme="minorHAnsi" w:hAnsiTheme="minorHAnsi" w:cstheme="minorBidi"/>
          <w:b w:val="0"/>
          <w:noProof/>
          <w:snapToGrid/>
          <w:spacing w:val="0"/>
          <w:sz w:val="22"/>
          <w:szCs w:val="22"/>
          <w:lang w:val="es-ES" w:eastAsia="es-ES"/>
        </w:rPr>
      </w:pPr>
      <w:hyperlink w:anchor="_Toc381707493" w:history="1">
        <w:r w:rsidRPr="00263528">
          <w:rPr>
            <w:rStyle w:val="Hipervnculo"/>
            <w:noProof/>
            <w:lang w:eastAsia="ko-KR"/>
          </w:rPr>
          <w:t>9.1.</w:t>
        </w:r>
        <w:r>
          <w:rPr>
            <w:rFonts w:asciiTheme="minorHAnsi" w:hAnsiTheme="minorHAnsi" w:cstheme="minorBidi"/>
            <w:b w:val="0"/>
            <w:noProof/>
            <w:snapToGrid/>
            <w:spacing w:val="0"/>
            <w:sz w:val="22"/>
            <w:szCs w:val="22"/>
            <w:lang w:val="es-ES" w:eastAsia="es-ES"/>
          </w:rPr>
          <w:tab/>
        </w:r>
        <w:r w:rsidRPr="00263528">
          <w:rPr>
            <w:rStyle w:val="Hipervnculo"/>
            <w:noProof/>
            <w:lang w:eastAsia="ko-KR"/>
          </w:rPr>
          <w:t>Architecture of WoO platform</w:t>
        </w:r>
        <w:r>
          <w:rPr>
            <w:noProof/>
            <w:webHidden/>
          </w:rPr>
          <w:tab/>
        </w:r>
        <w:r>
          <w:rPr>
            <w:noProof/>
            <w:webHidden/>
          </w:rPr>
          <w:fldChar w:fldCharType="begin"/>
        </w:r>
        <w:r>
          <w:rPr>
            <w:noProof/>
            <w:webHidden/>
          </w:rPr>
          <w:instrText xml:space="preserve"> PAGEREF _Toc381707493 \h </w:instrText>
        </w:r>
        <w:r>
          <w:rPr>
            <w:noProof/>
            <w:webHidden/>
          </w:rPr>
        </w:r>
        <w:r>
          <w:rPr>
            <w:noProof/>
            <w:webHidden/>
          </w:rPr>
          <w:fldChar w:fldCharType="separate"/>
        </w:r>
        <w:r>
          <w:rPr>
            <w:noProof/>
            <w:webHidden/>
          </w:rPr>
          <w:t>39</w:t>
        </w:r>
        <w:r>
          <w:rPr>
            <w:noProof/>
            <w:webHidden/>
          </w:rPr>
          <w:fldChar w:fldCharType="end"/>
        </w:r>
      </w:hyperlink>
    </w:p>
    <w:p w:rsidR="00914D80" w:rsidRDefault="00914D80">
      <w:pPr>
        <w:pStyle w:val="TDC2"/>
        <w:tabs>
          <w:tab w:val="left" w:pos="1276"/>
          <w:tab w:val="right" w:leader="dot" w:pos="9684"/>
        </w:tabs>
        <w:rPr>
          <w:rFonts w:asciiTheme="minorHAnsi" w:hAnsiTheme="minorHAnsi" w:cstheme="minorBidi"/>
          <w:b w:val="0"/>
          <w:noProof/>
          <w:snapToGrid/>
          <w:spacing w:val="0"/>
          <w:sz w:val="22"/>
          <w:szCs w:val="22"/>
          <w:lang w:val="es-ES" w:eastAsia="es-ES"/>
        </w:rPr>
      </w:pPr>
      <w:hyperlink w:anchor="_Toc381707494" w:history="1">
        <w:r w:rsidRPr="00263528">
          <w:rPr>
            <w:rStyle w:val="Hipervnculo"/>
            <w:noProof/>
            <w:lang w:eastAsia="ko-KR"/>
          </w:rPr>
          <w:t>9.2.</w:t>
        </w:r>
        <w:r>
          <w:rPr>
            <w:rFonts w:asciiTheme="minorHAnsi" w:hAnsiTheme="minorHAnsi" w:cstheme="minorBidi"/>
            <w:b w:val="0"/>
            <w:noProof/>
            <w:snapToGrid/>
            <w:spacing w:val="0"/>
            <w:sz w:val="22"/>
            <w:szCs w:val="22"/>
            <w:lang w:val="es-ES" w:eastAsia="es-ES"/>
          </w:rPr>
          <w:tab/>
        </w:r>
        <w:r w:rsidRPr="00263528">
          <w:rPr>
            <w:rStyle w:val="Hipervnculo"/>
            <w:noProof/>
            <w:lang w:eastAsia="ko-KR"/>
          </w:rPr>
          <w:t>Concept of WoO platform service</w:t>
        </w:r>
        <w:r>
          <w:rPr>
            <w:noProof/>
            <w:webHidden/>
          </w:rPr>
          <w:tab/>
        </w:r>
        <w:r>
          <w:rPr>
            <w:noProof/>
            <w:webHidden/>
          </w:rPr>
          <w:fldChar w:fldCharType="begin"/>
        </w:r>
        <w:r>
          <w:rPr>
            <w:noProof/>
            <w:webHidden/>
          </w:rPr>
          <w:instrText xml:space="preserve"> PAGEREF _Toc381707494 \h </w:instrText>
        </w:r>
        <w:r>
          <w:rPr>
            <w:noProof/>
            <w:webHidden/>
          </w:rPr>
        </w:r>
        <w:r>
          <w:rPr>
            <w:noProof/>
            <w:webHidden/>
          </w:rPr>
          <w:fldChar w:fldCharType="separate"/>
        </w:r>
        <w:r>
          <w:rPr>
            <w:noProof/>
            <w:webHidden/>
          </w:rPr>
          <w:t>41</w:t>
        </w:r>
        <w:r>
          <w:rPr>
            <w:noProof/>
            <w:webHidden/>
          </w:rPr>
          <w:fldChar w:fldCharType="end"/>
        </w:r>
      </w:hyperlink>
    </w:p>
    <w:p w:rsidR="00914D80" w:rsidRDefault="00914D80">
      <w:pPr>
        <w:pStyle w:val="TDC1"/>
        <w:tabs>
          <w:tab w:val="right" w:leader="dot" w:pos="9684"/>
        </w:tabs>
        <w:rPr>
          <w:rFonts w:asciiTheme="minorHAnsi" w:hAnsiTheme="minorHAnsi" w:cstheme="minorBidi"/>
          <w:b w:val="0"/>
          <w:noProof/>
          <w:snapToGrid/>
          <w:spacing w:val="0"/>
          <w:sz w:val="22"/>
          <w:szCs w:val="22"/>
          <w:lang w:val="es-ES" w:eastAsia="es-ES"/>
        </w:rPr>
      </w:pPr>
      <w:hyperlink w:anchor="_Toc381707495" w:history="1">
        <w:r w:rsidRPr="00263528">
          <w:rPr>
            <w:rStyle w:val="Hipervnculo"/>
            <w:noProof/>
          </w:rPr>
          <w:t>10.</w:t>
        </w:r>
        <w:r>
          <w:rPr>
            <w:rFonts w:asciiTheme="minorHAnsi" w:hAnsiTheme="minorHAnsi" w:cstheme="minorBidi"/>
            <w:b w:val="0"/>
            <w:noProof/>
            <w:snapToGrid/>
            <w:spacing w:val="0"/>
            <w:sz w:val="22"/>
            <w:szCs w:val="22"/>
            <w:lang w:val="es-ES" w:eastAsia="es-ES"/>
          </w:rPr>
          <w:tab/>
        </w:r>
        <w:r w:rsidRPr="00263528">
          <w:rPr>
            <w:rStyle w:val="Hipervnculo"/>
            <w:noProof/>
          </w:rPr>
          <w:t>Service composition using RESTful Web Services</w:t>
        </w:r>
        <w:r>
          <w:rPr>
            <w:noProof/>
            <w:webHidden/>
          </w:rPr>
          <w:tab/>
        </w:r>
        <w:r>
          <w:rPr>
            <w:noProof/>
            <w:webHidden/>
          </w:rPr>
          <w:fldChar w:fldCharType="begin"/>
        </w:r>
        <w:r>
          <w:rPr>
            <w:noProof/>
            <w:webHidden/>
          </w:rPr>
          <w:instrText xml:space="preserve"> PAGEREF _Toc381707495 \h </w:instrText>
        </w:r>
        <w:r>
          <w:rPr>
            <w:noProof/>
            <w:webHidden/>
          </w:rPr>
        </w:r>
        <w:r>
          <w:rPr>
            <w:noProof/>
            <w:webHidden/>
          </w:rPr>
          <w:fldChar w:fldCharType="separate"/>
        </w:r>
        <w:r>
          <w:rPr>
            <w:noProof/>
            <w:webHidden/>
          </w:rPr>
          <w:t>43</w:t>
        </w:r>
        <w:r>
          <w:rPr>
            <w:noProof/>
            <w:webHidden/>
          </w:rPr>
          <w:fldChar w:fldCharType="end"/>
        </w:r>
      </w:hyperlink>
    </w:p>
    <w:p w:rsidR="00914D80" w:rsidRDefault="00914D80">
      <w:pPr>
        <w:pStyle w:val="TDC2"/>
        <w:tabs>
          <w:tab w:val="left" w:pos="1276"/>
          <w:tab w:val="right" w:leader="dot" w:pos="9684"/>
        </w:tabs>
        <w:rPr>
          <w:rFonts w:asciiTheme="minorHAnsi" w:hAnsiTheme="minorHAnsi" w:cstheme="minorBidi"/>
          <w:b w:val="0"/>
          <w:noProof/>
          <w:snapToGrid/>
          <w:spacing w:val="0"/>
          <w:sz w:val="22"/>
          <w:szCs w:val="22"/>
          <w:lang w:val="es-ES" w:eastAsia="es-ES"/>
        </w:rPr>
      </w:pPr>
      <w:hyperlink w:anchor="_Toc381707496" w:history="1">
        <w:r w:rsidRPr="00263528">
          <w:rPr>
            <w:rStyle w:val="Hipervnculo"/>
            <w:noProof/>
          </w:rPr>
          <w:t>10.1.</w:t>
        </w:r>
        <w:r>
          <w:rPr>
            <w:rFonts w:asciiTheme="minorHAnsi" w:hAnsiTheme="minorHAnsi" w:cstheme="minorBidi"/>
            <w:b w:val="0"/>
            <w:noProof/>
            <w:snapToGrid/>
            <w:spacing w:val="0"/>
            <w:sz w:val="22"/>
            <w:szCs w:val="22"/>
            <w:lang w:val="es-ES" w:eastAsia="es-ES"/>
          </w:rPr>
          <w:tab/>
        </w:r>
        <w:r w:rsidRPr="00263528">
          <w:rPr>
            <w:rStyle w:val="Hipervnculo"/>
            <w:noProof/>
          </w:rPr>
          <w:t>Definition and description of RESTful Web Services</w:t>
        </w:r>
        <w:r>
          <w:rPr>
            <w:noProof/>
            <w:webHidden/>
          </w:rPr>
          <w:tab/>
        </w:r>
        <w:r>
          <w:rPr>
            <w:noProof/>
            <w:webHidden/>
          </w:rPr>
          <w:fldChar w:fldCharType="begin"/>
        </w:r>
        <w:r>
          <w:rPr>
            <w:noProof/>
            <w:webHidden/>
          </w:rPr>
          <w:instrText xml:space="preserve"> PAGEREF _Toc381707496 \h </w:instrText>
        </w:r>
        <w:r>
          <w:rPr>
            <w:noProof/>
            <w:webHidden/>
          </w:rPr>
        </w:r>
        <w:r>
          <w:rPr>
            <w:noProof/>
            <w:webHidden/>
          </w:rPr>
          <w:fldChar w:fldCharType="separate"/>
        </w:r>
        <w:r>
          <w:rPr>
            <w:noProof/>
            <w:webHidden/>
          </w:rPr>
          <w:t>43</w:t>
        </w:r>
        <w:r>
          <w:rPr>
            <w:noProof/>
            <w:webHidden/>
          </w:rPr>
          <w:fldChar w:fldCharType="end"/>
        </w:r>
      </w:hyperlink>
    </w:p>
    <w:p w:rsidR="00914D80" w:rsidRDefault="00914D80">
      <w:pPr>
        <w:pStyle w:val="TDC2"/>
        <w:tabs>
          <w:tab w:val="left" w:pos="1276"/>
          <w:tab w:val="right" w:leader="dot" w:pos="9684"/>
        </w:tabs>
        <w:rPr>
          <w:rFonts w:asciiTheme="minorHAnsi" w:hAnsiTheme="minorHAnsi" w:cstheme="minorBidi"/>
          <w:b w:val="0"/>
          <w:noProof/>
          <w:snapToGrid/>
          <w:spacing w:val="0"/>
          <w:sz w:val="22"/>
          <w:szCs w:val="22"/>
          <w:lang w:val="es-ES" w:eastAsia="es-ES"/>
        </w:rPr>
      </w:pPr>
      <w:hyperlink w:anchor="_Toc381707497" w:history="1">
        <w:r w:rsidRPr="00263528">
          <w:rPr>
            <w:rStyle w:val="Hipervnculo"/>
            <w:noProof/>
          </w:rPr>
          <w:t>10.2.</w:t>
        </w:r>
        <w:r>
          <w:rPr>
            <w:rFonts w:asciiTheme="minorHAnsi" w:hAnsiTheme="minorHAnsi" w:cstheme="minorBidi"/>
            <w:b w:val="0"/>
            <w:noProof/>
            <w:snapToGrid/>
            <w:spacing w:val="0"/>
            <w:sz w:val="22"/>
            <w:szCs w:val="22"/>
            <w:lang w:val="es-ES" w:eastAsia="es-ES"/>
          </w:rPr>
          <w:tab/>
        </w:r>
        <w:r w:rsidRPr="00263528">
          <w:rPr>
            <w:rStyle w:val="Hipervnculo"/>
            <w:noProof/>
          </w:rPr>
          <w:t>Service composition with RESTful Web Services</w:t>
        </w:r>
        <w:r>
          <w:rPr>
            <w:noProof/>
            <w:webHidden/>
          </w:rPr>
          <w:tab/>
        </w:r>
        <w:r>
          <w:rPr>
            <w:noProof/>
            <w:webHidden/>
          </w:rPr>
          <w:fldChar w:fldCharType="begin"/>
        </w:r>
        <w:r>
          <w:rPr>
            <w:noProof/>
            <w:webHidden/>
          </w:rPr>
          <w:instrText xml:space="preserve"> PAGEREF _Toc381707497 \h </w:instrText>
        </w:r>
        <w:r>
          <w:rPr>
            <w:noProof/>
            <w:webHidden/>
          </w:rPr>
        </w:r>
        <w:r>
          <w:rPr>
            <w:noProof/>
            <w:webHidden/>
          </w:rPr>
          <w:fldChar w:fldCharType="separate"/>
        </w:r>
        <w:r>
          <w:rPr>
            <w:noProof/>
            <w:webHidden/>
          </w:rPr>
          <w:t>47</w:t>
        </w:r>
        <w:r>
          <w:rPr>
            <w:noProof/>
            <w:webHidden/>
          </w:rPr>
          <w:fldChar w:fldCharType="end"/>
        </w:r>
      </w:hyperlink>
    </w:p>
    <w:p w:rsidR="00914D80" w:rsidRDefault="00914D80">
      <w:pPr>
        <w:pStyle w:val="TDC1"/>
        <w:tabs>
          <w:tab w:val="right" w:leader="dot" w:pos="9684"/>
        </w:tabs>
        <w:rPr>
          <w:rFonts w:asciiTheme="minorHAnsi" w:hAnsiTheme="minorHAnsi" w:cstheme="minorBidi"/>
          <w:b w:val="0"/>
          <w:noProof/>
          <w:snapToGrid/>
          <w:spacing w:val="0"/>
          <w:sz w:val="22"/>
          <w:szCs w:val="22"/>
          <w:lang w:val="es-ES" w:eastAsia="es-ES"/>
        </w:rPr>
      </w:pPr>
      <w:hyperlink w:anchor="_Toc381707498" w:history="1">
        <w:r w:rsidRPr="00263528">
          <w:rPr>
            <w:rStyle w:val="Hipervnculo"/>
            <w:noProof/>
          </w:rPr>
          <w:t>11.</w:t>
        </w:r>
        <w:r>
          <w:rPr>
            <w:rFonts w:asciiTheme="minorHAnsi" w:hAnsiTheme="minorHAnsi" w:cstheme="minorBidi"/>
            <w:b w:val="0"/>
            <w:noProof/>
            <w:snapToGrid/>
            <w:spacing w:val="0"/>
            <w:sz w:val="22"/>
            <w:szCs w:val="22"/>
            <w:lang w:val="es-ES" w:eastAsia="es-ES"/>
          </w:rPr>
          <w:tab/>
        </w:r>
        <w:r w:rsidRPr="00263528">
          <w:rPr>
            <w:rStyle w:val="Hipervnculo"/>
            <w:noProof/>
          </w:rPr>
          <w:t>Hypermedia-Driven RESTful Service Composition</w:t>
        </w:r>
        <w:r>
          <w:rPr>
            <w:noProof/>
            <w:webHidden/>
          </w:rPr>
          <w:tab/>
        </w:r>
        <w:r>
          <w:rPr>
            <w:noProof/>
            <w:webHidden/>
          </w:rPr>
          <w:fldChar w:fldCharType="begin"/>
        </w:r>
        <w:r>
          <w:rPr>
            <w:noProof/>
            <w:webHidden/>
          </w:rPr>
          <w:instrText xml:space="preserve"> PAGEREF _Toc381707498 \h </w:instrText>
        </w:r>
        <w:r>
          <w:rPr>
            <w:noProof/>
            <w:webHidden/>
          </w:rPr>
        </w:r>
        <w:r>
          <w:rPr>
            <w:noProof/>
            <w:webHidden/>
          </w:rPr>
          <w:fldChar w:fldCharType="separate"/>
        </w:r>
        <w:r>
          <w:rPr>
            <w:noProof/>
            <w:webHidden/>
          </w:rPr>
          <w:t>50</w:t>
        </w:r>
        <w:r>
          <w:rPr>
            <w:noProof/>
            <w:webHidden/>
          </w:rPr>
          <w:fldChar w:fldCharType="end"/>
        </w:r>
      </w:hyperlink>
    </w:p>
    <w:p w:rsidR="00802CA5" w:rsidRPr="00243702" w:rsidRDefault="00DE3778" w:rsidP="006F556D">
      <w:pPr>
        <w:pStyle w:val="Ttulo1"/>
      </w:pPr>
      <w:r w:rsidRPr="00D30A62">
        <w:rPr>
          <w:rStyle w:val="Hipervnculo"/>
          <w:noProof/>
        </w:rPr>
        <w:lastRenderedPageBreak/>
        <w:fldChar w:fldCharType="end"/>
      </w:r>
      <w:bookmarkStart w:id="9" w:name="_Toc381707458"/>
      <w:bookmarkEnd w:id="0"/>
      <w:bookmarkEnd w:id="1"/>
      <w:bookmarkEnd w:id="2"/>
      <w:bookmarkEnd w:id="3"/>
      <w:r w:rsidR="00637525" w:rsidRPr="00243702">
        <w:t>References</w:t>
      </w:r>
      <w:bookmarkStart w:id="10" w:name="_GoBack"/>
      <w:bookmarkEnd w:id="9"/>
      <w:bookmarkEnd w:id="10"/>
    </w:p>
    <w:p w:rsidR="00637525" w:rsidRDefault="00637525" w:rsidP="00BD3A01">
      <w:pPr>
        <w:pStyle w:val="Ttulo2"/>
      </w:pPr>
      <w:bookmarkStart w:id="11" w:name="_Toc381707459"/>
      <w:r w:rsidRPr="00637525">
        <w:t>List of Figures</w:t>
      </w:r>
      <w:bookmarkEnd w:id="11"/>
    </w:p>
    <w:p w:rsidR="00561250" w:rsidRDefault="00DE3778">
      <w:pPr>
        <w:pStyle w:val="Tabladeilustraciones"/>
        <w:tabs>
          <w:tab w:val="right" w:leader="dot" w:pos="9684"/>
        </w:tabs>
        <w:ind w:left="1216" w:hanging="400"/>
        <w:rPr>
          <w:rFonts w:asciiTheme="minorHAnsi" w:hAnsiTheme="minorHAnsi" w:cstheme="minorBidi"/>
          <w:noProof/>
          <w:snapToGrid/>
          <w:spacing w:val="0"/>
          <w:kern w:val="2"/>
          <w:szCs w:val="22"/>
          <w:lang w:val="en-US" w:eastAsia="ko-KR"/>
        </w:rPr>
      </w:pPr>
      <w:r w:rsidRPr="00DE3778">
        <w:rPr>
          <w:lang w:val="en-US"/>
        </w:rPr>
        <w:fldChar w:fldCharType="begin"/>
      </w:r>
      <w:r w:rsidR="00F21AA7">
        <w:rPr>
          <w:lang w:val="en-US"/>
        </w:rPr>
        <w:instrText xml:space="preserve"> TOC \h \z \c "Figure" </w:instrText>
      </w:r>
      <w:r w:rsidRPr="00DE3778">
        <w:rPr>
          <w:lang w:val="en-US"/>
        </w:rPr>
        <w:fldChar w:fldCharType="separate"/>
      </w:r>
      <w:hyperlink w:anchor="_Toc375315937" w:history="1">
        <w:r w:rsidR="00561250" w:rsidRPr="00705835">
          <w:rPr>
            <w:rStyle w:val="Hipervnculo"/>
            <w:noProof/>
          </w:rPr>
          <w:t xml:space="preserve">Figure 1 </w:t>
        </w:r>
        <w:r w:rsidR="00561250" w:rsidRPr="00705835">
          <w:rPr>
            <w:rStyle w:val="Hipervnculo"/>
            <w:noProof/>
            <w:shd w:val="clear" w:color="auto" w:fill="F9F9F9"/>
          </w:rPr>
          <w:t>Elements of SOA, by Dirk Krafzig, Karl Banke, and Dirk Slama</w:t>
        </w:r>
        <w:r w:rsidR="00561250">
          <w:rPr>
            <w:noProof/>
            <w:webHidden/>
          </w:rPr>
          <w:tab/>
        </w:r>
        <w:r>
          <w:rPr>
            <w:noProof/>
            <w:webHidden/>
          </w:rPr>
          <w:fldChar w:fldCharType="begin"/>
        </w:r>
        <w:r w:rsidR="00561250">
          <w:rPr>
            <w:noProof/>
            <w:webHidden/>
          </w:rPr>
          <w:instrText xml:space="preserve"> PAGEREF _Toc375315937 \h </w:instrText>
        </w:r>
        <w:r>
          <w:rPr>
            <w:noProof/>
            <w:webHidden/>
          </w:rPr>
        </w:r>
        <w:r>
          <w:rPr>
            <w:noProof/>
            <w:webHidden/>
          </w:rPr>
          <w:fldChar w:fldCharType="separate"/>
        </w:r>
        <w:r w:rsidR="00561250">
          <w:rPr>
            <w:noProof/>
            <w:webHidden/>
          </w:rPr>
          <w:t>7</w:t>
        </w:r>
        <w:r>
          <w:rPr>
            <w:noProof/>
            <w:webHidden/>
          </w:rPr>
          <w:fldChar w:fldCharType="end"/>
        </w:r>
      </w:hyperlink>
    </w:p>
    <w:p w:rsidR="00561250" w:rsidRDefault="00DE3778">
      <w:pPr>
        <w:pStyle w:val="Tabladeilustraciones"/>
        <w:tabs>
          <w:tab w:val="right" w:leader="dot" w:pos="9684"/>
        </w:tabs>
        <w:ind w:left="1216" w:hanging="400"/>
        <w:rPr>
          <w:rFonts w:asciiTheme="minorHAnsi" w:hAnsiTheme="minorHAnsi" w:cstheme="minorBidi"/>
          <w:noProof/>
          <w:snapToGrid/>
          <w:spacing w:val="0"/>
          <w:kern w:val="2"/>
          <w:szCs w:val="22"/>
          <w:lang w:val="en-US" w:eastAsia="ko-KR"/>
        </w:rPr>
      </w:pPr>
      <w:hyperlink w:anchor="_Toc375315938" w:history="1">
        <w:r w:rsidR="00561250" w:rsidRPr="00705835">
          <w:rPr>
            <w:rStyle w:val="Hipervnculo"/>
            <w:noProof/>
          </w:rPr>
          <w:t>Figure 2 Web services architecture.</w:t>
        </w:r>
        <w:r w:rsidR="00561250">
          <w:rPr>
            <w:noProof/>
            <w:webHidden/>
          </w:rPr>
          <w:tab/>
        </w:r>
        <w:r>
          <w:rPr>
            <w:noProof/>
            <w:webHidden/>
          </w:rPr>
          <w:fldChar w:fldCharType="begin"/>
        </w:r>
        <w:r w:rsidR="00561250">
          <w:rPr>
            <w:noProof/>
            <w:webHidden/>
          </w:rPr>
          <w:instrText xml:space="preserve"> PAGEREF _Toc375315938 \h </w:instrText>
        </w:r>
        <w:r>
          <w:rPr>
            <w:noProof/>
            <w:webHidden/>
          </w:rPr>
        </w:r>
        <w:r>
          <w:rPr>
            <w:noProof/>
            <w:webHidden/>
          </w:rPr>
          <w:fldChar w:fldCharType="separate"/>
        </w:r>
        <w:r w:rsidR="00561250">
          <w:rPr>
            <w:noProof/>
            <w:webHidden/>
          </w:rPr>
          <w:t>9</w:t>
        </w:r>
        <w:r>
          <w:rPr>
            <w:noProof/>
            <w:webHidden/>
          </w:rPr>
          <w:fldChar w:fldCharType="end"/>
        </w:r>
      </w:hyperlink>
    </w:p>
    <w:p w:rsidR="00561250" w:rsidRDefault="00DE3778">
      <w:pPr>
        <w:pStyle w:val="Tabladeilustraciones"/>
        <w:tabs>
          <w:tab w:val="right" w:leader="dot" w:pos="9684"/>
        </w:tabs>
        <w:ind w:left="1216" w:hanging="400"/>
        <w:rPr>
          <w:rFonts w:asciiTheme="minorHAnsi" w:hAnsiTheme="minorHAnsi" w:cstheme="minorBidi"/>
          <w:noProof/>
          <w:snapToGrid/>
          <w:spacing w:val="0"/>
          <w:kern w:val="2"/>
          <w:szCs w:val="22"/>
          <w:lang w:val="en-US" w:eastAsia="ko-KR"/>
        </w:rPr>
      </w:pPr>
      <w:hyperlink w:anchor="_Toc375315939" w:history="1">
        <w:r w:rsidR="00561250" w:rsidRPr="00705835">
          <w:rPr>
            <w:rStyle w:val="Hipervnculo"/>
            <w:noProof/>
            <w:lang w:val="en-US"/>
          </w:rPr>
          <w:t>Figure 3. Functional view.</w:t>
        </w:r>
        <w:r w:rsidR="00561250">
          <w:rPr>
            <w:noProof/>
            <w:webHidden/>
          </w:rPr>
          <w:tab/>
        </w:r>
        <w:r>
          <w:rPr>
            <w:noProof/>
            <w:webHidden/>
          </w:rPr>
          <w:fldChar w:fldCharType="begin"/>
        </w:r>
        <w:r w:rsidR="00561250">
          <w:rPr>
            <w:noProof/>
            <w:webHidden/>
          </w:rPr>
          <w:instrText xml:space="preserve"> PAGEREF _Toc375315939 \h </w:instrText>
        </w:r>
        <w:r>
          <w:rPr>
            <w:noProof/>
            <w:webHidden/>
          </w:rPr>
        </w:r>
        <w:r>
          <w:rPr>
            <w:noProof/>
            <w:webHidden/>
          </w:rPr>
          <w:fldChar w:fldCharType="separate"/>
        </w:r>
        <w:r w:rsidR="00561250">
          <w:rPr>
            <w:noProof/>
            <w:webHidden/>
          </w:rPr>
          <w:t>11</w:t>
        </w:r>
        <w:r>
          <w:rPr>
            <w:noProof/>
            <w:webHidden/>
          </w:rPr>
          <w:fldChar w:fldCharType="end"/>
        </w:r>
      </w:hyperlink>
    </w:p>
    <w:p w:rsidR="00561250" w:rsidRDefault="00DE3778">
      <w:pPr>
        <w:pStyle w:val="Tabladeilustraciones"/>
        <w:tabs>
          <w:tab w:val="right" w:leader="dot" w:pos="9684"/>
        </w:tabs>
        <w:ind w:left="1216" w:hanging="400"/>
        <w:rPr>
          <w:rFonts w:asciiTheme="minorHAnsi" w:hAnsiTheme="minorHAnsi" w:cstheme="minorBidi"/>
          <w:noProof/>
          <w:snapToGrid/>
          <w:spacing w:val="0"/>
          <w:kern w:val="2"/>
          <w:szCs w:val="22"/>
          <w:lang w:val="en-US" w:eastAsia="ko-KR"/>
        </w:rPr>
      </w:pPr>
      <w:hyperlink w:anchor="_Toc375315940" w:history="1">
        <w:r w:rsidR="00561250" w:rsidRPr="00705835">
          <w:rPr>
            <w:rStyle w:val="Hipervnculo"/>
            <w:noProof/>
          </w:rPr>
          <w:t>Figure 4 Top level of the OWL-S ontology</w:t>
        </w:r>
        <w:r w:rsidR="00561250">
          <w:rPr>
            <w:noProof/>
            <w:webHidden/>
          </w:rPr>
          <w:tab/>
        </w:r>
        <w:r>
          <w:rPr>
            <w:noProof/>
            <w:webHidden/>
          </w:rPr>
          <w:fldChar w:fldCharType="begin"/>
        </w:r>
        <w:r w:rsidR="00561250">
          <w:rPr>
            <w:noProof/>
            <w:webHidden/>
          </w:rPr>
          <w:instrText xml:space="preserve"> PAGEREF _Toc375315940 \h </w:instrText>
        </w:r>
        <w:r>
          <w:rPr>
            <w:noProof/>
            <w:webHidden/>
          </w:rPr>
        </w:r>
        <w:r>
          <w:rPr>
            <w:noProof/>
            <w:webHidden/>
          </w:rPr>
          <w:fldChar w:fldCharType="separate"/>
        </w:r>
        <w:r w:rsidR="00561250">
          <w:rPr>
            <w:noProof/>
            <w:webHidden/>
          </w:rPr>
          <w:t>13</w:t>
        </w:r>
        <w:r>
          <w:rPr>
            <w:noProof/>
            <w:webHidden/>
          </w:rPr>
          <w:fldChar w:fldCharType="end"/>
        </w:r>
      </w:hyperlink>
    </w:p>
    <w:p w:rsidR="00561250" w:rsidRDefault="00DE3778">
      <w:pPr>
        <w:pStyle w:val="Tabladeilustraciones"/>
        <w:tabs>
          <w:tab w:val="right" w:leader="dot" w:pos="9684"/>
        </w:tabs>
        <w:ind w:left="1216" w:hanging="400"/>
        <w:rPr>
          <w:rFonts w:asciiTheme="minorHAnsi" w:hAnsiTheme="minorHAnsi" w:cstheme="minorBidi"/>
          <w:noProof/>
          <w:snapToGrid/>
          <w:spacing w:val="0"/>
          <w:kern w:val="2"/>
          <w:szCs w:val="22"/>
          <w:lang w:val="en-US" w:eastAsia="ko-KR"/>
        </w:rPr>
      </w:pPr>
      <w:hyperlink w:anchor="_Toc375315941" w:history="1">
        <w:r w:rsidR="00561250" w:rsidRPr="00705835">
          <w:rPr>
            <w:rStyle w:val="Hipervnculo"/>
            <w:noProof/>
          </w:rPr>
          <w:t>Figure 5 The four main WSMO components</w:t>
        </w:r>
        <w:r w:rsidR="00561250">
          <w:rPr>
            <w:noProof/>
            <w:webHidden/>
          </w:rPr>
          <w:tab/>
        </w:r>
        <w:r>
          <w:rPr>
            <w:noProof/>
            <w:webHidden/>
          </w:rPr>
          <w:fldChar w:fldCharType="begin"/>
        </w:r>
        <w:r w:rsidR="00561250">
          <w:rPr>
            <w:noProof/>
            <w:webHidden/>
          </w:rPr>
          <w:instrText xml:space="preserve"> PAGEREF _Toc375315941 \h </w:instrText>
        </w:r>
        <w:r>
          <w:rPr>
            <w:noProof/>
            <w:webHidden/>
          </w:rPr>
        </w:r>
        <w:r>
          <w:rPr>
            <w:noProof/>
            <w:webHidden/>
          </w:rPr>
          <w:fldChar w:fldCharType="separate"/>
        </w:r>
        <w:r w:rsidR="00561250">
          <w:rPr>
            <w:noProof/>
            <w:webHidden/>
          </w:rPr>
          <w:t>15</w:t>
        </w:r>
        <w:r>
          <w:rPr>
            <w:noProof/>
            <w:webHidden/>
          </w:rPr>
          <w:fldChar w:fldCharType="end"/>
        </w:r>
      </w:hyperlink>
    </w:p>
    <w:p w:rsidR="00561250" w:rsidRDefault="00DE3778">
      <w:pPr>
        <w:pStyle w:val="Tabladeilustraciones"/>
        <w:tabs>
          <w:tab w:val="right" w:leader="dot" w:pos="9684"/>
        </w:tabs>
        <w:ind w:left="1216" w:hanging="400"/>
        <w:rPr>
          <w:rFonts w:asciiTheme="minorHAnsi" w:hAnsiTheme="minorHAnsi" w:cstheme="minorBidi"/>
          <w:noProof/>
          <w:snapToGrid/>
          <w:spacing w:val="0"/>
          <w:kern w:val="2"/>
          <w:szCs w:val="22"/>
          <w:lang w:val="en-US" w:eastAsia="ko-KR"/>
        </w:rPr>
      </w:pPr>
      <w:hyperlink w:anchor="_Toc375315942" w:history="1">
        <w:r w:rsidR="00561250" w:rsidRPr="00705835">
          <w:rPr>
            <w:rStyle w:val="Hipervnculo"/>
            <w:noProof/>
          </w:rPr>
          <w:t>Figure 6 Purchase Order Process - Outline</w:t>
        </w:r>
        <w:r w:rsidR="00561250">
          <w:rPr>
            <w:noProof/>
            <w:webHidden/>
          </w:rPr>
          <w:tab/>
        </w:r>
        <w:r>
          <w:rPr>
            <w:noProof/>
            <w:webHidden/>
          </w:rPr>
          <w:fldChar w:fldCharType="begin"/>
        </w:r>
        <w:r w:rsidR="00561250">
          <w:rPr>
            <w:noProof/>
            <w:webHidden/>
          </w:rPr>
          <w:instrText xml:space="preserve"> PAGEREF _Toc375315942 \h </w:instrText>
        </w:r>
        <w:r>
          <w:rPr>
            <w:noProof/>
            <w:webHidden/>
          </w:rPr>
        </w:r>
        <w:r>
          <w:rPr>
            <w:noProof/>
            <w:webHidden/>
          </w:rPr>
          <w:fldChar w:fldCharType="separate"/>
        </w:r>
        <w:r w:rsidR="00561250">
          <w:rPr>
            <w:noProof/>
            <w:webHidden/>
          </w:rPr>
          <w:t>17</w:t>
        </w:r>
        <w:r>
          <w:rPr>
            <w:noProof/>
            <w:webHidden/>
          </w:rPr>
          <w:fldChar w:fldCharType="end"/>
        </w:r>
      </w:hyperlink>
    </w:p>
    <w:p w:rsidR="00561250" w:rsidRDefault="00DE3778">
      <w:pPr>
        <w:pStyle w:val="Tabladeilustraciones"/>
        <w:tabs>
          <w:tab w:val="right" w:leader="dot" w:pos="9684"/>
        </w:tabs>
        <w:ind w:left="1216" w:hanging="400"/>
        <w:rPr>
          <w:rFonts w:asciiTheme="minorHAnsi" w:hAnsiTheme="minorHAnsi" w:cstheme="minorBidi"/>
          <w:noProof/>
          <w:snapToGrid/>
          <w:spacing w:val="0"/>
          <w:kern w:val="2"/>
          <w:szCs w:val="22"/>
          <w:lang w:val="en-US" w:eastAsia="ko-KR"/>
        </w:rPr>
      </w:pPr>
      <w:hyperlink w:anchor="_Toc375315943" w:history="1">
        <w:r w:rsidR="00561250" w:rsidRPr="00705835">
          <w:rPr>
            <w:rStyle w:val="Hipervnculo"/>
            <w:noProof/>
          </w:rPr>
          <w:t>Figure 7 Purchase Order Process</w:t>
        </w:r>
        <w:r w:rsidR="00561250">
          <w:rPr>
            <w:noProof/>
            <w:webHidden/>
          </w:rPr>
          <w:tab/>
        </w:r>
        <w:r>
          <w:rPr>
            <w:noProof/>
            <w:webHidden/>
          </w:rPr>
          <w:fldChar w:fldCharType="begin"/>
        </w:r>
        <w:r w:rsidR="00561250">
          <w:rPr>
            <w:noProof/>
            <w:webHidden/>
          </w:rPr>
          <w:instrText xml:space="preserve"> PAGEREF _Toc375315943 \h </w:instrText>
        </w:r>
        <w:r>
          <w:rPr>
            <w:noProof/>
            <w:webHidden/>
          </w:rPr>
        </w:r>
        <w:r>
          <w:rPr>
            <w:noProof/>
            <w:webHidden/>
          </w:rPr>
          <w:fldChar w:fldCharType="separate"/>
        </w:r>
        <w:r w:rsidR="00561250">
          <w:rPr>
            <w:noProof/>
            <w:webHidden/>
          </w:rPr>
          <w:t>18</w:t>
        </w:r>
        <w:r>
          <w:rPr>
            <w:noProof/>
            <w:webHidden/>
          </w:rPr>
          <w:fldChar w:fldCharType="end"/>
        </w:r>
      </w:hyperlink>
    </w:p>
    <w:p w:rsidR="00561250" w:rsidRDefault="00DE3778">
      <w:pPr>
        <w:pStyle w:val="Tabladeilustraciones"/>
        <w:tabs>
          <w:tab w:val="right" w:leader="dot" w:pos="9684"/>
        </w:tabs>
        <w:ind w:left="1216" w:hanging="400"/>
        <w:rPr>
          <w:rFonts w:asciiTheme="minorHAnsi" w:hAnsiTheme="minorHAnsi" w:cstheme="minorBidi"/>
          <w:noProof/>
          <w:snapToGrid/>
          <w:spacing w:val="0"/>
          <w:kern w:val="2"/>
          <w:szCs w:val="22"/>
          <w:lang w:val="en-US" w:eastAsia="ko-KR"/>
        </w:rPr>
      </w:pPr>
      <w:hyperlink w:anchor="_Toc375315944" w:history="1">
        <w:r w:rsidR="00561250" w:rsidRPr="00705835">
          <w:rPr>
            <w:rStyle w:val="Hipervnculo"/>
            <w:noProof/>
          </w:rPr>
          <w:t xml:space="preserve">Figure 8 </w:t>
        </w:r>
        <w:r w:rsidR="00561250" w:rsidRPr="00705835">
          <w:rPr>
            <w:rStyle w:val="Hipervnculo"/>
            <w:noProof/>
            <w:lang w:val="en-US" w:eastAsia="ko-KR"/>
          </w:rPr>
          <w:t>Distinction between orchestration and choreography</w:t>
        </w:r>
        <w:r w:rsidR="00561250">
          <w:rPr>
            <w:noProof/>
            <w:webHidden/>
          </w:rPr>
          <w:tab/>
        </w:r>
        <w:r>
          <w:rPr>
            <w:noProof/>
            <w:webHidden/>
          </w:rPr>
          <w:fldChar w:fldCharType="begin"/>
        </w:r>
        <w:r w:rsidR="00561250">
          <w:rPr>
            <w:noProof/>
            <w:webHidden/>
          </w:rPr>
          <w:instrText xml:space="preserve"> PAGEREF _Toc375315944 \h </w:instrText>
        </w:r>
        <w:r>
          <w:rPr>
            <w:noProof/>
            <w:webHidden/>
          </w:rPr>
        </w:r>
        <w:r>
          <w:rPr>
            <w:noProof/>
            <w:webHidden/>
          </w:rPr>
          <w:fldChar w:fldCharType="separate"/>
        </w:r>
        <w:r w:rsidR="00561250">
          <w:rPr>
            <w:noProof/>
            <w:webHidden/>
          </w:rPr>
          <w:t>19</w:t>
        </w:r>
        <w:r>
          <w:rPr>
            <w:noProof/>
            <w:webHidden/>
          </w:rPr>
          <w:fldChar w:fldCharType="end"/>
        </w:r>
      </w:hyperlink>
    </w:p>
    <w:p w:rsidR="00561250" w:rsidRDefault="00DE3778">
      <w:pPr>
        <w:pStyle w:val="Tabladeilustraciones"/>
        <w:tabs>
          <w:tab w:val="right" w:leader="dot" w:pos="9684"/>
        </w:tabs>
        <w:ind w:left="1216" w:hanging="400"/>
        <w:rPr>
          <w:rFonts w:asciiTheme="minorHAnsi" w:hAnsiTheme="minorHAnsi" w:cstheme="minorBidi"/>
          <w:noProof/>
          <w:snapToGrid/>
          <w:spacing w:val="0"/>
          <w:kern w:val="2"/>
          <w:szCs w:val="22"/>
          <w:lang w:val="en-US" w:eastAsia="ko-KR"/>
        </w:rPr>
      </w:pPr>
      <w:hyperlink w:anchor="_Toc375315945" w:history="1">
        <w:r w:rsidR="00561250" w:rsidRPr="00705835">
          <w:rPr>
            <w:rStyle w:val="Hipervnculo"/>
            <w:noProof/>
          </w:rPr>
          <w:t>Figure 9 The Framework Architecture in</w:t>
        </w:r>
        <w:r w:rsidR="00561250" w:rsidRPr="00705835">
          <w:rPr>
            <w:rStyle w:val="Hipervnculo"/>
            <w:noProof/>
            <w:lang w:eastAsia="ko-KR"/>
          </w:rPr>
          <w:t xml:space="preserve"> </w:t>
        </w:r>
        <w:r w:rsidR="00561250" w:rsidRPr="00705835">
          <w:rPr>
            <w:rStyle w:val="Hipervnculo"/>
            <w:noProof/>
            <w:lang w:val="en-US" w:eastAsia="en-GB"/>
          </w:rPr>
          <w:t>Majithia</w:t>
        </w:r>
        <w:r w:rsidR="00561250">
          <w:rPr>
            <w:noProof/>
            <w:webHidden/>
          </w:rPr>
          <w:tab/>
        </w:r>
        <w:r>
          <w:rPr>
            <w:noProof/>
            <w:webHidden/>
          </w:rPr>
          <w:fldChar w:fldCharType="begin"/>
        </w:r>
        <w:r w:rsidR="00561250">
          <w:rPr>
            <w:noProof/>
            <w:webHidden/>
          </w:rPr>
          <w:instrText xml:space="preserve"> PAGEREF _Toc375315945 \h </w:instrText>
        </w:r>
        <w:r>
          <w:rPr>
            <w:noProof/>
            <w:webHidden/>
          </w:rPr>
        </w:r>
        <w:r>
          <w:rPr>
            <w:noProof/>
            <w:webHidden/>
          </w:rPr>
          <w:fldChar w:fldCharType="separate"/>
        </w:r>
        <w:r w:rsidR="00561250">
          <w:rPr>
            <w:noProof/>
            <w:webHidden/>
          </w:rPr>
          <w:t>24</w:t>
        </w:r>
        <w:r>
          <w:rPr>
            <w:noProof/>
            <w:webHidden/>
          </w:rPr>
          <w:fldChar w:fldCharType="end"/>
        </w:r>
      </w:hyperlink>
    </w:p>
    <w:p w:rsidR="00561250" w:rsidRDefault="00DE3778">
      <w:pPr>
        <w:pStyle w:val="Tabladeilustraciones"/>
        <w:tabs>
          <w:tab w:val="right" w:leader="dot" w:pos="9684"/>
        </w:tabs>
        <w:ind w:left="1216" w:hanging="400"/>
        <w:rPr>
          <w:rFonts w:asciiTheme="minorHAnsi" w:hAnsiTheme="minorHAnsi" w:cstheme="minorBidi"/>
          <w:noProof/>
          <w:snapToGrid/>
          <w:spacing w:val="0"/>
          <w:kern w:val="2"/>
          <w:szCs w:val="22"/>
          <w:lang w:val="en-US" w:eastAsia="ko-KR"/>
        </w:rPr>
      </w:pPr>
      <w:hyperlink w:anchor="_Toc375315946" w:history="1">
        <w:r w:rsidR="00561250" w:rsidRPr="00705835">
          <w:rPr>
            <w:rStyle w:val="Hipervnculo"/>
            <w:noProof/>
          </w:rPr>
          <w:t>Figure 10 The Processes with Adaptive Web Services architecture</w:t>
        </w:r>
        <w:r w:rsidR="00561250">
          <w:rPr>
            <w:noProof/>
            <w:webHidden/>
          </w:rPr>
          <w:tab/>
        </w:r>
        <w:r>
          <w:rPr>
            <w:noProof/>
            <w:webHidden/>
          </w:rPr>
          <w:fldChar w:fldCharType="begin"/>
        </w:r>
        <w:r w:rsidR="00561250">
          <w:rPr>
            <w:noProof/>
            <w:webHidden/>
          </w:rPr>
          <w:instrText xml:space="preserve"> PAGEREF _Toc375315946 \h </w:instrText>
        </w:r>
        <w:r>
          <w:rPr>
            <w:noProof/>
            <w:webHidden/>
          </w:rPr>
        </w:r>
        <w:r>
          <w:rPr>
            <w:noProof/>
            <w:webHidden/>
          </w:rPr>
          <w:fldChar w:fldCharType="separate"/>
        </w:r>
        <w:r w:rsidR="00561250">
          <w:rPr>
            <w:noProof/>
            <w:webHidden/>
          </w:rPr>
          <w:t>25</w:t>
        </w:r>
        <w:r>
          <w:rPr>
            <w:noProof/>
            <w:webHidden/>
          </w:rPr>
          <w:fldChar w:fldCharType="end"/>
        </w:r>
      </w:hyperlink>
    </w:p>
    <w:p w:rsidR="00561250" w:rsidRDefault="00DE3778">
      <w:pPr>
        <w:pStyle w:val="Tabladeilustraciones"/>
        <w:tabs>
          <w:tab w:val="right" w:leader="dot" w:pos="9684"/>
        </w:tabs>
        <w:ind w:left="1216" w:hanging="400"/>
        <w:rPr>
          <w:rFonts w:asciiTheme="minorHAnsi" w:hAnsiTheme="minorHAnsi" w:cstheme="minorBidi"/>
          <w:noProof/>
          <w:snapToGrid/>
          <w:spacing w:val="0"/>
          <w:kern w:val="2"/>
          <w:szCs w:val="22"/>
          <w:lang w:val="en-US" w:eastAsia="ko-KR"/>
        </w:rPr>
      </w:pPr>
      <w:hyperlink w:anchor="_Toc375315947" w:history="1">
        <w:r w:rsidR="00561250" w:rsidRPr="00705835">
          <w:rPr>
            <w:rStyle w:val="Hipervnculo"/>
            <w:noProof/>
          </w:rPr>
          <w:t>Figure 11 A direction generator component in CoSMoS</w:t>
        </w:r>
        <w:r w:rsidR="00561250">
          <w:rPr>
            <w:noProof/>
            <w:webHidden/>
          </w:rPr>
          <w:tab/>
        </w:r>
        <w:r>
          <w:rPr>
            <w:noProof/>
            <w:webHidden/>
          </w:rPr>
          <w:fldChar w:fldCharType="begin"/>
        </w:r>
        <w:r w:rsidR="00561250">
          <w:rPr>
            <w:noProof/>
            <w:webHidden/>
          </w:rPr>
          <w:instrText xml:space="preserve"> PAGEREF _Toc375315947 \h </w:instrText>
        </w:r>
        <w:r>
          <w:rPr>
            <w:noProof/>
            <w:webHidden/>
          </w:rPr>
        </w:r>
        <w:r>
          <w:rPr>
            <w:noProof/>
            <w:webHidden/>
          </w:rPr>
          <w:fldChar w:fldCharType="separate"/>
        </w:r>
        <w:r w:rsidR="00561250">
          <w:rPr>
            <w:noProof/>
            <w:webHidden/>
          </w:rPr>
          <w:t>26</w:t>
        </w:r>
        <w:r>
          <w:rPr>
            <w:noProof/>
            <w:webHidden/>
          </w:rPr>
          <w:fldChar w:fldCharType="end"/>
        </w:r>
      </w:hyperlink>
    </w:p>
    <w:p w:rsidR="00561250" w:rsidRDefault="00DE3778">
      <w:pPr>
        <w:pStyle w:val="Tabladeilustraciones"/>
        <w:tabs>
          <w:tab w:val="right" w:leader="dot" w:pos="9684"/>
        </w:tabs>
        <w:ind w:left="1216" w:hanging="400"/>
        <w:rPr>
          <w:rFonts w:asciiTheme="minorHAnsi" w:hAnsiTheme="minorHAnsi" w:cstheme="minorBidi"/>
          <w:noProof/>
          <w:snapToGrid/>
          <w:spacing w:val="0"/>
          <w:kern w:val="2"/>
          <w:szCs w:val="22"/>
          <w:lang w:val="en-US" w:eastAsia="ko-KR"/>
        </w:rPr>
      </w:pPr>
      <w:hyperlink w:anchor="_Toc375315948" w:history="1">
        <w:r w:rsidR="00561250" w:rsidRPr="00705835">
          <w:rPr>
            <w:rStyle w:val="Hipervnculo"/>
            <w:noProof/>
          </w:rPr>
          <w:t>Figure 12 System configuration.</w:t>
        </w:r>
        <w:r w:rsidR="00561250">
          <w:rPr>
            <w:noProof/>
            <w:webHidden/>
          </w:rPr>
          <w:tab/>
        </w:r>
        <w:r>
          <w:rPr>
            <w:noProof/>
            <w:webHidden/>
          </w:rPr>
          <w:fldChar w:fldCharType="begin"/>
        </w:r>
        <w:r w:rsidR="00561250">
          <w:rPr>
            <w:noProof/>
            <w:webHidden/>
          </w:rPr>
          <w:instrText xml:space="preserve"> PAGEREF _Toc375315948 \h </w:instrText>
        </w:r>
        <w:r>
          <w:rPr>
            <w:noProof/>
            <w:webHidden/>
          </w:rPr>
        </w:r>
        <w:r>
          <w:rPr>
            <w:noProof/>
            <w:webHidden/>
          </w:rPr>
          <w:fldChar w:fldCharType="separate"/>
        </w:r>
        <w:r w:rsidR="00561250">
          <w:rPr>
            <w:noProof/>
            <w:webHidden/>
          </w:rPr>
          <w:t>28</w:t>
        </w:r>
        <w:r>
          <w:rPr>
            <w:noProof/>
            <w:webHidden/>
          </w:rPr>
          <w:fldChar w:fldCharType="end"/>
        </w:r>
      </w:hyperlink>
    </w:p>
    <w:p w:rsidR="00561250" w:rsidRDefault="00DE3778">
      <w:pPr>
        <w:pStyle w:val="Tabladeilustraciones"/>
        <w:tabs>
          <w:tab w:val="right" w:leader="dot" w:pos="9684"/>
        </w:tabs>
        <w:ind w:left="1216" w:hanging="400"/>
        <w:rPr>
          <w:rFonts w:asciiTheme="minorHAnsi" w:hAnsiTheme="minorHAnsi" w:cstheme="minorBidi"/>
          <w:noProof/>
          <w:snapToGrid/>
          <w:spacing w:val="0"/>
          <w:kern w:val="2"/>
          <w:szCs w:val="22"/>
          <w:lang w:val="en-US" w:eastAsia="ko-KR"/>
        </w:rPr>
      </w:pPr>
      <w:hyperlink w:anchor="_Toc375315949" w:history="1">
        <w:r w:rsidR="00561250" w:rsidRPr="00705835">
          <w:rPr>
            <w:rStyle w:val="Hipervnculo"/>
            <w:noProof/>
          </w:rPr>
          <w:t>Figure 13 System architecture</w:t>
        </w:r>
        <w:r w:rsidR="00561250">
          <w:rPr>
            <w:noProof/>
            <w:webHidden/>
          </w:rPr>
          <w:tab/>
        </w:r>
        <w:r>
          <w:rPr>
            <w:noProof/>
            <w:webHidden/>
          </w:rPr>
          <w:fldChar w:fldCharType="begin"/>
        </w:r>
        <w:r w:rsidR="00561250">
          <w:rPr>
            <w:noProof/>
            <w:webHidden/>
          </w:rPr>
          <w:instrText xml:space="preserve"> PAGEREF _Toc375315949 \h </w:instrText>
        </w:r>
        <w:r>
          <w:rPr>
            <w:noProof/>
            <w:webHidden/>
          </w:rPr>
        </w:r>
        <w:r>
          <w:rPr>
            <w:noProof/>
            <w:webHidden/>
          </w:rPr>
          <w:fldChar w:fldCharType="separate"/>
        </w:r>
        <w:r w:rsidR="00561250">
          <w:rPr>
            <w:noProof/>
            <w:webHidden/>
          </w:rPr>
          <w:t>30</w:t>
        </w:r>
        <w:r>
          <w:rPr>
            <w:noProof/>
            <w:webHidden/>
          </w:rPr>
          <w:fldChar w:fldCharType="end"/>
        </w:r>
      </w:hyperlink>
    </w:p>
    <w:p w:rsidR="00561250" w:rsidRDefault="00DE3778">
      <w:pPr>
        <w:pStyle w:val="Tabladeilustraciones"/>
        <w:tabs>
          <w:tab w:val="right" w:leader="dot" w:pos="9684"/>
        </w:tabs>
        <w:ind w:left="1216" w:hanging="400"/>
        <w:rPr>
          <w:rFonts w:asciiTheme="minorHAnsi" w:hAnsiTheme="minorHAnsi" w:cstheme="minorBidi"/>
          <w:noProof/>
          <w:snapToGrid/>
          <w:spacing w:val="0"/>
          <w:kern w:val="2"/>
          <w:szCs w:val="22"/>
          <w:lang w:val="en-US" w:eastAsia="ko-KR"/>
        </w:rPr>
      </w:pPr>
      <w:hyperlink w:anchor="_Toc375315950" w:history="1">
        <w:r w:rsidR="00561250" w:rsidRPr="00705835">
          <w:rPr>
            <w:rStyle w:val="Hipervnculo"/>
            <w:noProof/>
          </w:rPr>
          <w:t>Figure 14 Service discovery.</w:t>
        </w:r>
        <w:r w:rsidR="00561250">
          <w:rPr>
            <w:noProof/>
            <w:webHidden/>
          </w:rPr>
          <w:tab/>
        </w:r>
        <w:r>
          <w:rPr>
            <w:noProof/>
            <w:webHidden/>
          </w:rPr>
          <w:fldChar w:fldCharType="begin"/>
        </w:r>
        <w:r w:rsidR="00561250">
          <w:rPr>
            <w:noProof/>
            <w:webHidden/>
          </w:rPr>
          <w:instrText xml:space="preserve"> PAGEREF _Toc375315950 \h </w:instrText>
        </w:r>
        <w:r>
          <w:rPr>
            <w:noProof/>
            <w:webHidden/>
          </w:rPr>
        </w:r>
        <w:r>
          <w:rPr>
            <w:noProof/>
            <w:webHidden/>
          </w:rPr>
          <w:fldChar w:fldCharType="separate"/>
        </w:r>
        <w:r w:rsidR="00561250">
          <w:rPr>
            <w:noProof/>
            <w:webHidden/>
          </w:rPr>
          <w:t>31</w:t>
        </w:r>
        <w:r>
          <w:rPr>
            <w:noProof/>
            <w:webHidden/>
          </w:rPr>
          <w:fldChar w:fldCharType="end"/>
        </w:r>
      </w:hyperlink>
    </w:p>
    <w:p w:rsidR="00561250" w:rsidRDefault="00DE3778">
      <w:pPr>
        <w:pStyle w:val="Tabladeilustraciones"/>
        <w:tabs>
          <w:tab w:val="right" w:leader="dot" w:pos="9684"/>
        </w:tabs>
        <w:ind w:left="1216" w:hanging="400"/>
        <w:rPr>
          <w:rFonts w:asciiTheme="minorHAnsi" w:hAnsiTheme="minorHAnsi" w:cstheme="minorBidi"/>
          <w:noProof/>
          <w:snapToGrid/>
          <w:spacing w:val="0"/>
          <w:kern w:val="2"/>
          <w:szCs w:val="22"/>
          <w:lang w:val="en-US" w:eastAsia="ko-KR"/>
        </w:rPr>
      </w:pPr>
      <w:hyperlink w:anchor="_Toc375315951" w:history="1">
        <w:r w:rsidR="00561250" w:rsidRPr="00705835">
          <w:rPr>
            <w:rStyle w:val="Hipervnculo"/>
            <w:noProof/>
          </w:rPr>
          <w:t>Figure 15 Building Ontology graph.</w:t>
        </w:r>
        <w:r w:rsidR="00561250">
          <w:rPr>
            <w:noProof/>
            <w:webHidden/>
          </w:rPr>
          <w:tab/>
        </w:r>
        <w:r>
          <w:rPr>
            <w:noProof/>
            <w:webHidden/>
          </w:rPr>
          <w:fldChar w:fldCharType="begin"/>
        </w:r>
        <w:r w:rsidR="00561250">
          <w:rPr>
            <w:noProof/>
            <w:webHidden/>
          </w:rPr>
          <w:instrText xml:space="preserve"> PAGEREF _Toc375315951 \h </w:instrText>
        </w:r>
        <w:r>
          <w:rPr>
            <w:noProof/>
            <w:webHidden/>
          </w:rPr>
        </w:r>
        <w:r>
          <w:rPr>
            <w:noProof/>
            <w:webHidden/>
          </w:rPr>
          <w:fldChar w:fldCharType="separate"/>
        </w:r>
        <w:r w:rsidR="00561250">
          <w:rPr>
            <w:noProof/>
            <w:webHidden/>
          </w:rPr>
          <w:t>33</w:t>
        </w:r>
        <w:r>
          <w:rPr>
            <w:noProof/>
            <w:webHidden/>
          </w:rPr>
          <w:fldChar w:fldCharType="end"/>
        </w:r>
      </w:hyperlink>
    </w:p>
    <w:p w:rsidR="00561250" w:rsidRDefault="00DE3778">
      <w:pPr>
        <w:pStyle w:val="Tabladeilustraciones"/>
        <w:tabs>
          <w:tab w:val="right" w:leader="dot" w:pos="9684"/>
        </w:tabs>
        <w:ind w:left="1216" w:hanging="400"/>
        <w:rPr>
          <w:rFonts w:asciiTheme="minorHAnsi" w:hAnsiTheme="minorHAnsi" w:cstheme="minorBidi"/>
          <w:noProof/>
          <w:snapToGrid/>
          <w:spacing w:val="0"/>
          <w:kern w:val="2"/>
          <w:szCs w:val="22"/>
          <w:lang w:val="en-US" w:eastAsia="ko-KR"/>
        </w:rPr>
      </w:pPr>
      <w:hyperlink w:anchor="_Toc375315952" w:history="1">
        <w:r w:rsidR="00561250" w:rsidRPr="00705835">
          <w:rPr>
            <w:rStyle w:val="Hipervnculo"/>
            <w:noProof/>
          </w:rPr>
          <w:t>Figure 16 Composition process.</w:t>
        </w:r>
        <w:r w:rsidR="00561250">
          <w:rPr>
            <w:noProof/>
            <w:webHidden/>
          </w:rPr>
          <w:tab/>
        </w:r>
        <w:r>
          <w:rPr>
            <w:noProof/>
            <w:webHidden/>
          </w:rPr>
          <w:fldChar w:fldCharType="begin"/>
        </w:r>
        <w:r w:rsidR="00561250">
          <w:rPr>
            <w:noProof/>
            <w:webHidden/>
          </w:rPr>
          <w:instrText xml:space="preserve"> PAGEREF _Toc375315952 \h </w:instrText>
        </w:r>
        <w:r>
          <w:rPr>
            <w:noProof/>
            <w:webHidden/>
          </w:rPr>
        </w:r>
        <w:r>
          <w:rPr>
            <w:noProof/>
            <w:webHidden/>
          </w:rPr>
          <w:fldChar w:fldCharType="separate"/>
        </w:r>
        <w:r w:rsidR="00561250">
          <w:rPr>
            <w:noProof/>
            <w:webHidden/>
          </w:rPr>
          <w:t>37</w:t>
        </w:r>
        <w:r>
          <w:rPr>
            <w:noProof/>
            <w:webHidden/>
          </w:rPr>
          <w:fldChar w:fldCharType="end"/>
        </w:r>
      </w:hyperlink>
    </w:p>
    <w:p w:rsidR="00561250" w:rsidRDefault="00DE3778">
      <w:pPr>
        <w:pStyle w:val="Tabladeilustraciones"/>
        <w:tabs>
          <w:tab w:val="right" w:leader="dot" w:pos="9684"/>
        </w:tabs>
        <w:ind w:left="1216" w:hanging="400"/>
        <w:rPr>
          <w:rFonts w:asciiTheme="minorHAnsi" w:hAnsiTheme="minorHAnsi" w:cstheme="minorBidi"/>
          <w:noProof/>
          <w:snapToGrid/>
          <w:spacing w:val="0"/>
          <w:kern w:val="2"/>
          <w:szCs w:val="22"/>
          <w:lang w:val="en-US" w:eastAsia="ko-KR"/>
        </w:rPr>
      </w:pPr>
      <w:hyperlink w:anchor="_Toc375315953" w:history="1">
        <w:r w:rsidR="00561250" w:rsidRPr="00705835">
          <w:rPr>
            <w:rStyle w:val="Hipervnculo"/>
            <w:noProof/>
          </w:rPr>
          <w:t>Figure 17 Context matching algorithm.</w:t>
        </w:r>
        <w:r w:rsidR="00561250">
          <w:rPr>
            <w:noProof/>
            <w:webHidden/>
          </w:rPr>
          <w:tab/>
        </w:r>
        <w:r>
          <w:rPr>
            <w:noProof/>
            <w:webHidden/>
          </w:rPr>
          <w:fldChar w:fldCharType="begin"/>
        </w:r>
        <w:r w:rsidR="00561250">
          <w:rPr>
            <w:noProof/>
            <w:webHidden/>
          </w:rPr>
          <w:instrText xml:space="preserve"> PAGEREF _Toc375315953 \h </w:instrText>
        </w:r>
        <w:r>
          <w:rPr>
            <w:noProof/>
            <w:webHidden/>
          </w:rPr>
        </w:r>
        <w:r>
          <w:rPr>
            <w:noProof/>
            <w:webHidden/>
          </w:rPr>
          <w:fldChar w:fldCharType="separate"/>
        </w:r>
        <w:r w:rsidR="00561250">
          <w:rPr>
            <w:noProof/>
            <w:webHidden/>
          </w:rPr>
          <w:t>37</w:t>
        </w:r>
        <w:r>
          <w:rPr>
            <w:noProof/>
            <w:webHidden/>
          </w:rPr>
          <w:fldChar w:fldCharType="end"/>
        </w:r>
      </w:hyperlink>
    </w:p>
    <w:p w:rsidR="00561250" w:rsidRDefault="00DE3778">
      <w:pPr>
        <w:pStyle w:val="Tabladeilustraciones"/>
        <w:tabs>
          <w:tab w:val="right" w:leader="dot" w:pos="9684"/>
        </w:tabs>
        <w:ind w:left="1216" w:hanging="400"/>
        <w:rPr>
          <w:rFonts w:asciiTheme="minorHAnsi" w:hAnsiTheme="minorHAnsi" w:cstheme="minorBidi"/>
          <w:noProof/>
          <w:snapToGrid/>
          <w:spacing w:val="0"/>
          <w:kern w:val="2"/>
          <w:szCs w:val="22"/>
          <w:lang w:val="en-US" w:eastAsia="ko-KR"/>
        </w:rPr>
      </w:pPr>
      <w:hyperlink w:anchor="_Toc375315954" w:history="1">
        <w:r w:rsidR="00561250" w:rsidRPr="00705835">
          <w:rPr>
            <w:rStyle w:val="Hipervnculo"/>
            <w:noProof/>
          </w:rPr>
          <w:t>Figure 18 Architecture of WoO platform</w:t>
        </w:r>
        <w:r w:rsidR="00561250">
          <w:rPr>
            <w:noProof/>
            <w:webHidden/>
          </w:rPr>
          <w:tab/>
        </w:r>
        <w:r>
          <w:rPr>
            <w:noProof/>
            <w:webHidden/>
          </w:rPr>
          <w:fldChar w:fldCharType="begin"/>
        </w:r>
        <w:r w:rsidR="00561250">
          <w:rPr>
            <w:noProof/>
            <w:webHidden/>
          </w:rPr>
          <w:instrText xml:space="preserve"> PAGEREF _Toc375315954 \h </w:instrText>
        </w:r>
        <w:r>
          <w:rPr>
            <w:noProof/>
            <w:webHidden/>
          </w:rPr>
        </w:r>
        <w:r>
          <w:rPr>
            <w:noProof/>
            <w:webHidden/>
          </w:rPr>
          <w:fldChar w:fldCharType="separate"/>
        </w:r>
        <w:r w:rsidR="00561250">
          <w:rPr>
            <w:noProof/>
            <w:webHidden/>
          </w:rPr>
          <w:t>39</w:t>
        </w:r>
        <w:r>
          <w:rPr>
            <w:noProof/>
            <w:webHidden/>
          </w:rPr>
          <w:fldChar w:fldCharType="end"/>
        </w:r>
      </w:hyperlink>
    </w:p>
    <w:p w:rsidR="00561250" w:rsidRDefault="00DE3778">
      <w:pPr>
        <w:pStyle w:val="Tabladeilustraciones"/>
        <w:tabs>
          <w:tab w:val="right" w:leader="dot" w:pos="9684"/>
        </w:tabs>
        <w:ind w:left="1216" w:hanging="400"/>
        <w:rPr>
          <w:rFonts w:asciiTheme="minorHAnsi" w:hAnsiTheme="minorHAnsi" w:cstheme="minorBidi"/>
          <w:noProof/>
          <w:snapToGrid/>
          <w:spacing w:val="0"/>
          <w:kern w:val="2"/>
          <w:szCs w:val="22"/>
          <w:lang w:val="en-US" w:eastAsia="ko-KR"/>
        </w:rPr>
      </w:pPr>
      <w:hyperlink w:anchor="_Toc375315955" w:history="1">
        <w:r w:rsidR="00561250" w:rsidRPr="00705835">
          <w:rPr>
            <w:rStyle w:val="Hipervnculo"/>
            <w:noProof/>
          </w:rPr>
          <w:t>Figure 19 Functional view of WoO platform</w:t>
        </w:r>
        <w:r w:rsidR="00561250">
          <w:rPr>
            <w:noProof/>
            <w:webHidden/>
          </w:rPr>
          <w:tab/>
        </w:r>
        <w:r>
          <w:rPr>
            <w:noProof/>
            <w:webHidden/>
          </w:rPr>
          <w:fldChar w:fldCharType="begin"/>
        </w:r>
        <w:r w:rsidR="00561250">
          <w:rPr>
            <w:noProof/>
            <w:webHidden/>
          </w:rPr>
          <w:instrText xml:space="preserve"> PAGEREF _Toc375315955 \h </w:instrText>
        </w:r>
        <w:r>
          <w:rPr>
            <w:noProof/>
            <w:webHidden/>
          </w:rPr>
        </w:r>
        <w:r>
          <w:rPr>
            <w:noProof/>
            <w:webHidden/>
          </w:rPr>
          <w:fldChar w:fldCharType="separate"/>
        </w:r>
        <w:r w:rsidR="00561250">
          <w:rPr>
            <w:noProof/>
            <w:webHidden/>
          </w:rPr>
          <w:t>40</w:t>
        </w:r>
        <w:r>
          <w:rPr>
            <w:noProof/>
            <w:webHidden/>
          </w:rPr>
          <w:fldChar w:fldCharType="end"/>
        </w:r>
      </w:hyperlink>
    </w:p>
    <w:p w:rsidR="00561250" w:rsidRDefault="00DE3778">
      <w:pPr>
        <w:pStyle w:val="Tabladeilustraciones"/>
        <w:tabs>
          <w:tab w:val="right" w:leader="dot" w:pos="9684"/>
        </w:tabs>
        <w:ind w:left="1216" w:hanging="400"/>
        <w:rPr>
          <w:rFonts w:asciiTheme="minorHAnsi" w:hAnsiTheme="minorHAnsi" w:cstheme="minorBidi"/>
          <w:noProof/>
          <w:snapToGrid/>
          <w:spacing w:val="0"/>
          <w:kern w:val="2"/>
          <w:szCs w:val="22"/>
          <w:lang w:val="en-US" w:eastAsia="ko-KR"/>
        </w:rPr>
      </w:pPr>
      <w:hyperlink w:anchor="_Toc375315956" w:history="1">
        <w:r w:rsidR="00561250" w:rsidRPr="00705835">
          <w:rPr>
            <w:rStyle w:val="Hipervnculo"/>
            <w:noProof/>
          </w:rPr>
          <w:t xml:space="preserve">Figure 20 </w:t>
        </w:r>
        <w:r w:rsidR="00561250" w:rsidRPr="00705835">
          <w:rPr>
            <w:rStyle w:val="Hipervnculo"/>
            <w:noProof/>
            <w:lang w:eastAsia="ko-KR"/>
          </w:rPr>
          <w:t>Service flow of WoO platform</w:t>
        </w:r>
        <w:r w:rsidR="00561250">
          <w:rPr>
            <w:noProof/>
            <w:webHidden/>
          </w:rPr>
          <w:tab/>
        </w:r>
        <w:r>
          <w:rPr>
            <w:noProof/>
            <w:webHidden/>
          </w:rPr>
          <w:fldChar w:fldCharType="begin"/>
        </w:r>
        <w:r w:rsidR="00561250">
          <w:rPr>
            <w:noProof/>
            <w:webHidden/>
          </w:rPr>
          <w:instrText xml:space="preserve"> PAGEREF _Toc375315956 \h </w:instrText>
        </w:r>
        <w:r>
          <w:rPr>
            <w:noProof/>
            <w:webHidden/>
          </w:rPr>
        </w:r>
        <w:r>
          <w:rPr>
            <w:noProof/>
            <w:webHidden/>
          </w:rPr>
          <w:fldChar w:fldCharType="separate"/>
        </w:r>
        <w:r w:rsidR="00561250">
          <w:rPr>
            <w:noProof/>
            <w:webHidden/>
          </w:rPr>
          <w:t>42</w:t>
        </w:r>
        <w:r>
          <w:rPr>
            <w:noProof/>
            <w:webHidden/>
          </w:rPr>
          <w:fldChar w:fldCharType="end"/>
        </w:r>
      </w:hyperlink>
    </w:p>
    <w:p w:rsidR="00561250" w:rsidRDefault="00DE3778">
      <w:pPr>
        <w:pStyle w:val="Tabladeilustraciones"/>
        <w:tabs>
          <w:tab w:val="right" w:leader="dot" w:pos="9684"/>
        </w:tabs>
        <w:ind w:left="1216" w:hanging="400"/>
        <w:rPr>
          <w:rFonts w:asciiTheme="minorHAnsi" w:hAnsiTheme="minorHAnsi" w:cstheme="minorBidi"/>
          <w:noProof/>
          <w:snapToGrid/>
          <w:spacing w:val="0"/>
          <w:kern w:val="2"/>
          <w:szCs w:val="22"/>
          <w:lang w:val="en-US" w:eastAsia="ko-KR"/>
        </w:rPr>
      </w:pPr>
      <w:hyperlink w:anchor="_Toc375315957" w:history="1">
        <w:r w:rsidR="00561250" w:rsidRPr="00705835">
          <w:rPr>
            <w:rStyle w:val="Hipervnculo"/>
            <w:noProof/>
          </w:rPr>
          <w:t>Figure 21 Guinard’s metamodel</w:t>
        </w:r>
        <w:r w:rsidR="00561250">
          <w:rPr>
            <w:noProof/>
            <w:webHidden/>
          </w:rPr>
          <w:tab/>
        </w:r>
        <w:r>
          <w:rPr>
            <w:noProof/>
            <w:webHidden/>
          </w:rPr>
          <w:fldChar w:fldCharType="begin"/>
        </w:r>
        <w:r w:rsidR="00561250">
          <w:rPr>
            <w:noProof/>
            <w:webHidden/>
          </w:rPr>
          <w:instrText xml:space="preserve"> PAGEREF _Toc375315957 \h </w:instrText>
        </w:r>
        <w:r>
          <w:rPr>
            <w:noProof/>
            <w:webHidden/>
          </w:rPr>
        </w:r>
        <w:r>
          <w:rPr>
            <w:noProof/>
            <w:webHidden/>
          </w:rPr>
          <w:fldChar w:fldCharType="separate"/>
        </w:r>
        <w:r w:rsidR="00561250">
          <w:rPr>
            <w:noProof/>
            <w:webHidden/>
          </w:rPr>
          <w:t>43</w:t>
        </w:r>
        <w:r>
          <w:rPr>
            <w:noProof/>
            <w:webHidden/>
          </w:rPr>
          <w:fldChar w:fldCharType="end"/>
        </w:r>
      </w:hyperlink>
    </w:p>
    <w:p w:rsidR="00561250" w:rsidRDefault="00DE3778">
      <w:pPr>
        <w:pStyle w:val="Tabladeilustraciones"/>
        <w:tabs>
          <w:tab w:val="right" w:leader="dot" w:pos="9684"/>
        </w:tabs>
        <w:ind w:left="1216" w:hanging="400"/>
        <w:rPr>
          <w:rFonts w:asciiTheme="minorHAnsi" w:hAnsiTheme="minorHAnsi" w:cstheme="minorBidi"/>
          <w:noProof/>
          <w:snapToGrid/>
          <w:spacing w:val="0"/>
          <w:kern w:val="2"/>
          <w:szCs w:val="22"/>
          <w:lang w:val="en-US" w:eastAsia="ko-KR"/>
        </w:rPr>
      </w:pPr>
      <w:hyperlink r:id="rId10" w:anchor="_Toc375315958" w:history="1">
        <w:r w:rsidR="00561250" w:rsidRPr="00705835">
          <w:rPr>
            <w:rStyle w:val="Hipervnculo"/>
            <w:noProof/>
          </w:rPr>
          <w:t>Figure 22 Diagram of the main classes used for the description of web services</w:t>
        </w:r>
        <w:r w:rsidR="00561250">
          <w:rPr>
            <w:noProof/>
            <w:webHidden/>
          </w:rPr>
          <w:tab/>
        </w:r>
        <w:r>
          <w:rPr>
            <w:noProof/>
            <w:webHidden/>
          </w:rPr>
          <w:fldChar w:fldCharType="begin"/>
        </w:r>
        <w:r w:rsidR="00561250">
          <w:rPr>
            <w:noProof/>
            <w:webHidden/>
          </w:rPr>
          <w:instrText xml:space="preserve"> PAGEREF _Toc375315958 \h </w:instrText>
        </w:r>
        <w:r>
          <w:rPr>
            <w:noProof/>
            <w:webHidden/>
          </w:rPr>
        </w:r>
        <w:r>
          <w:rPr>
            <w:noProof/>
            <w:webHidden/>
          </w:rPr>
          <w:fldChar w:fldCharType="separate"/>
        </w:r>
        <w:r w:rsidR="00561250">
          <w:rPr>
            <w:noProof/>
            <w:webHidden/>
          </w:rPr>
          <w:t>44</w:t>
        </w:r>
        <w:r>
          <w:rPr>
            <w:noProof/>
            <w:webHidden/>
          </w:rPr>
          <w:fldChar w:fldCharType="end"/>
        </w:r>
      </w:hyperlink>
    </w:p>
    <w:p w:rsidR="00561250" w:rsidRDefault="00DE3778">
      <w:pPr>
        <w:pStyle w:val="Tabladeilustraciones"/>
        <w:tabs>
          <w:tab w:val="right" w:leader="dot" w:pos="9684"/>
        </w:tabs>
        <w:ind w:left="1216" w:hanging="400"/>
        <w:rPr>
          <w:rFonts w:asciiTheme="minorHAnsi" w:hAnsiTheme="minorHAnsi" w:cstheme="minorBidi"/>
          <w:noProof/>
          <w:snapToGrid/>
          <w:spacing w:val="0"/>
          <w:kern w:val="2"/>
          <w:szCs w:val="22"/>
          <w:lang w:val="en-US" w:eastAsia="ko-KR"/>
        </w:rPr>
      </w:pPr>
      <w:hyperlink w:anchor="_Toc375315959" w:history="1">
        <w:r w:rsidR="00561250" w:rsidRPr="00705835">
          <w:rPr>
            <w:rStyle w:val="Hipervnculo"/>
            <w:noProof/>
          </w:rPr>
          <w:t>Figure 23 Extract of the OWL description of the Content Service object</w:t>
        </w:r>
        <w:r w:rsidR="00561250">
          <w:rPr>
            <w:noProof/>
            <w:webHidden/>
          </w:rPr>
          <w:tab/>
        </w:r>
        <w:r>
          <w:rPr>
            <w:noProof/>
            <w:webHidden/>
          </w:rPr>
          <w:fldChar w:fldCharType="begin"/>
        </w:r>
        <w:r w:rsidR="00561250">
          <w:rPr>
            <w:noProof/>
            <w:webHidden/>
          </w:rPr>
          <w:instrText xml:space="preserve"> PAGEREF _Toc375315959 \h </w:instrText>
        </w:r>
        <w:r>
          <w:rPr>
            <w:noProof/>
            <w:webHidden/>
          </w:rPr>
        </w:r>
        <w:r>
          <w:rPr>
            <w:noProof/>
            <w:webHidden/>
          </w:rPr>
          <w:fldChar w:fldCharType="separate"/>
        </w:r>
        <w:r w:rsidR="00561250">
          <w:rPr>
            <w:noProof/>
            <w:webHidden/>
          </w:rPr>
          <w:t>47</w:t>
        </w:r>
        <w:r>
          <w:rPr>
            <w:noProof/>
            <w:webHidden/>
          </w:rPr>
          <w:fldChar w:fldCharType="end"/>
        </w:r>
      </w:hyperlink>
    </w:p>
    <w:p w:rsidR="00F21AA7" w:rsidRDefault="00DE3778" w:rsidP="006F556D">
      <w:pPr>
        <w:pStyle w:val="Tabladeilustraciones"/>
        <w:tabs>
          <w:tab w:val="right" w:leader="dot" w:pos="9684"/>
        </w:tabs>
        <w:ind w:leftChars="0" w:left="0" w:firstLineChars="0" w:firstLine="0"/>
        <w:rPr>
          <w:rFonts w:asciiTheme="minorHAnsi" w:hAnsiTheme="minorHAnsi" w:cstheme="minorBidi"/>
          <w:noProof/>
          <w:snapToGrid/>
          <w:spacing w:val="0"/>
          <w:kern w:val="2"/>
          <w:szCs w:val="22"/>
          <w:lang w:val="en-US" w:eastAsia="ko-KR"/>
        </w:rPr>
      </w:pPr>
      <w:r w:rsidRPr="00C81C97">
        <w:rPr>
          <w:rStyle w:val="Hipervnculo"/>
          <w:noProof/>
        </w:rPr>
        <w:fldChar w:fldCharType="end"/>
      </w:r>
    </w:p>
    <w:p w:rsidR="00AE44DF" w:rsidRDefault="00AE44DF" w:rsidP="00F21AA7">
      <w:pPr>
        <w:pStyle w:val="Textoindependiente"/>
        <w:rPr>
          <w:lang w:val="en-US"/>
        </w:rPr>
      </w:pPr>
    </w:p>
    <w:p w:rsidR="00AE44DF" w:rsidRDefault="00AE44DF" w:rsidP="00766999">
      <w:pPr>
        <w:pStyle w:val="Ttulo1"/>
      </w:pPr>
      <w:bookmarkStart w:id="12" w:name="_Toc381707460"/>
      <w:r w:rsidRPr="00243702">
        <w:lastRenderedPageBreak/>
        <w:t>Public Summary, and Purpose</w:t>
      </w:r>
      <w:bookmarkEnd w:id="12"/>
    </w:p>
    <w:p w:rsidR="009C36F2" w:rsidRDefault="00AE44DF" w:rsidP="009C36F2">
      <w:pPr>
        <w:pStyle w:val="Ttulo2"/>
      </w:pPr>
      <w:bookmarkStart w:id="13" w:name="_Toc381707461"/>
      <w:r w:rsidRPr="00BD3A01">
        <w:t xml:space="preserve">Public </w:t>
      </w:r>
      <w:r w:rsidRPr="00766999">
        <w:t>Summary</w:t>
      </w:r>
      <w:bookmarkEnd w:id="13"/>
    </w:p>
    <w:p w:rsidR="00393D95" w:rsidRPr="00393D95" w:rsidRDefault="00393D95" w:rsidP="00DD2BAB">
      <w:pPr>
        <w:pStyle w:val="Textoindependiente"/>
        <w:spacing w:after="120"/>
        <w:jc w:val="both"/>
      </w:pPr>
      <w:r w:rsidRPr="00393D95">
        <w:t xml:space="preserve">Service composition operating on top of all the communication protocols and technologies implemented in the Web of Objects brings underlying services altogether to create a new generation of smart applications over intelligent networked devices. Service composition is crucial to actualize the vision of the WoO as it is the last missing piece for wrapping all the technologies to present new experiences to end users. By facilitating a framework for dynamic service composition in the domain of WoO, (1) relevant data such as context information can be easily collected and processed; (2) applications can be developed to take use of available data. Additionally, with the help of semantic </w:t>
      </w:r>
      <w:r w:rsidR="00DD2BAB" w:rsidRPr="00393D95">
        <w:t>modelling</w:t>
      </w:r>
      <w:r w:rsidRPr="00393D95">
        <w:t>, requirements and descriptions of applications can be integrated into application at ease which means a new user-friendly way for communicating with WoO applications is on the way.</w:t>
      </w:r>
    </w:p>
    <w:p w:rsidR="00AE44DF" w:rsidRDefault="00AE44DF" w:rsidP="00BD3A01">
      <w:pPr>
        <w:pStyle w:val="Ttulo2"/>
      </w:pPr>
      <w:bookmarkStart w:id="14" w:name="_Toc381707462"/>
      <w:r w:rsidRPr="00637525">
        <w:t>Purpose</w:t>
      </w:r>
      <w:bookmarkEnd w:id="14"/>
    </w:p>
    <w:bookmarkEnd w:id="4"/>
    <w:bookmarkEnd w:id="5"/>
    <w:bookmarkEnd w:id="6"/>
    <w:bookmarkEnd w:id="7"/>
    <w:bookmarkEnd w:id="8"/>
    <w:p w:rsidR="00DE3F8F" w:rsidRPr="00DD2BAB" w:rsidRDefault="00C96AD7" w:rsidP="00DD2BAB">
      <w:pPr>
        <w:pStyle w:val="Textoindependiente"/>
        <w:spacing w:after="120"/>
        <w:jc w:val="both"/>
      </w:pPr>
      <w:r w:rsidRPr="00DD2BAB">
        <w:t xml:space="preserve">The task will standardize service composition for embedded devices especially for building automation. This task will use the output of Task 3.3 and adding to </w:t>
      </w:r>
      <w:r w:rsidR="00F21AA7" w:rsidRPr="00DD2BAB">
        <w:t>its</w:t>
      </w:r>
      <w:r w:rsidRPr="00DD2BAB">
        <w:t xml:space="preserve"> application-specific service definitions. It will also include model driven development for network composition language. Moreover, will also study the services that we need to add to the current SOA common services, and we will also define specific services for smart industrial buildings.</w:t>
      </w:r>
    </w:p>
    <w:p w:rsidR="00DE3F8F" w:rsidRPr="00DD2BAB" w:rsidRDefault="00C96AD7" w:rsidP="00DD2BAB">
      <w:pPr>
        <w:pStyle w:val="Textoindependiente"/>
        <w:spacing w:after="120"/>
        <w:jc w:val="both"/>
      </w:pPr>
      <w:r w:rsidRPr="00DD2BAB">
        <w:t xml:space="preserve">In addition, the task will adapt the most pertinent service orchestration language (after SOTA identification) to the particularities of the embedded domain (e.g., dynamicity, events, timing, and data streams). As an example, orchestration language should support node announcement of some node information like (fault diagnostics, battery status … </w:t>
      </w:r>
      <w:r w:rsidR="00F21AA7" w:rsidRPr="00DD2BAB">
        <w:t>etc.</w:t>
      </w:r>
      <w:r w:rsidRPr="00DD2BAB">
        <w:t>) from node to the other network nodes.</w:t>
      </w:r>
    </w:p>
    <w:p w:rsidR="00C96AD7" w:rsidRPr="00DD2BAB" w:rsidRDefault="00C96AD7" w:rsidP="00DD2BAB">
      <w:pPr>
        <w:pStyle w:val="Textoindependiente"/>
        <w:spacing w:after="120"/>
        <w:jc w:val="both"/>
      </w:pPr>
      <w:r w:rsidRPr="00DD2BAB">
        <w:t>Finally, this task will create a runtime which executes composition logic on a central instance or distributed within the network. This project shall investigate how to establish a network of such smart devices from the application point of view. Therefore relations between offered services and consumed services of devices, taking part in a distributed application, must be established. This means, that such an application consists of a network of several devices and their communication paths. The project will investigate existing solutions, describing such networks, e.g. based on ontology or configuration rules.</w:t>
      </w:r>
    </w:p>
    <w:p w:rsidR="00766999" w:rsidRDefault="00766999">
      <w:pPr>
        <w:spacing w:line="240" w:lineRule="auto"/>
        <w:jc w:val="left"/>
        <w:rPr>
          <w:i/>
          <w:lang w:val="en-US"/>
        </w:rPr>
      </w:pPr>
    </w:p>
    <w:p w:rsidR="0068005B" w:rsidRPr="0068005B" w:rsidRDefault="0068005B" w:rsidP="0068005B">
      <w:pPr>
        <w:pStyle w:val="Textoindependiente"/>
        <w:rPr>
          <w:lang w:val="en-US" w:eastAsia="de-DE"/>
        </w:rPr>
      </w:pPr>
    </w:p>
    <w:p w:rsidR="00766999" w:rsidRDefault="00766999" w:rsidP="00766999">
      <w:pPr>
        <w:pStyle w:val="Ttulo1"/>
      </w:pPr>
      <w:bookmarkStart w:id="15" w:name="_Toc381707463"/>
      <w:r>
        <w:lastRenderedPageBreak/>
        <w:t>Introduction</w:t>
      </w:r>
      <w:bookmarkEnd w:id="15"/>
    </w:p>
    <w:p w:rsidR="0068005B" w:rsidRDefault="0068005B" w:rsidP="0068005B">
      <w:pPr>
        <w:pStyle w:val="Ttulo2"/>
      </w:pPr>
      <w:bookmarkStart w:id="16" w:name="_Toc381707464"/>
      <w:r w:rsidRPr="0068005B">
        <w:t>Service-Oriented Architecture</w:t>
      </w:r>
      <w:bookmarkEnd w:id="16"/>
    </w:p>
    <w:p w:rsidR="00DE3F8F" w:rsidRPr="008E53DC" w:rsidRDefault="00463ED4" w:rsidP="00DD2BAB">
      <w:pPr>
        <w:pStyle w:val="Textoindependiente"/>
        <w:spacing w:after="120"/>
        <w:jc w:val="both"/>
        <w:rPr>
          <w:lang w:val="en-US"/>
        </w:rPr>
      </w:pPr>
      <w:r w:rsidRPr="008E53DC">
        <w:rPr>
          <w:lang w:val="en-US"/>
        </w:rPr>
        <w:t xml:space="preserve">In the last few years, Computer Science has observed a paradigm shift in the way software becomes available to end-users. The emergent paradigm is based on abstracting away from software and considering all resources as services that are available </w:t>
      </w:r>
      <w:r w:rsidR="00885654" w:rsidRPr="008E53DC">
        <w:rPr>
          <w:lang w:val="en-US"/>
        </w:rPr>
        <w:t>on demand</w:t>
      </w:r>
      <w:r w:rsidRPr="008E53DC">
        <w:rPr>
          <w:lang w:val="en-US"/>
        </w:rPr>
        <w:t xml:space="preserve">, forming what is called Service-Oriented Computing (SOC). SOC relies on services in order to facilitate the development of interoperable, dynamic, inexpensive and widely distributed applications. </w:t>
      </w:r>
    </w:p>
    <w:p w:rsidR="00DE3F8F" w:rsidRPr="008E53DC" w:rsidRDefault="00947C5B" w:rsidP="00DD2BAB">
      <w:pPr>
        <w:pStyle w:val="Textoindependiente"/>
        <w:spacing w:after="120"/>
        <w:jc w:val="both"/>
        <w:rPr>
          <w:lang w:val="en-US"/>
        </w:rPr>
      </w:pPr>
      <w:r w:rsidRPr="008E53DC">
        <w:rPr>
          <w:lang w:val="en-US"/>
        </w:rPr>
        <w:t>Service-oriented architecture (SOA) is a software design and software architecture design pattern based on discrete pieces of software providing application functionality as services to other applications. This is known as Service-orientation. It is independent of any v</w:t>
      </w:r>
      <w:r w:rsidR="00463ED4" w:rsidRPr="008E53DC">
        <w:rPr>
          <w:lang w:val="en-US"/>
        </w:rPr>
        <w:t>endor, product or technology.</w:t>
      </w:r>
    </w:p>
    <w:p w:rsidR="00947C5B" w:rsidRDefault="00947C5B" w:rsidP="00DD2BAB">
      <w:pPr>
        <w:pStyle w:val="Textoindependiente"/>
        <w:spacing w:after="120"/>
        <w:jc w:val="both"/>
        <w:rPr>
          <w:lang w:val="en-US"/>
        </w:rPr>
      </w:pPr>
      <w:r w:rsidRPr="008E53DC">
        <w:rPr>
          <w:lang w:val="en-US"/>
        </w:rPr>
        <w:t>A service is a self-contained unit of functionality, such as retrieving an online bank statement. Services can be combined by other software applications to provide the complete functionality of a large software application. SOA makes it easy for computers connected over a network to cooperate. Every computer can run an arbitrary number of services, and each service is built in a way that ensures that the service can exchange information with any other service in the network without human interaction and without the need to make changes to the underlying program itself.</w:t>
      </w:r>
    </w:p>
    <w:p w:rsidR="007D78E1" w:rsidRPr="008E53DC" w:rsidRDefault="007D78E1" w:rsidP="00463ED4">
      <w:pPr>
        <w:pStyle w:val="Textoindependiente"/>
        <w:ind w:firstLine="510"/>
        <w:rPr>
          <w:lang w:val="en-US"/>
        </w:rPr>
      </w:pPr>
    </w:p>
    <w:p w:rsidR="00463ED4" w:rsidRPr="00463ED4" w:rsidRDefault="00947C5B" w:rsidP="00463ED4">
      <w:pPr>
        <w:pStyle w:val="Textoindependiente"/>
        <w:keepNext/>
        <w:rPr>
          <w:sz w:val="22"/>
        </w:rPr>
      </w:pPr>
      <w:r w:rsidRPr="00463ED4">
        <w:rPr>
          <w:noProof/>
          <w:sz w:val="22"/>
          <w:lang w:val="es-ES" w:eastAsia="es-ES"/>
        </w:rPr>
        <w:drawing>
          <wp:inline distT="0" distB="0" distL="0" distR="0">
            <wp:extent cx="6155690" cy="4048389"/>
            <wp:effectExtent l="0" t="0" r="0" b="9525"/>
            <wp:docPr id="1" name="그림 1" descr="http://upload.wikimedia.org/wikipedia/commons/d/d4/SOA_El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d/d4/SOA_Elements.pn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5690" cy="4048389"/>
                    </a:xfrm>
                    <a:prstGeom prst="rect">
                      <a:avLst/>
                    </a:prstGeom>
                    <a:noFill/>
                    <a:ln>
                      <a:noFill/>
                    </a:ln>
                  </pic:spPr>
                </pic:pic>
              </a:graphicData>
            </a:graphic>
          </wp:inline>
        </w:drawing>
      </w:r>
    </w:p>
    <w:p w:rsidR="00463ED4" w:rsidRDefault="00463ED4" w:rsidP="00463ED4">
      <w:pPr>
        <w:pStyle w:val="Epgrafe"/>
        <w:rPr>
          <w:rFonts w:ascii="Arial" w:hAnsi="Arial"/>
          <w:color w:val="000000"/>
          <w:sz w:val="18"/>
          <w:szCs w:val="17"/>
          <w:shd w:val="clear" w:color="auto" w:fill="F9F9F9"/>
        </w:rPr>
      </w:pPr>
      <w:bookmarkStart w:id="17" w:name="_Toc368934419"/>
      <w:bookmarkStart w:id="18" w:name="_Toc375315937"/>
      <w:r w:rsidRPr="00463ED4">
        <w:rPr>
          <w:sz w:val="24"/>
        </w:rPr>
        <w:t xml:space="preserve">Figure </w:t>
      </w:r>
      <w:r w:rsidR="00DE3778" w:rsidRPr="00463ED4">
        <w:rPr>
          <w:sz w:val="24"/>
        </w:rPr>
        <w:fldChar w:fldCharType="begin"/>
      </w:r>
      <w:r w:rsidRPr="00463ED4">
        <w:rPr>
          <w:sz w:val="24"/>
        </w:rPr>
        <w:instrText xml:space="preserve"> SEQ Figure \* ARABIC </w:instrText>
      </w:r>
      <w:r w:rsidR="00DE3778" w:rsidRPr="00463ED4">
        <w:rPr>
          <w:sz w:val="24"/>
        </w:rPr>
        <w:fldChar w:fldCharType="separate"/>
      </w:r>
      <w:r w:rsidR="00561250">
        <w:rPr>
          <w:noProof/>
          <w:sz w:val="24"/>
        </w:rPr>
        <w:t>1</w:t>
      </w:r>
      <w:r w:rsidR="00DE3778" w:rsidRPr="00463ED4">
        <w:rPr>
          <w:sz w:val="24"/>
        </w:rPr>
        <w:fldChar w:fldCharType="end"/>
      </w:r>
      <w:r w:rsidRPr="00463ED4">
        <w:rPr>
          <w:sz w:val="24"/>
        </w:rPr>
        <w:t xml:space="preserve"> </w:t>
      </w:r>
      <w:r w:rsidRPr="00463ED4">
        <w:rPr>
          <w:rFonts w:ascii="Arial" w:hAnsi="Arial"/>
          <w:color w:val="000000"/>
          <w:sz w:val="18"/>
          <w:szCs w:val="17"/>
          <w:shd w:val="clear" w:color="auto" w:fill="F9F9F9"/>
        </w:rPr>
        <w:t>Elements of SOA, by Dirk Krafzig, Karl Banke, and Dirk Slama</w:t>
      </w:r>
      <w:bookmarkEnd w:id="17"/>
      <w:bookmarkEnd w:id="18"/>
    </w:p>
    <w:p w:rsidR="00DE3F8F" w:rsidRPr="00DE3F8F" w:rsidRDefault="00DE3F8F" w:rsidP="00DE3F8F">
      <w:pPr>
        <w:rPr>
          <w:lang w:val="fr-FR" w:eastAsia="es-ES"/>
        </w:rPr>
      </w:pPr>
    </w:p>
    <w:p w:rsidR="00932713" w:rsidRDefault="00463ED4" w:rsidP="00DD2BAB">
      <w:pPr>
        <w:spacing w:after="120"/>
      </w:pPr>
      <w:r w:rsidRPr="008E53DC">
        <w:rPr>
          <w:lang w:val="fr-FR" w:eastAsia="es-ES"/>
        </w:rPr>
        <w:lastRenderedPageBreak/>
        <w:t xml:space="preserve">SOA is a style of design that guides all aspects of creating and using services throughout their lifecycle.  SOA enables an IT infrastructure to allow </w:t>
      </w:r>
      <w:r w:rsidRPr="008E53DC">
        <w:rPr>
          <w:lang w:val="fr-FR" w:eastAsia="ko-KR"/>
        </w:rPr>
        <w:t>dif</w:t>
      </w:r>
      <w:r w:rsidRPr="008E53DC">
        <w:rPr>
          <w:lang w:val="fr-FR" w:eastAsia="es-ES"/>
        </w:rPr>
        <w:t xml:space="preserve">erent applications to exchange data and participate in business processes, regardless of the underlying complexity of the applications, such as the exact implementation or the operating </w:t>
      </w:r>
      <w:proofErr w:type="spellStart"/>
      <w:r w:rsidRPr="008E53DC">
        <w:rPr>
          <w:lang w:val="fr-FR" w:eastAsia="es-ES"/>
        </w:rPr>
        <w:t>systems</w:t>
      </w:r>
      <w:proofErr w:type="spellEnd"/>
      <w:r w:rsidRPr="008E53DC">
        <w:rPr>
          <w:lang w:val="fr-FR" w:eastAsia="es-ES"/>
        </w:rPr>
        <w:t xml:space="preserve"> or the </w:t>
      </w:r>
      <w:proofErr w:type="spellStart"/>
      <w:r w:rsidRPr="008E53DC">
        <w:rPr>
          <w:lang w:val="fr-FR" w:eastAsia="es-ES"/>
        </w:rPr>
        <w:t>programming</w:t>
      </w:r>
      <w:proofErr w:type="spellEnd"/>
      <w:r w:rsidRPr="008E53DC">
        <w:rPr>
          <w:lang w:val="fr-FR" w:eastAsia="es-ES"/>
        </w:rPr>
        <w:t xml:space="preserve"> </w:t>
      </w:r>
      <w:proofErr w:type="spellStart"/>
      <w:r w:rsidRPr="008E53DC">
        <w:rPr>
          <w:lang w:val="fr-FR" w:eastAsia="es-ES"/>
        </w:rPr>
        <w:t>languages</w:t>
      </w:r>
      <w:proofErr w:type="spellEnd"/>
      <w:r w:rsidRPr="008E53DC">
        <w:rPr>
          <w:lang w:val="fr-FR" w:eastAsia="es-ES"/>
        </w:rPr>
        <w:t xml:space="preserve"> </w:t>
      </w:r>
      <w:proofErr w:type="spellStart"/>
      <w:r w:rsidRPr="008E53DC">
        <w:rPr>
          <w:lang w:val="fr-FR" w:eastAsia="es-ES"/>
        </w:rPr>
        <w:t>used</w:t>
      </w:r>
      <w:proofErr w:type="spellEnd"/>
      <w:r w:rsidRPr="008E53DC">
        <w:rPr>
          <w:lang w:val="fr-FR" w:eastAsia="es-ES"/>
        </w:rPr>
        <w:t xml:space="preserve"> to </w:t>
      </w:r>
      <w:proofErr w:type="spellStart"/>
      <w:r w:rsidRPr="008E53DC">
        <w:rPr>
          <w:lang w:val="fr-FR" w:eastAsia="es-ES"/>
        </w:rPr>
        <w:t>develop</w:t>
      </w:r>
      <w:proofErr w:type="spellEnd"/>
      <w:r w:rsidRPr="008E53DC">
        <w:rPr>
          <w:lang w:val="fr-FR" w:eastAsia="es-ES"/>
        </w:rPr>
        <w:t xml:space="preserve"> </w:t>
      </w:r>
      <w:proofErr w:type="spellStart"/>
      <w:r w:rsidRPr="008E53DC">
        <w:rPr>
          <w:lang w:val="fr-FR" w:eastAsia="es-ES"/>
        </w:rPr>
        <w:t>them</w:t>
      </w:r>
      <w:proofErr w:type="spellEnd"/>
      <w:r w:rsidRPr="008E53DC">
        <w:rPr>
          <w:lang w:val="fr-FR" w:eastAsia="es-ES"/>
        </w:rPr>
        <w:t>.</w:t>
      </w:r>
    </w:p>
    <w:p w:rsidR="007D78E1" w:rsidRDefault="00932713" w:rsidP="00DD2BAB">
      <w:pPr>
        <w:spacing w:after="120"/>
      </w:pPr>
      <w:r>
        <w:t>One of the core characteristics of services developed using service-orientation design paradigm is that they are composition-centric. Services with this characteristic can potentially address novel requirements by recomposing the same services in different configurations. Service composition architecture is itself a composition of the individual architectures of the participating services. In the light of the Service Abstraction principle, this type of architecture only documents the service contract and any published service-level agreement (SLA). If a service composition is a part of another (parent) composition, the parent composition can also be referenced in the child service composition. The design of service composition also includes any alternate paths, such as error conditions, which may introduce new services into the current service composition.</w:t>
      </w:r>
    </w:p>
    <w:p w:rsidR="00932713" w:rsidRDefault="00932713" w:rsidP="0068005B">
      <w:pPr>
        <w:pStyle w:val="Ttulo2"/>
      </w:pPr>
      <w:bookmarkStart w:id="19" w:name="_Toc368937607"/>
      <w:bookmarkStart w:id="20" w:name="_Toc381707465"/>
      <w:r>
        <w:t>Web Services</w:t>
      </w:r>
      <w:bookmarkEnd w:id="19"/>
      <w:bookmarkEnd w:id="20"/>
    </w:p>
    <w:p w:rsidR="00932713" w:rsidRDefault="00932713" w:rsidP="00AB6839">
      <w:pPr>
        <w:pStyle w:val="Textoindependiente"/>
        <w:spacing w:after="120"/>
        <w:jc w:val="both"/>
      </w:pPr>
      <w:r>
        <w:t xml:space="preserve">A SOA can be implemented using several </w:t>
      </w:r>
      <w:r w:rsidR="00885654" w:rsidRPr="008E53DC">
        <w:rPr>
          <w:lang w:val="en-US"/>
        </w:rPr>
        <w:t>different</w:t>
      </w:r>
      <w:r>
        <w:t xml:space="preserve"> technologies such as SOAP, REST, CORBA and Web services. Web services are considered the most promising service-oriented technology and are defined by the World Wide Web </w:t>
      </w:r>
      <w:r w:rsidR="00885654" w:rsidRPr="008E53DC">
        <w:rPr>
          <w:lang w:val="en-US"/>
        </w:rPr>
        <w:t>Consortium (</w:t>
      </w:r>
      <w:r>
        <w:t xml:space="preserve">W3C). </w:t>
      </w:r>
    </w:p>
    <w:p w:rsidR="00932713" w:rsidRDefault="00932713" w:rsidP="00AB6839">
      <w:pPr>
        <w:pStyle w:val="Textoindependiente"/>
        <w:spacing w:after="120"/>
        <w:jc w:val="both"/>
      </w:pPr>
      <w:r>
        <w:t>A Web service is a software system designed to support interoperable machine-to-machine interaction over a network. It has an interface described in a machine-process able format (especially WSDL). Other systems interact with the Web service in a manner prescribed by its description using SOAP messages, typically conveyed using HTTP with an XML serialization in conjunction with other Web-related standards.</w:t>
      </w:r>
    </w:p>
    <w:p w:rsidR="00932713" w:rsidRDefault="00932713" w:rsidP="00AB6839">
      <w:pPr>
        <w:pStyle w:val="Textoindependiente"/>
        <w:spacing w:after="120"/>
        <w:jc w:val="both"/>
      </w:pPr>
      <w:r>
        <w:t>Web services make extensive use of the XML language. From the definition of the messages exchanged between services to the service description, everything is based on XML, which is quite advantageous. XML is a simple language, both machine- and human-readable, with an intuitive hierarchical structure. It is also self-describing, as each XML data structure contains both a description of its structure and the content itself. Web services communicate by exchanging XML messages encoded using SOAP. SOAP defines a general pattern for Web service messages, some message exchange patterns, how XML information can be encoded in such messages and how these messages can be transported over the Internet using existing protocols such as HTTP or SMTP.</w:t>
      </w:r>
    </w:p>
    <w:p w:rsidR="00932713" w:rsidRDefault="00932713" w:rsidP="00897108">
      <w:pPr>
        <w:pStyle w:val="Textoindependiente"/>
        <w:ind w:firstLine="709"/>
      </w:pPr>
    </w:p>
    <w:p w:rsidR="0014379C" w:rsidRDefault="0014379C" w:rsidP="0014379C">
      <w:pPr>
        <w:pStyle w:val="Textoindependiente"/>
        <w:keepNext/>
        <w:ind w:firstLine="709"/>
        <w:jc w:val="center"/>
      </w:pPr>
      <w:r>
        <w:rPr>
          <w:noProof/>
          <w:lang w:val="es-ES" w:eastAsia="es-ES"/>
        </w:rPr>
        <w:lastRenderedPageBreak/>
        <w:drawing>
          <wp:inline distT="0" distB="0" distL="0" distR="0">
            <wp:extent cx="3423600" cy="3117600"/>
            <wp:effectExtent l="0" t="0" r="5715" b="6985"/>
            <wp:docPr id="2" name="그림 2" descr="http://upload.wikimedia.org/wikipedia/commons/4/4a/Web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4/4a/Webservices.pn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3600" cy="3117600"/>
                    </a:xfrm>
                    <a:prstGeom prst="rect">
                      <a:avLst/>
                    </a:prstGeom>
                    <a:noFill/>
                    <a:ln>
                      <a:noFill/>
                    </a:ln>
                  </pic:spPr>
                </pic:pic>
              </a:graphicData>
            </a:graphic>
          </wp:inline>
        </w:drawing>
      </w:r>
    </w:p>
    <w:p w:rsidR="0014379C" w:rsidRPr="00897108" w:rsidRDefault="0014379C" w:rsidP="0014379C">
      <w:pPr>
        <w:pStyle w:val="Epgrafe"/>
        <w:rPr>
          <w:lang w:val="en-US"/>
        </w:rPr>
      </w:pPr>
      <w:bookmarkStart w:id="21" w:name="_Toc375315938"/>
      <w:r>
        <w:t xml:space="preserve">Figure </w:t>
      </w:r>
      <w:r w:rsidR="00DE3778">
        <w:fldChar w:fldCharType="begin"/>
      </w:r>
      <w:r>
        <w:instrText xml:space="preserve"> SEQ Figure \* ARABIC </w:instrText>
      </w:r>
      <w:r w:rsidR="00DE3778">
        <w:fldChar w:fldCharType="separate"/>
      </w:r>
      <w:r w:rsidR="00561250">
        <w:rPr>
          <w:noProof/>
        </w:rPr>
        <w:t>2</w:t>
      </w:r>
      <w:r w:rsidR="00DE3778">
        <w:fldChar w:fldCharType="end"/>
      </w:r>
      <w:r>
        <w:t xml:space="preserve"> </w:t>
      </w:r>
      <w:r w:rsidRPr="00897108">
        <w:t>Web services architecture.</w:t>
      </w:r>
      <w:bookmarkEnd w:id="21"/>
    </w:p>
    <w:p w:rsidR="0014379C" w:rsidRDefault="0014379C" w:rsidP="00897108">
      <w:pPr>
        <w:pStyle w:val="Textoindependiente"/>
        <w:ind w:firstLine="709"/>
      </w:pPr>
    </w:p>
    <w:p w:rsidR="0068005B" w:rsidRDefault="0068005B" w:rsidP="0068005B">
      <w:pPr>
        <w:pStyle w:val="Ttulo2"/>
      </w:pPr>
      <w:bookmarkStart w:id="22" w:name="_Toc368937608"/>
      <w:bookmarkStart w:id="23" w:name="_Toc381707466"/>
      <w:r>
        <w:t>Web Service Description</w:t>
      </w:r>
      <w:bookmarkEnd w:id="22"/>
      <w:bookmarkEnd w:id="23"/>
    </w:p>
    <w:p w:rsidR="0071236B" w:rsidRPr="008E53DC" w:rsidRDefault="0071236B" w:rsidP="00AB6839">
      <w:pPr>
        <w:pStyle w:val="Textoindependiente"/>
        <w:spacing w:after="120"/>
        <w:jc w:val="both"/>
        <w:rPr>
          <w:lang w:val="en-US"/>
        </w:rPr>
      </w:pPr>
      <w:r w:rsidRPr="008E53DC">
        <w:rPr>
          <w:lang w:val="en-US"/>
        </w:rPr>
        <w:t>Web service description deals with specifying all the information needed in order to access and use a service. The description should be rich, containing both functional and non-functional aspects of the service while it may also contain information on the internal processes of the service, depending on whether the service provider or owner decides to exposes such information or not. Service descriptions should also be written in a formal, well-defined language, allowing for automated processing and verification of the produced description documents. These characteristics are also extremely useful when attempting to compose Web services.</w:t>
      </w:r>
    </w:p>
    <w:p w:rsidR="0068005B" w:rsidRDefault="0068005B" w:rsidP="0068005B">
      <w:pPr>
        <w:pStyle w:val="Ttulo2"/>
      </w:pPr>
      <w:bookmarkStart w:id="24" w:name="_Toc368937609"/>
      <w:bookmarkStart w:id="25" w:name="_Toc381707467"/>
      <w:r w:rsidRPr="0068005B">
        <w:t>Web Service Composition</w:t>
      </w:r>
      <w:bookmarkEnd w:id="24"/>
      <w:bookmarkEnd w:id="25"/>
    </w:p>
    <w:p w:rsidR="00DE3F8F" w:rsidRPr="008E53DC" w:rsidRDefault="0071236B" w:rsidP="008D03B7">
      <w:pPr>
        <w:pStyle w:val="Textoindependiente"/>
        <w:spacing w:after="120"/>
        <w:jc w:val="both"/>
        <w:rPr>
          <w:lang w:val="en-US"/>
        </w:rPr>
      </w:pPr>
      <w:r w:rsidRPr="008E53DC">
        <w:rPr>
          <w:lang w:val="en-US"/>
        </w:rPr>
        <w:t xml:space="preserve">Web service composition involves combining and coordinating a set of services with the purpose of achieving functionality that cannot be realized through existing services. This process can be performed either manually or automatically (or semi automatically in some cases), while it can occur when designing a composite service, hence producing a static composition schema or at run-time, when that particular service is being executed, leading to dynamic composition schemas. </w:t>
      </w:r>
    </w:p>
    <w:p w:rsidR="00DE3F8F" w:rsidRPr="008E53DC" w:rsidRDefault="0071236B" w:rsidP="008D03B7">
      <w:pPr>
        <w:pStyle w:val="Textoindependiente"/>
        <w:spacing w:after="120"/>
        <w:jc w:val="both"/>
        <w:rPr>
          <w:lang w:val="en-US"/>
        </w:rPr>
      </w:pPr>
      <w:r w:rsidRPr="008E53DC">
        <w:rPr>
          <w:lang w:val="en-US"/>
        </w:rPr>
        <w:t>The process of creating a composition schema in order to satisfy a series of goals set by a requester is a really complex and multifaceted problem, since one has to deal with many different issues at once. First of all, it involves searching in an ever-growing global service repository in order to find matching services that may contribute to the complete satisfaction of the user's requirements. Assuming that these services have been found, one has to successfully combine them, resolving any conflicts and inconsistencies between them, since they most certainly will be created by different people using different implementation languages and systems. Since inconsistencies may occur at runtime, it may be necessary to predict such events so as to ensure that the system will run correctly. Finally, even after having overcome these issues, we have to be able to adapt to the dynamic characteristics of service-</w:t>
      </w:r>
      <w:r w:rsidRPr="008E53DC">
        <w:rPr>
          <w:lang w:val="en-US"/>
        </w:rPr>
        <w:lastRenderedPageBreak/>
        <w:t>based systems, with services going offline, new services becoming online, and existing services changing their characteristics.</w:t>
      </w:r>
    </w:p>
    <w:p w:rsidR="0071236B" w:rsidRPr="008E53DC" w:rsidRDefault="0071236B" w:rsidP="008D03B7">
      <w:pPr>
        <w:pStyle w:val="Textoindependiente"/>
        <w:spacing w:after="120"/>
        <w:jc w:val="both"/>
        <w:rPr>
          <w:lang w:val="en-US"/>
        </w:rPr>
      </w:pPr>
      <w:r w:rsidRPr="008E53DC">
        <w:rPr>
          <w:lang w:val="en-US"/>
        </w:rPr>
        <w:t>Attempting to overcome all these problems manually, will most certainly lead to a composition schema that is not fault-proof while the whole procedure will consume a lot of time and resources and cannot be considered scalable. Therefore, it is apparent that a certain degree of automation needs to be introduced to the composition procedure. Approaches that involve automation in the creation of the composition schema as well as during its execution constitute a major family known as automated service composition. Automated service composition has been a "silver bullet" in Web service research and has attracted a great deal of researchers worldwide. The main focus of this document is to analyze and compare the most representative efforts in the area of automated Web service composition and identify possible gaps and deficiencies that can be the focus of future research.</w:t>
      </w:r>
    </w:p>
    <w:p w:rsidR="00766999" w:rsidRDefault="002F0242" w:rsidP="009E1EF4">
      <w:pPr>
        <w:pStyle w:val="Ttulo1"/>
      </w:pPr>
      <w:bookmarkStart w:id="26" w:name="_Toc368937610"/>
      <w:bookmarkStart w:id="27" w:name="_Toc381707468"/>
      <w:r>
        <w:rPr>
          <w:rFonts w:hint="eastAsia"/>
          <w:lang w:eastAsia="ko-KR"/>
        </w:rPr>
        <w:lastRenderedPageBreak/>
        <w:t xml:space="preserve">Service </w:t>
      </w:r>
      <w:r>
        <w:rPr>
          <w:rFonts w:hint="eastAsia"/>
        </w:rPr>
        <w:t>composition</w:t>
      </w:r>
      <w:r>
        <w:rPr>
          <w:rFonts w:hint="eastAsia"/>
          <w:lang w:eastAsia="ko-KR"/>
        </w:rPr>
        <w:t xml:space="preserve"> in the f</w:t>
      </w:r>
      <w:r w:rsidR="00C96AD7">
        <w:rPr>
          <w:rFonts w:hint="eastAsia"/>
        </w:rPr>
        <w:t>unctional architecture</w:t>
      </w:r>
      <w:bookmarkEnd w:id="26"/>
      <w:bookmarkEnd w:id="27"/>
    </w:p>
    <w:p w:rsidR="0014379C" w:rsidRDefault="009C6128" w:rsidP="00C0737B">
      <w:pPr>
        <w:pStyle w:val="Textoindependiente"/>
        <w:spacing w:after="120"/>
        <w:jc w:val="both"/>
      </w:pPr>
      <w:r>
        <w:rPr>
          <w:lang w:val="en-US"/>
        </w:rPr>
        <w:t>Taken into account everything above and other ongoing works concerning IoT, the following figure depicts a functional overview of the WoO reference architecture</w:t>
      </w:r>
      <w:r w:rsidR="00932713">
        <w:t>.</w:t>
      </w:r>
    </w:p>
    <w:p w:rsidR="0014379C" w:rsidRPr="00B073ED" w:rsidRDefault="0014379C" w:rsidP="0014379C">
      <w:pPr>
        <w:pStyle w:val="Textoindependiente"/>
        <w:keepNext/>
        <w:rPr>
          <w:lang w:val="en-US"/>
        </w:rPr>
      </w:pPr>
      <w:r w:rsidRPr="00A710AD">
        <w:rPr>
          <w:lang w:val="en-US"/>
        </w:rPr>
        <w:object w:dxaOrig="14258" w:dyaOrig="94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301.5pt" o:ole="">
            <v:imagedata r:id="rId13" o:title=""/>
          </v:shape>
          <o:OLEObject Type="Embed" ProgID="Visio.Drawing.11" ShapeID="_x0000_i1025" DrawAspect="Content" ObjectID="_1455449294" r:id="rId14"/>
        </w:object>
      </w:r>
    </w:p>
    <w:p w:rsidR="0014379C" w:rsidRPr="0014379C" w:rsidRDefault="0014379C" w:rsidP="0014379C">
      <w:pPr>
        <w:pStyle w:val="Epgrafe"/>
        <w:rPr>
          <w:lang w:val="en-US"/>
        </w:rPr>
      </w:pPr>
      <w:bookmarkStart w:id="28" w:name="_Toc353353074"/>
      <w:bookmarkStart w:id="29" w:name="_Toc358809312"/>
      <w:bookmarkStart w:id="30" w:name="_Toc375315939"/>
      <w:proofErr w:type="gramStart"/>
      <w:r w:rsidRPr="004C3F76">
        <w:rPr>
          <w:lang w:val="en-US"/>
        </w:rPr>
        <w:t xml:space="preserve">Figure </w:t>
      </w:r>
      <w:r w:rsidR="00DE3778" w:rsidRPr="00A710AD">
        <w:rPr>
          <w:lang w:val="en-US"/>
        </w:rPr>
        <w:fldChar w:fldCharType="begin"/>
      </w:r>
      <w:r w:rsidRPr="004C3F76">
        <w:rPr>
          <w:lang w:val="en-US"/>
        </w:rPr>
        <w:instrText xml:space="preserve"> SEQ Figure </w:instrText>
      </w:r>
      <w:r w:rsidRPr="009C5737">
        <w:rPr>
          <w:lang w:val="en-US"/>
        </w:rPr>
        <w:instrText>\</w:instrText>
      </w:r>
      <w:r w:rsidRPr="004C3F76">
        <w:rPr>
          <w:lang w:val="en-US"/>
        </w:rPr>
        <w:instrText xml:space="preserve">* ARABIC </w:instrText>
      </w:r>
      <w:r w:rsidR="00DE3778" w:rsidRPr="00A710AD">
        <w:rPr>
          <w:lang w:val="en-US"/>
        </w:rPr>
        <w:fldChar w:fldCharType="separate"/>
      </w:r>
      <w:r w:rsidR="00561250">
        <w:rPr>
          <w:noProof/>
          <w:lang w:val="en-US"/>
        </w:rPr>
        <w:t>3</w:t>
      </w:r>
      <w:r w:rsidR="00DE3778" w:rsidRPr="00A710AD">
        <w:rPr>
          <w:lang w:val="en-US"/>
        </w:rPr>
        <w:fldChar w:fldCharType="end"/>
      </w:r>
      <w:r w:rsidRPr="004C3F76">
        <w:rPr>
          <w:lang w:val="en-US"/>
        </w:rPr>
        <w:t>.</w:t>
      </w:r>
      <w:proofErr w:type="gramEnd"/>
      <w:r w:rsidRPr="004C3F76">
        <w:rPr>
          <w:lang w:val="en-US"/>
        </w:rPr>
        <w:t xml:space="preserve"> </w:t>
      </w:r>
      <w:proofErr w:type="gramStart"/>
      <w:r w:rsidRPr="004C3F76">
        <w:rPr>
          <w:lang w:val="en-US"/>
        </w:rPr>
        <w:t>Functional view.</w:t>
      </w:r>
      <w:bookmarkEnd w:id="28"/>
      <w:bookmarkEnd w:id="29"/>
      <w:bookmarkEnd w:id="30"/>
      <w:proofErr w:type="gramEnd"/>
    </w:p>
    <w:p w:rsidR="00932713" w:rsidRDefault="00932713" w:rsidP="009C6128">
      <w:pPr>
        <w:pStyle w:val="Textoindependiente"/>
        <w:jc w:val="both"/>
      </w:pPr>
    </w:p>
    <w:p w:rsidR="00932713" w:rsidRDefault="00932713" w:rsidP="00C0737B">
      <w:pPr>
        <w:pStyle w:val="Textoindependiente"/>
        <w:spacing w:after="120"/>
        <w:jc w:val="both"/>
      </w:pPr>
      <w:r>
        <w:t xml:space="preserve">In the service infrastructure, an open homogeneous distributed service infrastructure is introduced according to the functions and characteristics of the overall architecture. In addition, a context-aware service adaptation layer is formed targeting all the smart objects can collaborate together to accomplish assigned tasks. Within the service infrastructure, service &amp; device registry, service discovery &amp; look up, a semantic and adaptive service composition and service execution platform are introduced. </w:t>
      </w:r>
    </w:p>
    <w:p w:rsidR="00710DB1" w:rsidRPr="009C6128" w:rsidRDefault="00932713" w:rsidP="00C0737B">
      <w:pPr>
        <w:pStyle w:val="Textoindependiente"/>
        <w:spacing w:after="120"/>
        <w:jc w:val="both"/>
        <w:rPr>
          <w:rFonts w:ascii="Times New Roman" w:hAnsi="Times New Roman"/>
          <w:b/>
          <w:lang w:val="en-US" w:eastAsia="ko-KR"/>
        </w:rPr>
      </w:pPr>
      <w:r>
        <w:t>Service composition enables to construct complex and composite services from atomic services to achieve a speciﬁc task. Service composition models can</w:t>
      </w:r>
      <w:r w:rsidR="00710DB1" w:rsidRPr="004F5040">
        <w:rPr>
          <w:lang w:val="en-US"/>
        </w:rPr>
        <w:t xml:space="preserve"> be categorized into centralized and distributed ones. In other words, service composition can be classified in to service orchestration and services </w:t>
      </w:r>
      <w:r w:rsidR="00710DB1">
        <w:rPr>
          <w:rFonts w:hint="eastAsia"/>
          <w:lang w:val="en-US" w:eastAsia="ko-KR"/>
        </w:rPr>
        <w:t>c</w:t>
      </w:r>
      <w:r w:rsidR="00710DB1" w:rsidRPr="009C6128">
        <w:rPr>
          <w:lang w:val="en-US"/>
        </w:rPr>
        <w:t>horeography</w:t>
      </w:r>
      <w:r w:rsidR="00710DB1" w:rsidRPr="004F5040">
        <w:rPr>
          <w:lang w:val="en-US"/>
        </w:rPr>
        <w:t xml:space="preserve">. </w:t>
      </w:r>
      <w:r w:rsidR="00710DB1" w:rsidRPr="009C6128">
        <w:rPr>
          <w:b/>
          <w:lang w:val="en-US"/>
        </w:rPr>
        <w:t>Services orchestration</w:t>
      </w:r>
      <w:r w:rsidR="00710DB1" w:rsidRPr="004F5040">
        <w:rPr>
          <w:lang w:val="en-US"/>
        </w:rPr>
        <w:t xml:space="preserve"> means that each player in the orchestra strictly follows instructions from the central conductor.</w:t>
      </w:r>
      <w:r w:rsidR="00710DB1">
        <w:rPr>
          <w:rFonts w:hint="eastAsia"/>
          <w:lang w:val="en-US" w:eastAsia="ko-KR"/>
        </w:rPr>
        <w:t xml:space="preserve"> </w:t>
      </w:r>
      <w:r w:rsidR="00710DB1" w:rsidRPr="009C6128">
        <w:rPr>
          <w:b/>
          <w:lang w:val="en-US"/>
        </w:rPr>
        <w:t xml:space="preserve">Services </w:t>
      </w:r>
      <w:r w:rsidR="00710DB1" w:rsidRPr="009C6128">
        <w:rPr>
          <w:rFonts w:hint="eastAsia"/>
          <w:b/>
          <w:lang w:val="en-US" w:eastAsia="ko-KR"/>
        </w:rPr>
        <w:t>c</w:t>
      </w:r>
      <w:r w:rsidR="00710DB1" w:rsidRPr="009C6128">
        <w:rPr>
          <w:b/>
          <w:lang w:val="en-US"/>
        </w:rPr>
        <w:t>horeography</w:t>
      </w:r>
      <w:r w:rsidR="00710DB1" w:rsidRPr="004C3F76">
        <w:rPr>
          <w:lang w:val="en-US"/>
        </w:rPr>
        <w:t xml:space="preserve"> means different bricks of logic are deployed on each node to perform a global task following a global scenario without a single point of control.</w:t>
      </w:r>
    </w:p>
    <w:p w:rsidR="009C6128" w:rsidRDefault="009C6128" w:rsidP="00C0737B">
      <w:pPr>
        <w:pStyle w:val="Textoindependiente"/>
        <w:spacing w:after="120"/>
        <w:rPr>
          <w:lang w:val="en-US" w:eastAsia="ko-KR"/>
        </w:rPr>
      </w:pPr>
    </w:p>
    <w:p w:rsidR="00BD1182" w:rsidRDefault="00BD1182" w:rsidP="00E21EF7">
      <w:pPr>
        <w:pStyle w:val="Textoindependiente"/>
        <w:rPr>
          <w:lang w:val="en-US" w:eastAsia="ko-KR"/>
        </w:rPr>
      </w:pPr>
    </w:p>
    <w:p w:rsidR="002E4448" w:rsidRDefault="002E4448" w:rsidP="009E1EF4">
      <w:pPr>
        <w:pStyle w:val="Ttulo1"/>
      </w:pPr>
      <w:bookmarkStart w:id="31" w:name="_Toc368937611"/>
      <w:bookmarkStart w:id="32" w:name="_Toc381707469"/>
      <w:r w:rsidRPr="002E4448">
        <w:lastRenderedPageBreak/>
        <w:t>Web Services Description</w:t>
      </w:r>
      <w:bookmarkEnd w:id="31"/>
      <w:bookmarkEnd w:id="32"/>
    </w:p>
    <w:p w:rsidR="002E4448" w:rsidRDefault="00364916" w:rsidP="00B616AD">
      <w:pPr>
        <w:pStyle w:val="Ttulo2"/>
      </w:pPr>
      <w:bookmarkStart w:id="33" w:name="_Toc368937612"/>
      <w:bookmarkStart w:id="34" w:name="_Toc381707470"/>
      <w:r w:rsidRPr="00B616AD">
        <w:t>Web Services Description Language</w:t>
      </w:r>
      <w:bookmarkEnd w:id="33"/>
      <w:bookmarkEnd w:id="34"/>
    </w:p>
    <w:p w:rsidR="00DE3F8F" w:rsidRPr="001870ED" w:rsidRDefault="001870ED" w:rsidP="00D17C59">
      <w:pPr>
        <w:pStyle w:val="Textoindependiente"/>
        <w:spacing w:after="120"/>
        <w:jc w:val="both"/>
        <w:rPr>
          <w:lang w:val="en-US"/>
        </w:rPr>
      </w:pPr>
      <w:r w:rsidRPr="001870ED">
        <w:rPr>
          <w:lang w:val="en-US"/>
        </w:rPr>
        <w:t>Web service description deals with specifying all the information needed in order to access and use a service. The description should be rich, containing both functional and non-functional aspects of the service while it may also contain information on the internal processes of the service, depending on whether the service provider or owner decides to exposes such information or not. Service descriptions should also be written in a formal, well-defined language, allowing for automated processing and verification of the produced description documents. These characteristics are also extremely useful when attempting to compose Web services.</w:t>
      </w:r>
    </w:p>
    <w:p w:rsidR="001870ED" w:rsidRPr="001870ED" w:rsidRDefault="001870ED" w:rsidP="00D17C59">
      <w:pPr>
        <w:pStyle w:val="Textoindependiente"/>
        <w:spacing w:after="120"/>
        <w:jc w:val="both"/>
        <w:rPr>
          <w:lang w:val="en-US"/>
        </w:rPr>
      </w:pPr>
      <w:r w:rsidRPr="001870ED">
        <w:rPr>
          <w:lang w:val="en-US"/>
        </w:rPr>
        <w:t>WSDL is an XML format for describing network services as a set of endpoints operating on messages containing either document-oriented or procedure-oriented information. The operations and messages are described abstractly, and then bound to a concrete network protocol and message format to define an endpoint. Related concrete endpoints are combined into abstract endpoints (services). WSDL is extensible to allow description of endpoints and their messages regardless of what message formats or network protocols are used to communicate, however, the only bindings described in this document describe how to use WSDL in conjunction with SOAP 1.1, HTTP GET/POST, and MIME.</w:t>
      </w:r>
    </w:p>
    <w:p w:rsidR="00364916" w:rsidRDefault="00364916" w:rsidP="00B616AD">
      <w:pPr>
        <w:pStyle w:val="Ttulo2"/>
      </w:pPr>
      <w:bookmarkStart w:id="35" w:name="_Toc368937613"/>
      <w:bookmarkStart w:id="36" w:name="_Toc381707471"/>
      <w:r w:rsidRPr="00B616AD">
        <w:t>Semantic for WSDL</w:t>
      </w:r>
      <w:bookmarkEnd w:id="35"/>
      <w:bookmarkEnd w:id="36"/>
    </w:p>
    <w:p w:rsidR="006050B8" w:rsidRDefault="006050B8" w:rsidP="00A300A8">
      <w:pPr>
        <w:pStyle w:val="Textoindependiente"/>
        <w:spacing w:after="120"/>
        <w:jc w:val="both"/>
        <w:rPr>
          <w:lang w:val="en-US"/>
        </w:rPr>
      </w:pPr>
      <w:r w:rsidRPr="006050B8">
        <w:rPr>
          <w:lang w:val="en-US"/>
        </w:rPr>
        <w:t>Semantic Annotations for WSDL is based on and shares the same design principles of previous work done</w:t>
      </w:r>
      <w:r>
        <w:rPr>
          <w:lang w:val="en-US"/>
        </w:rPr>
        <w:t xml:space="preserve"> </w:t>
      </w:r>
      <w:r w:rsidRPr="006050B8">
        <w:rPr>
          <w:lang w:val="en-US"/>
        </w:rPr>
        <w:t>by IBM and the LSDIS Lab of the University of Georgia and published as a W3C</w:t>
      </w:r>
      <w:r>
        <w:rPr>
          <w:lang w:val="en-US"/>
        </w:rPr>
        <w:t xml:space="preserve"> </w:t>
      </w:r>
      <w:r w:rsidRPr="006050B8">
        <w:rPr>
          <w:lang w:val="en-US"/>
        </w:rPr>
        <w:t>Member Submission with the title</w:t>
      </w:r>
      <w:r w:rsidR="00646EBE">
        <w:rPr>
          <w:lang w:val="en-US"/>
        </w:rPr>
        <w:t xml:space="preserve"> Web Service Semantics (WSDL-S)</w:t>
      </w:r>
      <w:r w:rsidRPr="006050B8">
        <w:rPr>
          <w:lang w:val="en-US"/>
        </w:rPr>
        <w:t>. SAWSDL</w:t>
      </w:r>
      <w:r>
        <w:rPr>
          <w:lang w:val="en-US"/>
        </w:rPr>
        <w:t xml:space="preserve"> </w:t>
      </w:r>
      <w:r w:rsidRPr="006050B8">
        <w:rPr>
          <w:lang w:val="en-US"/>
        </w:rPr>
        <w:t>denes a way to semantically annotate WSDL interfaces and operations as well as</w:t>
      </w:r>
      <w:r>
        <w:rPr>
          <w:lang w:val="en-US"/>
        </w:rPr>
        <w:t xml:space="preserve"> </w:t>
      </w:r>
      <w:r w:rsidRPr="006050B8">
        <w:rPr>
          <w:lang w:val="en-US"/>
        </w:rPr>
        <w:t xml:space="preserve">XML Schema types, linking them to concepts in </w:t>
      </w:r>
      <w:proofErr w:type="gramStart"/>
      <w:r w:rsidRPr="006050B8">
        <w:rPr>
          <w:lang w:val="en-US"/>
        </w:rPr>
        <w:t>an ontology</w:t>
      </w:r>
      <w:proofErr w:type="gramEnd"/>
      <w:r w:rsidRPr="006050B8">
        <w:rPr>
          <w:lang w:val="en-US"/>
        </w:rPr>
        <w:t xml:space="preserve"> or a mapping document.</w:t>
      </w:r>
      <w:r>
        <w:rPr>
          <w:lang w:val="en-US"/>
        </w:rPr>
        <w:t xml:space="preserve"> </w:t>
      </w:r>
      <w:r w:rsidRPr="006050B8">
        <w:rPr>
          <w:lang w:val="en-US"/>
        </w:rPr>
        <w:t>The annotation mechanism is independent of ontology or mapping languages. The</w:t>
      </w:r>
      <w:r>
        <w:rPr>
          <w:lang w:val="en-US"/>
        </w:rPr>
        <w:t xml:space="preserve"> </w:t>
      </w:r>
      <w:r w:rsidRPr="006050B8">
        <w:rPr>
          <w:lang w:val="en-US"/>
        </w:rPr>
        <w:t>annotations are meant to help during Web service discovery, invocation and composition.</w:t>
      </w:r>
    </w:p>
    <w:p w:rsidR="006050B8" w:rsidRPr="006050B8" w:rsidRDefault="006050B8" w:rsidP="00A300A8">
      <w:pPr>
        <w:pStyle w:val="Textoindependiente"/>
        <w:spacing w:after="120"/>
        <w:jc w:val="both"/>
        <w:rPr>
          <w:lang w:val="en-US"/>
        </w:rPr>
      </w:pPr>
      <w:r w:rsidRPr="006050B8">
        <w:rPr>
          <w:lang w:val="en-US"/>
        </w:rPr>
        <w:t>The SAWSDL extension can be applied to both WSDL 1.1 and WSDL 2.0 documents,</w:t>
      </w:r>
      <w:r>
        <w:rPr>
          <w:lang w:val="en-US"/>
        </w:rPr>
        <w:t xml:space="preserve"> </w:t>
      </w:r>
      <w:r w:rsidRPr="006050B8">
        <w:rPr>
          <w:lang w:val="en-US"/>
        </w:rPr>
        <w:t>although the latter</w:t>
      </w:r>
      <w:r w:rsidR="00EA569C">
        <w:rPr>
          <w:lang w:val="en-US"/>
        </w:rPr>
        <w:t xml:space="preserve"> case is more seamless than the</w:t>
      </w:r>
      <w:r>
        <w:rPr>
          <w:lang w:val="en-US"/>
        </w:rPr>
        <w:t xml:space="preserve"> </w:t>
      </w:r>
      <w:r w:rsidR="00EA569C">
        <w:rPr>
          <w:lang w:val="en-US"/>
        </w:rPr>
        <w:t>fi</w:t>
      </w:r>
      <w:r w:rsidRPr="006050B8">
        <w:rPr>
          <w:lang w:val="en-US"/>
        </w:rPr>
        <w:t>rst. Following from the ability</w:t>
      </w:r>
      <w:r w:rsidR="00EA569C">
        <w:rPr>
          <w:lang w:val="en-US"/>
        </w:rPr>
        <w:t xml:space="preserve"> </w:t>
      </w:r>
      <w:r w:rsidRPr="006050B8">
        <w:rPr>
          <w:lang w:val="en-US"/>
        </w:rPr>
        <w:t>of mapping WSDL 2.0 to RDF, SAWSDL-annotated WSDL documents can also be</w:t>
      </w:r>
      <w:r w:rsidR="00EA569C">
        <w:rPr>
          <w:lang w:val="en-US"/>
        </w:rPr>
        <w:t xml:space="preserve"> </w:t>
      </w:r>
      <w:r w:rsidRPr="006050B8">
        <w:rPr>
          <w:lang w:val="en-US"/>
        </w:rPr>
        <w:t>mapped to RDF. SAWSDL keeps the semantic model outside WSDL, making the</w:t>
      </w:r>
      <w:r w:rsidR="00EA569C">
        <w:rPr>
          <w:lang w:val="en-US"/>
        </w:rPr>
        <w:t xml:space="preserve"> </w:t>
      </w:r>
      <w:r w:rsidRPr="006050B8">
        <w:rPr>
          <w:lang w:val="en-US"/>
        </w:rPr>
        <w:t>approach independent from any ontology language. However, without describing</w:t>
      </w:r>
      <w:r w:rsidR="00EA569C">
        <w:rPr>
          <w:lang w:val="en-US"/>
        </w:rPr>
        <w:t xml:space="preserve"> </w:t>
      </w:r>
      <w:r w:rsidRPr="006050B8">
        <w:rPr>
          <w:lang w:val="en-US"/>
        </w:rPr>
        <w:t xml:space="preserve">how the </w:t>
      </w:r>
      <w:proofErr w:type="gramStart"/>
      <w:r w:rsidRPr="006050B8">
        <w:rPr>
          <w:lang w:val="en-US"/>
        </w:rPr>
        <w:t>use of annotations in di</w:t>
      </w:r>
      <w:r w:rsidR="00EA569C">
        <w:rPr>
          <w:lang w:val="en-US"/>
        </w:rPr>
        <w:t>ff</w:t>
      </w:r>
      <w:r w:rsidRPr="006050B8">
        <w:rPr>
          <w:lang w:val="en-US"/>
        </w:rPr>
        <w:t>erent languages relate</w:t>
      </w:r>
      <w:proofErr w:type="gramEnd"/>
      <w:r w:rsidRPr="006050B8">
        <w:rPr>
          <w:lang w:val="en-US"/>
        </w:rPr>
        <w:t xml:space="preserve"> to one another, it is rather</w:t>
      </w:r>
      <w:r w:rsidR="00EA569C">
        <w:rPr>
          <w:lang w:val="en-US"/>
        </w:rPr>
        <w:t xml:space="preserve"> </w:t>
      </w:r>
      <w:r w:rsidRPr="006050B8">
        <w:rPr>
          <w:lang w:val="en-US"/>
        </w:rPr>
        <w:t>di</w:t>
      </w:r>
      <w:r w:rsidR="00EA569C">
        <w:rPr>
          <w:lang w:val="en-US"/>
        </w:rPr>
        <w:t>ffi</w:t>
      </w:r>
      <w:r w:rsidRPr="006050B8">
        <w:rPr>
          <w:lang w:val="en-US"/>
        </w:rPr>
        <w:t>cult, if not impossible to formally de</w:t>
      </w:r>
      <w:r w:rsidR="00EA569C">
        <w:rPr>
          <w:lang w:val="en-US"/>
        </w:rPr>
        <w:t>fi</w:t>
      </w:r>
      <w:r w:rsidRPr="006050B8">
        <w:rPr>
          <w:lang w:val="en-US"/>
        </w:rPr>
        <w:t>ne requests, queries or matching between</w:t>
      </w:r>
      <w:r w:rsidR="00EA569C">
        <w:rPr>
          <w:lang w:val="en-US"/>
        </w:rPr>
        <w:t xml:space="preserve"> </w:t>
      </w:r>
      <w:r w:rsidRPr="006050B8">
        <w:rPr>
          <w:lang w:val="en-US"/>
        </w:rPr>
        <w:t>service requests and service descriptions. As a result, SAWSDL may be successful</w:t>
      </w:r>
      <w:r w:rsidR="00EA569C">
        <w:rPr>
          <w:lang w:val="en-US"/>
        </w:rPr>
        <w:t xml:space="preserve"> </w:t>
      </w:r>
      <w:r w:rsidRPr="006050B8">
        <w:rPr>
          <w:lang w:val="en-US"/>
        </w:rPr>
        <w:t>in annotating WSDL with semantic information, but does not o</w:t>
      </w:r>
      <w:r w:rsidR="00EA569C">
        <w:rPr>
          <w:lang w:val="en-US"/>
        </w:rPr>
        <w:t>th</w:t>
      </w:r>
      <w:r w:rsidRPr="006050B8">
        <w:rPr>
          <w:lang w:val="en-US"/>
        </w:rPr>
        <w:t>er any support for</w:t>
      </w:r>
      <w:r w:rsidR="00EA569C">
        <w:rPr>
          <w:lang w:val="en-US"/>
        </w:rPr>
        <w:t xml:space="preserve"> </w:t>
      </w:r>
      <w:r w:rsidRPr="006050B8">
        <w:rPr>
          <w:lang w:val="en-US"/>
        </w:rPr>
        <w:t xml:space="preserve">automated service discovery and composition. </w:t>
      </w:r>
    </w:p>
    <w:p w:rsidR="00364916" w:rsidRDefault="00364916" w:rsidP="00B616AD">
      <w:pPr>
        <w:pStyle w:val="Ttulo2"/>
      </w:pPr>
      <w:bookmarkStart w:id="37" w:name="_Toc368937614"/>
      <w:bookmarkStart w:id="38" w:name="_Toc381707472"/>
      <w:r w:rsidRPr="00B616AD">
        <w:t>Semantic Markup for Web Services</w:t>
      </w:r>
      <w:bookmarkEnd w:id="37"/>
      <w:bookmarkEnd w:id="38"/>
    </w:p>
    <w:p w:rsidR="00EA569C" w:rsidRDefault="00EA569C" w:rsidP="002B5A41">
      <w:pPr>
        <w:pStyle w:val="Textoindependiente"/>
        <w:spacing w:after="120"/>
        <w:jc w:val="both"/>
        <w:rPr>
          <w:lang w:val="en-US"/>
        </w:rPr>
      </w:pPr>
      <w:r w:rsidRPr="00EA569C">
        <w:rPr>
          <w:lang w:val="en-US"/>
        </w:rPr>
        <w:t>OWL-S is the result of a collaborative e</w:t>
      </w:r>
      <w:r>
        <w:rPr>
          <w:lang w:val="en-US"/>
        </w:rPr>
        <w:t>ffo</w:t>
      </w:r>
      <w:r w:rsidRPr="00EA569C">
        <w:rPr>
          <w:lang w:val="en-US"/>
        </w:rPr>
        <w:t>rt by researchers at several universities</w:t>
      </w:r>
      <w:r w:rsidR="00FC13A3">
        <w:rPr>
          <w:lang w:val="en-US"/>
        </w:rPr>
        <w:t xml:space="preserve"> </w:t>
      </w:r>
      <w:r w:rsidRPr="00EA569C">
        <w:rPr>
          <w:lang w:val="en-US"/>
        </w:rPr>
        <w:t>and organizations, including University of Toronto, Yale University, University</w:t>
      </w:r>
      <w:r w:rsidR="00FC13A3">
        <w:rPr>
          <w:lang w:val="en-US"/>
        </w:rPr>
        <w:t xml:space="preserve"> </w:t>
      </w:r>
      <w:r w:rsidRPr="00EA569C">
        <w:rPr>
          <w:lang w:val="en-US"/>
        </w:rPr>
        <w:t>of Maryland at College Park and Carnegie Mellon University, as well as SRI Inter-</w:t>
      </w:r>
      <w:r w:rsidRPr="00EA569C">
        <w:t xml:space="preserve"> </w:t>
      </w:r>
      <w:r w:rsidRPr="00EA569C">
        <w:rPr>
          <w:lang w:val="en-US"/>
        </w:rPr>
        <w:t>national and Nokia. The researchers' goal is to establish a framework within which</w:t>
      </w:r>
      <w:r w:rsidR="00FC13A3">
        <w:rPr>
          <w:lang w:val="en-US"/>
        </w:rPr>
        <w:t xml:space="preserve"> </w:t>
      </w:r>
      <w:r w:rsidRPr="00EA569C">
        <w:rPr>
          <w:lang w:val="en-US"/>
        </w:rPr>
        <w:t>these Web service descriptions are made and shared, employing a standard ontology,</w:t>
      </w:r>
      <w:r w:rsidR="00FC13A3">
        <w:rPr>
          <w:lang w:val="en-US"/>
        </w:rPr>
        <w:t xml:space="preserve"> </w:t>
      </w:r>
      <w:r w:rsidRPr="00EA569C">
        <w:rPr>
          <w:lang w:val="en-US"/>
        </w:rPr>
        <w:t>consisting of a set of basic classes and properties for declaring and describing services.</w:t>
      </w:r>
      <w:r w:rsidR="00FC13A3">
        <w:rPr>
          <w:lang w:val="en-US"/>
        </w:rPr>
        <w:t xml:space="preserve"> </w:t>
      </w:r>
      <w:r w:rsidRPr="00EA569C">
        <w:rPr>
          <w:lang w:val="en-US"/>
        </w:rPr>
        <w:t>The ontology structuring mechanisms of OWL provided them with an appropriate,</w:t>
      </w:r>
      <w:r w:rsidR="00FC13A3">
        <w:rPr>
          <w:lang w:val="en-US"/>
        </w:rPr>
        <w:t xml:space="preserve"> </w:t>
      </w:r>
      <w:r w:rsidRPr="00EA569C">
        <w:rPr>
          <w:lang w:val="en-US"/>
        </w:rPr>
        <w:t>Web-compatible representation language framework within which to realize their goal.</w:t>
      </w:r>
    </w:p>
    <w:p w:rsidR="00FC13A3" w:rsidRDefault="00FC13A3" w:rsidP="00EA569C">
      <w:pPr>
        <w:pStyle w:val="Textoindependiente"/>
        <w:rPr>
          <w:lang w:val="en-US"/>
        </w:rPr>
      </w:pPr>
    </w:p>
    <w:p w:rsidR="00FC13A3" w:rsidRDefault="00FC13A3" w:rsidP="00FC13A3">
      <w:pPr>
        <w:pStyle w:val="Textoindependiente"/>
        <w:keepNext/>
        <w:jc w:val="center"/>
      </w:pPr>
      <w:r w:rsidRPr="00FC13A3">
        <w:rPr>
          <w:noProof/>
          <w:lang w:val="es-ES" w:eastAsia="es-ES"/>
        </w:rPr>
        <w:lastRenderedPageBreak/>
        <w:drawing>
          <wp:inline distT="0" distB="0" distL="0" distR="0">
            <wp:extent cx="4449600" cy="2350800"/>
            <wp:effectExtent l="0" t="0" r="8255"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9600" cy="2350800"/>
                    </a:xfrm>
                    <a:prstGeom prst="rect">
                      <a:avLst/>
                    </a:prstGeom>
                    <a:noFill/>
                    <a:ln>
                      <a:noFill/>
                    </a:ln>
                  </pic:spPr>
                </pic:pic>
              </a:graphicData>
            </a:graphic>
          </wp:inline>
        </w:drawing>
      </w:r>
    </w:p>
    <w:p w:rsidR="00FC13A3" w:rsidRDefault="00FC13A3" w:rsidP="00FC13A3">
      <w:pPr>
        <w:pStyle w:val="Epgrafe"/>
      </w:pPr>
      <w:bookmarkStart w:id="39" w:name="_Toc375315940"/>
      <w:r>
        <w:t xml:space="preserve">Figure </w:t>
      </w:r>
      <w:r w:rsidR="00DE3778">
        <w:fldChar w:fldCharType="begin"/>
      </w:r>
      <w:r>
        <w:instrText xml:space="preserve"> SEQ Figure \* ARABIC </w:instrText>
      </w:r>
      <w:r w:rsidR="00DE3778">
        <w:fldChar w:fldCharType="separate"/>
      </w:r>
      <w:r w:rsidR="00561250">
        <w:rPr>
          <w:noProof/>
        </w:rPr>
        <w:t>4</w:t>
      </w:r>
      <w:r w:rsidR="00DE3778">
        <w:fldChar w:fldCharType="end"/>
      </w:r>
      <w:r>
        <w:t xml:space="preserve"> </w:t>
      </w:r>
      <w:r w:rsidRPr="00FC13A3">
        <w:t>Top level of the OWL-S ontology</w:t>
      </w:r>
      <w:bookmarkEnd w:id="39"/>
    </w:p>
    <w:p w:rsidR="00884BE8" w:rsidRDefault="00884BE8" w:rsidP="00884BE8">
      <w:pPr>
        <w:rPr>
          <w:lang w:val="fr-FR" w:eastAsia="es-ES"/>
        </w:rPr>
      </w:pPr>
    </w:p>
    <w:p w:rsidR="00884BE8" w:rsidRPr="00884BE8" w:rsidRDefault="00884BE8" w:rsidP="00B25556">
      <w:pPr>
        <w:spacing w:after="120"/>
        <w:rPr>
          <w:lang w:val="fr-FR" w:eastAsia="ko-KR"/>
        </w:rPr>
      </w:pPr>
      <w:r w:rsidRPr="00884BE8">
        <w:rPr>
          <w:lang w:val="fr-FR" w:eastAsia="es-ES"/>
        </w:rPr>
        <w:t xml:space="preserve">In Figure </w:t>
      </w:r>
      <w:r>
        <w:rPr>
          <w:lang w:val="fr-FR" w:eastAsia="es-ES"/>
        </w:rPr>
        <w:t>4</w:t>
      </w:r>
      <w:r w:rsidRPr="00884BE8">
        <w:rPr>
          <w:lang w:val="fr-FR" w:eastAsia="es-ES"/>
        </w:rPr>
        <w:t>, the structuring of OWL-S in sub-ontologies is shown. This structuring</w:t>
      </w:r>
      <w:r>
        <w:rPr>
          <w:lang w:val="fr-FR" w:eastAsia="es-ES"/>
        </w:rPr>
        <w:t xml:space="preserve"> </w:t>
      </w:r>
      <w:r w:rsidRPr="00884BE8">
        <w:rPr>
          <w:lang w:val="fr-FR" w:eastAsia="es-ES"/>
        </w:rPr>
        <w:t>of the ontology aims to provide three essential types of knowledge about a</w:t>
      </w:r>
      <w:r>
        <w:rPr>
          <w:lang w:val="fr-FR" w:eastAsia="es-ES"/>
        </w:rPr>
        <w:t xml:space="preserve"> service.</w:t>
      </w:r>
      <w:r>
        <w:rPr>
          <w:rFonts w:hint="eastAsia"/>
          <w:lang w:val="fr-FR" w:eastAsia="ko-KR"/>
        </w:rPr>
        <w:t xml:space="preserve"> </w:t>
      </w:r>
      <w:proofErr w:type="spellStart"/>
      <w:r>
        <w:rPr>
          <w:lang w:val="fr-FR" w:eastAsia="ko-KR"/>
        </w:rPr>
        <w:t>S</w:t>
      </w:r>
      <w:r w:rsidRPr="00884BE8">
        <w:rPr>
          <w:lang w:val="fr-FR" w:eastAsia="ko-KR"/>
        </w:rPr>
        <w:t>tructuring</w:t>
      </w:r>
      <w:proofErr w:type="spellEnd"/>
      <w:r w:rsidRPr="00884BE8">
        <w:rPr>
          <w:lang w:val="fr-FR" w:eastAsia="ko-KR"/>
        </w:rPr>
        <w:t xml:space="preserve"> of the </w:t>
      </w:r>
      <w:proofErr w:type="spellStart"/>
      <w:r w:rsidRPr="00884BE8">
        <w:rPr>
          <w:lang w:val="fr-FR" w:eastAsia="ko-KR"/>
        </w:rPr>
        <w:t>ontology</w:t>
      </w:r>
      <w:proofErr w:type="spellEnd"/>
      <w:r w:rsidRPr="00884BE8">
        <w:rPr>
          <w:lang w:val="fr-FR" w:eastAsia="ko-KR"/>
        </w:rPr>
        <w:t xml:space="preserve"> of services </w:t>
      </w:r>
      <w:proofErr w:type="spellStart"/>
      <w:r w:rsidRPr="00884BE8">
        <w:rPr>
          <w:lang w:val="fr-FR" w:eastAsia="ko-KR"/>
        </w:rPr>
        <w:t>is</w:t>
      </w:r>
      <w:proofErr w:type="spellEnd"/>
      <w:r w:rsidRPr="00884BE8">
        <w:rPr>
          <w:lang w:val="fr-FR" w:eastAsia="ko-KR"/>
        </w:rPr>
        <w:t xml:space="preserve"> </w:t>
      </w:r>
      <w:proofErr w:type="spellStart"/>
      <w:r w:rsidRPr="00884BE8">
        <w:rPr>
          <w:lang w:val="fr-FR" w:eastAsia="ko-KR"/>
        </w:rPr>
        <w:t>motivated</w:t>
      </w:r>
      <w:proofErr w:type="spellEnd"/>
      <w:r w:rsidRPr="00884BE8">
        <w:rPr>
          <w:lang w:val="fr-FR" w:eastAsia="ko-KR"/>
        </w:rPr>
        <w:t xml:space="preserve"> by the </w:t>
      </w:r>
      <w:proofErr w:type="spellStart"/>
      <w:r w:rsidRPr="00884BE8">
        <w:rPr>
          <w:lang w:val="fr-FR" w:eastAsia="ko-KR"/>
        </w:rPr>
        <w:t>need</w:t>
      </w:r>
      <w:proofErr w:type="spellEnd"/>
      <w:r w:rsidRPr="00884BE8">
        <w:rPr>
          <w:lang w:val="fr-FR" w:eastAsia="ko-KR"/>
        </w:rPr>
        <w:t xml:space="preserve"> to </w:t>
      </w:r>
      <w:proofErr w:type="spellStart"/>
      <w:r w:rsidRPr="00884BE8">
        <w:rPr>
          <w:lang w:val="fr-FR" w:eastAsia="ko-KR"/>
        </w:rPr>
        <w:t>provide</w:t>
      </w:r>
      <w:proofErr w:type="spellEnd"/>
      <w:r w:rsidRPr="00884BE8">
        <w:rPr>
          <w:lang w:val="fr-FR" w:eastAsia="ko-KR"/>
        </w:rPr>
        <w:t xml:space="preserve"> </w:t>
      </w:r>
      <w:proofErr w:type="spellStart"/>
      <w:r w:rsidRPr="00884BE8">
        <w:rPr>
          <w:lang w:val="fr-FR" w:eastAsia="ko-KR"/>
        </w:rPr>
        <w:t>three</w:t>
      </w:r>
      <w:proofErr w:type="spellEnd"/>
      <w:r w:rsidRPr="00884BE8">
        <w:rPr>
          <w:lang w:val="fr-FR" w:eastAsia="ko-KR"/>
        </w:rPr>
        <w:t xml:space="preserve"> essential types of </w:t>
      </w:r>
      <w:proofErr w:type="spellStart"/>
      <w:r w:rsidRPr="00884BE8">
        <w:rPr>
          <w:lang w:val="fr-FR" w:eastAsia="ko-KR"/>
        </w:rPr>
        <w:t>knowledge</w:t>
      </w:r>
      <w:proofErr w:type="spellEnd"/>
      <w:r w:rsidRPr="00884BE8">
        <w:rPr>
          <w:lang w:val="fr-FR" w:eastAsia="ko-KR"/>
        </w:rPr>
        <w:t xml:space="preserve"> about a service, </w:t>
      </w:r>
      <w:proofErr w:type="spellStart"/>
      <w:r w:rsidRPr="00884BE8">
        <w:rPr>
          <w:lang w:val="fr-FR" w:eastAsia="ko-KR"/>
        </w:rPr>
        <w:t>each</w:t>
      </w:r>
      <w:proofErr w:type="spellEnd"/>
      <w:r w:rsidRPr="00884BE8">
        <w:rPr>
          <w:lang w:val="fr-FR" w:eastAsia="ko-KR"/>
        </w:rPr>
        <w:t xml:space="preserve"> </w:t>
      </w:r>
      <w:proofErr w:type="spellStart"/>
      <w:r w:rsidRPr="00884BE8">
        <w:rPr>
          <w:lang w:val="fr-FR" w:eastAsia="ko-KR"/>
        </w:rPr>
        <w:t>characterized</w:t>
      </w:r>
      <w:proofErr w:type="spellEnd"/>
      <w:r w:rsidRPr="00884BE8">
        <w:rPr>
          <w:lang w:val="fr-FR" w:eastAsia="ko-KR"/>
        </w:rPr>
        <w:t xml:space="preserve"> by the question </w:t>
      </w:r>
      <w:proofErr w:type="spellStart"/>
      <w:r w:rsidRPr="00884BE8">
        <w:rPr>
          <w:lang w:val="fr-FR" w:eastAsia="ko-KR"/>
        </w:rPr>
        <w:t>it</w:t>
      </w:r>
      <w:proofErr w:type="spellEnd"/>
      <w:r w:rsidRPr="00884BE8">
        <w:rPr>
          <w:lang w:val="fr-FR" w:eastAsia="ko-KR"/>
        </w:rPr>
        <w:t xml:space="preserve"> </w:t>
      </w:r>
      <w:r w:rsidRPr="00ED4B9D">
        <w:rPr>
          <w:lang w:val="en-US" w:eastAsia="ko-KR"/>
        </w:rPr>
        <w:t>answers</w:t>
      </w:r>
      <w:r w:rsidRPr="00884BE8">
        <w:rPr>
          <w:lang w:val="fr-FR" w:eastAsia="ko-KR"/>
        </w:rPr>
        <w:t>:</w:t>
      </w:r>
    </w:p>
    <w:p w:rsidR="000F6AC6" w:rsidRPr="00884BE8" w:rsidRDefault="00884BE8" w:rsidP="00B25556">
      <w:pPr>
        <w:spacing w:after="120"/>
        <w:rPr>
          <w:lang w:val="fr-FR" w:eastAsia="ko-KR"/>
        </w:rPr>
      </w:pPr>
      <w:r w:rsidRPr="00884BE8">
        <w:rPr>
          <w:lang w:val="fr-FR" w:eastAsia="ko-KR"/>
        </w:rPr>
        <w:t xml:space="preserve">What does the service provide for prospective clients? The answer to this question is given in the "profile2," which is used to advertise the service. To capture this perspective, each instance of the class </w:t>
      </w:r>
      <w:r w:rsidRPr="00ED4B9D">
        <w:rPr>
          <w:i/>
          <w:lang w:val="fr-FR" w:eastAsia="ko-KR"/>
        </w:rPr>
        <w:t>Service</w:t>
      </w:r>
      <w:r w:rsidRPr="00884BE8">
        <w:rPr>
          <w:lang w:val="fr-FR" w:eastAsia="ko-KR"/>
        </w:rPr>
        <w:t xml:space="preserve"> </w:t>
      </w:r>
      <w:proofErr w:type="spellStart"/>
      <w:r w:rsidRPr="00884BE8">
        <w:rPr>
          <w:lang w:val="fr-FR" w:eastAsia="ko-KR"/>
        </w:rPr>
        <w:t>presents</w:t>
      </w:r>
      <w:proofErr w:type="spellEnd"/>
      <w:r w:rsidRPr="00884BE8">
        <w:rPr>
          <w:lang w:val="fr-FR" w:eastAsia="ko-KR"/>
        </w:rPr>
        <w:t xml:space="preserve"> a </w:t>
      </w:r>
      <w:proofErr w:type="spellStart"/>
      <w:r w:rsidRPr="00ED4B9D">
        <w:rPr>
          <w:i/>
          <w:lang w:val="fr-FR" w:eastAsia="ko-KR"/>
        </w:rPr>
        <w:t>ServiceProfile</w:t>
      </w:r>
      <w:proofErr w:type="spellEnd"/>
      <w:r w:rsidRPr="00884BE8">
        <w:rPr>
          <w:lang w:val="fr-FR" w:eastAsia="ko-KR"/>
        </w:rPr>
        <w:t>.</w:t>
      </w:r>
    </w:p>
    <w:p w:rsidR="000F6AC6" w:rsidRPr="00884BE8" w:rsidRDefault="00884BE8" w:rsidP="00B25556">
      <w:pPr>
        <w:spacing w:after="120"/>
        <w:rPr>
          <w:lang w:val="fr-FR" w:eastAsia="ko-KR"/>
        </w:rPr>
      </w:pPr>
      <w:r w:rsidRPr="00884BE8">
        <w:rPr>
          <w:lang w:val="fr-FR" w:eastAsia="ko-KR"/>
        </w:rPr>
        <w:t xml:space="preserve">How is it used? The answer to this question is given in the "process model." This perspective is captured by the </w:t>
      </w:r>
      <w:r w:rsidRPr="00ED4B9D">
        <w:rPr>
          <w:i/>
          <w:lang w:val="fr-FR" w:eastAsia="ko-KR"/>
        </w:rPr>
        <w:t>ServiceModel</w:t>
      </w:r>
      <w:r w:rsidRPr="00884BE8">
        <w:rPr>
          <w:lang w:val="fr-FR" w:eastAsia="ko-KR"/>
        </w:rPr>
        <w:t xml:space="preserve"> class. Instances of the class </w:t>
      </w:r>
      <w:r w:rsidRPr="00ED4B9D">
        <w:rPr>
          <w:i/>
          <w:lang w:val="fr-FR" w:eastAsia="ko-KR"/>
        </w:rPr>
        <w:t>Service</w:t>
      </w:r>
      <w:r w:rsidRPr="00884BE8">
        <w:rPr>
          <w:lang w:val="fr-FR" w:eastAsia="ko-KR"/>
        </w:rPr>
        <w:t xml:space="preserve"> use the </w:t>
      </w:r>
      <w:proofErr w:type="spellStart"/>
      <w:r w:rsidRPr="00884BE8">
        <w:rPr>
          <w:lang w:val="fr-FR" w:eastAsia="ko-KR"/>
        </w:rPr>
        <w:t>property</w:t>
      </w:r>
      <w:proofErr w:type="spellEnd"/>
      <w:r w:rsidRPr="00884BE8">
        <w:rPr>
          <w:lang w:val="fr-FR" w:eastAsia="ko-KR"/>
        </w:rPr>
        <w:t xml:space="preserve"> </w:t>
      </w:r>
      <w:proofErr w:type="spellStart"/>
      <w:r w:rsidRPr="00884BE8">
        <w:rPr>
          <w:lang w:val="fr-FR" w:eastAsia="ko-KR"/>
        </w:rPr>
        <w:t>describedBy</w:t>
      </w:r>
      <w:proofErr w:type="spellEnd"/>
      <w:r w:rsidRPr="00884BE8">
        <w:rPr>
          <w:lang w:val="fr-FR" w:eastAsia="ko-KR"/>
        </w:rPr>
        <w:t xml:space="preserve"> to </w:t>
      </w:r>
      <w:proofErr w:type="spellStart"/>
      <w:r w:rsidRPr="00884BE8">
        <w:rPr>
          <w:lang w:val="fr-FR" w:eastAsia="ko-KR"/>
        </w:rPr>
        <w:t>refer</w:t>
      </w:r>
      <w:proofErr w:type="spellEnd"/>
      <w:r w:rsidRPr="00884BE8">
        <w:rPr>
          <w:lang w:val="fr-FR" w:eastAsia="ko-KR"/>
        </w:rPr>
        <w:t xml:space="preserve"> to the </w:t>
      </w:r>
      <w:proofErr w:type="spellStart"/>
      <w:r w:rsidRPr="00884BE8">
        <w:rPr>
          <w:lang w:val="fr-FR" w:eastAsia="ko-KR"/>
        </w:rPr>
        <w:t>service's</w:t>
      </w:r>
      <w:proofErr w:type="spellEnd"/>
      <w:r w:rsidRPr="00884BE8">
        <w:rPr>
          <w:lang w:val="fr-FR" w:eastAsia="ko-KR"/>
        </w:rPr>
        <w:t xml:space="preserve"> </w:t>
      </w:r>
      <w:proofErr w:type="spellStart"/>
      <w:r w:rsidRPr="00ED4B9D">
        <w:rPr>
          <w:i/>
          <w:lang w:val="fr-FR" w:eastAsia="ko-KR"/>
        </w:rPr>
        <w:t>ServiceModel</w:t>
      </w:r>
      <w:proofErr w:type="spellEnd"/>
      <w:r w:rsidRPr="00884BE8">
        <w:rPr>
          <w:lang w:val="fr-FR" w:eastAsia="ko-KR"/>
        </w:rPr>
        <w:t>.</w:t>
      </w:r>
    </w:p>
    <w:p w:rsidR="000F6AC6" w:rsidRPr="00884BE8" w:rsidRDefault="00884BE8" w:rsidP="00B25556">
      <w:pPr>
        <w:spacing w:after="120"/>
        <w:rPr>
          <w:lang w:val="fr-FR" w:eastAsia="ko-KR"/>
        </w:rPr>
      </w:pPr>
      <w:r w:rsidRPr="00884BE8">
        <w:rPr>
          <w:lang w:val="fr-FR" w:eastAsia="ko-KR"/>
        </w:rPr>
        <w:t xml:space="preserve">How does one interact with it? The answer to this question is given in the "grounding." A grounding provides the needed details about transport protocols. Instances of the class Service have </w:t>
      </w:r>
      <w:proofErr w:type="gramStart"/>
      <w:r w:rsidRPr="00884BE8">
        <w:rPr>
          <w:lang w:val="fr-FR" w:eastAsia="ko-KR"/>
        </w:rPr>
        <w:t>a</w:t>
      </w:r>
      <w:proofErr w:type="gramEnd"/>
      <w:r w:rsidRPr="00884BE8">
        <w:rPr>
          <w:lang w:val="fr-FR" w:eastAsia="ko-KR"/>
        </w:rPr>
        <w:t xml:space="preserve"> supports </w:t>
      </w:r>
      <w:proofErr w:type="spellStart"/>
      <w:r w:rsidRPr="00884BE8">
        <w:rPr>
          <w:lang w:val="fr-FR" w:eastAsia="ko-KR"/>
        </w:rPr>
        <w:t>property</w:t>
      </w:r>
      <w:proofErr w:type="spellEnd"/>
      <w:r w:rsidRPr="00884BE8">
        <w:rPr>
          <w:lang w:val="fr-FR" w:eastAsia="ko-KR"/>
        </w:rPr>
        <w:t xml:space="preserve"> </w:t>
      </w:r>
      <w:proofErr w:type="spellStart"/>
      <w:r w:rsidRPr="00884BE8">
        <w:rPr>
          <w:lang w:val="fr-FR" w:eastAsia="ko-KR"/>
        </w:rPr>
        <w:t>referring</w:t>
      </w:r>
      <w:proofErr w:type="spellEnd"/>
      <w:r w:rsidRPr="00884BE8">
        <w:rPr>
          <w:lang w:val="fr-FR" w:eastAsia="ko-KR"/>
        </w:rPr>
        <w:t xml:space="preserve"> to a </w:t>
      </w:r>
      <w:proofErr w:type="spellStart"/>
      <w:r w:rsidRPr="00ED4B9D">
        <w:rPr>
          <w:i/>
          <w:lang w:val="fr-FR" w:eastAsia="ko-KR"/>
        </w:rPr>
        <w:t>ServiceGrounding</w:t>
      </w:r>
      <w:proofErr w:type="spellEnd"/>
      <w:r w:rsidRPr="00884BE8">
        <w:rPr>
          <w:lang w:val="fr-FR" w:eastAsia="ko-KR"/>
        </w:rPr>
        <w:t>.</w:t>
      </w:r>
    </w:p>
    <w:p w:rsidR="00884BE8" w:rsidRPr="00884BE8" w:rsidRDefault="00884BE8" w:rsidP="00B25556">
      <w:pPr>
        <w:spacing w:after="120"/>
        <w:rPr>
          <w:lang w:val="fr-FR" w:eastAsia="ko-KR"/>
        </w:rPr>
      </w:pPr>
      <w:r w:rsidRPr="00884BE8">
        <w:rPr>
          <w:lang w:val="fr-FR" w:eastAsia="ko-KR"/>
        </w:rPr>
        <w:t xml:space="preserve">The class </w:t>
      </w:r>
      <w:r w:rsidRPr="00ED4B9D">
        <w:rPr>
          <w:i/>
          <w:lang w:val="fr-FR" w:eastAsia="ko-KR"/>
        </w:rPr>
        <w:t>Service</w:t>
      </w:r>
      <w:r w:rsidRPr="00884BE8">
        <w:rPr>
          <w:lang w:val="fr-FR" w:eastAsia="ko-KR"/>
        </w:rPr>
        <w:t xml:space="preserve"> provides an organizational point of reference for a declared Web service; one instance of </w:t>
      </w:r>
      <w:r w:rsidRPr="00ED4B9D">
        <w:rPr>
          <w:i/>
          <w:lang w:val="fr-FR" w:eastAsia="ko-KR"/>
        </w:rPr>
        <w:t>Service</w:t>
      </w:r>
      <w:r w:rsidRPr="00884BE8">
        <w:rPr>
          <w:lang w:val="fr-FR" w:eastAsia="ko-KR"/>
        </w:rPr>
        <w:t xml:space="preserve"> will exist for each distinct published service. The properties presents, describedBy, and supports are properties of </w:t>
      </w:r>
      <w:r w:rsidRPr="00ED4B9D">
        <w:rPr>
          <w:i/>
          <w:lang w:val="fr-FR" w:eastAsia="ko-KR"/>
        </w:rPr>
        <w:t>Service</w:t>
      </w:r>
      <w:r w:rsidRPr="00884BE8">
        <w:rPr>
          <w:lang w:val="fr-FR" w:eastAsia="ko-KR"/>
        </w:rPr>
        <w:t xml:space="preserve">. The classes </w:t>
      </w:r>
      <w:r w:rsidRPr="00ED4B9D">
        <w:rPr>
          <w:i/>
          <w:lang w:val="fr-FR" w:eastAsia="ko-KR"/>
        </w:rPr>
        <w:t>ServiceProfile</w:t>
      </w:r>
      <w:r w:rsidRPr="00884BE8">
        <w:rPr>
          <w:lang w:val="fr-FR" w:eastAsia="ko-KR"/>
        </w:rPr>
        <w:t xml:space="preserve">, </w:t>
      </w:r>
      <w:r w:rsidRPr="00ED4B9D">
        <w:rPr>
          <w:i/>
          <w:lang w:val="fr-FR" w:eastAsia="ko-KR"/>
        </w:rPr>
        <w:t>ServiceModel</w:t>
      </w:r>
      <w:r w:rsidRPr="00884BE8">
        <w:rPr>
          <w:lang w:val="fr-FR" w:eastAsia="ko-KR"/>
        </w:rPr>
        <w:t xml:space="preserve">, and </w:t>
      </w:r>
      <w:r w:rsidRPr="00ED4B9D">
        <w:rPr>
          <w:i/>
          <w:lang w:val="fr-FR" w:eastAsia="ko-KR"/>
        </w:rPr>
        <w:t xml:space="preserve">ServiceGrounding </w:t>
      </w:r>
      <w:r w:rsidRPr="00884BE8">
        <w:rPr>
          <w:lang w:val="fr-FR" w:eastAsia="ko-KR"/>
        </w:rPr>
        <w:t xml:space="preserve">are the respective ranges of those properties. Each instance of </w:t>
      </w:r>
      <w:r w:rsidRPr="00ED4B9D">
        <w:rPr>
          <w:i/>
          <w:lang w:val="fr-FR" w:eastAsia="ko-KR"/>
        </w:rPr>
        <w:t>Service</w:t>
      </w:r>
      <w:r w:rsidRPr="00884BE8">
        <w:rPr>
          <w:lang w:val="fr-FR" w:eastAsia="ko-KR"/>
        </w:rPr>
        <w:t xml:space="preserve"> will present a </w:t>
      </w:r>
      <w:r w:rsidRPr="00ED4B9D">
        <w:rPr>
          <w:i/>
          <w:lang w:val="fr-FR" w:eastAsia="ko-KR"/>
        </w:rPr>
        <w:t xml:space="preserve">ServiceProfile </w:t>
      </w:r>
      <w:r w:rsidRPr="00884BE8">
        <w:rPr>
          <w:lang w:val="fr-FR" w:eastAsia="ko-KR"/>
        </w:rPr>
        <w:t xml:space="preserve">description, be describedBy </w:t>
      </w:r>
      <w:proofErr w:type="gramStart"/>
      <w:r w:rsidRPr="00884BE8">
        <w:rPr>
          <w:lang w:val="fr-FR" w:eastAsia="ko-KR"/>
        </w:rPr>
        <w:t>a</w:t>
      </w:r>
      <w:proofErr w:type="gramEnd"/>
      <w:r w:rsidRPr="00884BE8">
        <w:rPr>
          <w:lang w:val="fr-FR" w:eastAsia="ko-KR"/>
        </w:rPr>
        <w:t xml:space="preserve"> </w:t>
      </w:r>
      <w:r w:rsidRPr="00ED4B9D">
        <w:rPr>
          <w:i/>
          <w:lang w:val="fr-FR" w:eastAsia="ko-KR"/>
        </w:rPr>
        <w:t>ServiceModel</w:t>
      </w:r>
      <w:r w:rsidRPr="00884BE8">
        <w:rPr>
          <w:lang w:val="fr-FR" w:eastAsia="ko-KR"/>
        </w:rPr>
        <w:t xml:space="preserve"> description, and support a </w:t>
      </w:r>
      <w:r w:rsidRPr="00B32E02">
        <w:rPr>
          <w:i/>
          <w:lang w:val="fr-FR" w:eastAsia="ko-KR"/>
        </w:rPr>
        <w:t>ServiceGrounding</w:t>
      </w:r>
      <w:r w:rsidRPr="00884BE8">
        <w:rPr>
          <w:lang w:val="fr-FR" w:eastAsia="ko-KR"/>
        </w:rPr>
        <w:t xml:space="preserve"> description. The details of profiles, models, and groundings may vary widely from one type of service to another--that is, from one instance of Service to another. But each of these three service perspectives provides an essential type of information about the service.</w:t>
      </w:r>
    </w:p>
    <w:p w:rsidR="000F6AC6" w:rsidRDefault="000F6AC6" w:rsidP="00B25556">
      <w:pPr>
        <w:spacing w:after="120"/>
        <w:rPr>
          <w:lang w:val="fr-FR" w:eastAsia="ko-KR"/>
        </w:rPr>
      </w:pPr>
      <w:r>
        <w:rPr>
          <w:lang w:val="fr-FR" w:eastAsia="ko-KR"/>
        </w:rPr>
        <w:t>T</w:t>
      </w:r>
      <w:r w:rsidR="00884BE8" w:rsidRPr="00884BE8">
        <w:rPr>
          <w:lang w:val="fr-FR" w:eastAsia="ko-KR"/>
        </w:rPr>
        <w:t xml:space="preserve">he </w:t>
      </w:r>
      <w:r w:rsidR="00884BE8" w:rsidRPr="00B32E02">
        <w:rPr>
          <w:i/>
          <w:lang w:val="fr-FR" w:eastAsia="ko-KR"/>
        </w:rPr>
        <w:t>ServiceProfile</w:t>
      </w:r>
      <w:r w:rsidR="00884BE8" w:rsidRPr="00884BE8">
        <w:rPr>
          <w:lang w:val="fr-FR" w:eastAsia="ko-KR"/>
        </w:rPr>
        <w:t xml:space="preserve"> provides the information needed for an agent to discover a service, while the </w:t>
      </w:r>
      <w:r w:rsidR="00884BE8" w:rsidRPr="00B32E02">
        <w:rPr>
          <w:i/>
          <w:lang w:val="fr-FR" w:eastAsia="ko-KR"/>
        </w:rPr>
        <w:t>ServiceModel</w:t>
      </w:r>
      <w:r w:rsidR="00884BE8" w:rsidRPr="00884BE8">
        <w:rPr>
          <w:lang w:val="fr-FR" w:eastAsia="ko-KR"/>
        </w:rPr>
        <w:t xml:space="preserve"> and </w:t>
      </w:r>
      <w:r w:rsidR="00884BE8" w:rsidRPr="00B32E02">
        <w:rPr>
          <w:i/>
          <w:lang w:val="fr-FR" w:eastAsia="ko-KR"/>
        </w:rPr>
        <w:t>ServiceGrounding</w:t>
      </w:r>
      <w:r w:rsidR="00884BE8" w:rsidRPr="00884BE8">
        <w:rPr>
          <w:lang w:val="fr-FR" w:eastAsia="ko-KR"/>
        </w:rPr>
        <w:t xml:space="preserve">, taken together, provide enough information for an agent to make use of </w:t>
      </w:r>
      <w:proofErr w:type="gramStart"/>
      <w:r w:rsidR="00884BE8" w:rsidRPr="00884BE8">
        <w:rPr>
          <w:lang w:val="fr-FR" w:eastAsia="ko-KR"/>
        </w:rPr>
        <w:t>a</w:t>
      </w:r>
      <w:proofErr w:type="gramEnd"/>
      <w:r w:rsidR="00884BE8" w:rsidRPr="00884BE8">
        <w:rPr>
          <w:lang w:val="fr-FR" w:eastAsia="ko-KR"/>
        </w:rPr>
        <w:t xml:space="preserve"> service, once </w:t>
      </w:r>
      <w:proofErr w:type="spellStart"/>
      <w:r w:rsidR="00884BE8" w:rsidRPr="00884BE8">
        <w:rPr>
          <w:lang w:val="fr-FR" w:eastAsia="ko-KR"/>
        </w:rPr>
        <w:t>found</w:t>
      </w:r>
      <w:proofErr w:type="spellEnd"/>
      <w:r w:rsidR="00884BE8" w:rsidRPr="00884BE8">
        <w:rPr>
          <w:lang w:val="fr-FR" w:eastAsia="ko-KR"/>
        </w:rPr>
        <w:t>.</w:t>
      </w:r>
    </w:p>
    <w:p w:rsidR="000F6AC6" w:rsidRPr="000F6AC6" w:rsidRDefault="000F6AC6" w:rsidP="00B25556">
      <w:pPr>
        <w:spacing w:after="120"/>
        <w:rPr>
          <w:lang w:val="en-US" w:eastAsia="ko-KR"/>
        </w:rPr>
      </w:pPr>
      <w:r w:rsidRPr="000F6AC6">
        <w:rPr>
          <w:lang w:val="en-US" w:eastAsia="ko-KR"/>
        </w:rPr>
        <w:t>The service profile tells "what the service does", in a way that is suitable for a service-seeking agent (or matchmaking agent acting on behalf of a service-seeking agent) to determine whether the service meets its needs. This form of representation includes a description of what is accomplished by the service, limitations on service applicability and quality of service, and requirements that the service requester must satisfy to use the service successfully.</w:t>
      </w:r>
    </w:p>
    <w:p w:rsidR="000F6AC6" w:rsidRPr="000F6AC6" w:rsidRDefault="000F6AC6" w:rsidP="00B25556">
      <w:pPr>
        <w:spacing w:after="120"/>
        <w:rPr>
          <w:lang w:val="en-US" w:eastAsia="ko-KR"/>
        </w:rPr>
      </w:pPr>
      <w:r w:rsidRPr="000F6AC6">
        <w:rPr>
          <w:lang w:val="en-US" w:eastAsia="ko-KR"/>
        </w:rPr>
        <w:lastRenderedPageBreak/>
        <w:t>The service model tells a client how to use the service, by detailing the semantic content of requests, the conditions under which particular outcomes will occur, and, where necessary, the step by step processes leading to those outcomes. That is, it describes how to ask for the service and what happens when the service is carried out. For nontrivial services (those composed of multiple steps over time), this description may be used by a service-seeking agent in at least four different ways: (1) to perform a more in-depth analysis of whether the service meets its needs; (2) to compose service descriptions from multiple services to perform a specific task; (3) during the course of the service enactment, to coordinate the activities of the different participants; and (4) to monitor the execution of the service.</w:t>
      </w:r>
    </w:p>
    <w:p w:rsidR="000F6AC6" w:rsidRPr="000F6AC6" w:rsidRDefault="000F6AC6" w:rsidP="00B25556">
      <w:pPr>
        <w:spacing w:after="120"/>
        <w:rPr>
          <w:lang w:val="en-US" w:eastAsia="ko-KR"/>
        </w:rPr>
      </w:pPr>
      <w:r w:rsidRPr="000F6AC6">
        <w:rPr>
          <w:lang w:val="en-US" w:eastAsia="ko-KR"/>
        </w:rPr>
        <w:t xml:space="preserve">A service grounding ("grounding" for short) specifies the details of how an agent can access a service. Typically </w:t>
      </w:r>
      <w:proofErr w:type="gramStart"/>
      <w:r w:rsidRPr="000F6AC6">
        <w:rPr>
          <w:lang w:val="en-US" w:eastAsia="ko-KR"/>
        </w:rPr>
        <w:t>a grounding</w:t>
      </w:r>
      <w:proofErr w:type="gramEnd"/>
      <w:r w:rsidRPr="000F6AC6">
        <w:rPr>
          <w:lang w:val="en-US" w:eastAsia="ko-KR"/>
        </w:rPr>
        <w:t xml:space="preserve"> will specify a communication protocol, message formats, and other service-specific details such as port numbers used in contacting the service. In addition, the grounding must specify, for each semantic type of input or output specified in the Service</w:t>
      </w:r>
      <w:r w:rsidR="009C7B25">
        <w:rPr>
          <w:lang w:val="en-US" w:eastAsia="ko-KR"/>
        </w:rPr>
        <w:t xml:space="preserve"> </w:t>
      </w:r>
      <w:r w:rsidRPr="000F6AC6">
        <w:rPr>
          <w:lang w:val="en-US" w:eastAsia="ko-KR"/>
        </w:rPr>
        <w:t>Model, an unambiguous way of exchanging data elements of that type with the service (that is, the serialization techniques employed).</w:t>
      </w:r>
    </w:p>
    <w:p w:rsidR="000F6AC6" w:rsidRPr="000F6AC6" w:rsidRDefault="000F6AC6" w:rsidP="00B25556">
      <w:pPr>
        <w:spacing w:after="120"/>
        <w:rPr>
          <w:lang w:val="en-US" w:eastAsia="ko-KR"/>
        </w:rPr>
      </w:pPr>
      <w:r w:rsidRPr="000F6AC6">
        <w:rPr>
          <w:lang w:val="en-US" w:eastAsia="ko-KR"/>
        </w:rPr>
        <w:t xml:space="preserve">The upper ontology for services specifies only two cardinality constraints: a service can be described by at most one service model, and </w:t>
      </w:r>
      <w:proofErr w:type="gramStart"/>
      <w:r w:rsidRPr="000F6AC6">
        <w:rPr>
          <w:lang w:val="en-US" w:eastAsia="ko-KR"/>
        </w:rPr>
        <w:t>a grounding</w:t>
      </w:r>
      <w:proofErr w:type="gramEnd"/>
      <w:r w:rsidRPr="000F6AC6">
        <w:rPr>
          <w:lang w:val="en-US" w:eastAsia="ko-KR"/>
        </w:rPr>
        <w:t xml:space="preserve"> must be associated with exactly one service. The upper ontology deliberately does not specify any minimum cardinality for the properties presents or describedBy. (Although, in principle, a service needs all three properties to be fully characterized, it is easy to imagine situations in which a partial characterization could be useful.) Nor does the upper ontology specify any maximum cardinality for presents or supports. (It will be extremely useful for some services to offer multiple profiles and/or multiple groundings.)</w:t>
      </w:r>
    </w:p>
    <w:p w:rsidR="00F52BB9" w:rsidRPr="000F6AC6" w:rsidRDefault="000F6AC6" w:rsidP="00924731">
      <w:pPr>
        <w:spacing w:after="120"/>
        <w:rPr>
          <w:lang w:val="en-US" w:eastAsia="ko-KR"/>
        </w:rPr>
      </w:pPr>
      <w:r w:rsidRPr="000F6AC6">
        <w:rPr>
          <w:lang w:val="en-US" w:eastAsia="ko-KR"/>
        </w:rPr>
        <w:t xml:space="preserve">Finally, it must be noted that while we define </w:t>
      </w:r>
      <w:proofErr w:type="gramStart"/>
      <w:r w:rsidRPr="000F6AC6">
        <w:rPr>
          <w:lang w:val="en-US" w:eastAsia="ko-KR"/>
        </w:rPr>
        <w:t>one particular upper ontology</w:t>
      </w:r>
      <w:proofErr w:type="gramEnd"/>
      <w:r w:rsidRPr="000F6AC6">
        <w:rPr>
          <w:lang w:val="en-US" w:eastAsia="ko-KR"/>
        </w:rPr>
        <w:t xml:space="preserve"> for profiles, one for service models, and one for groundings, nevertheless OWL-S allows for the construction of alternative approaches in each case. Our intent here is not to prescribe a single approach in each of the three areas, but rather to provide default approaches that will be us</w:t>
      </w:r>
      <w:r w:rsidR="00924731">
        <w:rPr>
          <w:lang w:val="en-US" w:eastAsia="ko-KR"/>
        </w:rPr>
        <w:t>eful for the majority of cases.</w:t>
      </w:r>
    </w:p>
    <w:p w:rsidR="00364916" w:rsidRDefault="00364916" w:rsidP="00B616AD">
      <w:pPr>
        <w:pStyle w:val="Ttulo2"/>
      </w:pPr>
      <w:bookmarkStart w:id="40" w:name="_Toc368937615"/>
      <w:bookmarkStart w:id="41" w:name="_Toc381707473"/>
      <w:r w:rsidRPr="00B616AD">
        <w:t>Web Service Modeling Ontology</w:t>
      </w:r>
      <w:bookmarkEnd w:id="40"/>
      <w:bookmarkEnd w:id="41"/>
    </w:p>
    <w:p w:rsidR="000F6AC6" w:rsidRPr="000F6AC6" w:rsidRDefault="000F6AC6" w:rsidP="00876B31">
      <w:pPr>
        <w:pStyle w:val="Textoindependiente"/>
        <w:spacing w:after="120"/>
        <w:jc w:val="both"/>
        <w:rPr>
          <w:lang w:val="en-US"/>
        </w:rPr>
      </w:pPr>
      <w:r w:rsidRPr="000F6AC6">
        <w:rPr>
          <w:lang w:val="en-US"/>
        </w:rPr>
        <w:t>WSMO is a conceptual model for describing various aspects related to Semantic</w:t>
      </w:r>
      <w:r>
        <w:rPr>
          <w:lang w:val="en-US"/>
        </w:rPr>
        <w:t xml:space="preserve"> </w:t>
      </w:r>
      <w:r w:rsidRPr="000F6AC6">
        <w:rPr>
          <w:lang w:val="en-US"/>
        </w:rPr>
        <w:t>Web services, produced by the ESSI WSMO working group which consists mainly of</w:t>
      </w:r>
      <w:r>
        <w:rPr>
          <w:lang w:val="en-US"/>
        </w:rPr>
        <w:t xml:space="preserve"> </w:t>
      </w:r>
      <w:r w:rsidRPr="000F6AC6">
        <w:rPr>
          <w:lang w:val="en-US"/>
        </w:rPr>
        <w:t>members of DERI and The Open University. The objective of WSMO and its accompanying</w:t>
      </w:r>
      <w:r>
        <w:rPr>
          <w:lang w:val="en-US"/>
        </w:rPr>
        <w:t xml:space="preserve"> </w:t>
      </w:r>
      <w:r w:rsidRPr="000F6AC6">
        <w:rPr>
          <w:lang w:val="en-US"/>
        </w:rPr>
        <w:t>e</w:t>
      </w:r>
      <w:r>
        <w:rPr>
          <w:lang w:val="en-US"/>
        </w:rPr>
        <w:t>ff</w:t>
      </w:r>
      <w:r w:rsidRPr="000F6AC6">
        <w:rPr>
          <w:lang w:val="en-US"/>
        </w:rPr>
        <w:t>orts is to solve the application integration problem for Web services by</w:t>
      </w:r>
      <w:r>
        <w:rPr>
          <w:lang w:val="en-US"/>
        </w:rPr>
        <w:t xml:space="preserve"> </w:t>
      </w:r>
      <w:r w:rsidRPr="000F6AC6">
        <w:rPr>
          <w:lang w:val="en-US"/>
        </w:rPr>
        <w:t>de</w:t>
      </w:r>
      <w:r>
        <w:rPr>
          <w:lang w:val="en-US"/>
        </w:rPr>
        <w:t>fi</w:t>
      </w:r>
      <w:r w:rsidRPr="000F6AC6">
        <w:rPr>
          <w:lang w:val="en-US"/>
        </w:rPr>
        <w:t>ning a coherent technology for Semantic Web services. To formalize WSMO, the</w:t>
      </w:r>
      <w:r>
        <w:rPr>
          <w:lang w:val="en-US"/>
        </w:rPr>
        <w:t xml:space="preserve"> </w:t>
      </w:r>
      <w:r w:rsidRPr="000F6AC6">
        <w:rPr>
          <w:lang w:val="en-US"/>
        </w:rPr>
        <w:t>WSMO working group developed the Web service Modeling Language (WSML) and</w:t>
      </w:r>
      <w:r>
        <w:rPr>
          <w:lang w:val="en-US"/>
        </w:rPr>
        <w:t xml:space="preserve"> </w:t>
      </w:r>
      <w:r w:rsidRPr="000F6AC6">
        <w:rPr>
          <w:lang w:val="en-US"/>
        </w:rPr>
        <w:t>de</w:t>
      </w:r>
      <w:r>
        <w:rPr>
          <w:lang w:val="en-US"/>
        </w:rPr>
        <w:t>fi</w:t>
      </w:r>
      <w:r w:rsidRPr="000F6AC6">
        <w:rPr>
          <w:lang w:val="en-US"/>
        </w:rPr>
        <w:t>ned several variants of it, each one based on di</w:t>
      </w:r>
      <w:r>
        <w:rPr>
          <w:lang w:val="en-US"/>
        </w:rPr>
        <w:t>ff</w:t>
      </w:r>
      <w:r w:rsidRPr="000F6AC6">
        <w:rPr>
          <w:lang w:val="en-US"/>
        </w:rPr>
        <w:t>erent formalisms. As illustrated</w:t>
      </w:r>
      <w:r>
        <w:rPr>
          <w:lang w:val="en-US"/>
        </w:rPr>
        <w:t xml:space="preserve"> </w:t>
      </w:r>
      <w:r w:rsidRPr="000F6AC6">
        <w:rPr>
          <w:lang w:val="en-US"/>
        </w:rPr>
        <w:t xml:space="preserve">in Figure </w:t>
      </w:r>
      <w:r w:rsidR="00646EBE">
        <w:rPr>
          <w:lang w:val="en-US"/>
        </w:rPr>
        <w:t>5</w:t>
      </w:r>
      <w:r w:rsidRPr="000F6AC6">
        <w:rPr>
          <w:lang w:val="en-US"/>
        </w:rPr>
        <w:t>, four main components are de</w:t>
      </w:r>
      <w:r>
        <w:rPr>
          <w:lang w:val="en-US"/>
        </w:rPr>
        <w:t>fi</w:t>
      </w:r>
      <w:r w:rsidRPr="000F6AC6">
        <w:rPr>
          <w:lang w:val="en-US"/>
        </w:rPr>
        <w:t>ned in WSMO</w:t>
      </w:r>
      <w:r>
        <w:rPr>
          <w:lang w:val="en-US"/>
        </w:rPr>
        <w:t>.</w:t>
      </w:r>
    </w:p>
    <w:p w:rsidR="000F6AC6" w:rsidRDefault="000F6AC6" w:rsidP="000F6AC6">
      <w:pPr>
        <w:pStyle w:val="Textoindependiente"/>
        <w:keepNext/>
        <w:jc w:val="center"/>
      </w:pPr>
      <w:r w:rsidRPr="000F6AC6">
        <w:rPr>
          <w:noProof/>
          <w:lang w:val="es-ES" w:eastAsia="es-ES"/>
        </w:rPr>
        <w:drawing>
          <wp:inline distT="0" distB="0" distL="0" distR="0">
            <wp:extent cx="3787200" cy="1944000"/>
            <wp:effectExtent l="0" t="0" r="3810" b="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7200" cy="1944000"/>
                    </a:xfrm>
                    <a:prstGeom prst="rect">
                      <a:avLst/>
                    </a:prstGeom>
                    <a:noFill/>
                    <a:ln>
                      <a:noFill/>
                    </a:ln>
                  </pic:spPr>
                </pic:pic>
              </a:graphicData>
            </a:graphic>
          </wp:inline>
        </w:drawing>
      </w:r>
    </w:p>
    <w:p w:rsidR="000F6AC6" w:rsidRDefault="000F6AC6" w:rsidP="000F6AC6">
      <w:pPr>
        <w:pStyle w:val="Epgrafe"/>
      </w:pPr>
      <w:bookmarkStart w:id="42" w:name="_Toc375315941"/>
      <w:r>
        <w:t xml:space="preserve">Figure </w:t>
      </w:r>
      <w:r w:rsidR="00DE3778">
        <w:fldChar w:fldCharType="begin"/>
      </w:r>
      <w:r>
        <w:instrText xml:space="preserve"> SEQ Figure \* ARABIC </w:instrText>
      </w:r>
      <w:r w:rsidR="00DE3778">
        <w:fldChar w:fldCharType="separate"/>
      </w:r>
      <w:r w:rsidR="00561250">
        <w:rPr>
          <w:noProof/>
        </w:rPr>
        <w:t>5</w:t>
      </w:r>
      <w:r w:rsidR="00DE3778">
        <w:fldChar w:fldCharType="end"/>
      </w:r>
      <w:r>
        <w:t xml:space="preserve"> </w:t>
      </w:r>
      <w:r w:rsidRPr="000F6AC6">
        <w:t>The four main WSMO components</w:t>
      </w:r>
      <w:bookmarkEnd w:id="42"/>
    </w:p>
    <w:p w:rsidR="000F6AC6" w:rsidRDefault="000F6AC6" w:rsidP="000F6AC6">
      <w:pPr>
        <w:rPr>
          <w:lang w:val="fr-FR" w:eastAsia="es-ES"/>
        </w:rPr>
      </w:pPr>
    </w:p>
    <w:p w:rsidR="000F6AC6" w:rsidRPr="000F6AC6" w:rsidRDefault="000F6AC6" w:rsidP="00404434">
      <w:pPr>
        <w:spacing w:after="120"/>
        <w:rPr>
          <w:lang w:val="fr-FR" w:eastAsia="es-ES"/>
        </w:rPr>
      </w:pPr>
      <w:r w:rsidRPr="000F6AC6">
        <w:rPr>
          <w:lang w:val="fr-FR" w:eastAsia="es-ES"/>
        </w:rPr>
        <w:t>Following the key aspects identified in theWeb Service Modeling Framework, WSMO identifies four</w:t>
      </w:r>
      <w:r>
        <w:rPr>
          <w:lang w:val="fr-FR" w:eastAsia="es-ES"/>
        </w:rPr>
        <w:t xml:space="preserve"> </w:t>
      </w:r>
      <w:r w:rsidRPr="000F6AC6">
        <w:rPr>
          <w:lang w:val="fr-FR" w:eastAsia="es-ES"/>
        </w:rPr>
        <w:t xml:space="preserve">top-level elements as the main concepts </w:t>
      </w:r>
      <w:proofErr w:type="spellStart"/>
      <w:r w:rsidRPr="000F6AC6">
        <w:rPr>
          <w:lang w:val="fr-FR" w:eastAsia="es-ES"/>
        </w:rPr>
        <w:t>which</w:t>
      </w:r>
      <w:proofErr w:type="spellEnd"/>
      <w:r w:rsidRPr="000F6AC6">
        <w:rPr>
          <w:lang w:val="fr-FR" w:eastAsia="es-ES"/>
        </w:rPr>
        <w:t xml:space="preserve"> have to </w:t>
      </w:r>
      <w:proofErr w:type="spellStart"/>
      <w:r w:rsidRPr="000F6AC6">
        <w:rPr>
          <w:lang w:val="fr-FR" w:eastAsia="es-ES"/>
        </w:rPr>
        <w:t>be</w:t>
      </w:r>
      <w:proofErr w:type="spellEnd"/>
      <w:r w:rsidRPr="000F6AC6">
        <w:rPr>
          <w:lang w:val="fr-FR" w:eastAsia="es-ES"/>
        </w:rPr>
        <w:t xml:space="preserve"> </w:t>
      </w:r>
      <w:proofErr w:type="spellStart"/>
      <w:r w:rsidRPr="000F6AC6">
        <w:rPr>
          <w:lang w:val="fr-FR" w:eastAsia="es-ES"/>
        </w:rPr>
        <w:t>described</w:t>
      </w:r>
      <w:proofErr w:type="spellEnd"/>
      <w:r w:rsidRPr="000F6AC6">
        <w:rPr>
          <w:lang w:val="fr-FR" w:eastAsia="es-ES"/>
        </w:rPr>
        <w:t xml:space="preserve"> in </w:t>
      </w:r>
      <w:proofErr w:type="spellStart"/>
      <w:r w:rsidRPr="000F6AC6">
        <w:rPr>
          <w:lang w:val="fr-FR" w:eastAsia="es-ES"/>
        </w:rPr>
        <w:t>order</w:t>
      </w:r>
      <w:proofErr w:type="spellEnd"/>
      <w:r w:rsidRPr="000F6AC6">
        <w:rPr>
          <w:lang w:val="fr-FR" w:eastAsia="es-ES"/>
        </w:rPr>
        <w:t xml:space="preserve"> to </w:t>
      </w:r>
      <w:proofErr w:type="spellStart"/>
      <w:r w:rsidRPr="000F6AC6">
        <w:rPr>
          <w:lang w:val="fr-FR" w:eastAsia="es-ES"/>
        </w:rPr>
        <w:t>define</w:t>
      </w:r>
      <w:proofErr w:type="spellEnd"/>
      <w:r w:rsidRPr="000F6AC6">
        <w:rPr>
          <w:lang w:val="fr-FR" w:eastAsia="es-ES"/>
        </w:rPr>
        <w:t xml:space="preserve"> </w:t>
      </w:r>
      <w:proofErr w:type="spellStart"/>
      <w:r w:rsidRPr="000F6AC6">
        <w:rPr>
          <w:lang w:val="fr-FR" w:eastAsia="es-ES"/>
        </w:rPr>
        <w:t>Semantic</w:t>
      </w:r>
      <w:proofErr w:type="spellEnd"/>
      <w:r w:rsidRPr="000F6AC6">
        <w:rPr>
          <w:lang w:val="fr-FR" w:eastAsia="es-ES"/>
        </w:rPr>
        <w:t xml:space="preserve"> Web</w:t>
      </w:r>
      <w:r>
        <w:rPr>
          <w:lang w:val="fr-FR" w:eastAsia="es-ES"/>
        </w:rPr>
        <w:t xml:space="preserve"> </w:t>
      </w:r>
      <w:r w:rsidRPr="000F6AC6">
        <w:rPr>
          <w:lang w:val="fr-FR" w:eastAsia="es-ES"/>
        </w:rPr>
        <w:t>Services:</w:t>
      </w:r>
    </w:p>
    <w:p w:rsidR="000F6AC6" w:rsidRPr="009C345F" w:rsidRDefault="000F6AC6" w:rsidP="000A3936">
      <w:pPr>
        <w:pStyle w:val="Prrafodelista"/>
        <w:numPr>
          <w:ilvl w:val="0"/>
          <w:numId w:val="10"/>
        </w:numPr>
        <w:spacing w:after="120"/>
        <w:rPr>
          <w:lang w:val="fr-FR" w:eastAsia="es-ES"/>
        </w:rPr>
      </w:pPr>
      <w:r w:rsidRPr="009C345F">
        <w:rPr>
          <w:b/>
          <w:lang w:val="fr-FR" w:eastAsia="es-ES"/>
        </w:rPr>
        <w:t>Ontologies</w:t>
      </w:r>
      <w:r w:rsidRPr="009C345F">
        <w:rPr>
          <w:lang w:val="fr-FR" w:eastAsia="es-ES"/>
        </w:rPr>
        <w:t xml:space="preserve"> </w:t>
      </w:r>
      <w:proofErr w:type="spellStart"/>
      <w:r w:rsidRPr="009C345F">
        <w:rPr>
          <w:lang w:val="fr-FR" w:eastAsia="es-ES"/>
        </w:rPr>
        <w:t>provide</w:t>
      </w:r>
      <w:proofErr w:type="spellEnd"/>
      <w:r w:rsidRPr="009C345F">
        <w:rPr>
          <w:lang w:val="fr-FR" w:eastAsia="es-ES"/>
        </w:rPr>
        <w:t xml:space="preserve"> the </w:t>
      </w:r>
      <w:proofErr w:type="spellStart"/>
      <w:r w:rsidRPr="009C345F">
        <w:rPr>
          <w:lang w:val="fr-FR" w:eastAsia="es-ES"/>
        </w:rPr>
        <w:t>terminology</w:t>
      </w:r>
      <w:proofErr w:type="spellEnd"/>
      <w:r w:rsidRPr="009C345F">
        <w:rPr>
          <w:lang w:val="fr-FR" w:eastAsia="es-ES"/>
        </w:rPr>
        <w:t xml:space="preserve"> </w:t>
      </w:r>
      <w:proofErr w:type="spellStart"/>
      <w:r w:rsidRPr="009C345F">
        <w:rPr>
          <w:lang w:val="fr-FR" w:eastAsia="es-ES"/>
        </w:rPr>
        <w:t>used</w:t>
      </w:r>
      <w:proofErr w:type="spellEnd"/>
      <w:r w:rsidRPr="009C345F">
        <w:rPr>
          <w:lang w:val="fr-FR" w:eastAsia="es-ES"/>
        </w:rPr>
        <w:t xml:space="preserve"> by other WSMO elements to describe the relevant aspects of the domains of discourse. In contrast to mere terminologies that focus exclusively on syntactic aspects, ontologies can additionally provide formal definitions that are machine-processable and thus allow other components and applications to take actual meaning into account. </w:t>
      </w:r>
    </w:p>
    <w:p w:rsidR="000F6AC6" w:rsidRPr="009C345F" w:rsidRDefault="000F6AC6" w:rsidP="000A3936">
      <w:pPr>
        <w:pStyle w:val="Prrafodelista"/>
        <w:numPr>
          <w:ilvl w:val="0"/>
          <w:numId w:val="10"/>
        </w:numPr>
        <w:spacing w:after="120"/>
        <w:rPr>
          <w:lang w:val="fr-FR" w:eastAsia="es-ES"/>
        </w:rPr>
      </w:pPr>
      <w:r w:rsidRPr="009C345F">
        <w:rPr>
          <w:b/>
          <w:lang w:val="fr-FR" w:eastAsia="es-ES"/>
        </w:rPr>
        <w:t>Web services</w:t>
      </w:r>
      <w:r w:rsidRPr="009C345F">
        <w:rPr>
          <w:lang w:val="fr-FR" w:eastAsia="es-ES"/>
        </w:rPr>
        <w:t xml:space="preserve"> </w:t>
      </w:r>
      <w:proofErr w:type="spellStart"/>
      <w:r w:rsidRPr="009C345F">
        <w:rPr>
          <w:lang w:val="fr-FR" w:eastAsia="es-ES"/>
        </w:rPr>
        <w:t>represent</w:t>
      </w:r>
      <w:proofErr w:type="spellEnd"/>
      <w:r w:rsidRPr="009C345F">
        <w:rPr>
          <w:lang w:val="fr-FR" w:eastAsia="es-ES"/>
        </w:rPr>
        <w:t xml:space="preserve"> </w:t>
      </w:r>
      <w:proofErr w:type="spellStart"/>
      <w:r w:rsidRPr="009C345F">
        <w:rPr>
          <w:lang w:val="fr-FR" w:eastAsia="es-ES"/>
        </w:rPr>
        <w:t>computational</w:t>
      </w:r>
      <w:proofErr w:type="spellEnd"/>
      <w:r w:rsidRPr="009C345F">
        <w:rPr>
          <w:lang w:val="fr-FR" w:eastAsia="es-ES"/>
        </w:rPr>
        <w:t xml:space="preserve"> </w:t>
      </w:r>
      <w:proofErr w:type="spellStart"/>
      <w:r w:rsidRPr="009C345F">
        <w:rPr>
          <w:lang w:val="fr-FR" w:eastAsia="es-ES"/>
        </w:rPr>
        <w:t>entities</w:t>
      </w:r>
      <w:proofErr w:type="spellEnd"/>
      <w:r w:rsidRPr="009C345F">
        <w:rPr>
          <w:lang w:val="fr-FR" w:eastAsia="es-ES"/>
        </w:rPr>
        <w:t xml:space="preserve"> able to provide access to services that, in turn, provide some value in a domain; Web service descriptions comprise the capabilities, interfaces and internal working of the service. All these aspects of a Web service are </w:t>
      </w:r>
      <w:proofErr w:type="spellStart"/>
      <w:r w:rsidRPr="009C345F">
        <w:rPr>
          <w:lang w:val="fr-FR" w:eastAsia="es-ES"/>
        </w:rPr>
        <w:t>described</w:t>
      </w:r>
      <w:proofErr w:type="spellEnd"/>
      <w:r w:rsidRPr="009C345F">
        <w:rPr>
          <w:lang w:val="fr-FR" w:eastAsia="es-ES"/>
        </w:rPr>
        <w:t xml:space="preserve"> </w:t>
      </w:r>
      <w:proofErr w:type="spellStart"/>
      <w:r w:rsidRPr="009C345F">
        <w:rPr>
          <w:lang w:val="fr-FR" w:eastAsia="es-ES"/>
        </w:rPr>
        <w:t>using</w:t>
      </w:r>
      <w:proofErr w:type="spellEnd"/>
      <w:r w:rsidRPr="009C345F">
        <w:rPr>
          <w:lang w:val="fr-FR" w:eastAsia="es-ES"/>
        </w:rPr>
        <w:t xml:space="preserve"> the </w:t>
      </w:r>
      <w:proofErr w:type="spellStart"/>
      <w:r w:rsidRPr="009C345F">
        <w:rPr>
          <w:lang w:val="fr-FR" w:eastAsia="es-ES"/>
        </w:rPr>
        <w:t>terminology</w:t>
      </w:r>
      <w:proofErr w:type="spellEnd"/>
      <w:r w:rsidRPr="009C345F">
        <w:rPr>
          <w:lang w:val="fr-FR" w:eastAsia="es-ES"/>
        </w:rPr>
        <w:t xml:space="preserve"> </w:t>
      </w:r>
      <w:proofErr w:type="spellStart"/>
      <w:r w:rsidRPr="009C345F">
        <w:rPr>
          <w:lang w:val="fr-FR" w:eastAsia="es-ES"/>
        </w:rPr>
        <w:t>defined</w:t>
      </w:r>
      <w:proofErr w:type="spellEnd"/>
      <w:r w:rsidRPr="009C345F">
        <w:rPr>
          <w:lang w:val="fr-FR" w:eastAsia="es-ES"/>
        </w:rPr>
        <w:t xml:space="preserve"> by the ontologies.</w:t>
      </w:r>
    </w:p>
    <w:p w:rsidR="000F6AC6" w:rsidRPr="009C345F" w:rsidRDefault="000F6AC6" w:rsidP="000A3936">
      <w:pPr>
        <w:pStyle w:val="Prrafodelista"/>
        <w:numPr>
          <w:ilvl w:val="0"/>
          <w:numId w:val="10"/>
        </w:numPr>
        <w:spacing w:after="120"/>
        <w:rPr>
          <w:lang w:val="fr-FR" w:eastAsia="es-ES"/>
        </w:rPr>
      </w:pPr>
      <w:r w:rsidRPr="009C345F">
        <w:rPr>
          <w:b/>
          <w:lang w:val="fr-FR" w:eastAsia="es-ES"/>
        </w:rPr>
        <w:t>Goals</w:t>
      </w:r>
      <w:r w:rsidRPr="009C345F">
        <w:rPr>
          <w:lang w:val="fr-FR" w:eastAsia="es-ES"/>
        </w:rPr>
        <w:t xml:space="preserve"> describe aspects related to user desires with respect to the requested functionality; again, Ontologies can be used to define the used domain terminology, useful in describing the relevant aspects</w:t>
      </w:r>
      <w:r w:rsidRPr="000F6AC6">
        <w:t xml:space="preserve"> </w:t>
      </w:r>
      <w:r w:rsidRPr="009C345F">
        <w:rPr>
          <w:lang w:val="fr-FR" w:eastAsia="es-ES"/>
        </w:rPr>
        <w:t xml:space="preserve">of goals. Goals model the </w:t>
      </w:r>
      <w:proofErr w:type="gramStart"/>
      <w:r w:rsidRPr="009C345F">
        <w:rPr>
          <w:lang w:val="fr-FR" w:eastAsia="es-ES"/>
        </w:rPr>
        <w:t>user</w:t>
      </w:r>
      <w:proofErr w:type="gramEnd"/>
      <w:r w:rsidRPr="009C345F">
        <w:rPr>
          <w:lang w:val="fr-FR" w:eastAsia="es-ES"/>
        </w:rPr>
        <w:t xml:space="preserve"> view in the Web service usage </w:t>
      </w:r>
      <w:proofErr w:type="spellStart"/>
      <w:r w:rsidRPr="009C345F">
        <w:rPr>
          <w:lang w:val="fr-FR" w:eastAsia="es-ES"/>
        </w:rPr>
        <w:t>process</w:t>
      </w:r>
      <w:proofErr w:type="spellEnd"/>
      <w:r w:rsidRPr="009C345F">
        <w:rPr>
          <w:lang w:val="fr-FR" w:eastAsia="es-ES"/>
        </w:rPr>
        <w:t xml:space="preserve">, and </w:t>
      </w:r>
      <w:proofErr w:type="spellStart"/>
      <w:r w:rsidRPr="009C345F">
        <w:rPr>
          <w:lang w:val="fr-FR" w:eastAsia="es-ES"/>
        </w:rPr>
        <w:t>therefore</w:t>
      </w:r>
      <w:proofErr w:type="spellEnd"/>
      <w:r w:rsidRPr="009C345F">
        <w:rPr>
          <w:lang w:val="fr-FR" w:eastAsia="es-ES"/>
        </w:rPr>
        <w:t xml:space="preserve"> are a </w:t>
      </w:r>
      <w:proofErr w:type="spellStart"/>
      <w:r w:rsidRPr="009C345F">
        <w:rPr>
          <w:lang w:val="fr-FR" w:eastAsia="es-ES"/>
        </w:rPr>
        <w:t>separate</w:t>
      </w:r>
      <w:proofErr w:type="spellEnd"/>
      <w:r w:rsidRPr="009C345F">
        <w:rPr>
          <w:lang w:val="fr-FR" w:eastAsia="es-ES"/>
        </w:rPr>
        <w:t xml:space="preserve"> top-</w:t>
      </w:r>
      <w:proofErr w:type="spellStart"/>
      <w:r w:rsidRPr="009C345F">
        <w:rPr>
          <w:lang w:val="fr-FR" w:eastAsia="es-ES"/>
        </w:rPr>
        <w:t>level</w:t>
      </w:r>
      <w:proofErr w:type="spellEnd"/>
      <w:r w:rsidRPr="009C345F">
        <w:rPr>
          <w:lang w:val="fr-FR" w:eastAsia="es-ES"/>
        </w:rPr>
        <w:t xml:space="preserve"> </w:t>
      </w:r>
      <w:proofErr w:type="spellStart"/>
      <w:r w:rsidRPr="009C345F">
        <w:rPr>
          <w:lang w:val="fr-FR" w:eastAsia="es-ES"/>
        </w:rPr>
        <w:t>entity</w:t>
      </w:r>
      <w:proofErr w:type="spellEnd"/>
      <w:r w:rsidRPr="009C345F">
        <w:rPr>
          <w:lang w:val="fr-FR" w:eastAsia="es-ES"/>
        </w:rPr>
        <w:t xml:space="preserve"> in WSMO.</w:t>
      </w:r>
    </w:p>
    <w:p w:rsidR="000F6AC6" w:rsidRPr="009C345F" w:rsidRDefault="000F6AC6" w:rsidP="000A3936">
      <w:pPr>
        <w:pStyle w:val="Prrafodelista"/>
        <w:numPr>
          <w:ilvl w:val="0"/>
          <w:numId w:val="10"/>
        </w:numPr>
        <w:spacing w:after="120"/>
        <w:rPr>
          <w:lang w:val="fr-FR" w:eastAsia="es-ES"/>
        </w:rPr>
      </w:pPr>
      <w:r w:rsidRPr="009C345F">
        <w:rPr>
          <w:lang w:val="fr-FR" w:eastAsia="es-ES"/>
        </w:rPr>
        <w:t xml:space="preserve">Finally, </w:t>
      </w:r>
      <w:r w:rsidRPr="009C345F">
        <w:rPr>
          <w:b/>
          <w:lang w:val="fr-FR" w:eastAsia="es-ES"/>
        </w:rPr>
        <w:t>Mediators</w:t>
      </w:r>
      <w:r w:rsidRPr="009C345F">
        <w:rPr>
          <w:lang w:val="fr-FR" w:eastAsia="es-ES"/>
        </w:rPr>
        <w:t xml:space="preserve"> decribe elements that handle interoperability problems between different WSMO elements. We envision mediators as the core concept to resolve incompatibilities on the data, process and protocol level, i.e., in order to resolve mismatches between different used terminologies (data level), in how to communicate betweenWeb services (protocol level) and on the level of combiningWeb services (process level).</w:t>
      </w:r>
    </w:p>
    <w:p w:rsidR="00BD1182" w:rsidRDefault="00BD1182" w:rsidP="009E1EF4">
      <w:pPr>
        <w:pStyle w:val="Ttulo1"/>
        <w:rPr>
          <w:lang w:eastAsia="ko-KR"/>
        </w:rPr>
      </w:pPr>
      <w:bookmarkStart w:id="43" w:name="_Toc368937616"/>
      <w:bookmarkStart w:id="44" w:name="_Toc381707474"/>
      <w:r>
        <w:rPr>
          <w:rFonts w:hint="eastAsia"/>
          <w:lang w:eastAsia="ko-KR"/>
        </w:rPr>
        <w:lastRenderedPageBreak/>
        <w:t xml:space="preserve">Service </w:t>
      </w:r>
      <w:r>
        <w:rPr>
          <w:rFonts w:hint="eastAsia"/>
        </w:rPr>
        <w:t>composition</w:t>
      </w:r>
      <w:r>
        <w:rPr>
          <w:rFonts w:hint="eastAsia"/>
          <w:lang w:eastAsia="ko-KR"/>
        </w:rPr>
        <w:t xml:space="preserve"> model</w:t>
      </w:r>
      <w:r w:rsidR="009E1EF4">
        <w:rPr>
          <w:rFonts w:hint="eastAsia"/>
          <w:lang w:eastAsia="ko-KR"/>
        </w:rPr>
        <w:t>s</w:t>
      </w:r>
      <w:bookmarkEnd w:id="43"/>
      <w:bookmarkEnd w:id="44"/>
    </w:p>
    <w:p w:rsidR="009E1EF4" w:rsidRPr="009C6128" w:rsidRDefault="00071DBF" w:rsidP="009C345F">
      <w:pPr>
        <w:pStyle w:val="Textoindependiente"/>
        <w:spacing w:after="120"/>
        <w:jc w:val="both"/>
        <w:rPr>
          <w:lang w:val="en-US" w:eastAsia="ko-KR"/>
        </w:rPr>
      </w:pPr>
      <w:r w:rsidRPr="009C6128">
        <w:rPr>
          <w:lang w:val="en-US" w:eastAsia="ko-KR"/>
        </w:rPr>
        <w:t>Web service composition involves combining and coordinating a set of services with the purpose of achieving functionality that cannot be realized through existing services.</w:t>
      </w:r>
    </w:p>
    <w:p w:rsidR="009C6128" w:rsidRDefault="009C6128" w:rsidP="00D32B1B">
      <w:pPr>
        <w:pStyle w:val="Ttulo2"/>
        <w:rPr>
          <w:lang w:eastAsia="ko-KR"/>
        </w:rPr>
      </w:pPr>
      <w:bookmarkStart w:id="45" w:name="_Toc368937617"/>
      <w:bookmarkStart w:id="46" w:name="_Toc381707475"/>
      <w:r w:rsidRPr="009C6128">
        <w:rPr>
          <w:lang w:eastAsia="ko-KR"/>
        </w:rPr>
        <w:t>Services orchestration</w:t>
      </w:r>
      <w:bookmarkEnd w:id="45"/>
      <w:bookmarkEnd w:id="46"/>
    </w:p>
    <w:p w:rsidR="00DE3F8F" w:rsidRPr="009C6128" w:rsidRDefault="00D40F16" w:rsidP="005D1218">
      <w:pPr>
        <w:pStyle w:val="Textoindependiente"/>
        <w:spacing w:after="120"/>
        <w:jc w:val="both"/>
        <w:rPr>
          <w:lang w:val="en-US" w:eastAsia="ko-KR"/>
        </w:rPr>
      </w:pPr>
      <w:r>
        <w:rPr>
          <w:lang w:val="en-US" w:eastAsia="ko-KR"/>
        </w:rPr>
        <w:t>O</w:t>
      </w:r>
      <w:r w:rsidRPr="00D40F16">
        <w:rPr>
          <w:lang w:val="en-US" w:eastAsia="ko-KR"/>
        </w:rPr>
        <w:t>rchestration is a description of how the services that participate in a composition interact at the message level, including the business logic and the order in which the interactions should be executed. Thus, an orchestration should define which message is sent when and by which participating service. A service orchestration can be considered as being proactive, as it defines the interactions with the services it orchestrates, before any actual execution takes place. Several researchers differentiate between composition synthesis and orchestration. Composition concerns synthesizing a specification of how to coordinate the component services to fulfill the client request generating a plan that dictates how to achieve a desired behavior by combining the abilities of multiple services. On the other hand, orchestration is about executing the result of composition synthesis by coordinating the control and data flow among the participating services and also about supervising and monitoring that execution. Service orchestrations are typically described and executed using workflow languages.</w:t>
      </w:r>
    </w:p>
    <w:p w:rsidR="009E1EF4" w:rsidRPr="009E1EF4" w:rsidRDefault="009E1EF4" w:rsidP="009E1EF4">
      <w:pPr>
        <w:pStyle w:val="Ttulo3"/>
        <w:rPr>
          <w:lang w:eastAsia="ko-KR"/>
        </w:rPr>
      </w:pPr>
      <w:bookmarkStart w:id="47" w:name="_Toc368937618"/>
      <w:bookmarkStart w:id="48" w:name="_Toc381707476"/>
      <w:r w:rsidRPr="009E1EF4">
        <w:rPr>
          <w:lang w:eastAsia="ko-KR"/>
        </w:rPr>
        <w:t>WS-BPEL</w:t>
      </w:r>
      <w:bookmarkEnd w:id="47"/>
      <w:bookmarkEnd w:id="48"/>
    </w:p>
    <w:p w:rsidR="009E1EF4" w:rsidRDefault="00D40F16" w:rsidP="005D1218">
      <w:pPr>
        <w:spacing w:after="120"/>
        <w:rPr>
          <w:lang w:val="en-US" w:eastAsia="ko-KR"/>
        </w:rPr>
      </w:pPr>
      <w:r w:rsidRPr="00D40F16">
        <w:rPr>
          <w:lang w:val="en-US" w:eastAsia="ko-KR"/>
        </w:rPr>
        <w:t>The most prominent and universally adopted language for describing service orchestration is Business Process Execution Language (WS-BPEL)</w:t>
      </w:r>
      <w:r w:rsidR="00646EBE">
        <w:rPr>
          <w:lang w:val="en-US" w:eastAsia="ko-KR"/>
        </w:rPr>
        <w:t>.</w:t>
      </w:r>
      <w:r w:rsidRPr="00D40F16">
        <w:rPr>
          <w:lang w:val="en-US" w:eastAsia="ko-KR"/>
        </w:rPr>
        <w:t xml:space="preserve"> BPEL is an XML-based language for representing the business logic, in other words the data flow and control flow of processes. The control flow may contain alternative execution paths, exception and fault handling, event handling and additional rules and constraints. Apart from that, BPEL processes contain participants (Web services) that are assigned to each activity contained in the process. In its official document, only WSDL descriptions may be associated with a BPEL process, which limits BPEL to static and syntactic (without semantics) service compositions. However, there have been research efforts that aim to address these deficiencies and provide support for dynamicity and semantics.</w:t>
      </w:r>
    </w:p>
    <w:p w:rsidR="00CB3E5B" w:rsidRPr="00CB3E5B" w:rsidRDefault="00052DC4" w:rsidP="005D1218">
      <w:pPr>
        <w:spacing w:after="120"/>
        <w:rPr>
          <w:lang w:val="en-US" w:eastAsia="ko-KR"/>
        </w:rPr>
      </w:pPr>
      <w:r>
        <w:rPr>
          <w:lang w:val="en-US" w:eastAsia="ko-KR"/>
        </w:rPr>
        <w:t xml:space="preserve">Figure </w:t>
      </w:r>
      <w:r w:rsidR="00393D95">
        <w:rPr>
          <w:lang w:val="en-US" w:eastAsia="ko-KR"/>
        </w:rPr>
        <w:t>6</w:t>
      </w:r>
      <w:r>
        <w:rPr>
          <w:lang w:val="en-US" w:eastAsia="ko-KR"/>
        </w:rPr>
        <w:t xml:space="preserve"> shows</w:t>
      </w:r>
      <w:r w:rsidR="00CB3E5B" w:rsidRPr="00CB3E5B">
        <w:rPr>
          <w:lang w:val="en-US" w:eastAsia="ko-KR"/>
        </w:rPr>
        <w:t xml:space="preserve"> a simple example of a WS-BPEL process for handling a purchase order. The operation of the process is very simple: Purchase Order Process Outline. Dotted lines represent sequencing. Free grouping of sequences represents concurrent sequences. Solid arrows represent control links used for synchronization across concurrent activities. Note that this is not meant to be a definitive graphical notation for WS-BPEL processes. It is used here informally as an aid to understanding.</w:t>
      </w:r>
    </w:p>
    <w:p w:rsidR="00CB3E5B" w:rsidRPr="00CB3E5B" w:rsidRDefault="00CB3E5B" w:rsidP="005D1218">
      <w:pPr>
        <w:spacing w:after="120"/>
        <w:rPr>
          <w:lang w:val="en-US" w:eastAsia="ko-KR"/>
        </w:rPr>
      </w:pPr>
      <w:r w:rsidRPr="00CB3E5B">
        <w:rPr>
          <w:lang w:val="en-US" w:eastAsia="ko-KR"/>
        </w:rPr>
        <w:t>On receiving the purchase order from a customer, the process initiates three paths concurrently: calculating the final price for the order, selecting a shipper, and scheduling the production and shipment for the order. While some of the processing can proceed concurrently, there are control and data dependencies between the three paths. In particular, the shipping price is required to finalize the price calculation, and the shipping date is required for the complete fulfillment schedule. When the three concurrent paths are completed, invoice processing can proceed and the invoice is sent to the customer.</w:t>
      </w:r>
    </w:p>
    <w:p w:rsidR="00C718F0" w:rsidRDefault="00CB3E5B" w:rsidP="00C718F0">
      <w:pPr>
        <w:keepNext/>
        <w:ind w:firstLine="510"/>
        <w:jc w:val="center"/>
      </w:pPr>
      <w:r>
        <w:rPr>
          <w:noProof/>
          <w:lang w:val="es-ES" w:eastAsia="es-ES"/>
        </w:rPr>
        <w:lastRenderedPageBreak/>
        <w:drawing>
          <wp:inline distT="0" distB="0" distL="0" distR="0">
            <wp:extent cx="3920400" cy="3006000"/>
            <wp:effectExtent l="0" t="0" r="4445" b="4445"/>
            <wp:docPr id="3" name="그림 3" descr="http://docs.oasis-open.org/wsbpel/2.0/OS/wsbpel-v2.0-OS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ocs.oasis-open.org/wsbpel/2.0/OS/wsbpel-v2.0-OS_files/image002.pn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0400" cy="3006000"/>
                    </a:xfrm>
                    <a:prstGeom prst="rect">
                      <a:avLst/>
                    </a:prstGeom>
                    <a:noFill/>
                    <a:ln>
                      <a:noFill/>
                    </a:ln>
                  </pic:spPr>
                </pic:pic>
              </a:graphicData>
            </a:graphic>
          </wp:inline>
        </w:drawing>
      </w:r>
    </w:p>
    <w:p w:rsidR="00CB3E5B" w:rsidRDefault="00C718F0" w:rsidP="00C718F0">
      <w:pPr>
        <w:pStyle w:val="Epgrafe"/>
        <w:rPr>
          <w:lang w:val="en-US" w:eastAsia="ko-KR"/>
        </w:rPr>
      </w:pPr>
      <w:bookmarkStart w:id="49" w:name="_Toc368934422"/>
      <w:bookmarkStart w:id="50" w:name="_Toc375315942"/>
      <w:r>
        <w:t xml:space="preserve">Figure </w:t>
      </w:r>
      <w:r w:rsidR="00DE3778">
        <w:fldChar w:fldCharType="begin"/>
      </w:r>
      <w:r>
        <w:instrText xml:space="preserve"> SEQ Figure \* ARABIC </w:instrText>
      </w:r>
      <w:r w:rsidR="00DE3778">
        <w:fldChar w:fldCharType="separate"/>
      </w:r>
      <w:r w:rsidR="00561250">
        <w:rPr>
          <w:noProof/>
        </w:rPr>
        <w:t>6</w:t>
      </w:r>
      <w:r w:rsidR="00DE3778">
        <w:fldChar w:fldCharType="end"/>
      </w:r>
      <w:r>
        <w:t xml:space="preserve"> </w:t>
      </w:r>
      <w:r w:rsidRPr="00C718F0">
        <w:t>Purchase Order Process - Outline</w:t>
      </w:r>
      <w:bookmarkEnd w:id="49"/>
      <w:bookmarkEnd w:id="50"/>
    </w:p>
    <w:p w:rsidR="00052DC4" w:rsidRDefault="00052DC4" w:rsidP="00CB3E5B">
      <w:pPr>
        <w:ind w:firstLine="510"/>
        <w:jc w:val="center"/>
        <w:rPr>
          <w:lang w:val="en-US" w:eastAsia="ko-KR"/>
        </w:rPr>
      </w:pPr>
    </w:p>
    <w:p w:rsidR="00052DC4" w:rsidRPr="00052DC4" w:rsidRDefault="00052DC4" w:rsidP="007F5C07">
      <w:pPr>
        <w:spacing w:after="120"/>
        <w:rPr>
          <w:lang w:val="en-US" w:eastAsia="ko-KR"/>
        </w:rPr>
      </w:pPr>
      <w:r w:rsidRPr="00052DC4">
        <w:rPr>
          <w:lang w:val="en-US" w:eastAsia="ko-KR"/>
        </w:rPr>
        <w:t>The WSDL port type offered by the service to its customers (purchaseOrderPT) is shown in the following WSDL document. Other WSDL definitions required by the business process are included in the same WSDL document for simplicity; in particular, the port types for the Web Services providing price calculation, shipping selection and scheduling, and production scheduling functions are also defined there. Observe that there are no bindings or service elements in the WSDL document. A WS-BPEL process is defined by referencing only the port types of the services involved in the process, and not their possible deployments. Defining business processes in this way allows the reuse of business process definitions over multiple deployments of compatible services.</w:t>
      </w:r>
    </w:p>
    <w:p w:rsidR="00052DC4" w:rsidRDefault="00052DC4" w:rsidP="007F5C07">
      <w:pPr>
        <w:spacing w:after="120"/>
        <w:rPr>
          <w:lang w:val="en-US" w:eastAsia="ko-KR"/>
        </w:rPr>
      </w:pPr>
      <w:r w:rsidRPr="00052DC4">
        <w:rPr>
          <w:lang w:val="en-US" w:eastAsia="ko-KR"/>
        </w:rPr>
        <w:t xml:space="preserve">The &lt;partnerLinkType&gt;s included at the bottom of the WSDL document represent the interaction between the purchase order service and each of the parties with which it interacts (see section 6. </w:t>
      </w:r>
      <w:proofErr w:type="gramStart"/>
      <w:r w:rsidRPr="00052DC4">
        <w:rPr>
          <w:lang w:val="en-US" w:eastAsia="ko-KR"/>
        </w:rPr>
        <w:t>Partner Link Types, Partner Links, and Endpoint References).</w:t>
      </w:r>
      <w:proofErr w:type="gramEnd"/>
      <w:r w:rsidRPr="00052DC4">
        <w:rPr>
          <w:lang w:val="en-US" w:eastAsia="ko-KR"/>
        </w:rPr>
        <w:t xml:space="preserve"> &lt;PartnerLinkType&gt;s can be used to represent dependencies between services, regardless of whether a WS-BPEL business process is defined for one or more of those services. Each &lt;partnerLinkType&gt; defines up to two "role" names, and lists the port types that each role must support for the interaction to be carried out successfully. In this example, two &lt;partnerLinkType&gt;s, "purchasingLT" and "schedulingLT", list a single role because, in the corresponding service interactions, one of the parties provides all the invoked operations: The "purchasingLT" &lt;partnerLinkType&gt; represents the connection between the process and the requesting customer, where only the purchase order service needs to offers a service operation ("sendPurchaseOrder"); the "schedulingLT" &lt;partnerLinkType&gt; represents the interaction between the purchase order service and the scheduling service, in which only operations of the latter are invoked. The two other &lt;partnerLinkType&gt;s, "invoicingLT" and "shippingLT", define two roles because both the user of the invoice calculation and the user of the shipping service (the invoice or the shipping schedule) must provide callback operations to enable notifications to be sent ("invoiceCallbackPT" and "shippingCallbackPT" port types).</w:t>
      </w:r>
    </w:p>
    <w:p w:rsidR="007250EA" w:rsidRPr="00052DC4" w:rsidRDefault="007250EA" w:rsidP="00052DC4">
      <w:pPr>
        <w:ind w:firstLine="510"/>
        <w:rPr>
          <w:lang w:val="en-US" w:eastAsia="ko-KR"/>
        </w:rPr>
      </w:pPr>
    </w:p>
    <w:p w:rsidR="00C7520B" w:rsidRDefault="00052DC4" w:rsidP="00C7520B">
      <w:pPr>
        <w:keepNext/>
        <w:ind w:firstLine="510"/>
        <w:jc w:val="center"/>
      </w:pPr>
      <w:r>
        <w:rPr>
          <w:noProof/>
          <w:lang w:val="es-ES" w:eastAsia="es-ES"/>
        </w:rPr>
        <w:lastRenderedPageBreak/>
        <w:drawing>
          <wp:inline distT="0" distB="0" distL="0" distR="0">
            <wp:extent cx="4392000" cy="2757600"/>
            <wp:effectExtent l="0" t="0" r="0" b="5080"/>
            <wp:docPr id="5" name="그림 5" descr="http://docs.oasis-open.org/wsbpel/2.0/OS/wsbpel-v2.0-OS_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ocs.oasis-open.org/wsbpel/2.0/OS/wsbpel-v2.0-OS_files/image003.pn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2000" cy="2757600"/>
                    </a:xfrm>
                    <a:prstGeom prst="rect">
                      <a:avLst/>
                    </a:prstGeom>
                    <a:noFill/>
                    <a:ln>
                      <a:noFill/>
                    </a:ln>
                  </pic:spPr>
                </pic:pic>
              </a:graphicData>
            </a:graphic>
          </wp:inline>
        </w:drawing>
      </w:r>
    </w:p>
    <w:p w:rsidR="00052DC4" w:rsidRDefault="00C7520B" w:rsidP="00C7520B">
      <w:pPr>
        <w:pStyle w:val="Epgrafe"/>
        <w:rPr>
          <w:lang w:val="en-US" w:eastAsia="ko-KR"/>
        </w:rPr>
      </w:pPr>
      <w:bookmarkStart w:id="51" w:name="_Toc375315943"/>
      <w:r>
        <w:t xml:space="preserve">Figure </w:t>
      </w:r>
      <w:r w:rsidR="00DE3778">
        <w:fldChar w:fldCharType="begin"/>
      </w:r>
      <w:r>
        <w:instrText xml:space="preserve"> SEQ Figure \* ARABIC </w:instrText>
      </w:r>
      <w:r w:rsidR="00DE3778">
        <w:fldChar w:fldCharType="separate"/>
      </w:r>
      <w:r w:rsidR="00561250">
        <w:rPr>
          <w:noProof/>
        </w:rPr>
        <w:t>7</w:t>
      </w:r>
      <w:r w:rsidR="00DE3778">
        <w:fldChar w:fldCharType="end"/>
      </w:r>
      <w:r>
        <w:t xml:space="preserve"> </w:t>
      </w:r>
      <w:r w:rsidRPr="00C7520B">
        <w:t>Purchase Order Process</w:t>
      </w:r>
      <w:bookmarkEnd w:id="51"/>
    </w:p>
    <w:p w:rsidR="00A37C16" w:rsidRPr="009C6128" w:rsidRDefault="00A37C16" w:rsidP="00CB3E5B">
      <w:pPr>
        <w:ind w:firstLine="510"/>
        <w:jc w:val="center"/>
        <w:rPr>
          <w:lang w:val="en-US" w:eastAsia="ko-KR"/>
        </w:rPr>
      </w:pPr>
    </w:p>
    <w:p w:rsidR="009C6128" w:rsidRDefault="009C6128" w:rsidP="00D32B1B">
      <w:pPr>
        <w:pStyle w:val="Ttulo2"/>
        <w:rPr>
          <w:lang w:eastAsia="ko-KR"/>
        </w:rPr>
      </w:pPr>
      <w:bookmarkStart w:id="52" w:name="_Toc368937619"/>
      <w:bookmarkStart w:id="53" w:name="_Toc381707477"/>
      <w:r w:rsidRPr="009C6128">
        <w:rPr>
          <w:lang w:eastAsia="ko-KR"/>
        </w:rPr>
        <w:t xml:space="preserve">Services </w:t>
      </w:r>
      <w:r w:rsidRPr="009C6128">
        <w:rPr>
          <w:rFonts w:hint="eastAsia"/>
          <w:lang w:eastAsia="ko-KR"/>
        </w:rPr>
        <w:t>c</w:t>
      </w:r>
      <w:r w:rsidRPr="009C6128">
        <w:rPr>
          <w:lang w:eastAsia="ko-KR"/>
        </w:rPr>
        <w:t>horeography</w:t>
      </w:r>
      <w:bookmarkEnd w:id="52"/>
      <w:bookmarkEnd w:id="53"/>
    </w:p>
    <w:p w:rsidR="007250EA" w:rsidRPr="007250EA" w:rsidRDefault="007250EA" w:rsidP="001F7C7D">
      <w:pPr>
        <w:pStyle w:val="Textoindependiente"/>
        <w:spacing w:after="120"/>
        <w:jc w:val="both"/>
        <w:rPr>
          <w:lang w:val="en-US" w:eastAsia="ko-KR"/>
        </w:rPr>
      </w:pPr>
      <w:r w:rsidRPr="007250EA">
        <w:rPr>
          <w:lang w:val="en-US" w:eastAsia="ko-KR"/>
        </w:rPr>
        <w:t>Choreography is associated with the globally visible message exchanges, rules of interaction and agreements that occur between multiple business processes. This is their main defining characteristic, as they differ from orchestration, which typically specifies a business process executed by a single party. In choreographies, partners are in full control of their internal business processes and do not expose them to other partners, unless they are essential to the communication. Choreographies are conceptually related to conversations, which are defined as a message exchange between two partners that follows the rules of the overall choreography. The principal language for defining choreographies is Web services Choreography</w:t>
      </w:r>
      <w:r w:rsidR="00646EBE">
        <w:rPr>
          <w:lang w:val="en-US" w:eastAsia="ko-KR"/>
        </w:rPr>
        <w:t xml:space="preserve"> Description Language (WS-CDL)</w:t>
      </w:r>
      <w:r w:rsidRPr="007250EA">
        <w:rPr>
          <w:lang w:val="en-US" w:eastAsia="ko-KR"/>
        </w:rPr>
        <w:t>. WS-CDL uses bi-lateral interactions with one or two messages to incrementally model any interaction. The basic building blocks are request-only, response-only, and request-response. There is a limited set of control flow constructs (sequence, parallel, choice and work-unit) in order to represent the composition of interactions. Although orchestration and choreography can be used separately to implement a service composition, their different viewpoints can be combined for a more complete representation. Orchestration can be used to describe participating services in the lower abstraction level and choreography can give a higher-level description of how these orchestrations interact with each other and capture the complex conversations between them in order to realize the goal set by the requester. Of course, one can argue that the higher level description can also be realized using an orchestration model, but this would automatically imply that composition synthesis is involved for the creation of the process description of the orchestration, which may not be what the partners want, hence leaving choreography as the most suitable choice.</w:t>
      </w:r>
    </w:p>
    <w:p w:rsidR="007250EA" w:rsidRPr="007250EA" w:rsidRDefault="007250EA" w:rsidP="001F7C7D">
      <w:pPr>
        <w:pStyle w:val="Textoindependiente"/>
        <w:spacing w:after="120"/>
        <w:jc w:val="both"/>
        <w:rPr>
          <w:lang w:val="en-US" w:eastAsia="ko-KR"/>
        </w:rPr>
      </w:pPr>
      <w:r w:rsidRPr="007250EA">
        <w:rPr>
          <w:lang w:val="en-US" w:eastAsia="ko-KR"/>
        </w:rPr>
        <w:t>The distinction between choreographies and orchestrations can be summarized as in the following figure:</w:t>
      </w:r>
    </w:p>
    <w:p w:rsidR="007250EA" w:rsidRDefault="0085489F" w:rsidP="007250EA">
      <w:pPr>
        <w:pStyle w:val="Textoindependiente"/>
        <w:keepNext/>
        <w:jc w:val="center"/>
      </w:pPr>
      <w:ins w:id="54" w:author="Mihaela" w:date="2012-08-21T16:21:00Z">
        <w:r>
          <w:rPr>
            <w:rFonts w:ascii="Times New Roman" w:hAnsi="Times New Roman"/>
            <w:noProof/>
            <w:lang w:val="es-ES" w:eastAsia="es-ES"/>
            <w:rPrChange w:id="55">
              <w:rPr>
                <w:noProof/>
                <w:vertAlign w:val="superscript"/>
                <w:lang w:val="es-ES" w:eastAsia="es-ES"/>
              </w:rPr>
            </w:rPrChange>
          </w:rPr>
          <w:lastRenderedPageBreak/>
          <w:drawing>
            <wp:inline distT="0" distB="0" distL="0" distR="0">
              <wp:extent cx="5200015" cy="3323590"/>
              <wp:effectExtent l="19050" t="0" r="635" b="0"/>
              <wp:docPr id="6" name="Image 10" descr="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_1"/>
                      <pic:cNvPicPr>
                        <a:picLocks noChangeAspect="1" noChangeArrowheads="1"/>
                      </pic:cNvPicPr>
                    </pic:nvPicPr>
                    <pic:blipFill>
                      <a:blip r:embed="rId19" r:link="rId20"/>
                      <a:srcRect/>
                      <a:stretch>
                        <a:fillRect/>
                      </a:stretch>
                    </pic:blipFill>
                    <pic:spPr bwMode="auto">
                      <a:xfrm>
                        <a:off x="0" y="0"/>
                        <a:ext cx="5200015" cy="3323590"/>
                      </a:xfrm>
                      <a:prstGeom prst="rect">
                        <a:avLst/>
                      </a:prstGeom>
                      <a:noFill/>
                      <a:ln w="9525">
                        <a:noFill/>
                        <a:miter lim="800000"/>
                        <a:headEnd/>
                        <a:tailEnd/>
                      </a:ln>
                    </pic:spPr>
                  </pic:pic>
                </a:graphicData>
              </a:graphic>
            </wp:inline>
          </w:drawing>
        </w:r>
      </w:ins>
    </w:p>
    <w:p w:rsidR="007250EA" w:rsidRPr="007250EA" w:rsidRDefault="007250EA" w:rsidP="00C7520B">
      <w:pPr>
        <w:pStyle w:val="Epgrafe"/>
        <w:rPr>
          <w:lang w:val="en-US" w:eastAsia="ko-KR"/>
        </w:rPr>
      </w:pPr>
      <w:bookmarkStart w:id="56" w:name="_Toc368934423"/>
      <w:bookmarkStart w:id="57" w:name="_Toc375315944"/>
      <w:r>
        <w:t xml:space="preserve">Figure </w:t>
      </w:r>
      <w:r w:rsidR="00DE3778">
        <w:fldChar w:fldCharType="begin"/>
      </w:r>
      <w:r>
        <w:instrText xml:space="preserve"> SEQ Figure \* ARABIC </w:instrText>
      </w:r>
      <w:r w:rsidR="00DE3778">
        <w:fldChar w:fldCharType="separate"/>
      </w:r>
      <w:r w:rsidR="00561250">
        <w:rPr>
          <w:noProof/>
        </w:rPr>
        <w:t>8</w:t>
      </w:r>
      <w:r w:rsidR="00DE3778">
        <w:fldChar w:fldCharType="end"/>
      </w:r>
      <w:r>
        <w:t xml:space="preserve"> </w:t>
      </w:r>
      <w:r w:rsidRPr="007250EA">
        <w:rPr>
          <w:lang w:val="en-US" w:eastAsia="ko-KR"/>
        </w:rPr>
        <w:t>Distinction between orchestration and choreography</w:t>
      </w:r>
      <w:bookmarkEnd w:id="56"/>
      <w:bookmarkEnd w:id="57"/>
    </w:p>
    <w:p w:rsidR="007250EA" w:rsidRDefault="007250EA" w:rsidP="007250EA">
      <w:pPr>
        <w:pStyle w:val="Textoindependiente"/>
        <w:rPr>
          <w:lang w:val="en-US" w:eastAsia="ko-KR"/>
        </w:rPr>
      </w:pPr>
    </w:p>
    <w:p w:rsidR="00DE3F8F" w:rsidRDefault="007250EA" w:rsidP="008A1513">
      <w:pPr>
        <w:pStyle w:val="Textoindependiente"/>
        <w:spacing w:after="120"/>
        <w:jc w:val="both"/>
        <w:rPr>
          <w:lang w:val="en-US" w:eastAsia="ko-KR"/>
        </w:rPr>
      </w:pPr>
      <w:r w:rsidRPr="007250EA">
        <w:rPr>
          <w:lang w:val="en-US" w:eastAsia="ko-KR"/>
        </w:rPr>
        <w:t>More generally, relying on choreographies helps dealing with scalability (e.g. in the number of users, service instances, composed services,), Heterogeneity (e.g. in the diversity of service types, technologies,), Mobility (leading to mobile and volatile services) and Awareness &amp; Adaptability (overcoming the volatility of services).</w:t>
      </w:r>
    </w:p>
    <w:p w:rsidR="009E1EF4" w:rsidRPr="008A1513" w:rsidRDefault="009E1EF4" w:rsidP="009E1EF4">
      <w:pPr>
        <w:pStyle w:val="Ttulo3"/>
        <w:rPr>
          <w:lang w:eastAsia="ko-KR"/>
        </w:rPr>
      </w:pPr>
      <w:bookmarkStart w:id="58" w:name="_Toc368937620"/>
      <w:bookmarkStart w:id="59" w:name="_Toc381707478"/>
      <w:r w:rsidRPr="009E1EF4">
        <w:rPr>
          <w:lang w:eastAsia="ko-KR"/>
        </w:rPr>
        <w:t>WS-CDL</w:t>
      </w:r>
      <w:bookmarkEnd w:id="58"/>
      <w:bookmarkEnd w:id="59"/>
    </w:p>
    <w:p w:rsidR="00DE3F8F" w:rsidRDefault="009E1EF4" w:rsidP="008A1513">
      <w:pPr>
        <w:spacing w:after="120"/>
        <w:rPr>
          <w:lang w:val="en-US" w:eastAsia="ko-KR"/>
        </w:rPr>
      </w:pPr>
      <w:r w:rsidRPr="009E1EF4">
        <w:rPr>
          <w:lang w:val="en-US" w:eastAsia="ko-KR"/>
        </w:rPr>
        <w:t>The principal language for defining choreographies is Web services Choreography</w:t>
      </w:r>
      <w:r w:rsidR="00646EBE">
        <w:rPr>
          <w:lang w:val="en-US" w:eastAsia="ko-KR"/>
        </w:rPr>
        <w:t xml:space="preserve"> Description Language (WS-CDL)</w:t>
      </w:r>
      <w:r w:rsidRPr="009E1EF4">
        <w:rPr>
          <w:lang w:val="en-US" w:eastAsia="ko-KR"/>
        </w:rPr>
        <w:t>. WS-CDL uses bi-lateral interactions with one or two messages to incrementally model any interaction.</w:t>
      </w:r>
    </w:p>
    <w:p w:rsidR="00DE3F8F" w:rsidRPr="00DE3F8F" w:rsidRDefault="00DE3F8F" w:rsidP="008A1513">
      <w:pPr>
        <w:spacing w:after="120"/>
        <w:rPr>
          <w:lang w:val="en-US" w:eastAsia="ko-KR"/>
        </w:rPr>
      </w:pPr>
      <w:r w:rsidRPr="00DE3F8F">
        <w:rPr>
          <w:lang w:val="en-US" w:eastAsia="ko-KR"/>
        </w:rPr>
        <w:t>The WS-CDL is an XML-based language that describes peer-to-peer collaborations of participants by defining, from a global viewpoint, their common and complementary observable behavior; where ordered message exchanges result in accomplishing a common business goal.</w:t>
      </w:r>
    </w:p>
    <w:p w:rsidR="00DE3F8F" w:rsidRPr="00DE3F8F" w:rsidRDefault="00DE3F8F" w:rsidP="008A1513">
      <w:pPr>
        <w:spacing w:after="120"/>
        <w:rPr>
          <w:lang w:val="en-US" w:eastAsia="ko-KR"/>
        </w:rPr>
      </w:pPr>
      <w:r w:rsidRPr="00DE3F8F">
        <w:rPr>
          <w:lang w:val="en-US" w:eastAsia="ko-KR"/>
        </w:rPr>
        <w:t>The Web Services specifications offer a communication bridge between the heterogeneous computational environments used to develop and host applications. The future of E-Business applications requires the ability to perform long-lived, peer-to-peer collaborations between the participating services, within or across the trusted domains of an organization.</w:t>
      </w:r>
    </w:p>
    <w:p w:rsidR="00DE3F8F" w:rsidRDefault="00DE3F8F" w:rsidP="008A1513">
      <w:pPr>
        <w:spacing w:after="120"/>
        <w:rPr>
          <w:lang w:val="en-US" w:eastAsia="ko-KR"/>
        </w:rPr>
      </w:pPr>
      <w:r w:rsidRPr="00DE3F8F">
        <w:rPr>
          <w:lang w:val="en-US" w:eastAsia="ko-KR"/>
        </w:rPr>
        <w:t>The Web Services Choreography specification is targeted for composing interoperable, peer-to-peer collaborations between any type of participant regardless of the supporting platform or programming model used by the implementation of the hosting environment.</w:t>
      </w:r>
    </w:p>
    <w:p w:rsidR="00DE3F8F" w:rsidRPr="00DE3F8F" w:rsidRDefault="00DE3F8F" w:rsidP="008A1513">
      <w:pPr>
        <w:spacing w:after="120"/>
        <w:rPr>
          <w:lang w:val="en-US" w:eastAsia="ko-KR"/>
        </w:rPr>
      </w:pPr>
      <w:r w:rsidRPr="00DE3F8F">
        <w:rPr>
          <w:lang w:val="en-US" w:eastAsia="ko-KR"/>
        </w:rPr>
        <w:t>WS-CDL describes interoperable, peer-to-peer collaborations between participants. In order to facilitate these collaborations, services commit to mutual responsibilities by establishing formal relationships. Their collaboration takes place in a jointly agreed set of ordering and constraint rules, whereby information is exchanged between the participants.</w:t>
      </w:r>
    </w:p>
    <w:p w:rsidR="00DE3F8F" w:rsidRPr="00DE3F8F" w:rsidRDefault="00DE3F8F" w:rsidP="008A1513">
      <w:pPr>
        <w:spacing w:after="120"/>
        <w:rPr>
          <w:lang w:val="en-US" w:eastAsia="ko-KR"/>
        </w:rPr>
      </w:pPr>
      <w:r w:rsidRPr="00DE3F8F">
        <w:rPr>
          <w:lang w:val="en-US" w:eastAsia="ko-KR"/>
        </w:rPr>
        <w:t>The WS-CDL model consists of the following entities:</w:t>
      </w:r>
    </w:p>
    <w:p w:rsidR="008A1513" w:rsidRPr="008A1513" w:rsidRDefault="00DE3F8F" w:rsidP="000A3936">
      <w:pPr>
        <w:pStyle w:val="Prrafodelista"/>
        <w:numPr>
          <w:ilvl w:val="0"/>
          <w:numId w:val="11"/>
        </w:numPr>
        <w:spacing w:after="120"/>
        <w:rPr>
          <w:lang w:val="en-US" w:eastAsia="ko-KR"/>
        </w:rPr>
      </w:pPr>
      <w:proofErr w:type="gramStart"/>
      <w:r w:rsidRPr="008A1513">
        <w:rPr>
          <w:lang w:val="en-US" w:eastAsia="ko-KR"/>
        </w:rPr>
        <w:lastRenderedPageBreak/>
        <w:t>roleType</w:t>
      </w:r>
      <w:proofErr w:type="gramEnd"/>
      <w:r w:rsidRPr="008A1513">
        <w:rPr>
          <w:lang w:val="en-US" w:eastAsia="ko-KR"/>
        </w:rPr>
        <w:t xml:space="preserve">, relationshipType and participantType - Within a choreography, information is always exchanged between participants within or across trust boundaries. All interactions occur between roles being exhibited by participants, and are constrained by a relationship. Within WS-CDL, a participant is abstractly modeled by a participantType, a role by a roleType, and a relationship by a </w:t>
      </w:r>
      <w:proofErr w:type="spellStart"/>
      <w:r w:rsidRPr="008A1513">
        <w:rPr>
          <w:lang w:val="en-US" w:eastAsia="ko-KR"/>
        </w:rPr>
        <w:t>relationshipType</w:t>
      </w:r>
      <w:proofErr w:type="spellEnd"/>
      <w:r w:rsidRPr="008A1513">
        <w:rPr>
          <w:lang w:val="en-US" w:eastAsia="ko-KR"/>
        </w:rPr>
        <w:t>:</w:t>
      </w:r>
    </w:p>
    <w:p w:rsidR="008A1513" w:rsidRDefault="00DE3F8F" w:rsidP="000A3936">
      <w:pPr>
        <w:pStyle w:val="Prrafodelista"/>
        <w:numPr>
          <w:ilvl w:val="1"/>
          <w:numId w:val="11"/>
        </w:numPr>
        <w:spacing w:after="120"/>
        <w:rPr>
          <w:lang w:val="en-US" w:eastAsia="ko-KR"/>
        </w:rPr>
      </w:pPr>
      <w:r w:rsidRPr="008A1513">
        <w:rPr>
          <w:lang w:val="en-US" w:eastAsia="ko-KR"/>
        </w:rPr>
        <w:t xml:space="preserve">A </w:t>
      </w:r>
      <w:proofErr w:type="spellStart"/>
      <w:r w:rsidRPr="008A1513">
        <w:rPr>
          <w:lang w:val="en-US" w:eastAsia="ko-KR"/>
        </w:rPr>
        <w:t>participantType</w:t>
      </w:r>
      <w:proofErr w:type="spellEnd"/>
      <w:r w:rsidRPr="008A1513">
        <w:rPr>
          <w:lang w:val="en-US" w:eastAsia="ko-KR"/>
        </w:rPr>
        <w:t xml:space="preserve"> groups together those parts of the observable behavior that must be implemented by the same logical entity or abstract organization</w:t>
      </w:r>
    </w:p>
    <w:p w:rsidR="008A1513" w:rsidRDefault="00DE3F8F" w:rsidP="000A3936">
      <w:pPr>
        <w:pStyle w:val="Prrafodelista"/>
        <w:numPr>
          <w:ilvl w:val="1"/>
          <w:numId w:val="11"/>
        </w:numPr>
        <w:spacing w:after="120"/>
        <w:rPr>
          <w:lang w:val="en-US" w:eastAsia="ko-KR"/>
        </w:rPr>
      </w:pPr>
      <w:r w:rsidRPr="008A1513">
        <w:rPr>
          <w:lang w:val="en-US" w:eastAsia="ko-KR"/>
        </w:rPr>
        <w:t>A roleType enumerates potential observable behavior a participantType can exhibit in order to interact</w:t>
      </w:r>
    </w:p>
    <w:p w:rsidR="008A1513" w:rsidRDefault="00DE3F8F" w:rsidP="000A3936">
      <w:pPr>
        <w:pStyle w:val="Prrafodelista"/>
        <w:numPr>
          <w:ilvl w:val="1"/>
          <w:numId w:val="11"/>
        </w:numPr>
        <w:spacing w:after="120"/>
        <w:rPr>
          <w:lang w:val="en-US" w:eastAsia="ko-KR"/>
        </w:rPr>
      </w:pPr>
      <w:r w:rsidRPr="008A1513">
        <w:rPr>
          <w:lang w:val="en-US" w:eastAsia="ko-KR"/>
        </w:rPr>
        <w:t>A relationshipType identifies the mutual commitments that must be made for collaborations to be successful</w:t>
      </w:r>
    </w:p>
    <w:p w:rsidR="008A1513" w:rsidRDefault="00DE3F8F" w:rsidP="000A3936">
      <w:pPr>
        <w:pStyle w:val="Prrafodelista"/>
        <w:numPr>
          <w:ilvl w:val="0"/>
          <w:numId w:val="11"/>
        </w:numPr>
        <w:spacing w:after="120"/>
        <w:rPr>
          <w:lang w:val="en-US" w:eastAsia="ko-KR"/>
        </w:rPr>
      </w:pPr>
      <w:proofErr w:type="spellStart"/>
      <w:proofErr w:type="gramStart"/>
      <w:r w:rsidRPr="008A1513">
        <w:rPr>
          <w:lang w:val="en-US" w:eastAsia="ko-KR"/>
        </w:rPr>
        <w:t>informationType</w:t>
      </w:r>
      <w:proofErr w:type="spellEnd"/>
      <w:proofErr w:type="gramEnd"/>
      <w:r w:rsidRPr="008A1513">
        <w:rPr>
          <w:lang w:val="en-US" w:eastAsia="ko-KR"/>
        </w:rPr>
        <w:t>, variable and token - A variable contains information about commonly observable objects in a collaboration, such as the information exchanged or the observable information of the roleTypes involved. A token is an alias that can be used to reference parts of a variable. Information exchange variables, state capturing variables and tokens have informationTypes that define the type of information the variable contains or the token references</w:t>
      </w:r>
    </w:p>
    <w:p w:rsidR="008A1513" w:rsidRDefault="00DE3F8F" w:rsidP="000A3936">
      <w:pPr>
        <w:pStyle w:val="Prrafodelista"/>
        <w:numPr>
          <w:ilvl w:val="0"/>
          <w:numId w:val="11"/>
        </w:numPr>
        <w:spacing w:after="120"/>
        <w:rPr>
          <w:lang w:val="en-US" w:eastAsia="ko-KR"/>
        </w:rPr>
      </w:pPr>
      <w:r w:rsidRPr="008A1513">
        <w:rPr>
          <w:lang w:val="en-US" w:eastAsia="ko-KR"/>
        </w:rPr>
        <w:t xml:space="preserve">choreography - A choreography defines collaborations between interacting </w:t>
      </w:r>
      <w:proofErr w:type="spellStart"/>
      <w:r w:rsidRPr="008A1513">
        <w:rPr>
          <w:lang w:val="en-US" w:eastAsia="ko-KR"/>
        </w:rPr>
        <w:t>participantTypes</w:t>
      </w:r>
      <w:proofErr w:type="spellEnd"/>
      <w:r w:rsidRPr="008A1513">
        <w:rPr>
          <w:lang w:val="en-US" w:eastAsia="ko-KR"/>
        </w:rPr>
        <w:t>:</w:t>
      </w:r>
    </w:p>
    <w:p w:rsidR="008A1513" w:rsidRDefault="009C7B25" w:rsidP="000A3936">
      <w:pPr>
        <w:pStyle w:val="Prrafodelista"/>
        <w:numPr>
          <w:ilvl w:val="1"/>
          <w:numId w:val="11"/>
        </w:numPr>
        <w:spacing w:after="120"/>
        <w:rPr>
          <w:lang w:val="en-US" w:eastAsia="ko-KR"/>
        </w:rPr>
      </w:pPr>
      <w:r w:rsidRPr="008A1513">
        <w:rPr>
          <w:lang w:val="en-US" w:eastAsia="ko-KR"/>
        </w:rPr>
        <w:t>Choreography</w:t>
      </w:r>
      <w:r w:rsidR="00DE3F8F" w:rsidRPr="008A1513">
        <w:rPr>
          <w:lang w:val="en-US" w:eastAsia="ko-KR"/>
        </w:rPr>
        <w:t xml:space="preserve"> life-line - The choreography life-line expresses the progression of </w:t>
      </w:r>
      <w:proofErr w:type="gramStart"/>
      <w:r w:rsidR="00DE3F8F" w:rsidRPr="008A1513">
        <w:rPr>
          <w:lang w:val="en-US" w:eastAsia="ko-KR"/>
        </w:rPr>
        <w:t>a collaboration</w:t>
      </w:r>
      <w:proofErr w:type="gramEnd"/>
      <w:r w:rsidR="00DE3F8F" w:rsidRPr="008A1513">
        <w:rPr>
          <w:lang w:val="en-US" w:eastAsia="ko-KR"/>
        </w:rPr>
        <w:t>. Initially, the collaboration is established between participants, then work is performed within it and finally it completes either normally or abnormally</w:t>
      </w:r>
    </w:p>
    <w:p w:rsidR="008A1513" w:rsidRDefault="008A1513" w:rsidP="000A3936">
      <w:pPr>
        <w:pStyle w:val="Prrafodelista"/>
        <w:numPr>
          <w:ilvl w:val="1"/>
          <w:numId w:val="11"/>
        </w:numPr>
        <w:spacing w:after="120"/>
        <w:rPr>
          <w:lang w:val="en-US" w:eastAsia="ko-KR"/>
        </w:rPr>
      </w:pPr>
      <w:r>
        <w:rPr>
          <w:lang w:val="en-US" w:eastAsia="ko-KR"/>
        </w:rPr>
        <w:t>C</w:t>
      </w:r>
      <w:r w:rsidR="00DE3F8F" w:rsidRPr="008A1513">
        <w:rPr>
          <w:lang w:val="en-US" w:eastAsia="ko-KR"/>
        </w:rPr>
        <w:t>horeography exception blocks - An exception block specifies what additional actions should occur when a choreography behaves in an abnormal way</w:t>
      </w:r>
    </w:p>
    <w:p w:rsidR="00DE3F8F" w:rsidRPr="008A1513" w:rsidRDefault="008A1513" w:rsidP="000A3936">
      <w:pPr>
        <w:pStyle w:val="Prrafodelista"/>
        <w:numPr>
          <w:ilvl w:val="1"/>
          <w:numId w:val="11"/>
        </w:numPr>
        <w:spacing w:after="120"/>
        <w:rPr>
          <w:lang w:val="en-US" w:eastAsia="ko-KR"/>
        </w:rPr>
      </w:pPr>
      <w:r>
        <w:rPr>
          <w:lang w:val="en-US" w:eastAsia="ko-KR"/>
        </w:rPr>
        <w:t>C</w:t>
      </w:r>
      <w:r w:rsidR="00DE3F8F" w:rsidRPr="008A1513">
        <w:rPr>
          <w:lang w:val="en-US" w:eastAsia="ko-KR"/>
        </w:rPr>
        <w:t xml:space="preserve">horeography </w:t>
      </w:r>
      <w:proofErr w:type="spellStart"/>
      <w:r w:rsidR="00DE3F8F" w:rsidRPr="008A1513">
        <w:rPr>
          <w:lang w:val="en-US" w:eastAsia="ko-KR"/>
        </w:rPr>
        <w:t>finalizer</w:t>
      </w:r>
      <w:proofErr w:type="spellEnd"/>
      <w:r w:rsidR="00DE3F8F" w:rsidRPr="008A1513">
        <w:rPr>
          <w:lang w:val="en-US" w:eastAsia="ko-KR"/>
        </w:rPr>
        <w:t xml:space="preserve"> blocks - A finalizer block specifies additional actions that should occur to modify the effect of an earlier successfully completed choreography, for example to confirm or undo the effect</w:t>
      </w:r>
    </w:p>
    <w:p w:rsidR="005A21B1" w:rsidRPr="00DE3F8F" w:rsidRDefault="005A21B1" w:rsidP="008A1513">
      <w:pPr>
        <w:pStyle w:val="Prrafodelista"/>
        <w:spacing w:after="120"/>
        <w:ind w:left="1710"/>
        <w:rPr>
          <w:lang w:val="en-US" w:eastAsia="ko-KR"/>
        </w:rPr>
      </w:pPr>
    </w:p>
    <w:p w:rsidR="008A1513" w:rsidRDefault="00DE3F8F" w:rsidP="000A3936">
      <w:pPr>
        <w:pStyle w:val="Prrafodelista"/>
        <w:numPr>
          <w:ilvl w:val="0"/>
          <w:numId w:val="11"/>
        </w:numPr>
        <w:spacing w:after="120"/>
        <w:rPr>
          <w:lang w:val="en-US" w:eastAsia="ko-KR"/>
        </w:rPr>
      </w:pPr>
      <w:proofErr w:type="gramStart"/>
      <w:r w:rsidRPr="008A1513">
        <w:rPr>
          <w:lang w:val="en-US" w:eastAsia="ko-KR"/>
        </w:rPr>
        <w:t>channelType</w:t>
      </w:r>
      <w:proofErr w:type="gramEnd"/>
      <w:r w:rsidRPr="008A1513">
        <w:rPr>
          <w:lang w:val="en-US" w:eastAsia="ko-KR"/>
        </w:rPr>
        <w:t xml:space="preserve"> - A channel realizes a point of collaboration between participantTypes by specifying where and how information is exchanged. Within WS-CDL, channels are abstractly modeled as </w:t>
      </w:r>
      <w:proofErr w:type="spellStart"/>
      <w:r w:rsidRPr="008A1513">
        <w:rPr>
          <w:lang w:val="en-US" w:eastAsia="ko-KR"/>
        </w:rPr>
        <w:t>channelTypes</w:t>
      </w:r>
      <w:proofErr w:type="spellEnd"/>
    </w:p>
    <w:p w:rsidR="008A1513" w:rsidRDefault="008A1513" w:rsidP="008A1513">
      <w:pPr>
        <w:pStyle w:val="Prrafodelista"/>
        <w:spacing w:after="120"/>
        <w:ind w:left="1310"/>
        <w:rPr>
          <w:lang w:val="en-US" w:eastAsia="ko-KR"/>
        </w:rPr>
      </w:pPr>
    </w:p>
    <w:p w:rsidR="008A1513" w:rsidRDefault="00DE3F8F" w:rsidP="000A3936">
      <w:pPr>
        <w:pStyle w:val="Prrafodelista"/>
        <w:numPr>
          <w:ilvl w:val="0"/>
          <w:numId w:val="11"/>
        </w:numPr>
        <w:spacing w:after="120"/>
        <w:rPr>
          <w:lang w:val="en-US" w:eastAsia="ko-KR"/>
        </w:rPr>
      </w:pPr>
      <w:proofErr w:type="spellStart"/>
      <w:r w:rsidRPr="008A1513">
        <w:rPr>
          <w:lang w:val="en-US" w:eastAsia="ko-KR"/>
        </w:rPr>
        <w:t>workunit</w:t>
      </w:r>
      <w:proofErr w:type="spellEnd"/>
      <w:r w:rsidRPr="008A1513">
        <w:rPr>
          <w:lang w:val="en-US" w:eastAsia="ko-KR"/>
        </w:rPr>
        <w:t xml:space="preserve"> - A </w:t>
      </w:r>
      <w:proofErr w:type="spellStart"/>
      <w:r w:rsidRPr="008A1513">
        <w:rPr>
          <w:lang w:val="en-US" w:eastAsia="ko-KR"/>
        </w:rPr>
        <w:t>workunit</w:t>
      </w:r>
      <w:proofErr w:type="spellEnd"/>
      <w:r w:rsidRPr="008A1513">
        <w:rPr>
          <w:lang w:val="en-US" w:eastAsia="ko-KR"/>
        </w:rPr>
        <w:t xml:space="preserve"> prescribes the constraints that must be fulfilled for making progress, and thus performing work, within a choreography</w:t>
      </w:r>
    </w:p>
    <w:p w:rsidR="008A1513" w:rsidRDefault="008A1513" w:rsidP="008A1513">
      <w:pPr>
        <w:pStyle w:val="Prrafodelista"/>
        <w:spacing w:after="120"/>
        <w:ind w:left="1310"/>
        <w:rPr>
          <w:lang w:val="en-US" w:eastAsia="ko-KR"/>
        </w:rPr>
      </w:pPr>
    </w:p>
    <w:p w:rsidR="008A1513" w:rsidRDefault="00DE3F8F" w:rsidP="000A3936">
      <w:pPr>
        <w:pStyle w:val="Prrafodelista"/>
        <w:numPr>
          <w:ilvl w:val="0"/>
          <w:numId w:val="11"/>
        </w:numPr>
        <w:spacing w:after="120"/>
        <w:rPr>
          <w:lang w:val="en-US" w:eastAsia="ko-KR"/>
        </w:rPr>
      </w:pPr>
      <w:proofErr w:type="gramStart"/>
      <w:r w:rsidRPr="008A1513">
        <w:rPr>
          <w:lang w:val="en-US" w:eastAsia="ko-KR"/>
        </w:rPr>
        <w:t>activities</w:t>
      </w:r>
      <w:proofErr w:type="gramEnd"/>
      <w:r w:rsidRPr="008A1513">
        <w:rPr>
          <w:lang w:val="en-US" w:eastAsia="ko-KR"/>
        </w:rPr>
        <w:t xml:space="preserve"> and ordering structures - Activities describe the actions performed within a choreography. Ordering structures combine activities with other ordering structures in a nested structure to express the ordering rules of actions performed within a choreography</w:t>
      </w:r>
    </w:p>
    <w:p w:rsidR="008A1513" w:rsidRDefault="008A1513" w:rsidP="008A1513">
      <w:pPr>
        <w:pStyle w:val="Prrafodelista"/>
        <w:spacing w:after="120"/>
        <w:ind w:left="1310"/>
        <w:rPr>
          <w:lang w:val="en-US" w:eastAsia="ko-KR"/>
        </w:rPr>
      </w:pPr>
    </w:p>
    <w:p w:rsidR="008A1513" w:rsidRDefault="00DE3F8F" w:rsidP="000A3936">
      <w:pPr>
        <w:pStyle w:val="Prrafodelista"/>
        <w:numPr>
          <w:ilvl w:val="0"/>
          <w:numId w:val="11"/>
        </w:numPr>
        <w:spacing w:after="120"/>
        <w:rPr>
          <w:lang w:val="en-US" w:eastAsia="ko-KR"/>
        </w:rPr>
      </w:pPr>
      <w:proofErr w:type="gramStart"/>
      <w:r w:rsidRPr="008A1513">
        <w:rPr>
          <w:lang w:val="en-US" w:eastAsia="ko-KR"/>
        </w:rPr>
        <w:t>interaction</w:t>
      </w:r>
      <w:proofErr w:type="gramEnd"/>
      <w:r w:rsidRPr="008A1513">
        <w:rPr>
          <w:lang w:val="en-US" w:eastAsia="ko-KR"/>
        </w:rPr>
        <w:t xml:space="preserve"> activity - An interaction is the basic building block of a choreography. It results in an exchange of information between participants and possible synchronization of their observable information changes</w:t>
      </w:r>
    </w:p>
    <w:p w:rsidR="008A1513" w:rsidRDefault="008A1513" w:rsidP="008A1513">
      <w:pPr>
        <w:pStyle w:val="Prrafodelista"/>
        <w:spacing w:after="120"/>
        <w:ind w:left="1310"/>
        <w:rPr>
          <w:lang w:val="en-US" w:eastAsia="ko-KR"/>
        </w:rPr>
      </w:pPr>
    </w:p>
    <w:p w:rsidR="00DE3F8F" w:rsidRPr="008A1513" w:rsidRDefault="00DE3F8F" w:rsidP="000A3936">
      <w:pPr>
        <w:pStyle w:val="Prrafodelista"/>
        <w:numPr>
          <w:ilvl w:val="0"/>
          <w:numId w:val="11"/>
        </w:numPr>
        <w:spacing w:after="120"/>
        <w:rPr>
          <w:lang w:val="en-US" w:eastAsia="ko-KR"/>
        </w:rPr>
      </w:pPr>
      <w:r w:rsidRPr="008A1513">
        <w:rPr>
          <w:lang w:val="en-US" w:eastAsia="ko-KR"/>
        </w:rPr>
        <w:t>semantics - Semantics allow the creation of descriptions that can record the semantic definitions of every component in the model</w:t>
      </w:r>
    </w:p>
    <w:p w:rsidR="00DE3F8F" w:rsidRPr="00DE3F8F" w:rsidRDefault="00DE3F8F" w:rsidP="008A1513">
      <w:pPr>
        <w:spacing w:after="120"/>
        <w:rPr>
          <w:lang w:val="en-US" w:eastAsia="ko-KR"/>
        </w:rPr>
      </w:pPr>
    </w:p>
    <w:p w:rsidR="00DE3F8F" w:rsidRPr="00DE3F8F" w:rsidRDefault="00DE3F8F" w:rsidP="008A1513">
      <w:pPr>
        <w:spacing w:after="120"/>
        <w:rPr>
          <w:lang w:val="en-US" w:eastAsia="ko-KR"/>
        </w:rPr>
      </w:pPr>
      <w:r w:rsidRPr="00DE3F8F">
        <w:rPr>
          <w:lang w:val="en-US" w:eastAsia="ko-KR"/>
        </w:rPr>
        <w:lastRenderedPageBreak/>
        <w:t>A WS-CDL document is simply a set of definitions. Each definition is a named construct that can be referenced. There is a package element at the root, and the individual choreography type definitions inside.</w:t>
      </w:r>
    </w:p>
    <w:p w:rsidR="00DE3F8F" w:rsidRPr="00DE3F8F" w:rsidRDefault="00DE3F8F" w:rsidP="008A1513">
      <w:pPr>
        <w:spacing w:after="120"/>
        <w:rPr>
          <w:lang w:val="en-US" w:eastAsia="ko-KR"/>
        </w:rPr>
      </w:pPr>
      <w:r w:rsidRPr="00DE3F8F">
        <w:rPr>
          <w:lang w:val="en-US" w:eastAsia="ko-KR"/>
        </w:rPr>
        <w:t>A choreography package aggregates a set of WS-CDL type definitions, provides a namespace for the definitions a</w:t>
      </w:r>
      <w:r w:rsidR="00BC50C4">
        <w:rPr>
          <w:lang w:val="en-US" w:eastAsia="ko-KR"/>
        </w:rPr>
        <w:t xml:space="preserve">nd through the use of </w:t>
      </w:r>
      <w:proofErr w:type="spellStart"/>
      <w:r w:rsidR="00BC50C4">
        <w:rPr>
          <w:lang w:val="en-US" w:eastAsia="ko-KR"/>
        </w:rPr>
        <w:t>XInclude</w:t>
      </w:r>
      <w:proofErr w:type="spellEnd"/>
      <w:r w:rsidRPr="00DE3F8F">
        <w:rPr>
          <w:lang w:val="en-US" w:eastAsia="ko-KR"/>
        </w:rPr>
        <w:t>, MAY syntactically include WS-CDL type definitions that are defined in other choreography packages.</w:t>
      </w:r>
    </w:p>
    <w:p w:rsidR="00DE3F8F" w:rsidRPr="00DE3F8F" w:rsidRDefault="00DE3F8F" w:rsidP="00DE3F8F">
      <w:pPr>
        <w:ind w:firstLine="510"/>
        <w:rPr>
          <w:lang w:val="en-US" w:eastAsia="ko-KR"/>
        </w:rPr>
      </w:pPr>
      <w:r w:rsidRPr="00DE3F8F">
        <w:rPr>
          <w:lang w:val="en-US" w:eastAsia="ko-KR"/>
        </w:rPr>
        <w:t xml:space="preserve">&lt;package  </w:t>
      </w:r>
    </w:p>
    <w:p w:rsidR="00DE3F8F" w:rsidRPr="00DE3F8F" w:rsidRDefault="00DE3F8F" w:rsidP="00DE3F8F">
      <w:pPr>
        <w:ind w:firstLine="510"/>
        <w:rPr>
          <w:lang w:val="en-US" w:eastAsia="ko-KR"/>
        </w:rPr>
      </w:pPr>
      <w:r w:rsidRPr="00DE3F8F">
        <w:rPr>
          <w:lang w:val="en-US" w:eastAsia="ko-KR"/>
        </w:rPr>
        <w:t xml:space="preserve">   </w:t>
      </w:r>
      <w:proofErr w:type="gramStart"/>
      <w:r w:rsidRPr="00DE3F8F">
        <w:rPr>
          <w:lang w:val="en-US" w:eastAsia="ko-KR"/>
        </w:rPr>
        <w:t>name</w:t>
      </w:r>
      <w:proofErr w:type="gramEnd"/>
      <w:r w:rsidRPr="00DE3F8F">
        <w:rPr>
          <w:lang w:val="en-US" w:eastAsia="ko-KR"/>
        </w:rPr>
        <w:t xml:space="preserve">="NCName" </w:t>
      </w:r>
    </w:p>
    <w:p w:rsidR="00DE3F8F" w:rsidRPr="00DE3F8F" w:rsidRDefault="00DE3F8F" w:rsidP="00DE3F8F">
      <w:pPr>
        <w:ind w:firstLine="510"/>
        <w:rPr>
          <w:lang w:val="en-US" w:eastAsia="ko-KR"/>
        </w:rPr>
      </w:pPr>
      <w:r w:rsidRPr="00DE3F8F">
        <w:rPr>
          <w:lang w:val="en-US" w:eastAsia="ko-KR"/>
        </w:rPr>
        <w:t xml:space="preserve">   </w:t>
      </w:r>
      <w:proofErr w:type="gramStart"/>
      <w:r w:rsidRPr="00DE3F8F">
        <w:rPr>
          <w:lang w:val="en-US" w:eastAsia="ko-KR"/>
        </w:rPr>
        <w:t>author</w:t>
      </w:r>
      <w:proofErr w:type="gramEnd"/>
      <w:r w:rsidRPr="00DE3F8F">
        <w:rPr>
          <w:lang w:val="en-US" w:eastAsia="ko-KR"/>
        </w:rPr>
        <w:t>="xsd:string"?</w:t>
      </w:r>
    </w:p>
    <w:p w:rsidR="00DE3F8F" w:rsidRPr="00DE3F8F" w:rsidRDefault="00DE3F8F" w:rsidP="00DE3F8F">
      <w:pPr>
        <w:ind w:firstLine="510"/>
        <w:rPr>
          <w:lang w:val="en-US" w:eastAsia="ko-KR"/>
        </w:rPr>
      </w:pPr>
      <w:r w:rsidRPr="00DE3F8F">
        <w:rPr>
          <w:lang w:val="en-US" w:eastAsia="ko-KR"/>
        </w:rPr>
        <w:t xml:space="preserve">   </w:t>
      </w:r>
      <w:proofErr w:type="gramStart"/>
      <w:r w:rsidRPr="00DE3F8F">
        <w:rPr>
          <w:lang w:val="en-US" w:eastAsia="ko-KR"/>
        </w:rPr>
        <w:t>version</w:t>
      </w:r>
      <w:proofErr w:type="gramEnd"/>
      <w:r w:rsidRPr="00DE3F8F">
        <w:rPr>
          <w:lang w:val="en-US" w:eastAsia="ko-KR"/>
        </w:rPr>
        <w:t>="xsd:string"?</w:t>
      </w:r>
    </w:p>
    <w:p w:rsidR="00DE3F8F" w:rsidRPr="00DE3F8F" w:rsidRDefault="00DE3F8F" w:rsidP="00DE3F8F">
      <w:pPr>
        <w:ind w:firstLine="510"/>
        <w:rPr>
          <w:lang w:val="en-US" w:eastAsia="ko-KR"/>
        </w:rPr>
      </w:pPr>
      <w:r w:rsidRPr="00DE3F8F">
        <w:rPr>
          <w:lang w:val="en-US" w:eastAsia="ko-KR"/>
        </w:rPr>
        <w:t xml:space="preserve">   </w:t>
      </w:r>
      <w:proofErr w:type="gramStart"/>
      <w:r w:rsidRPr="00DE3F8F">
        <w:rPr>
          <w:lang w:val="en-US" w:eastAsia="ko-KR"/>
        </w:rPr>
        <w:t>targetNamespace</w:t>
      </w:r>
      <w:proofErr w:type="gramEnd"/>
      <w:r w:rsidRPr="00DE3F8F">
        <w:rPr>
          <w:lang w:val="en-US" w:eastAsia="ko-KR"/>
        </w:rPr>
        <w:t>="uri"</w:t>
      </w:r>
    </w:p>
    <w:p w:rsidR="00DE3F8F" w:rsidRPr="00DE3F8F" w:rsidRDefault="00DE3F8F" w:rsidP="00DE3F8F">
      <w:pPr>
        <w:ind w:firstLine="510"/>
        <w:rPr>
          <w:lang w:val="en-US" w:eastAsia="ko-KR"/>
        </w:rPr>
      </w:pPr>
      <w:r w:rsidRPr="00DE3F8F">
        <w:rPr>
          <w:lang w:val="en-US" w:eastAsia="ko-KR"/>
        </w:rPr>
        <w:t xml:space="preserve">   xmlns="http://www.w3.org/2005/10/cdl"&gt;</w:t>
      </w:r>
    </w:p>
    <w:p w:rsidR="00DE3F8F" w:rsidRPr="00DE3F8F" w:rsidRDefault="00DE3F8F" w:rsidP="00DE3F8F">
      <w:pPr>
        <w:ind w:firstLine="510"/>
        <w:rPr>
          <w:lang w:val="en-US" w:eastAsia="ko-KR"/>
        </w:rPr>
      </w:pPr>
    </w:p>
    <w:p w:rsidR="00DE3F8F" w:rsidRPr="00DE3F8F" w:rsidRDefault="00DE3F8F" w:rsidP="00DE3F8F">
      <w:pPr>
        <w:ind w:firstLine="510"/>
        <w:rPr>
          <w:lang w:val="en-US" w:eastAsia="ko-KR"/>
        </w:rPr>
      </w:pPr>
      <w:r w:rsidRPr="00DE3F8F">
        <w:rPr>
          <w:lang w:val="en-US" w:eastAsia="ko-KR"/>
        </w:rPr>
        <w:t xml:space="preserve">   &lt;informationType/&gt;*</w:t>
      </w:r>
    </w:p>
    <w:p w:rsidR="00DE3F8F" w:rsidRPr="00DE3F8F" w:rsidRDefault="00DE3F8F" w:rsidP="00DE3F8F">
      <w:pPr>
        <w:ind w:firstLine="510"/>
        <w:rPr>
          <w:lang w:val="en-US" w:eastAsia="ko-KR"/>
        </w:rPr>
      </w:pPr>
      <w:r w:rsidRPr="00DE3F8F">
        <w:rPr>
          <w:lang w:val="en-US" w:eastAsia="ko-KR"/>
        </w:rPr>
        <w:t xml:space="preserve">   &lt;token/&gt;*</w:t>
      </w:r>
    </w:p>
    <w:p w:rsidR="00DE3F8F" w:rsidRPr="00DE3F8F" w:rsidRDefault="00DE3F8F" w:rsidP="00DE3F8F">
      <w:pPr>
        <w:ind w:firstLine="510"/>
        <w:rPr>
          <w:lang w:val="en-US" w:eastAsia="ko-KR"/>
        </w:rPr>
      </w:pPr>
      <w:r w:rsidRPr="00DE3F8F">
        <w:rPr>
          <w:lang w:val="en-US" w:eastAsia="ko-KR"/>
        </w:rPr>
        <w:t xml:space="preserve">   &lt;tokenLocator/&gt;*</w:t>
      </w:r>
    </w:p>
    <w:p w:rsidR="00DE3F8F" w:rsidRPr="00DE3F8F" w:rsidRDefault="00DE3F8F" w:rsidP="00DE3F8F">
      <w:pPr>
        <w:ind w:firstLine="510"/>
        <w:rPr>
          <w:lang w:val="en-US" w:eastAsia="ko-KR"/>
        </w:rPr>
      </w:pPr>
      <w:r w:rsidRPr="00DE3F8F">
        <w:rPr>
          <w:lang w:val="en-US" w:eastAsia="ko-KR"/>
        </w:rPr>
        <w:t xml:space="preserve">   &lt;roleType/&gt;*</w:t>
      </w:r>
    </w:p>
    <w:p w:rsidR="00DE3F8F" w:rsidRPr="00DE3F8F" w:rsidRDefault="00DE3F8F" w:rsidP="00DE3F8F">
      <w:pPr>
        <w:ind w:firstLine="510"/>
        <w:rPr>
          <w:lang w:val="en-US" w:eastAsia="ko-KR"/>
        </w:rPr>
      </w:pPr>
      <w:r w:rsidRPr="00DE3F8F">
        <w:rPr>
          <w:lang w:val="en-US" w:eastAsia="ko-KR"/>
        </w:rPr>
        <w:t xml:space="preserve">   &lt;relationshipType/&gt;*</w:t>
      </w:r>
    </w:p>
    <w:p w:rsidR="00DE3F8F" w:rsidRPr="00DE3F8F" w:rsidRDefault="00DE3F8F" w:rsidP="00DE3F8F">
      <w:pPr>
        <w:ind w:firstLine="510"/>
        <w:rPr>
          <w:lang w:val="en-US" w:eastAsia="ko-KR"/>
        </w:rPr>
      </w:pPr>
      <w:r w:rsidRPr="00DE3F8F">
        <w:rPr>
          <w:lang w:val="en-US" w:eastAsia="ko-KR"/>
        </w:rPr>
        <w:t xml:space="preserve">   &lt;participantType/&gt;*</w:t>
      </w:r>
    </w:p>
    <w:p w:rsidR="00DE3F8F" w:rsidRPr="00DE3F8F" w:rsidRDefault="00DE3F8F" w:rsidP="00DE3F8F">
      <w:pPr>
        <w:ind w:firstLine="510"/>
        <w:rPr>
          <w:lang w:val="en-US" w:eastAsia="ko-KR"/>
        </w:rPr>
      </w:pPr>
      <w:r w:rsidRPr="00DE3F8F">
        <w:rPr>
          <w:lang w:val="en-US" w:eastAsia="ko-KR"/>
        </w:rPr>
        <w:t xml:space="preserve">   &lt;channelType/&gt;*</w:t>
      </w:r>
    </w:p>
    <w:p w:rsidR="00DE3F8F" w:rsidRPr="00DE3F8F" w:rsidRDefault="00DE3F8F" w:rsidP="00DE3F8F">
      <w:pPr>
        <w:ind w:firstLine="510"/>
        <w:rPr>
          <w:lang w:val="en-US" w:eastAsia="ko-KR"/>
        </w:rPr>
      </w:pPr>
    </w:p>
    <w:p w:rsidR="00DE3F8F" w:rsidRPr="00DE3F8F" w:rsidRDefault="00DE3F8F" w:rsidP="00DE3F8F">
      <w:pPr>
        <w:ind w:firstLine="510"/>
        <w:rPr>
          <w:lang w:val="en-US" w:eastAsia="ko-KR"/>
        </w:rPr>
      </w:pPr>
      <w:r w:rsidRPr="00DE3F8F">
        <w:rPr>
          <w:lang w:val="en-US" w:eastAsia="ko-KR"/>
        </w:rPr>
        <w:t xml:space="preserve">   Choreography-Notation*</w:t>
      </w:r>
    </w:p>
    <w:p w:rsidR="009E1EF4" w:rsidRPr="009C6128" w:rsidRDefault="00DE3F8F" w:rsidP="00540F52">
      <w:pPr>
        <w:ind w:firstLine="510"/>
        <w:rPr>
          <w:lang w:val="en-US" w:eastAsia="ko-KR"/>
        </w:rPr>
      </w:pPr>
      <w:r w:rsidRPr="00DE3F8F">
        <w:rPr>
          <w:lang w:val="en-US" w:eastAsia="ko-KR"/>
        </w:rPr>
        <w:t>&lt;/package&gt;</w:t>
      </w:r>
    </w:p>
    <w:p w:rsidR="00C96AD7" w:rsidRDefault="009C6128" w:rsidP="00D32B1B">
      <w:pPr>
        <w:pStyle w:val="Ttulo2"/>
        <w:rPr>
          <w:lang w:eastAsia="ko-KR"/>
        </w:rPr>
      </w:pPr>
      <w:bookmarkStart w:id="60" w:name="_Toc368937621"/>
      <w:bookmarkStart w:id="61" w:name="_Toc381707479"/>
      <w:r w:rsidRPr="009C6128">
        <w:rPr>
          <w:lang w:eastAsia="ko-KR"/>
        </w:rPr>
        <w:t>Service coordination</w:t>
      </w:r>
      <w:bookmarkEnd w:id="60"/>
      <w:bookmarkEnd w:id="61"/>
    </w:p>
    <w:p w:rsidR="00B22947" w:rsidRPr="00B22947" w:rsidRDefault="00B22947" w:rsidP="00540F52">
      <w:pPr>
        <w:pStyle w:val="Textoindependiente"/>
        <w:spacing w:after="120"/>
        <w:jc w:val="both"/>
        <w:rPr>
          <w:lang w:val="en-US" w:eastAsia="ko-KR"/>
        </w:rPr>
      </w:pPr>
      <w:r w:rsidRPr="00B22947">
        <w:rPr>
          <w:lang w:val="en-US" w:eastAsia="ko-KR"/>
        </w:rPr>
        <w:t>Service coordination involves temporarily grouping a set of service instances following a coordination protocols. This protocol dictates the way participating services interact and also the outcome of the interaction, whether it was successful or not. The defining characteristic of coordination is the existence of a third party, called the coordinator, who acts as the nexus between participants and ultimately is responsible for the upholding of the protocol and the decision and dissemination of the outcome, once the activity ends. The participating services typically do not communicate directly with each other in a coordination model, all communication involves the coordinator.</w:t>
      </w:r>
    </w:p>
    <w:p w:rsidR="009E1EF4" w:rsidRDefault="00B22947" w:rsidP="00540F52">
      <w:pPr>
        <w:pStyle w:val="Textoindependiente"/>
        <w:spacing w:after="120"/>
        <w:jc w:val="both"/>
        <w:rPr>
          <w:lang w:val="en-US" w:eastAsia="ko-KR"/>
        </w:rPr>
      </w:pPr>
      <w:r w:rsidRPr="00B22947">
        <w:rPr>
          <w:lang w:val="en-US" w:eastAsia="ko-KR"/>
        </w:rPr>
        <w:t xml:space="preserve">OASIS has developed the Web Services Composite Application </w:t>
      </w:r>
      <w:r w:rsidR="00646EBE">
        <w:rPr>
          <w:lang w:val="en-US" w:eastAsia="ko-KR"/>
        </w:rPr>
        <w:t>Framework (WS-CAF)</w:t>
      </w:r>
      <w:r w:rsidRPr="00B22947">
        <w:rPr>
          <w:lang w:val="en-US" w:eastAsia="ko-KR"/>
        </w:rPr>
        <w:t xml:space="preserve"> which includes, among others, Web Services Coordination Framework (WS-CF). In WS-CF, coordination is defined based on three components, the coordinator, the participants and the coordination service. The coordinator provides an interface for the participants to register coordinates the participants according to the protocol and disseminates the protocol outcome. The participants can be single Web Services or composite ones. The coordination service is merely the implementation of the coordination protocol.</w:t>
      </w:r>
    </w:p>
    <w:p w:rsidR="009E1EF4" w:rsidRPr="009C6128" w:rsidRDefault="00D32B1B" w:rsidP="00D32B1B">
      <w:pPr>
        <w:pStyle w:val="Ttulo2"/>
        <w:rPr>
          <w:lang w:eastAsia="ko-KR"/>
        </w:rPr>
      </w:pPr>
      <w:bookmarkStart w:id="62" w:name="_Toc368937622"/>
      <w:bookmarkStart w:id="63" w:name="_Toc381707480"/>
      <w:r>
        <w:rPr>
          <w:rFonts w:hint="eastAsia"/>
          <w:lang w:eastAsia="ko-KR"/>
        </w:rPr>
        <w:t>Service component model</w:t>
      </w:r>
      <w:bookmarkEnd w:id="62"/>
      <w:bookmarkEnd w:id="63"/>
    </w:p>
    <w:p w:rsidR="009E1EF4" w:rsidRPr="00B22947" w:rsidRDefault="00B22947" w:rsidP="00540F52">
      <w:pPr>
        <w:pStyle w:val="Textoindependiente"/>
        <w:spacing w:after="120"/>
        <w:jc w:val="both"/>
        <w:rPr>
          <w:lang w:eastAsia="ko-KR"/>
        </w:rPr>
      </w:pPr>
      <w:r w:rsidRPr="00B22947">
        <w:rPr>
          <w:lang w:eastAsia="ko-KR"/>
        </w:rPr>
        <w:t>The final model that we will examine is the Component model, which is sometimes referred to as service wiring. Service wiring involves the actual linking between inputs and outputs when services are being composed together. An indicative example of service wiring is Servic</w:t>
      </w:r>
      <w:r w:rsidR="00646EBE">
        <w:rPr>
          <w:lang w:eastAsia="ko-KR"/>
        </w:rPr>
        <w:t>e Component Architecture (SCA)</w:t>
      </w:r>
      <w:r w:rsidRPr="00B22947">
        <w:rPr>
          <w:lang w:eastAsia="ko-KR"/>
        </w:rPr>
        <w:t xml:space="preserve">. In this architecture, services components can be implemented in any programming language available and encapsulated so that all components share a similar description. Service components can be wired together to form a so-called Composite. Composites then can operate as service components </w:t>
      </w:r>
      <w:r w:rsidRPr="00B22947">
        <w:rPr>
          <w:lang w:eastAsia="ko-KR"/>
        </w:rPr>
        <w:lastRenderedPageBreak/>
        <w:t>themselves. The component model can be used together with an orchestration with the latter describing the control and data flow between participating services and the former implementing the actual input and output connections from one service to another.</w:t>
      </w:r>
    </w:p>
    <w:p w:rsidR="002E4448" w:rsidRPr="00A37C16" w:rsidRDefault="00A37C16" w:rsidP="00A37C16">
      <w:pPr>
        <w:pStyle w:val="Ttulo1"/>
        <w:rPr>
          <w:lang w:eastAsia="ko-KR"/>
        </w:rPr>
      </w:pPr>
      <w:bookmarkStart w:id="64" w:name="_Toc381707481"/>
      <w:r w:rsidRPr="00A37C16">
        <w:rPr>
          <w:lang w:eastAsia="ko-KR"/>
        </w:rPr>
        <w:lastRenderedPageBreak/>
        <w:t>Automated Web Service Composition</w:t>
      </w:r>
      <w:bookmarkEnd w:id="64"/>
    </w:p>
    <w:p w:rsidR="00A37C16" w:rsidRPr="00A37C16" w:rsidRDefault="00A37C16" w:rsidP="00B868ED">
      <w:pPr>
        <w:pStyle w:val="Textoindependiente"/>
        <w:spacing w:after="120"/>
        <w:jc w:val="both"/>
        <w:rPr>
          <w:lang w:val="en-US" w:eastAsia="en-GB"/>
        </w:rPr>
      </w:pPr>
      <w:r w:rsidRPr="00A37C16">
        <w:rPr>
          <w:lang w:val="en-US" w:eastAsia="en-GB"/>
        </w:rPr>
        <w:t>The process of creating a composition schema in order to satisfy a series of goals set by a requester is a really complex and multifaceted problem, since one has to deal with many different issues at once. First of all, it involves searching in an ever-growing global service repository in order to find matching services that may contribute to the complete satisfaction of the user's requirements. Assuming that these services have been found, one has to successfully combine them, resolving any conflicts and inconsistencies between them, since different people using different implementation languages and systems most certainly will create them. Since inconsistencies may occur at runtime, it may be necessary to predict such events so as to ensure that the system will run correctly. Finally, even after having overcome these issues, we have to be able to adapt to the dynamic characteristics of service-based systems, with services going online, new services becoming online, and existing services changing their characteristics.</w:t>
      </w:r>
    </w:p>
    <w:p w:rsidR="00A37C16" w:rsidRPr="00A37C16" w:rsidRDefault="00A37C16" w:rsidP="00B868ED">
      <w:pPr>
        <w:pStyle w:val="Textoindependiente"/>
        <w:spacing w:after="120"/>
        <w:jc w:val="both"/>
        <w:rPr>
          <w:lang w:val="en-US" w:eastAsia="en-GB"/>
        </w:rPr>
      </w:pPr>
      <w:r w:rsidRPr="00A37C16">
        <w:rPr>
          <w:lang w:val="en-US" w:eastAsia="en-GB"/>
        </w:rPr>
        <w:t>Attempting to overcome all these problems manually, will most certainly lead to a composition schema that is not fault-proof while the whole procedure will consume a lot of time and resources and cannot be considered scalable. Therefore, it is apparent that a certain degree of automation needs to be introduced to the composition procedure. Approaches that involve automation in the creation of the composition schema as well as during its execution constitute a major family known as automated service composition. Automated service composition has been a "silver bullet" in Web service research and has attracted a great deal of researchers worldwide.</w:t>
      </w:r>
    </w:p>
    <w:p w:rsidR="00A37C16" w:rsidRPr="00A37C16" w:rsidRDefault="00A37C16" w:rsidP="00A37C16">
      <w:pPr>
        <w:pStyle w:val="Ttulo2"/>
        <w:rPr>
          <w:lang w:eastAsia="en-GB"/>
        </w:rPr>
      </w:pPr>
      <w:bookmarkStart w:id="65" w:name="_Toc381707482"/>
      <w:r w:rsidRPr="00A37C16">
        <w:rPr>
          <w:lang w:eastAsia="en-GB"/>
        </w:rPr>
        <w:t>Workflow-based Approaches</w:t>
      </w:r>
      <w:bookmarkEnd w:id="65"/>
    </w:p>
    <w:p w:rsidR="00A37C16" w:rsidRPr="00A37C16" w:rsidRDefault="00A37C16" w:rsidP="00B868ED">
      <w:pPr>
        <w:pStyle w:val="Textoindependiente"/>
        <w:spacing w:after="120"/>
        <w:jc w:val="both"/>
        <w:rPr>
          <w:lang w:val="en-US" w:eastAsia="en-GB"/>
        </w:rPr>
      </w:pPr>
      <w:r w:rsidRPr="00A37C16">
        <w:rPr>
          <w:lang w:val="en-US" w:eastAsia="en-GB"/>
        </w:rPr>
        <w:t>Workflow organization and management have been a major research topic for more than twenty years. As a result, there has been a lot of effort on how to represent a sequence of actions. Drawing mainly from the fact that a composite service is conceptually similar to a workflow, it is possible to exploit the accumulated knowledge in the workflow community in order to facilitate Web service composition. Composition frameworks based on workflow techniques were one of the initial solutions proposed for automatic Web service composition. Initially, most works focused on static and manual compositions. More recent work, however, has attempted to realize automated Web service composition. Due to the popularity of BPEL, most approaches in this category employ BPEL in one way or another.</w:t>
      </w:r>
    </w:p>
    <w:p w:rsidR="00E440F7" w:rsidRDefault="00646EBE" w:rsidP="00B868ED">
      <w:pPr>
        <w:pStyle w:val="Textoindependiente"/>
        <w:spacing w:after="120"/>
        <w:jc w:val="both"/>
        <w:rPr>
          <w:lang w:val="en-US" w:eastAsia="en-GB"/>
        </w:rPr>
      </w:pPr>
      <w:proofErr w:type="spellStart"/>
      <w:r>
        <w:rPr>
          <w:lang w:val="en-US" w:eastAsia="en-GB"/>
        </w:rPr>
        <w:t>Majithia</w:t>
      </w:r>
      <w:proofErr w:type="spellEnd"/>
      <w:r>
        <w:rPr>
          <w:lang w:val="en-US" w:eastAsia="en-GB"/>
        </w:rPr>
        <w:t xml:space="preserve"> et al.</w:t>
      </w:r>
      <w:r w:rsidR="00A37C16" w:rsidRPr="00A37C16">
        <w:rPr>
          <w:lang w:val="en-US" w:eastAsia="en-GB"/>
        </w:rPr>
        <w:t xml:space="preserve"> present a framework that automatically constructs a Web service composition schema from a high-level objective. The input objective is fed to an abstract work flow generator that attempts to create an abstract work flow (written in BPEL) that satisfies the objective, either by using already generated work flows or subsets of them that are stored in a repository or by performing backtracking to find a chain of services that satisfy the objective. The abstract work flow is then concretized, either by finding existing services through a matchmaking algorithm that matches inputs and outputs and binding them to the work flow or by recursively calling the abstract work flow generator if no service can be found for an activity.</w:t>
      </w:r>
    </w:p>
    <w:p w:rsidR="00E440F7" w:rsidRDefault="00E440F7" w:rsidP="00B868ED">
      <w:pPr>
        <w:pStyle w:val="Textoindependiente"/>
        <w:spacing w:after="120"/>
        <w:jc w:val="both"/>
        <w:rPr>
          <w:lang w:val="en-US" w:eastAsia="en-GB"/>
        </w:rPr>
      </w:pPr>
      <w:r w:rsidRPr="00E440F7">
        <w:rPr>
          <w:lang w:val="en-US" w:eastAsia="en-GB"/>
        </w:rPr>
        <w:t xml:space="preserve">The framework architecture </w:t>
      </w:r>
      <w:r w:rsidR="00003A90">
        <w:rPr>
          <w:lang w:val="en-US" w:eastAsia="en-GB"/>
        </w:rPr>
        <w:t xml:space="preserve">of </w:t>
      </w:r>
      <w:r w:rsidR="00003A90" w:rsidRPr="00A37C16">
        <w:rPr>
          <w:lang w:val="en-US" w:eastAsia="en-GB"/>
        </w:rPr>
        <w:t xml:space="preserve">Majithia </w:t>
      </w:r>
      <w:r w:rsidRPr="00E440F7">
        <w:rPr>
          <w:lang w:val="en-US" w:eastAsia="en-GB"/>
        </w:rPr>
        <w:t xml:space="preserve">is shown in Fig. </w:t>
      </w:r>
      <w:r w:rsidR="00646EBE">
        <w:rPr>
          <w:lang w:val="en-US" w:eastAsia="en-GB"/>
        </w:rPr>
        <w:t>9</w:t>
      </w:r>
      <w:r w:rsidRPr="00E440F7">
        <w:rPr>
          <w:lang w:val="en-US" w:eastAsia="en-GB"/>
        </w:rPr>
        <w:t>. Everything is a service. Services</w:t>
      </w:r>
      <w:r>
        <w:rPr>
          <w:lang w:val="en-US" w:eastAsia="en-GB"/>
        </w:rPr>
        <w:t xml:space="preserve"> </w:t>
      </w:r>
      <w:r w:rsidRPr="00E440F7">
        <w:rPr>
          <w:lang w:val="en-US" w:eastAsia="en-GB"/>
        </w:rPr>
        <w:t>are de-scribed and invoked based on their descriptions. The key bootstrap operation</w:t>
      </w:r>
      <w:r>
        <w:rPr>
          <w:lang w:val="en-US" w:eastAsia="en-GB"/>
        </w:rPr>
        <w:t xml:space="preserve"> </w:t>
      </w:r>
      <w:r w:rsidRPr="00E440F7">
        <w:rPr>
          <w:lang w:val="en-US" w:eastAsia="en-GB"/>
        </w:rPr>
        <w:t>is the location of the Workflow Manager Service (WFMS). The WFMS puts</w:t>
      </w:r>
      <w:r>
        <w:rPr>
          <w:lang w:val="en-US" w:eastAsia="en-GB"/>
        </w:rPr>
        <w:t xml:space="preserve"> </w:t>
      </w:r>
      <w:r w:rsidRPr="00E440F7">
        <w:rPr>
          <w:lang w:val="en-US" w:eastAsia="en-GB"/>
        </w:rPr>
        <w:t>together the framework required based on available services and user-specified</w:t>
      </w:r>
      <w:r>
        <w:rPr>
          <w:lang w:val="en-US" w:eastAsia="en-GB"/>
        </w:rPr>
        <w:t xml:space="preserve"> </w:t>
      </w:r>
      <w:r w:rsidRPr="00E440F7">
        <w:rPr>
          <w:lang w:val="en-US" w:eastAsia="en-GB"/>
        </w:rPr>
        <w:t>preferences. The framework consists of two core and five supporting services:</w:t>
      </w:r>
      <w:r>
        <w:rPr>
          <w:lang w:val="en-US" w:eastAsia="en-GB"/>
        </w:rPr>
        <w:t xml:space="preserve"> </w:t>
      </w:r>
      <w:r w:rsidRPr="00E440F7">
        <w:rPr>
          <w:lang w:val="en-US" w:eastAsia="en-GB"/>
        </w:rPr>
        <w:t>Abstract Workflow Composer (AWFC), Concrete Workflow Composer (CWFC),</w:t>
      </w:r>
      <w:r>
        <w:rPr>
          <w:lang w:val="en-US" w:eastAsia="en-GB"/>
        </w:rPr>
        <w:t xml:space="preserve"> </w:t>
      </w:r>
      <w:r w:rsidRPr="00E440F7">
        <w:rPr>
          <w:lang w:val="en-US" w:eastAsia="en-GB"/>
        </w:rPr>
        <w:t>Reasoning Service (RS), Matchmaker Service (MMS), Abstract Workflow Repository</w:t>
      </w:r>
      <w:r>
        <w:rPr>
          <w:lang w:val="en-US" w:eastAsia="en-GB"/>
        </w:rPr>
        <w:t xml:space="preserve"> </w:t>
      </w:r>
      <w:r w:rsidRPr="00E440F7">
        <w:rPr>
          <w:lang w:val="en-US" w:eastAsia="en-GB"/>
        </w:rPr>
        <w:t>(AWFR), Concrete Workflow Repository (CWFR) and the Rule base (RB).</w:t>
      </w:r>
      <w:r>
        <w:rPr>
          <w:lang w:val="en-US" w:eastAsia="en-GB"/>
        </w:rPr>
        <w:t xml:space="preserve"> </w:t>
      </w:r>
      <w:r w:rsidRPr="00E440F7">
        <w:rPr>
          <w:lang w:val="en-US" w:eastAsia="en-GB"/>
        </w:rPr>
        <w:t>The WFMS coordinates the entire process and manages the flow of messages</w:t>
      </w:r>
      <w:r>
        <w:rPr>
          <w:lang w:val="en-US" w:eastAsia="en-GB"/>
        </w:rPr>
        <w:t xml:space="preserve"> </w:t>
      </w:r>
      <w:r w:rsidRPr="00E440F7">
        <w:rPr>
          <w:lang w:val="en-US" w:eastAsia="en-GB"/>
        </w:rPr>
        <w:t xml:space="preserve">between the components. The AWFC is a service which accepts an </w:t>
      </w:r>
      <w:r w:rsidRPr="00E440F7">
        <w:rPr>
          <w:lang w:val="en-US" w:eastAsia="en-GB"/>
        </w:rPr>
        <w:lastRenderedPageBreak/>
        <w:t>incoming</w:t>
      </w:r>
      <w:r>
        <w:rPr>
          <w:lang w:val="en-US" w:eastAsia="en-GB"/>
        </w:rPr>
        <w:t xml:space="preserve"> </w:t>
      </w:r>
      <w:r w:rsidRPr="00E440F7">
        <w:rPr>
          <w:lang w:val="en-US" w:eastAsia="en-GB"/>
        </w:rPr>
        <w:t>user-specified high-level goal and transforms this into an abstract workflow. At</w:t>
      </w:r>
      <w:r>
        <w:rPr>
          <w:lang w:val="en-US" w:eastAsia="en-GB"/>
        </w:rPr>
        <w:t xml:space="preserve"> </w:t>
      </w:r>
      <w:r w:rsidRPr="00E440F7">
        <w:rPr>
          <w:lang w:val="en-US" w:eastAsia="en-GB"/>
        </w:rPr>
        <w:t>this level, all tasks and their inputs and outputs are referred to by their logical</w:t>
      </w:r>
      <w:r>
        <w:rPr>
          <w:lang w:val="en-US" w:eastAsia="en-GB"/>
        </w:rPr>
        <w:t xml:space="preserve"> </w:t>
      </w:r>
      <w:r w:rsidRPr="00E440F7">
        <w:rPr>
          <w:lang w:val="en-US" w:eastAsia="en-GB"/>
        </w:rPr>
        <w:t>names. The AWFC will typically query the AWFR to ascertain if the same request</w:t>
      </w:r>
      <w:r>
        <w:rPr>
          <w:lang w:val="en-US" w:eastAsia="en-GB"/>
        </w:rPr>
        <w:t xml:space="preserve"> </w:t>
      </w:r>
      <w:r w:rsidRPr="00E440F7">
        <w:rPr>
          <w:lang w:val="en-US" w:eastAsia="en-GB"/>
        </w:rPr>
        <w:t>has been processed previously. If so, the abstract workflow will be returned</w:t>
      </w:r>
      <w:r>
        <w:rPr>
          <w:lang w:val="en-US" w:eastAsia="en-GB"/>
        </w:rPr>
        <w:t xml:space="preserve"> </w:t>
      </w:r>
      <w:r w:rsidRPr="00E440F7">
        <w:rPr>
          <w:lang w:val="en-US" w:eastAsia="en-GB"/>
        </w:rPr>
        <w:t>to the Manager Service. If not, a request will be made to the Reasoning Service</w:t>
      </w:r>
      <w:r>
        <w:rPr>
          <w:lang w:val="en-US" w:eastAsia="en-GB"/>
        </w:rPr>
        <w:t xml:space="preserve"> </w:t>
      </w:r>
      <w:r w:rsidRPr="00E440F7">
        <w:rPr>
          <w:lang w:val="en-US" w:eastAsia="en-GB"/>
        </w:rPr>
        <w:t>to retrieve a process template from the Rule base which can satisfy the request.</w:t>
      </w:r>
      <w:r>
        <w:rPr>
          <w:lang w:val="en-US" w:eastAsia="en-GB"/>
        </w:rPr>
        <w:t xml:space="preserve"> </w:t>
      </w:r>
      <w:r w:rsidRPr="00E440F7">
        <w:rPr>
          <w:lang w:val="en-US" w:eastAsia="en-GB"/>
        </w:rPr>
        <w:t>If a process template is not available, an attempt will be made to retrieve a</w:t>
      </w:r>
      <w:r>
        <w:rPr>
          <w:lang w:val="en-US" w:eastAsia="en-GB"/>
        </w:rPr>
        <w:t xml:space="preserve"> </w:t>
      </w:r>
      <w:r w:rsidRPr="00E440F7">
        <w:rPr>
          <w:lang w:val="en-US" w:eastAsia="en-GB"/>
        </w:rPr>
        <w:t>combination of tasks that provide the same functionality based on the inputs,</w:t>
      </w:r>
      <w:r>
        <w:rPr>
          <w:lang w:val="en-US" w:eastAsia="en-GB"/>
        </w:rPr>
        <w:t xml:space="preserve"> </w:t>
      </w:r>
      <w:r w:rsidRPr="00E440F7">
        <w:rPr>
          <w:lang w:val="en-US" w:eastAsia="en-GB"/>
        </w:rPr>
        <w:t>outputs, preconditions and effects. The same process will apply to all constituent</w:t>
      </w:r>
      <w:r>
        <w:rPr>
          <w:lang w:val="en-US" w:eastAsia="en-GB"/>
        </w:rPr>
        <w:t xml:space="preserve"> </w:t>
      </w:r>
      <w:r w:rsidRPr="00E440F7">
        <w:rPr>
          <w:lang w:val="en-US" w:eastAsia="en-GB"/>
        </w:rPr>
        <w:t>services. An abstract workflow is generated and returned to the Manager Service.</w:t>
      </w:r>
      <w:r>
        <w:rPr>
          <w:lang w:val="en-US" w:eastAsia="en-GB"/>
        </w:rPr>
        <w:t xml:space="preserve"> </w:t>
      </w:r>
      <w:r w:rsidRPr="00E440F7">
        <w:rPr>
          <w:lang w:val="en-US" w:eastAsia="en-GB"/>
        </w:rPr>
        <w:t>The CWFC Service accepts an abstract workflow and attempts to match</w:t>
      </w:r>
      <w:r>
        <w:rPr>
          <w:lang w:val="en-US" w:eastAsia="en-GB"/>
        </w:rPr>
        <w:t xml:space="preserve"> </w:t>
      </w:r>
      <w:r w:rsidRPr="00E440F7">
        <w:rPr>
          <w:lang w:val="en-US" w:eastAsia="en-GB"/>
        </w:rPr>
        <w:t>the individual tasks with available instances of actually deployed services. If the</w:t>
      </w:r>
      <w:r>
        <w:rPr>
          <w:lang w:val="en-US" w:eastAsia="en-GB"/>
        </w:rPr>
        <w:t xml:space="preserve"> </w:t>
      </w:r>
      <w:r w:rsidRPr="00E440F7">
        <w:rPr>
          <w:lang w:val="en-US" w:eastAsia="en-GB"/>
        </w:rPr>
        <w:t>matching process is successful, an executable graph is generated and returned</w:t>
      </w:r>
      <w:r>
        <w:rPr>
          <w:lang w:val="en-US" w:eastAsia="en-GB"/>
        </w:rPr>
        <w:t xml:space="preserve"> </w:t>
      </w:r>
      <w:r w:rsidRPr="00E440F7">
        <w:rPr>
          <w:lang w:val="en-US" w:eastAsia="en-GB"/>
        </w:rPr>
        <w:t>to the Manager Service. If not, a request will be made to the Reasoning Service</w:t>
      </w:r>
      <w:r>
        <w:rPr>
          <w:lang w:val="en-US" w:eastAsia="en-GB"/>
        </w:rPr>
        <w:t xml:space="preserve"> </w:t>
      </w:r>
      <w:r w:rsidRPr="00E440F7">
        <w:rPr>
          <w:lang w:val="en-US" w:eastAsia="en-GB"/>
        </w:rPr>
        <w:t>and the Matchmaker Service to retrieve a combination of services that can</w:t>
      </w:r>
      <w:r>
        <w:rPr>
          <w:lang w:val="en-US" w:eastAsia="en-GB"/>
        </w:rPr>
        <w:t xml:space="preserve"> </w:t>
      </w:r>
      <w:r w:rsidRPr="00E440F7">
        <w:rPr>
          <w:lang w:val="en-US" w:eastAsia="en-GB"/>
        </w:rPr>
        <w:t>provide the required functionality. The AWFR and CWFR Services are domain</w:t>
      </w:r>
      <w:r>
        <w:rPr>
          <w:lang w:val="en-US" w:eastAsia="en-GB"/>
        </w:rPr>
        <w:t xml:space="preserve"> </w:t>
      </w:r>
      <w:r w:rsidRPr="00E440F7">
        <w:rPr>
          <w:lang w:val="en-US" w:eastAsia="en-GB"/>
        </w:rPr>
        <w:t>specific services which wrap and provide access to the workflow repositories. The</w:t>
      </w:r>
      <w:r>
        <w:rPr>
          <w:lang w:val="en-US" w:eastAsia="en-GB"/>
        </w:rPr>
        <w:t xml:space="preserve"> </w:t>
      </w:r>
      <w:r w:rsidRPr="00E440F7">
        <w:rPr>
          <w:lang w:val="en-US" w:eastAsia="en-GB"/>
        </w:rPr>
        <w:t>repositories store abstract and concrete workflows respectively.</w:t>
      </w:r>
    </w:p>
    <w:p w:rsidR="00BB47C0" w:rsidRDefault="00BB47C0" w:rsidP="00A37C16">
      <w:pPr>
        <w:pStyle w:val="Textoindependiente"/>
        <w:ind w:firstLine="510"/>
        <w:rPr>
          <w:lang w:val="en-US" w:eastAsia="en-GB"/>
        </w:rPr>
      </w:pPr>
    </w:p>
    <w:p w:rsidR="00E440F7" w:rsidRDefault="00BB47C0" w:rsidP="00E440F7">
      <w:pPr>
        <w:pStyle w:val="Textoindependiente"/>
        <w:keepNext/>
        <w:ind w:firstLine="510"/>
        <w:jc w:val="center"/>
      </w:pPr>
      <w:r w:rsidRPr="00BB47C0">
        <w:rPr>
          <w:noProof/>
          <w:lang w:val="es-ES" w:eastAsia="es-ES"/>
        </w:rPr>
        <w:drawing>
          <wp:inline distT="0" distB="0" distL="0" distR="0">
            <wp:extent cx="3081600" cy="4456800"/>
            <wp:effectExtent l="0" t="0" r="5080" b="127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1600" cy="4456800"/>
                    </a:xfrm>
                    <a:prstGeom prst="rect">
                      <a:avLst/>
                    </a:prstGeom>
                    <a:noFill/>
                    <a:ln>
                      <a:noFill/>
                    </a:ln>
                  </pic:spPr>
                </pic:pic>
              </a:graphicData>
            </a:graphic>
          </wp:inline>
        </w:drawing>
      </w:r>
    </w:p>
    <w:p w:rsidR="00BB47C0" w:rsidRDefault="00E440F7" w:rsidP="00E440F7">
      <w:pPr>
        <w:pStyle w:val="Epgrafe"/>
        <w:rPr>
          <w:lang w:val="en-US" w:eastAsia="ko-KR"/>
        </w:rPr>
      </w:pPr>
      <w:bookmarkStart w:id="66" w:name="_Toc375315945"/>
      <w:r>
        <w:t xml:space="preserve">Figure </w:t>
      </w:r>
      <w:r w:rsidR="00DE3778">
        <w:fldChar w:fldCharType="begin"/>
      </w:r>
      <w:r>
        <w:instrText xml:space="preserve"> SEQ Figure \* ARABIC </w:instrText>
      </w:r>
      <w:r w:rsidR="00DE3778">
        <w:fldChar w:fldCharType="separate"/>
      </w:r>
      <w:r w:rsidR="00561250">
        <w:rPr>
          <w:noProof/>
        </w:rPr>
        <w:t>9</w:t>
      </w:r>
      <w:r w:rsidR="00DE3778">
        <w:fldChar w:fldCharType="end"/>
      </w:r>
      <w:r>
        <w:t xml:space="preserve"> </w:t>
      </w:r>
      <w:r w:rsidRPr="00E440F7">
        <w:t>The Framework Architecture</w:t>
      </w:r>
      <w:r>
        <w:t xml:space="preserve"> </w:t>
      </w:r>
      <w:r>
        <w:rPr>
          <w:rFonts w:hint="eastAsia"/>
        </w:rPr>
        <w:t>in</w:t>
      </w:r>
      <w:r>
        <w:rPr>
          <w:rFonts w:hint="eastAsia"/>
          <w:lang w:eastAsia="ko-KR"/>
        </w:rPr>
        <w:t xml:space="preserve"> </w:t>
      </w:r>
      <w:r w:rsidRPr="00A37C16">
        <w:rPr>
          <w:lang w:val="en-US" w:eastAsia="en-GB"/>
        </w:rPr>
        <w:t>Majithia</w:t>
      </w:r>
      <w:bookmarkEnd w:id="66"/>
    </w:p>
    <w:p w:rsidR="00A37C16" w:rsidRPr="00A37C16" w:rsidRDefault="00A37C16" w:rsidP="00A37C16">
      <w:pPr>
        <w:pStyle w:val="Textoindependiente"/>
        <w:ind w:firstLine="510"/>
        <w:rPr>
          <w:lang w:val="en-US" w:eastAsia="en-GB"/>
        </w:rPr>
      </w:pPr>
    </w:p>
    <w:p w:rsidR="00A37C16" w:rsidRDefault="00646EBE" w:rsidP="00A95510">
      <w:pPr>
        <w:pStyle w:val="Textoindependiente"/>
        <w:spacing w:after="120"/>
        <w:jc w:val="both"/>
        <w:rPr>
          <w:lang w:val="en-US" w:eastAsia="en-GB"/>
        </w:rPr>
      </w:pPr>
      <w:proofErr w:type="gramStart"/>
      <w:r>
        <w:rPr>
          <w:lang w:val="en-US" w:eastAsia="en-GB"/>
        </w:rPr>
        <w:t xml:space="preserve">PAWS </w:t>
      </w:r>
      <w:r w:rsidR="00A37C16" w:rsidRPr="00A37C16">
        <w:rPr>
          <w:lang w:val="en-US" w:eastAsia="en-GB"/>
        </w:rPr>
        <w:t>is</w:t>
      </w:r>
      <w:proofErr w:type="gramEnd"/>
      <w:r w:rsidR="00A37C16" w:rsidRPr="00A37C16">
        <w:rPr>
          <w:lang w:val="en-US" w:eastAsia="en-GB"/>
        </w:rPr>
        <w:t xml:space="preserve"> a framework developed by Politecnico di Milano focusing on the adaptation and flexibility of service compositions modeled as business processes. Designers create a BPEL process, which is then annotated with global and local constraints that usually refer to QoS aspects. The constraints are expressed as Service-Level Agreements (SLAs). For each task in the created process, an advanced service retrieval module attempts to find services that have the required interface (expressed in WSDL or </w:t>
      </w:r>
      <w:r w:rsidR="00A37C16" w:rsidRPr="00A37C16">
        <w:rPr>
          <w:lang w:val="en-US" w:eastAsia="en-GB"/>
        </w:rPr>
        <w:lastRenderedPageBreak/>
        <w:t>SAWSDL) and do not violate any constraints, by performing SLA negotiation. If no exact interface matches are found, a mediator is used to reconcile the interface discrepancies. For each task, more than one candidate services are selected. When the BPEL engine eventually executes the process, one candidate service is invoked for each task. PAWS also supports self-healing allowing for faulty services to be substituted by other candidate services and at the same time enabling recovery actions to undo the results of the faulty services.</w:t>
      </w:r>
    </w:p>
    <w:p w:rsidR="009C0BED" w:rsidRPr="009C0BED" w:rsidRDefault="009C0BED" w:rsidP="009C0BED">
      <w:pPr>
        <w:pStyle w:val="Textoindependiente"/>
        <w:ind w:firstLine="510"/>
        <w:rPr>
          <w:lang w:val="en-US" w:eastAsia="en-GB"/>
        </w:rPr>
      </w:pPr>
    </w:p>
    <w:p w:rsidR="009C0BED" w:rsidRDefault="009C0BED" w:rsidP="009C0BED">
      <w:pPr>
        <w:pStyle w:val="Textoindependiente"/>
        <w:keepNext/>
        <w:ind w:firstLine="510"/>
        <w:jc w:val="center"/>
      </w:pPr>
      <w:r>
        <w:rPr>
          <w:noProof/>
          <w:lang w:val="es-ES" w:eastAsia="es-ES"/>
        </w:rPr>
        <w:drawing>
          <wp:inline distT="0" distB="0" distL="0" distR="0">
            <wp:extent cx="6155690" cy="4268470"/>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55690" cy="4268470"/>
                    </a:xfrm>
                    <a:prstGeom prst="rect">
                      <a:avLst/>
                    </a:prstGeom>
                  </pic:spPr>
                </pic:pic>
              </a:graphicData>
            </a:graphic>
          </wp:inline>
        </w:drawing>
      </w:r>
    </w:p>
    <w:p w:rsidR="009C0BED" w:rsidRDefault="009C0BED" w:rsidP="009C0BED">
      <w:pPr>
        <w:pStyle w:val="Epgrafe"/>
      </w:pPr>
      <w:bookmarkStart w:id="67" w:name="_Toc375315946"/>
      <w:r>
        <w:t xml:space="preserve">Figure </w:t>
      </w:r>
      <w:r w:rsidR="00DE3778">
        <w:fldChar w:fldCharType="begin"/>
      </w:r>
      <w:r>
        <w:instrText xml:space="preserve"> SEQ Figure \* ARABIC </w:instrText>
      </w:r>
      <w:r w:rsidR="00DE3778">
        <w:fldChar w:fldCharType="separate"/>
      </w:r>
      <w:r w:rsidR="00561250">
        <w:rPr>
          <w:noProof/>
        </w:rPr>
        <w:t>10</w:t>
      </w:r>
      <w:r w:rsidR="00DE3778">
        <w:fldChar w:fldCharType="end"/>
      </w:r>
      <w:r>
        <w:t xml:space="preserve"> </w:t>
      </w:r>
      <w:r w:rsidRPr="009C0BED">
        <w:t xml:space="preserve">The </w:t>
      </w:r>
      <w:proofErr w:type="spellStart"/>
      <w:r w:rsidRPr="009C0BED">
        <w:t>Processes</w:t>
      </w:r>
      <w:proofErr w:type="spellEnd"/>
      <w:r w:rsidRPr="009C0BED">
        <w:t xml:space="preserve"> </w:t>
      </w:r>
      <w:proofErr w:type="spellStart"/>
      <w:r w:rsidRPr="009C0BED">
        <w:t>with</w:t>
      </w:r>
      <w:proofErr w:type="spellEnd"/>
      <w:r w:rsidRPr="009C0BED">
        <w:t xml:space="preserve"> Adaptive Web Services architecture</w:t>
      </w:r>
      <w:bookmarkEnd w:id="67"/>
    </w:p>
    <w:p w:rsidR="009C0BED" w:rsidRDefault="009C0BED" w:rsidP="009C0BED">
      <w:pPr>
        <w:rPr>
          <w:lang w:val="fr-FR" w:eastAsia="es-ES"/>
        </w:rPr>
      </w:pPr>
    </w:p>
    <w:p w:rsidR="009C0BED" w:rsidRPr="009C0BED" w:rsidRDefault="009C0BED" w:rsidP="00A95510">
      <w:pPr>
        <w:spacing w:after="120"/>
        <w:rPr>
          <w:lang w:val="fr-FR" w:eastAsia="es-ES"/>
        </w:rPr>
      </w:pPr>
      <w:r>
        <w:rPr>
          <w:lang w:val="fr-FR" w:eastAsia="es-ES"/>
        </w:rPr>
        <w:t xml:space="preserve">Figure </w:t>
      </w:r>
      <w:r w:rsidR="00393D95">
        <w:rPr>
          <w:lang w:val="fr-FR" w:eastAsia="es-ES"/>
        </w:rPr>
        <w:t>10</w:t>
      </w:r>
      <w:r w:rsidRPr="009C0BED">
        <w:rPr>
          <w:lang w:val="fr-FR" w:eastAsia="es-ES"/>
        </w:rPr>
        <w:t xml:space="preserve"> shows the design-time and runtime</w:t>
      </w:r>
      <w:r>
        <w:rPr>
          <w:lang w:val="fr-FR" w:eastAsia="es-ES"/>
        </w:rPr>
        <w:t xml:space="preserve"> </w:t>
      </w:r>
      <w:r w:rsidRPr="009C0BED">
        <w:rPr>
          <w:lang w:val="fr-FR" w:eastAsia="es-ES"/>
        </w:rPr>
        <w:t>modules that constitute the PAWS framework.</w:t>
      </w:r>
      <w:r>
        <w:rPr>
          <w:lang w:val="fr-FR" w:eastAsia="es-ES"/>
        </w:rPr>
        <w:t xml:space="preserve"> </w:t>
      </w:r>
      <w:r w:rsidRPr="009C0BED">
        <w:rPr>
          <w:lang w:val="fr-FR" w:eastAsia="es-ES"/>
        </w:rPr>
        <w:t>In PAWS, both service discovery and service</w:t>
      </w:r>
      <w:r>
        <w:rPr>
          <w:lang w:val="fr-FR" w:eastAsia="es-ES"/>
        </w:rPr>
        <w:t xml:space="preserve"> </w:t>
      </w:r>
      <w:r w:rsidRPr="009C0BED">
        <w:rPr>
          <w:lang w:val="fr-FR" w:eastAsia="es-ES"/>
        </w:rPr>
        <w:t>selection are driven not only by functional aspects</w:t>
      </w:r>
      <w:r>
        <w:rPr>
          <w:lang w:val="fr-FR" w:eastAsia="es-ES"/>
        </w:rPr>
        <w:t xml:space="preserve"> </w:t>
      </w:r>
      <w:r w:rsidRPr="009C0BED">
        <w:rPr>
          <w:lang w:val="fr-FR" w:eastAsia="es-ES"/>
        </w:rPr>
        <w:t>(what the service should do), but also by</w:t>
      </w:r>
      <w:r>
        <w:rPr>
          <w:lang w:val="fr-FR" w:eastAsia="es-ES"/>
        </w:rPr>
        <w:t xml:space="preserve"> </w:t>
      </w:r>
      <w:r w:rsidRPr="009C0BED">
        <w:rPr>
          <w:lang w:val="fr-FR" w:eastAsia="es-ES"/>
        </w:rPr>
        <w:t>nonfunctional aspects (how the service should</w:t>
      </w:r>
      <w:r>
        <w:rPr>
          <w:lang w:val="fr-FR" w:eastAsia="es-ES"/>
        </w:rPr>
        <w:t xml:space="preserve"> </w:t>
      </w:r>
      <w:r w:rsidRPr="009C0BED">
        <w:rPr>
          <w:lang w:val="fr-FR" w:eastAsia="es-ES"/>
        </w:rPr>
        <w:t>work). Regarding the latter, all PAWS modules</w:t>
      </w:r>
      <w:r>
        <w:rPr>
          <w:lang w:val="fr-FR" w:eastAsia="es-ES"/>
        </w:rPr>
        <w:t xml:space="preserve"> </w:t>
      </w:r>
      <w:r w:rsidRPr="009C0BED">
        <w:rPr>
          <w:lang w:val="fr-FR" w:eastAsia="es-ES"/>
        </w:rPr>
        <w:t>rely on a shared QoS model5 to express global</w:t>
      </w:r>
      <w:r>
        <w:rPr>
          <w:lang w:val="fr-FR" w:eastAsia="es-ES"/>
        </w:rPr>
        <w:t xml:space="preserve"> </w:t>
      </w:r>
      <w:r w:rsidRPr="009C0BED">
        <w:rPr>
          <w:lang w:val="fr-FR" w:eastAsia="es-ES"/>
        </w:rPr>
        <w:t>and local QoS constraints, to discover the set</w:t>
      </w:r>
      <w:r>
        <w:rPr>
          <w:lang w:val="fr-FR" w:eastAsia="es-ES"/>
        </w:rPr>
        <w:t xml:space="preserve"> </w:t>
      </w:r>
      <w:r w:rsidRPr="009C0BED">
        <w:rPr>
          <w:lang w:val="fr-FR" w:eastAsia="es-ES"/>
        </w:rPr>
        <w:t xml:space="preserve">of candidate services, and to select the </w:t>
      </w:r>
      <w:proofErr w:type="spellStart"/>
      <w:r w:rsidRPr="009C0BED">
        <w:rPr>
          <w:lang w:val="fr-FR" w:eastAsia="es-ES"/>
        </w:rPr>
        <w:t>most</w:t>
      </w:r>
      <w:proofErr w:type="spellEnd"/>
      <w:r>
        <w:rPr>
          <w:lang w:val="fr-FR" w:eastAsia="es-ES"/>
        </w:rPr>
        <w:t xml:space="preserve"> </w:t>
      </w:r>
      <w:proofErr w:type="spellStart"/>
      <w:r w:rsidRPr="009C0BED">
        <w:rPr>
          <w:lang w:val="fr-FR" w:eastAsia="es-ES"/>
        </w:rPr>
        <w:t>suitable</w:t>
      </w:r>
      <w:proofErr w:type="spellEnd"/>
      <w:r w:rsidRPr="009C0BED">
        <w:rPr>
          <w:lang w:val="fr-FR" w:eastAsia="es-ES"/>
        </w:rPr>
        <w:t xml:space="preserve"> services.</w:t>
      </w:r>
    </w:p>
    <w:p w:rsidR="00A37C16" w:rsidRPr="00A37C16" w:rsidRDefault="00A37C16" w:rsidP="00A37C16">
      <w:pPr>
        <w:pStyle w:val="Ttulo2"/>
        <w:rPr>
          <w:lang w:eastAsia="en-GB"/>
        </w:rPr>
      </w:pPr>
      <w:bookmarkStart w:id="68" w:name="_Toc381707483"/>
      <w:r w:rsidRPr="00A37C16">
        <w:rPr>
          <w:lang w:eastAsia="en-GB"/>
        </w:rPr>
        <w:t>Semantics-based Service Composition</w:t>
      </w:r>
      <w:bookmarkEnd w:id="68"/>
    </w:p>
    <w:p w:rsidR="00A37C16" w:rsidRDefault="00646EBE" w:rsidP="00CC22F0">
      <w:pPr>
        <w:pStyle w:val="Textoindependiente"/>
        <w:spacing w:after="120"/>
        <w:jc w:val="both"/>
        <w:rPr>
          <w:lang w:val="en-US" w:eastAsia="en-GB"/>
        </w:rPr>
      </w:pPr>
      <w:proofErr w:type="spellStart"/>
      <w:r>
        <w:rPr>
          <w:lang w:val="en-US" w:eastAsia="en-GB"/>
        </w:rPr>
        <w:t>Fujii</w:t>
      </w:r>
      <w:proofErr w:type="spellEnd"/>
      <w:r>
        <w:rPr>
          <w:lang w:val="en-US" w:eastAsia="en-GB"/>
        </w:rPr>
        <w:t xml:space="preserve"> and </w:t>
      </w:r>
      <w:proofErr w:type="spellStart"/>
      <w:r>
        <w:rPr>
          <w:lang w:val="en-US" w:eastAsia="en-GB"/>
        </w:rPr>
        <w:t>Suda</w:t>
      </w:r>
      <w:proofErr w:type="spellEnd"/>
      <w:r>
        <w:rPr>
          <w:lang w:val="en-US" w:eastAsia="en-GB"/>
        </w:rPr>
        <w:t xml:space="preserve"> </w:t>
      </w:r>
      <w:r w:rsidR="00A37C16" w:rsidRPr="00A37C16">
        <w:rPr>
          <w:lang w:val="en-US" w:eastAsia="en-GB"/>
        </w:rPr>
        <w:t xml:space="preserve">propose architecture for semantics-based, context-aware, dynamic service composition inspired by the component model mentioned in a previous section. They introduce CoSMoS, a semantic abstract model for both service components and users, which is the basis for all required representations of their framework. Their composition approach, named SeGSeC, involves receiving a natural language request from the user, which is parsed using preexisting natural language analysis technologies into a CoSMoS model instance. This is fed to the workflow synthesis module, which creates an executable </w:t>
      </w:r>
      <w:r w:rsidR="00A37C16" w:rsidRPr="00A37C16">
        <w:rPr>
          <w:lang w:val="en-US" w:eastAsia="en-GB"/>
        </w:rPr>
        <w:lastRenderedPageBreak/>
        <w:t>work flow by discovering and interconnecting components based on the request and the components' functional description. The work flow synthesis module is apparently limited to sequential and parallel composition schemas. Then a semantic matching module ensures that the selected components are semantically equivalent to the user request. If more than one component satisfies both functional and semantic properties for a given task, then context information is exploited, based on rules defined by the user or based on a history of previous decisions, in order to select the most suitable component. The final work flow is then executed and monitored. When a service failure is detected or a change in context is perceived, the work flow can be dynamically modified to adapt to these changes. In general, we can conclude that while work flow-based composition approaches have evolved from offering only manual and static composition methods to supporting automation and dynamicity, the resulting work flows are limited to simple schemas such as sequential and parallel execution, or in other cases, such as PAWS, automation is only supported during the execution and adaptation of the work flow, while the work flow design process is manual. This deficiency has been addressed by combining work flow-based methods with AI planning techniques. We will examine such works when we analyze planning-based composition approaches.</w:t>
      </w:r>
    </w:p>
    <w:p w:rsidR="0050355D" w:rsidRDefault="0050355D" w:rsidP="0050355D">
      <w:pPr>
        <w:pStyle w:val="Textoindependiente"/>
        <w:keepNext/>
        <w:jc w:val="center"/>
      </w:pPr>
      <w:r w:rsidRPr="0050355D">
        <w:rPr>
          <w:noProof/>
          <w:lang w:val="es-ES" w:eastAsia="es-ES"/>
        </w:rPr>
        <w:drawing>
          <wp:inline distT="0" distB="0" distL="0" distR="0">
            <wp:extent cx="5917996" cy="2761025"/>
            <wp:effectExtent l="19050" t="0" r="6554"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2382" cy="2763071"/>
                    </a:xfrm>
                    <a:prstGeom prst="rect">
                      <a:avLst/>
                    </a:prstGeom>
                    <a:noFill/>
                    <a:ln>
                      <a:noFill/>
                    </a:ln>
                  </pic:spPr>
                </pic:pic>
              </a:graphicData>
            </a:graphic>
          </wp:inline>
        </w:drawing>
      </w:r>
    </w:p>
    <w:p w:rsidR="0050355D" w:rsidRDefault="0050355D" w:rsidP="0050355D">
      <w:pPr>
        <w:pStyle w:val="Epgrafe"/>
      </w:pPr>
      <w:bookmarkStart w:id="69" w:name="_Toc375315947"/>
      <w:r>
        <w:t xml:space="preserve">Figure </w:t>
      </w:r>
      <w:r w:rsidR="00DE3778">
        <w:fldChar w:fldCharType="begin"/>
      </w:r>
      <w:r>
        <w:instrText xml:space="preserve"> SEQ Figure \* ARABIC </w:instrText>
      </w:r>
      <w:r w:rsidR="00DE3778">
        <w:fldChar w:fldCharType="separate"/>
      </w:r>
      <w:r w:rsidR="00561250">
        <w:rPr>
          <w:noProof/>
        </w:rPr>
        <w:t>11</w:t>
      </w:r>
      <w:r w:rsidR="00DE3778">
        <w:fldChar w:fldCharType="end"/>
      </w:r>
      <w:r>
        <w:t xml:space="preserve"> </w:t>
      </w:r>
      <w:r w:rsidRPr="0050355D">
        <w:t>A direction generator component in CoSMoS</w:t>
      </w:r>
      <w:bookmarkEnd w:id="69"/>
    </w:p>
    <w:p w:rsidR="001A5276" w:rsidRDefault="001A5276" w:rsidP="001A5276">
      <w:pPr>
        <w:rPr>
          <w:lang w:val="fr-FR" w:eastAsia="es-ES"/>
        </w:rPr>
      </w:pPr>
    </w:p>
    <w:p w:rsidR="001A5276" w:rsidRDefault="001A5276" w:rsidP="004A6399">
      <w:pPr>
        <w:spacing w:after="120"/>
        <w:rPr>
          <w:lang w:val="fr-FR" w:eastAsia="es-ES"/>
        </w:rPr>
      </w:pPr>
      <w:r w:rsidRPr="001A5276">
        <w:rPr>
          <w:lang w:val="fr-FR" w:eastAsia="es-ES"/>
        </w:rPr>
        <w:t>CoSMoS represents the functional aspect of a component as a semantic graph. In</w:t>
      </w:r>
      <w:r>
        <w:rPr>
          <w:lang w:val="fr-FR" w:eastAsia="es-ES"/>
        </w:rPr>
        <w:t xml:space="preserve"> </w:t>
      </w:r>
      <w:r w:rsidRPr="001A5276">
        <w:rPr>
          <w:lang w:val="fr-FR" w:eastAsia="es-ES"/>
        </w:rPr>
        <w:t>CoSMoS, a component is represented as a Component node. An operation of a</w:t>
      </w:r>
      <w:r>
        <w:rPr>
          <w:lang w:val="fr-FR" w:eastAsia="es-ES"/>
        </w:rPr>
        <w:t xml:space="preserve"> </w:t>
      </w:r>
      <w:r w:rsidRPr="001A5276">
        <w:rPr>
          <w:lang w:val="fr-FR" w:eastAsia="es-ES"/>
        </w:rPr>
        <w:t>component is represented as an Operation node with an ‘implements’ link connected to a</w:t>
      </w:r>
      <w:r>
        <w:rPr>
          <w:lang w:val="fr-FR" w:eastAsia="es-ES"/>
        </w:rPr>
        <w:t xml:space="preserve"> </w:t>
      </w:r>
      <w:r w:rsidRPr="001A5276">
        <w:rPr>
          <w:lang w:val="fr-FR" w:eastAsia="es-ES"/>
        </w:rPr>
        <w:t>Component node. Similarly, a property of a component is represented as a Component</w:t>
      </w:r>
      <w:r>
        <w:rPr>
          <w:lang w:val="fr-FR" w:eastAsia="es-ES"/>
        </w:rPr>
        <w:t xml:space="preserve"> </w:t>
      </w:r>
      <w:r w:rsidRPr="001A5276">
        <w:rPr>
          <w:lang w:val="fr-FR" w:eastAsia="es-ES"/>
        </w:rPr>
        <w:t>node (representing the property) with a ‘hasPropertyOf’ link connected to another</w:t>
      </w:r>
      <w:r>
        <w:rPr>
          <w:lang w:val="fr-FR" w:eastAsia="es-ES"/>
        </w:rPr>
        <w:t xml:space="preserve"> </w:t>
      </w:r>
      <w:r w:rsidRPr="001A5276">
        <w:rPr>
          <w:lang w:val="fr-FR" w:eastAsia="es-ES"/>
        </w:rPr>
        <w:t>Component node (representing the owner of the property). The inputs and outputs of an</w:t>
      </w:r>
      <w:r>
        <w:rPr>
          <w:lang w:val="fr-FR" w:eastAsia="es-ES"/>
        </w:rPr>
        <w:t xml:space="preserve"> </w:t>
      </w:r>
      <w:r w:rsidRPr="001A5276">
        <w:rPr>
          <w:lang w:val="fr-FR" w:eastAsia="es-ES"/>
        </w:rPr>
        <w:t>operation are represented as Component nodes (representing the input or the output) with</w:t>
      </w:r>
      <w:r>
        <w:rPr>
          <w:lang w:val="fr-FR" w:eastAsia="es-ES"/>
        </w:rPr>
        <w:t xml:space="preserve"> </w:t>
      </w:r>
      <w:r w:rsidRPr="001A5276">
        <w:rPr>
          <w:rFonts w:hint="eastAsia"/>
          <w:lang w:val="fr-FR" w:eastAsia="es-ES"/>
        </w:rPr>
        <w:t>‘</w:t>
      </w:r>
      <w:r w:rsidRPr="001A5276">
        <w:rPr>
          <w:lang w:val="fr-FR" w:eastAsia="es-ES"/>
        </w:rPr>
        <w:t>inputs’ and ‘outputs’ links connected to an Operation node. The exception of an</w:t>
      </w:r>
      <w:r>
        <w:rPr>
          <w:lang w:val="fr-FR" w:eastAsia="es-ES"/>
        </w:rPr>
        <w:t xml:space="preserve"> </w:t>
      </w:r>
      <w:r w:rsidRPr="001A5276">
        <w:rPr>
          <w:lang w:val="fr-FR" w:eastAsia="es-ES"/>
        </w:rPr>
        <w:t>operation is represented as an Exception node with a ‘throws’ link connected to an</w:t>
      </w:r>
      <w:r>
        <w:rPr>
          <w:lang w:val="fr-FR" w:eastAsia="es-ES"/>
        </w:rPr>
        <w:t xml:space="preserve"> </w:t>
      </w:r>
      <w:r w:rsidRPr="001A5276">
        <w:rPr>
          <w:lang w:val="fr-FR" w:eastAsia="es-ES"/>
        </w:rPr>
        <w:t>Operation node. Each Component node may have a ‘representedBy’ link pointing</w:t>
      </w:r>
      <w:r>
        <w:rPr>
          <w:lang w:val="fr-FR" w:eastAsia="es-ES"/>
        </w:rPr>
        <w:t xml:space="preserve"> </w:t>
      </w:r>
      <w:r w:rsidRPr="001A5276">
        <w:rPr>
          <w:lang w:val="fr-FR" w:eastAsia="es-ES"/>
        </w:rPr>
        <w:t>toward a DataType node (or its subclass node such as Structure or Binary), representing</w:t>
      </w:r>
      <w:r>
        <w:rPr>
          <w:lang w:val="fr-FR" w:eastAsia="es-ES"/>
        </w:rPr>
        <w:t xml:space="preserve"> </w:t>
      </w:r>
      <w:r w:rsidRPr="001A5276">
        <w:rPr>
          <w:lang w:val="fr-FR" w:eastAsia="es-ES"/>
        </w:rPr>
        <w:t>the data type of the component.</w:t>
      </w:r>
      <w:r>
        <w:rPr>
          <w:lang w:val="fr-FR" w:eastAsia="es-ES"/>
        </w:rPr>
        <w:t xml:space="preserve"> </w:t>
      </w:r>
    </w:p>
    <w:p w:rsidR="001A5276" w:rsidRDefault="001A5276" w:rsidP="004A6399">
      <w:pPr>
        <w:spacing w:after="120"/>
        <w:rPr>
          <w:lang w:val="fr-FR" w:eastAsia="es-ES"/>
        </w:rPr>
      </w:pPr>
    </w:p>
    <w:p w:rsidR="001A5276" w:rsidRPr="001A5276" w:rsidRDefault="001A5276" w:rsidP="004A6399">
      <w:pPr>
        <w:spacing w:after="120"/>
        <w:rPr>
          <w:lang w:val="fr-FR" w:eastAsia="es-ES"/>
        </w:rPr>
      </w:pPr>
      <w:r>
        <w:rPr>
          <w:lang w:val="fr-FR" w:eastAsia="es-ES"/>
        </w:rPr>
        <w:t xml:space="preserve">Figure </w:t>
      </w:r>
      <w:r w:rsidR="00393D95">
        <w:rPr>
          <w:lang w:val="fr-FR" w:eastAsia="es-ES"/>
        </w:rPr>
        <w:t>11</w:t>
      </w:r>
      <w:r w:rsidRPr="001A5276">
        <w:rPr>
          <w:lang w:val="fr-FR" w:eastAsia="es-ES"/>
        </w:rPr>
        <w:t xml:space="preserve"> shows an example of how CoSMoS represents the functional aspect of the</w:t>
      </w:r>
      <w:r>
        <w:rPr>
          <w:lang w:val="fr-FR" w:eastAsia="es-ES"/>
        </w:rPr>
        <w:t xml:space="preserve"> </w:t>
      </w:r>
      <w:r w:rsidRPr="001A5276">
        <w:rPr>
          <w:lang w:val="fr-FR" w:eastAsia="es-ES"/>
        </w:rPr>
        <w:t>direction generator component as a semantic graph. T</w:t>
      </w:r>
      <w:r>
        <w:rPr>
          <w:lang w:val="fr-FR" w:eastAsia="es-ES"/>
        </w:rPr>
        <w:t xml:space="preserve">he functional aspect </w:t>
      </w:r>
      <w:r w:rsidRPr="001A5276">
        <w:rPr>
          <w:lang w:val="fr-FR" w:eastAsia="es-ES"/>
        </w:rPr>
        <w:t xml:space="preserve">represents that ‘Component DirectionGenerator’ </w:t>
      </w:r>
      <w:r w:rsidRPr="001A5276">
        <w:rPr>
          <w:lang w:val="fr-FR" w:eastAsia="es-ES"/>
        </w:rPr>
        <w:lastRenderedPageBreak/>
        <w:t>implements ‘Operation generate’,</w:t>
      </w:r>
      <w:r>
        <w:rPr>
          <w:lang w:val="fr-FR" w:eastAsia="es-ES"/>
        </w:rPr>
        <w:t xml:space="preserve"> </w:t>
      </w:r>
      <w:r w:rsidRPr="001A5276">
        <w:rPr>
          <w:lang w:val="fr-FR" w:eastAsia="es-ES"/>
        </w:rPr>
        <w:t>which accepts two inputs, ‘Component originComp’ and ‘Component destComp’, and</w:t>
      </w:r>
      <w:r>
        <w:rPr>
          <w:lang w:val="fr-FR" w:eastAsia="es-ES"/>
        </w:rPr>
        <w:t xml:space="preserve"> </w:t>
      </w:r>
      <w:r w:rsidRPr="001A5276">
        <w:rPr>
          <w:lang w:val="fr-FR" w:eastAsia="es-ES"/>
        </w:rPr>
        <w:t>generates one output, ‘Component dirImage’.</w:t>
      </w:r>
    </w:p>
    <w:p w:rsidR="00B35F1D" w:rsidRDefault="00B35F1D" w:rsidP="00B35F1D">
      <w:pPr>
        <w:pStyle w:val="Ttulo1"/>
        <w:rPr>
          <w:lang w:eastAsia="ko-KR"/>
        </w:rPr>
      </w:pPr>
      <w:bookmarkStart w:id="70" w:name="_Toc368937624"/>
      <w:bookmarkStart w:id="71" w:name="_Toc381707484"/>
      <w:r w:rsidRPr="00B35F1D">
        <w:rPr>
          <w:lang w:eastAsia="ko-KR"/>
        </w:rPr>
        <w:lastRenderedPageBreak/>
        <w:t>Semantic Context-aware Service Composition</w:t>
      </w:r>
      <w:bookmarkEnd w:id="70"/>
      <w:bookmarkEnd w:id="71"/>
    </w:p>
    <w:p w:rsidR="0068414E" w:rsidRDefault="0068414E" w:rsidP="004A6399">
      <w:pPr>
        <w:pStyle w:val="Textoindependiente"/>
        <w:spacing w:after="120"/>
        <w:jc w:val="both"/>
        <w:rPr>
          <w:lang w:val="en-US" w:eastAsia="ko-KR"/>
        </w:rPr>
      </w:pPr>
      <w:r w:rsidRPr="0068414E">
        <w:rPr>
          <w:lang w:val="en-US" w:eastAsia="ko-KR"/>
        </w:rPr>
        <w:t>The idea of smart house or smart building has been</w:t>
      </w:r>
      <w:r>
        <w:rPr>
          <w:lang w:val="en-US" w:eastAsia="ko-KR"/>
        </w:rPr>
        <w:t xml:space="preserve"> </w:t>
      </w:r>
      <w:r w:rsidRPr="0068414E">
        <w:rPr>
          <w:lang w:val="en-US" w:eastAsia="ko-KR"/>
        </w:rPr>
        <w:t>around and well-known for years as highly-expected products.</w:t>
      </w:r>
      <w:r>
        <w:rPr>
          <w:lang w:val="en-US" w:eastAsia="ko-KR"/>
        </w:rPr>
        <w:t xml:space="preserve"> </w:t>
      </w:r>
      <w:r w:rsidRPr="0068414E">
        <w:rPr>
          <w:lang w:val="en-US" w:eastAsia="ko-KR"/>
        </w:rPr>
        <w:t>Building Automation System (BAS) residing at the heart of</w:t>
      </w:r>
      <w:r>
        <w:rPr>
          <w:lang w:val="en-US" w:eastAsia="ko-KR"/>
        </w:rPr>
        <w:t xml:space="preserve"> </w:t>
      </w:r>
      <w:r w:rsidRPr="0068414E">
        <w:rPr>
          <w:lang w:val="en-US" w:eastAsia="ko-KR"/>
        </w:rPr>
        <w:t>such smart environments interacts with all of its components</w:t>
      </w:r>
      <w:r>
        <w:rPr>
          <w:lang w:val="en-US" w:eastAsia="ko-KR"/>
        </w:rPr>
        <w:t xml:space="preserve"> </w:t>
      </w:r>
      <w:r w:rsidRPr="0068414E">
        <w:rPr>
          <w:lang w:val="en-US" w:eastAsia="ko-KR"/>
        </w:rPr>
        <w:t>including hardware, software, and the communication among</w:t>
      </w:r>
      <w:r>
        <w:rPr>
          <w:lang w:val="en-US" w:eastAsia="ko-KR"/>
        </w:rPr>
        <w:t xml:space="preserve"> </w:t>
      </w:r>
      <w:r w:rsidRPr="0068414E">
        <w:rPr>
          <w:lang w:val="en-US" w:eastAsia="ko-KR"/>
        </w:rPr>
        <w:t>them. It involves in several disciplines such as electronics,</w:t>
      </w:r>
      <w:r>
        <w:rPr>
          <w:lang w:val="en-US" w:eastAsia="ko-KR"/>
        </w:rPr>
        <w:t xml:space="preserve"> </w:t>
      </w:r>
      <w:r w:rsidRPr="0068414E">
        <w:rPr>
          <w:lang w:val="en-US" w:eastAsia="ko-KR"/>
        </w:rPr>
        <w:t>informatics, automation, or control engineering. BAS, since its</w:t>
      </w:r>
      <w:r>
        <w:rPr>
          <w:lang w:val="en-US" w:eastAsia="ko-KR"/>
        </w:rPr>
        <w:t xml:space="preserve"> </w:t>
      </w:r>
      <w:r w:rsidRPr="0068414E">
        <w:rPr>
          <w:lang w:val="en-US" w:eastAsia="ko-KR"/>
        </w:rPr>
        <w:t>debut, has been developed and promoted by a community of</w:t>
      </w:r>
      <w:r>
        <w:rPr>
          <w:lang w:val="en-US" w:eastAsia="ko-KR"/>
        </w:rPr>
        <w:t xml:space="preserve"> </w:t>
      </w:r>
      <w:r w:rsidRPr="0068414E">
        <w:rPr>
          <w:lang w:val="en-US" w:eastAsia="ko-KR"/>
        </w:rPr>
        <w:t>developers, technologists, and scientists with plenty of impressive</w:t>
      </w:r>
      <w:r>
        <w:rPr>
          <w:lang w:val="en-US" w:eastAsia="ko-KR"/>
        </w:rPr>
        <w:t xml:space="preserve"> </w:t>
      </w:r>
      <w:r w:rsidRPr="0068414E">
        <w:rPr>
          <w:lang w:val="en-US" w:eastAsia="ko-KR"/>
        </w:rPr>
        <w:t>prototypes and products. These products bring in comforts</w:t>
      </w:r>
      <w:r>
        <w:rPr>
          <w:lang w:val="en-US" w:eastAsia="ko-KR"/>
        </w:rPr>
        <w:t xml:space="preserve"> </w:t>
      </w:r>
      <w:r w:rsidRPr="0068414E">
        <w:rPr>
          <w:lang w:val="en-US" w:eastAsia="ko-KR"/>
        </w:rPr>
        <w:t>and conveniences to daily life, freeing people from tedious</w:t>
      </w:r>
      <w:r>
        <w:rPr>
          <w:lang w:val="en-US" w:eastAsia="ko-KR"/>
        </w:rPr>
        <w:t xml:space="preserve"> </w:t>
      </w:r>
      <w:r w:rsidRPr="0068414E">
        <w:rPr>
          <w:lang w:val="en-US" w:eastAsia="ko-KR"/>
        </w:rPr>
        <w:t>house-works or office-works. Use cases vary from very simple</w:t>
      </w:r>
      <w:r>
        <w:rPr>
          <w:lang w:val="en-US" w:eastAsia="ko-KR"/>
        </w:rPr>
        <w:t xml:space="preserve"> </w:t>
      </w:r>
      <w:r w:rsidRPr="0068414E">
        <w:rPr>
          <w:lang w:val="en-US" w:eastAsia="ko-KR"/>
        </w:rPr>
        <w:t>ones e.g., automatically turn on/off the lights to complex</w:t>
      </w:r>
      <w:r>
        <w:rPr>
          <w:lang w:val="en-US" w:eastAsia="ko-KR"/>
        </w:rPr>
        <w:t xml:space="preserve"> </w:t>
      </w:r>
      <w:r w:rsidRPr="0068414E">
        <w:rPr>
          <w:lang w:val="en-US" w:eastAsia="ko-KR"/>
        </w:rPr>
        <w:t>and critical situations e.g., security surveillance. Furthermore,</w:t>
      </w:r>
      <w:r>
        <w:rPr>
          <w:lang w:val="en-US" w:eastAsia="ko-KR"/>
        </w:rPr>
        <w:t xml:space="preserve"> </w:t>
      </w:r>
      <w:r w:rsidRPr="0068414E">
        <w:rPr>
          <w:lang w:val="en-US" w:eastAsia="ko-KR"/>
        </w:rPr>
        <w:t>BAS also provides value-added services by offering intelligent</w:t>
      </w:r>
      <w:r>
        <w:rPr>
          <w:lang w:val="en-US" w:eastAsia="ko-KR"/>
        </w:rPr>
        <w:t xml:space="preserve"> </w:t>
      </w:r>
      <w:r w:rsidRPr="0068414E">
        <w:rPr>
          <w:lang w:val="en-US" w:eastAsia="ko-KR"/>
        </w:rPr>
        <w:t>services such as customer tracking in shopping malls or</w:t>
      </w:r>
      <w:r>
        <w:rPr>
          <w:lang w:val="en-US" w:eastAsia="ko-KR"/>
        </w:rPr>
        <w:t xml:space="preserve"> </w:t>
      </w:r>
      <w:r w:rsidRPr="0068414E">
        <w:rPr>
          <w:lang w:val="en-US" w:eastAsia="ko-KR"/>
        </w:rPr>
        <w:t>elderly people healthcare services. All of those make it a very</w:t>
      </w:r>
      <w:r>
        <w:rPr>
          <w:lang w:val="en-US" w:eastAsia="ko-KR"/>
        </w:rPr>
        <w:t xml:space="preserve"> </w:t>
      </w:r>
      <w:r w:rsidRPr="0068414E">
        <w:rPr>
          <w:lang w:val="en-US" w:eastAsia="ko-KR"/>
        </w:rPr>
        <w:t>promising business attracting attention of the community to</w:t>
      </w:r>
      <w:r>
        <w:rPr>
          <w:lang w:val="en-US" w:eastAsia="ko-KR"/>
        </w:rPr>
        <w:t xml:space="preserve"> </w:t>
      </w:r>
      <w:r w:rsidRPr="0068414E">
        <w:rPr>
          <w:lang w:val="en-US" w:eastAsia="ko-KR"/>
        </w:rPr>
        <w:t>target not only organization customers but also individual end-users.</w:t>
      </w:r>
    </w:p>
    <w:p w:rsidR="00657BBE" w:rsidRDefault="0068414E" w:rsidP="00657BBE">
      <w:pPr>
        <w:pStyle w:val="Textoindependiente"/>
        <w:keepNext/>
        <w:ind w:firstLine="397"/>
        <w:jc w:val="center"/>
      </w:pPr>
      <w:r w:rsidRPr="0068414E">
        <w:rPr>
          <w:rFonts w:hint="eastAsia"/>
          <w:noProof/>
          <w:lang w:val="es-ES" w:eastAsia="es-ES"/>
        </w:rPr>
        <w:drawing>
          <wp:inline distT="0" distB="0" distL="0" distR="0">
            <wp:extent cx="4507200" cy="3150000"/>
            <wp:effectExtent l="0" t="0" r="8255"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7200" cy="3150000"/>
                    </a:xfrm>
                    <a:prstGeom prst="rect">
                      <a:avLst/>
                    </a:prstGeom>
                    <a:noFill/>
                    <a:ln>
                      <a:noFill/>
                    </a:ln>
                  </pic:spPr>
                </pic:pic>
              </a:graphicData>
            </a:graphic>
          </wp:inline>
        </w:drawing>
      </w:r>
    </w:p>
    <w:p w:rsidR="00F52BB9" w:rsidRDefault="00657BBE" w:rsidP="00657BBE">
      <w:pPr>
        <w:pStyle w:val="Epgrafe"/>
      </w:pPr>
      <w:bookmarkStart w:id="72" w:name="_Toc375315948"/>
      <w:bookmarkStart w:id="73" w:name="_Toc368934424"/>
      <w:r>
        <w:t xml:space="preserve">Figure </w:t>
      </w:r>
      <w:r w:rsidR="00DE3778">
        <w:fldChar w:fldCharType="begin"/>
      </w:r>
      <w:r>
        <w:instrText xml:space="preserve"> SEQ Figure \* ARABIC </w:instrText>
      </w:r>
      <w:r w:rsidR="00DE3778">
        <w:fldChar w:fldCharType="separate"/>
      </w:r>
      <w:r w:rsidR="00561250">
        <w:rPr>
          <w:noProof/>
        </w:rPr>
        <w:t>12</w:t>
      </w:r>
      <w:r w:rsidR="00DE3778">
        <w:fldChar w:fldCharType="end"/>
      </w:r>
      <w:r>
        <w:t xml:space="preserve"> System configuration.</w:t>
      </w:r>
      <w:bookmarkEnd w:id="72"/>
      <w:r>
        <w:t xml:space="preserve"> </w:t>
      </w:r>
    </w:p>
    <w:p w:rsidR="00F52BB9" w:rsidRDefault="00F52BB9" w:rsidP="00F52BB9">
      <w:pPr>
        <w:pStyle w:val="Textoindependiente"/>
        <w:ind w:firstLine="709"/>
        <w:rPr>
          <w:lang w:val="en-US" w:eastAsia="ko-KR"/>
        </w:rPr>
      </w:pPr>
    </w:p>
    <w:p w:rsidR="0068414E" w:rsidRDefault="00657BBE" w:rsidP="004A6399">
      <w:pPr>
        <w:pStyle w:val="Textoindependiente"/>
        <w:spacing w:after="120"/>
        <w:jc w:val="both"/>
        <w:rPr>
          <w:lang w:val="en-US" w:eastAsia="ko-KR"/>
        </w:rPr>
      </w:pPr>
      <w:r w:rsidRPr="00F52BB9">
        <w:rPr>
          <w:lang w:val="en-US" w:eastAsia="ko-KR"/>
        </w:rPr>
        <w:t>Typical four groups of devices which consist of Sensors/Actuators, DPWS devices, Android devices, and Context Collectors are deployed at the same time in a room of a building.</w:t>
      </w:r>
      <w:bookmarkEnd w:id="73"/>
    </w:p>
    <w:p w:rsidR="00955714" w:rsidRPr="004A6399" w:rsidRDefault="00955714" w:rsidP="004A6399">
      <w:pPr>
        <w:pStyle w:val="Ttulo2"/>
        <w:rPr>
          <w:lang w:eastAsia="ko-KR"/>
        </w:rPr>
      </w:pPr>
      <w:bookmarkStart w:id="74" w:name="_Toc368937625"/>
      <w:bookmarkStart w:id="75" w:name="_Toc381707485"/>
      <w:r>
        <w:rPr>
          <w:rFonts w:hint="eastAsia"/>
          <w:lang w:eastAsia="ko-KR"/>
        </w:rPr>
        <w:t>System architecture for building automation system</w:t>
      </w:r>
      <w:bookmarkEnd w:id="74"/>
      <w:bookmarkEnd w:id="75"/>
    </w:p>
    <w:p w:rsidR="00DE2DF2" w:rsidRDefault="0068414E" w:rsidP="004A6399">
      <w:pPr>
        <w:pStyle w:val="Textoindependiente"/>
        <w:spacing w:after="120"/>
        <w:jc w:val="both"/>
        <w:rPr>
          <w:lang w:val="en-US" w:eastAsia="ko-KR"/>
        </w:rPr>
      </w:pPr>
      <w:r w:rsidRPr="0068414E">
        <w:rPr>
          <w:lang w:val="en-US" w:eastAsia="ko-KR"/>
        </w:rPr>
        <w:t xml:space="preserve">System configuration shown in Fig. </w:t>
      </w:r>
      <w:r w:rsidR="00646EBE">
        <w:rPr>
          <w:lang w:val="en-US" w:eastAsia="ko-KR"/>
        </w:rPr>
        <w:t>12</w:t>
      </w:r>
      <w:r w:rsidRPr="0068414E">
        <w:rPr>
          <w:lang w:val="en-US" w:eastAsia="ko-KR"/>
        </w:rPr>
        <w:t xml:space="preserve"> depicts main components</w:t>
      </w:r>
      <w:r w:rsidR="00DE2DF2">
        <w:rPr>
          <w:lang w:val="en-US" w:eastAsia="ko-KR"/>
        </w:rPr>
        <w:t xml:space="preserve"> </w:t>
      </w:r>
      <w:r w:rsidRPr="0068414E">
        <w:rPr>
          <w:lang w:val="en-US" w:eastAsia="ko-KR"/>
        </w:rPr>
        <w:t xml:space="preserve">and a typical setup of </w:t>
      </w:r>
      <w:r w:rsidR="009C7B25" w:rsidRPr="0068414E">
        <w:rPr>
          <w:lang w:val="en-US" w:eastAsia="ko-KR"/>
        </w:rPr>
        <w:t>equipment</w:t>
      </w:r>
      <w:r w:rsidRPr="0068414E">
        <w:rPr>
          <w:lang w:val="en-US" w:eastAsia="ko-KR"/>
        </w:rPr>
        <w:t xml:space="preserve"> inside a room</w:t>
      </w:r>
      <w:r w:rsidR="00DE2DF2">
        <w:rPr>
          <w:lang w:val="en-US" w:eastAsia="ko-KR"/>
        </w:rPr>
        <w:t xml:space="preserve"> </w:t>
      </w:r>
      <w:r w:rsidRPr="0068414E">
        <w:rPr>
          <w:lang w:val="en-US" w:eastAsia="ko-KR"/>
        </w:rPr>
        <w:t>of a building. There are four groups of devices which are</w:t>
      </w:r>
      <w:r w:rsidR="00DE2DF2">
        <w:rPr>
          <w:lang w:val="en-US" w:eastAsia="ko-KR"/>
        </w:rPr>
        <w:t xml:space="preserve"> </w:t>
      </w:r>
      <w:r w:rsidRPr="0068414E">
        <w:rPr>
          <w:lang w:val="en-US" w:eastAsia="ko-KR"/>
        </w:rPr>
        <w:t xml:space="preserve">all </w:t>
      </w:r>
      <w:r w:rsidR="00955714" w:rsidRPr="00955714">
        <w:rPr>
          <w:lang w:val="en-US" w:eastAsia="ko-KR"/>
        </w:rPr>
        <w:t>Device Profile for Web Service</w:t>
      </w:r>
      <w:r w:rsidR="00955714">
        <w:rPr>
          <w:lang w:val="en-US" w:eastAsia="ko-KR"/>
        </w:rPr>
        <w:t xml:space="preserve"> (</w:t>
      </w:r>
      <w:r w:rsidRPr="0068414E">
        <w:rPr>
          <w:lang w:val="en-US" w:eastAsia="ko-KR"/>
        </w:rPr>
        <w:t>DPWS</w:t>
      </w:r>
      <w:r w:rsidR="00955714">
        <w:rPr>
          <w:lang w:val="en-US" w:eastAsia="ko-KR"/>
        </w:rPr>
        <w:t>)</w:t>
      </w:r>
      <w:r w:rsidRPr="0068414E">
        <w:rPr>
          <w:lang w:val="en-US" w:eastAsia="ko-KR"/>
        </w:rPr>
        <w:t>-supported consisting of a wide range of building</w:t>
      </w:r>
      <w:r w:rsidR="00DE2DF2">
        <w:rPr>
          <w:lang w:val="en-US" w:eastAsia="ko-KR"/>
        </w:rPr>
        <w:t xml:space="preserve"> </w:t>
      </w:r>
      <w:r w:rsidRPr="0068414E">
        <w:rPr>
          <w:lang w:val="en-US" w:eastAsia="ko-KR"/>
        </w:rPr>
        <w:t>appliances including sensors/actuators, Radio Frequency Identification</w:t>
      </w:r>
      <w:r w:rsidR="00DE2DF2">
        <w:rPr>
          <w:lang w:val="en-US" w:eastAsia="ko-KR"/>
        </w:rPr>
        <w:t xml:space="preserve"> </w:t>
      </w:r>
      <w:r w:rsidRPr="0068414E">
        <w:rPr>
          <w:lang w:val="en-US" w:eastAsia="ko-KR"/>
        </w:rPr>
        <w:t>(RFID) readers, other appliances with TCP/IP stack</w:t>
      </w:r>
      <w:r w:rsidR="00DE2DF2">
        <w:rPr>
          <w:lang w:val="en-US" w:eastAsia="ko-KR"/>
        </w:rPr>
        <w:t xml:space="preserve"> </w:t>
      </w:r>
      <w:r w:rsidRPr="0068414E">
        <w:rPr>
          <w:lang w:val="en-US" w:eastAsia="ko-KR"/>
        </w:rPr>
        <w:t>and low power wireless protocols, and Android devices. The</w:t>
      </w:r>
      <w:r w:rsidR="00DE2DF2">
        <w:rPr>
          <w:lang w:val="en-US" w:eastAsia="ko-KR"/>
        </w:rPr>
        <w:t xml:space="preserve"> </w:t>
      </w:r>
      <w:r w:rsidRPr="0068414E">
        <w:rPr>
          <w:lang w:val="en-US" w:eastAsia="ko-KR"/>
        </w:rPr>
        <w:t>first group is Sensors/Actuators which are attached to devices</w:t>
      </w:r>
      <w:r w:rsidR="00DE2DF2">
        <w:rPr>
          <w:lang w:val="en-US" w:eastAsia="ko-KR"/>
        </w:rPr>
        <w:t xml:space="preserve"> </w:t>
      </w:r>
      <w:r w:rsidRPr="0068414E">
        <w:rPr>
          <w:lang w:val="en-US" w:eastAsia="ko-KR"/>
        </w:rPr>
        <w:t>to provide networked functionalities. They are implemented</w:t>
      </w:r>
      <w:r w:rsidR="00DE2DF2">
        <w:rPr>
          <w:lang w:val="en-US" w:eastAsia="ko-KR"/>
        </w:rPr>
        <w:t xml:space="preserve"> </w:t>
      </w:r>
      <w:r w:rsidRPr="0068414E">
        <w:rPr>
          <w:lang w:val="en-US" w:eastAsia="ko-KR"/>
        </w:rPr>
        <w:t>b</w:t>
      </w:r>
      <w:r w:rsidR="00646EBE">
        <w:rPr>
          <w:lang w:val="en-US" w:eastAsia="ko-KR"/>
        </w:rPr>
        <w:t xml:space="preserve">y </w:t>
      </w:r>
      <w:proofErr w:type="spellStart"/>
      <w:r w:rsidR="00646EBE">
        <w:rPr>
          <w:lang w:val="en-US" w:eastAsia="ko-KR"/>
        </w:rPr>
        <w:t>uDPWS</w:t>
      </w:r>
      <w:proofErr w:type="spellEnd"/>
      <w:r w:rsidR="00646EBE">
        <w:rPr>
          <w:lang w:val="en-US" w:eastAsia="ko-KR"/>
        </w:rPr>
        <w:t xml:space="preserve"> over the </w:t>
      </w:r>
      <w:proofErr w:type="spellStart"/>
      <w:r w:rsidR="00646EBE">
        <w:rPr>
          <w:lang w:val="en-US" w:eastAsia="ko-KR"/>
        </w:rPr>
        <w:t>Contiki</w:t>
      </w:r>
      <w:proofErr w:type="spellEnd"/>
      <w:r w:rsidR="00646EBE">
        <w:rPr>
          <w:lang w:val="en-US" w:eastAsia="ko-KR"/>
        </w:rPr>
        <w:t xml:space="preserve"> OS</w:t>
      </w:r>
      <w:r w:rsidRPr="0068414E">
        <w:rPr>
          <w:lang w:val="en-US" w:eastAsia="ko-KR"/>
        </w:rPr>
        <w:t xml:space="preserve">. </w:t>
      </w:r>
    </w:p>
    <w:p w:rsidR="00DE2DF2" w:rsidRDefault="00DE2DF2" w:rsidP="004A6399">
      <w:pPr>
        <w:pStyle w:val="Textoindependiente"/>
        <w:spacing w:after="120"/>
        <w:jc w:val="both"/>
        <w:rPr>
          <w:lang w:val="en-US" w:eastAsia="ko-KR"/>
        </w:rPr>
      </w:pPr>
    </w:p>
    <w:p w:rsidR="00DE2DF2" w:rsidRDefault="0068414E" w:rsidP="004A6399">
      <w:pPr>
        <w:pStyle w:val="Textoindependiente"/>
        <w:spacing w:after="120"/>
        <w:jc w:val="both"/>
        <w:rPr>
          <w:lang w:val="en-US" w:eastAsia="ko-KR"/>
        </w:rPr>
      </w:pPr>
      <w:r w:rsidRPr="0068414E">
        <w:rPr>
          <w:lang w:val="en-US" w:eastAsia="ko-KR"/>
        </w:rPr>
        <w:lastRenderedPageBreak/>
        <w:t>The second group</w:t>
      </w:r>
      <w:r w:rsidR="00DE2DF2">
        <w:rPr>
          <w:lang w:val="en-US" w:eastAsia="ko-KR"/>
        </w:rPr>
        <w:t xml:space="preserve"> </w:t>
      </w:r>
      <w:r w:rsidRPr="0068414E">
        <w:rPr>
          <w:lang w:val="en-US" w:eastAsia="ko-KR"/>
        </w:rPr>
        <w:t>is about DPWS devices which consists of devices natively</w:t>
      </w:r>
      <w:r w:rsidR="00DE2DF2">
        <w:rPr>
          <w:lang w:val="en-US" w:eastAsia="ko-KR"/>
        </w:rPr>
        <w:t xml:space="preserve"> </w:t>
      </w:r>
      <w:r w:rsidRPr="0068414E">
        <w:rPr>
          <w:lang w:val="en-US" w:eastAsia="ko-KR"/>
        </w:rPr>
        <w:t>support DPWS with full TCP/IP stack. These devices are</w:t>
      </w:r>
      <w:r w:rsidR="00DE2DF2">
        <w:rPr>
          <w:lang w:val="en-US" w:eastAsia="ko-KR"/>
        </w:rPr>
        <w:t xml:space="preserve"> </w:t>
      </w:r>
      <w:r w:rsidRPr="0068414E">
        <w:rPr>
          <w:lang w:val="en-US" w:eastAsia="ko-KR"/>
        </w:rPr>
        <w:t>developed using DPWS-gSOAP and can be connected directly</w:t>
      </w:r>
      <w:r w:rsidR="00DE2DF2">
        <w:rPr>
          <w:lang w:val="en-US" w:eastAsia="ko-KR"/>
        </w:rPr>
        <w:t xml:space="preserve"> </w:t>
      </w:r>
      <w:r w:rsidRPr="0068414E">
        <w:rPr>
          <w:lang w:val="en-US" w:eastAsia="ko-KR"/>
        </w:rPr>
        <w:t>to the IP network. Third group is new-born Android devices</w:t>
      </w:r>
      <w:r w:rsidR="00DE2DF2">
        <w:rPr>
          <w:lang w:val="en-US" w:eastAsia="ko-KR"/>
        </w:rPr>
        <w:t xml:space="preserve"> </w:t>
      </w:r>
      <w:r w:rsidRPr="0068414E">
        <w:rPr>
          <w:lang w:val="en-US" w:eastAsia="ko-KR"/>
        </w:rPr>
        <w:t>which are attracting much attention recently. In the year 2011</w:t>
      </w:r>
      <w:r w:rsidR="00DE2DF2">
        <w:rPr>
          <w:lang w:val="en-US" w:eastAsia="ko-KR"/>
        </w:rPr>
        <w:t xml:space="preserve"> </w:t>
      </w:r>
      <w:r w:rsidRPr="0068414E">
        <w:rPr>
          <w:lang w:val="en-US" w:eastAsia="ko-KR"/>
        </w:rPr>
        <w:t>some big electronics like Panasonic or Archos released home</w:t>
      </w:r>
      <w:r w:rsidR="00DE2DF2">
        <w:rPr>
          <w:lang w:val="en-US" w:eastAsia="ko-KR"/>
        </w:rPr>
        <w:t xml:space="preserve"> </w:t>
      </w:r>
      <w:r w:rsidRPr="0068414E">
        <w:rPr>
          <w:lang w:val="en-US" w:eastAsia="ko-KR"/>
        </w:rPr>
        <w:t>appliances based on Android operating system. Google itself</w:t>
      </w:r>
      <w:r w:rsidR="00DE2DF2">
        <w:rPr>
          <w:lang w:val="en-US" w:eastAsia="ko-KR"/>
        </w:rPr>
        <w:t xml:space="preserve"> </w:t>
      </w:r>
      <w:r w:rsidRPr="0068414E">
        <w:rPr>
          <w:lang w:val="en-US" w:eastAsia="ko-KR"/>
        </w:rPr>
        <w:t>introduced the Android@Home at the 2011 Google’s annual</w:t>
      </w:r>
      <w:r w:rsidR="00DE2DF2">
        <w:rPr>
          <w:lang w:val="en-US" w:eastAsia="ko-KR"/>
        </w:rPr>
        <w:t xml:space="preserve"> </w:t>
      </w:r>
      <w:r w:rsidRPr="0068414E">
        <w:rPr>
          <w:lang w:val="en-US" w:eastAsia="ko-KR"/>
        </w:rPr>
        <w:t>I/O developer conference with the intention of turning home</w:t>
      </w:r>
      <w:r w:rsidR="00DE2DF2">
        <w:rPr>
          <w:lang w:val="en-US" w:eastAsia="ko-KR"/>
        </w:rPr>
        <w:t xml:space="preserve"> </w:t>
      </w:r>
      <w:r w:rsidRPr="0068414E">
        <w:rPr>
          <w:lang w:val="en-US" w:eastAsia="ko-KR"/>
        </w:rPr>
        <w:t>into a network of Android accessories. Along with that event,</w:t>
      </w:r>
      <w:r w:rsidR="00DE2DF2">
        <w:rPr>
          <w:lang w:val="en-US" w:eastAsia="ko-KR"/>
        </w:rPr>
        <w:t xml:space="preserve"> </w:t>
      </w:r>
      <w:r w:rsidRPr="0068414E">
        <w:rPr>
          <w:lang w:val="en-US" w:eastAsia="ko-KR"/>
        </w:rPr>
        <w:t>Google also announced that it had collaborated with a partner</w:t>
      </w:r>
      <w:r w:rsidR="00DE2DF2">
        <w:rPr>
          <w:lang w:val="en-US" w:eastAsia="ko-KR"/>
        </w:rPr>
        <w:t xml:space="preserve"> </w:t>
      </w:r>
      <w:r w:rsidRPr="0068414E">
        <w:rPr>
          <w:lang w:val="en-US" w:eastAsia="ko-KR"/>
        </w:rPr>
        <w:t>to launch Android-enabled LED light bulbs. Though there has</w:t>
      </w:r>
      <w:r w:rsidR="00DE2DF2">
        <w:rPr>
          <w:lang w:val="en-US" w:eastAsia="ko-KR"/>
        </w:rPr>
        <w:t xml:space="preserve"> </w:t>
      </w:r>
      <w:r w:rsidRPr="0068414E">
        <w:rPr>
          <w:lang w:val="en-US" w:eastAsia="ko-KR"/>
        </w:rPr>
        <w:t>been some delay in the launching of aforementioned Android</w:t>
      </w:r>
      <w:r w:rsidR="00DE2DF2">
        <w:rPr>
          <w:lang w:val="en-US" w:eastAsia="ko-KR"/>
        </w:rPr>
        <w:t xml:space="preserve"> </w:t>
      </w:r>
      <w:r w:rsidRPr="0068414E">
        <w:rPr>
          <w:lang w:val="en-US" w:eastAsia="ko-KR"/>
        </w:rPr>
        <w:t>home appliances but with the constant development of Android</w:t>
      </w:r>
      <w:r w:rsidR="00DE2DF2">
        <w:rPr>
          <w:lang w:val="en-US" w:eastAsia="ko-KR"/>
        </w:rPr>
        <w:t xml:space="preserve"> </w:t>
      </w:r>
      <w:r w:rsidRPr="0068414E">
        <w:rPr>
          <w:lang w:val="en-US" w:eastAsia="ko-KR"/>
        </w:rPr>
        <w:t>platform these days, Android-based home and building devices</w:t>
      </w:r>
      <w:r w:rsidR="00DE2DF2">
        <w:rPr>
          <w:lang w:val="en-US" w:eastAsia="ko-KR"/>
        </w:rPr>
        <w:t xml:space="preserve"> </w:t>
      </w:r>
      <w:r w:rsidRPr="0068414E">
        <w:rPr>
          <w:lang w:val="en-US" w:eastAsia="ko-KR"/>
        </w:rPr>
        <w:t>and appliances are very promising products in the near future.</w:t>
      </w:r>
      <w:r w:rsidR="00DE2DF2">
        <w:rPr>
          <w:lang w:val="en-US" w:eastAsia="ko-KR"/>
        </w:rPr>
        <w:t xml:space="preserve"> </w:t>
      </w:r>
      <w:r w:rsidRPr="0068414E">
        <w:rPr>
          <w:lang w:val="en-US" w:eastAsia="ko-KR"/>
        </w:rPr>
        <w:t>The fourth and last group is classified as Context Collectors</w:t>
      </w:r>
      <w:r w:rsidR="00DE2DF2">
        <w:rPr>
          <w:lang w:val="en-US" w:eastAsia="ko-KR"/>
        </w:rPr>
        <w:t xml:space="preserve"> </w:t>
      </w:r>
      <w:r w:rsidRPr="0068414E">
        <w:rPr>
          <w:lang w:val="en-US" w:eastAsia="ko-KR"/>
        </w:rPr>
        <w:t>consisting of sensors to provide sensing capacities and RFID</w:t>
      </w:r>
      <w:r w:rsidR="00DE2DF2">
        <w:rPr>
          <w:lang w:val="en-US" w:eastAsia="ko-KR"/>
        </w:rPr>
        <w:t xml:space="preserve"> </w:t>
      </w:r>
      <w:r w:rsidRPr="0068414E">
        <w:rPr>
          <w:lang w:val="en-US" w:eastAsia="ko-KR"/>
        </w:rPr>
        <w:t>readers to receive users’ identifiers. All hardware components</w:t>
      </w:r>
      <w:r w:rsidR="00DE2DF2">
        <w:rPr>
          <w:lang w:val="en-US" w:eastAsia="ko-KR"/>
        </w:rPr>
        <w:t xml:space="preserve"> </w:t>
      </w:r>
      <w:r w:rsidRPr="0068414E">
        <w:rPr>
          <w:lang w:val="en-US" w:eastAsia="ko-KR"/>
        </w:rPr>
        <w:t>are connected to Building Application Server (BApS) directly</w:t>
      </w:r>
      <w:r w:rsidR="00DE2DF2">
        <w:rPr>
          <w:lang w:val="en-US" w:eastAsia="ko-KR"/>
        </w:rPr>
        <w:t xml:space="preserve"> </w:t>
      </w:r>
      <w:r w:rsidRPr="0068414E">
        <w:rPr>
          <w:lang w:val="en-US" w:eastAsia="ko-KR"/>
        </w:rPr>
        <w:t>or indirectly via gateways to expose their services. BApS hosts</w:t>
      </w:r>
      <w:r w:rsidR="00DE2DF2">
        <w:rPr>
          <w:lang w:val="en-US" w:eastAsia="ko-KR"/>
        </w:rPr>
        <w:t xml:space="preserve"> </w:t>
      </w:r>
      <w:r w:rsidRPr="0068414E">
        <w:rPr>
          <w:lang w:val="en-US" w:eastAsia="ko-KR"/>
        </w:rPr>
        <w:t>the core functionalities of the system with the details to be</w:t>
      </w:r>
      <w:r w:rsidR="00DE2DF2">
        <w:rPr>
          <w:lang w:val="en-US" w:eastAsia="ko-KR"/>
        </w:rPr>
        <w:t xml:space="preserve"> </w:t>
      </w:r>
      <w:r w:rsidRPr="0068414E">
        <w:rPr>
          <w:lang w:val="en-US" w:eastAsia="ko-KR"/>
        </w:rPr>
        <w:t>discussed in the following sections.</w:t>
      </w:r>
      <w:r w:rsidR="00DE2DF2">
        <w:rPr>
          <w:lang w:val="en-US" w:eastAsia="ko-KR"/>
        </w:rPr>
        <w:t xml:space="preserve"> </w:t>
      </w:r>
    </w:p>
    <w:p w:rsidR="00C86D36" w:rsidRDefault="0068414E" w:rsidP="004A6399">
      <w:pPr>
        <w:pStyle w:val="Textoindependiente"/>
        <w:spacing w:after="120"/>
        <w:jc w:val="both"/>
        <w:rPr>
          <w:lang w:val="en-US" w:eastAsia="ko-KR"/>
        </w:rPr>
      </w:pPr>
      <w:r w:rsidRPr="0068414E">
        <w:rPr>
          <w:lang w:val="en-US" w:eastAsia="ko-KR"/>
        </w:rPr>
        <w:t>Sys</w:t>
      </w:r>
      <w:r w:rsidR="00DE2DF2">
        <w:rPr>
          <w:lang w:val="en-US" w:eastAsia="ko-KR"/>
        </w:rPr>
        <w:t>tem architecture shown in Fig. 7</w:t>
      </w:r>
      <w:r w:rsidRPr="0068414E">
        <w:rPr>
          <w:lang w:val="en-US" w:eastAsia="ko-KR"/>
        </w:rPr>
        <w:t xml:space="preserve"> consists of several</w:t>
      </w:r>
      <w:r w:rsidR="00DE2DF2">
        <w:rPr>
          <w:lang w:val="en-US" w:eastAsia="ko-KR"/>
        </w:rPr>
        <w:t xml:space="preserve"> </w:t>
      </w:r>
      <w:r w:rsidRPr="0068414E">
        <w:rPr>
          <w:lang w:val="en-US" w:eastAsia="ko-KR"/>
        </w:rPr>
        <w:t>subsystems and modules. The first subsystem DATABASE is</w:t>
      </w:r>
      <w:r w:rsidR="00DE2DF2">
        <w:rPr>
          <w:lang w:val="en-US" w:eastAsia="ko-KR"/>
        </w:rPr>
        <w:t xml:space="preserve"> </w:t>
      </w:r>
      <w:r w:rsidRPr="0068414E">
        <w:rPr>
          <w:lang w:val="en-US" w:eastAsia="ko-KR"/>
        </w:rPr>
        <w:t>composed by a Building Ontology, semantic Graph Database,</w:t>
      </w:r>
      <w:r w:rsidR="00DE2DF2">
        <w:rPr>
          <w:lang w:val="en-US" w:eastAsia="ko-KR"/>
        </w:rPr>
        <w:t xml:space="preserve"> </w:t>
      </w:r>
      <w:r w:rsidRPr="0068414E">
        <w:rPr>
          <w:lang w:val="en-US" w:eastAsia="ko-KR"/>
        </w:rPr>
        <w:t>another database for Composition Plan and a caching component</w:t>
      </w:r>
      <w:r w:rsidR="00DE2DF2">
        <w:rPr>
          <w:lang w:val="en-US" w:eastAsia="ko-KR"/>
        </w:rPr>
        <w:t xml:space="preserve"> </w:t>
      </w:r>
      <w:r w:rsidRPr="0068414E">
        <w:rPr>
          <w:lang w:val="en-US" w:eastAsia="ko-KR"/>
        </w:rPr>
        <w:t>of Service Cache to improve the operation of the</w:t>
      </w:r>
      <w:r w:rsidR="00DE2DF2">
        <w:rPr>
          <w:lang w:val="en-US" w:eastAsia="ko-KR"/>
        </w:rPr>
        <w:t xml:space="preserve"> </w:t>
      </w:r>
      <w:r w:rsidRPr="0068414E">
        <w:rPr>
          <w:lang w:val="en-US" w:eastAsia="ko-KR"/>
        </w:rPr>
        <w:t>service execution process. Building Ontology provides the</w:t>
      </w:r>
      <w:r w:rsidR="00DE2DF2">
        <w:rPr>
          <w:lang w:val="en-US" w:eastAsia="ko-KR"/>
        </w:rPr>
        <w:t xml:space="preserve"> </w:t>
      </w:r>
      <w:r w:rsidRPr="0068414E">
        <w:rPr>
          <w:lang w:val="en-US" w:eastAsia="ko-KR"/>
        </w:rPr>
        <w:t>description of concepts and their relationships in building</w:t>
      </w:r>
      <w:r w:rsidR="00DE2DF2">
        <w:rPr>
          <w:lang w:val="en-US" w:eastAsia="ko-KR"/>
        </w:rPr>
        <w:t xml:space="preserve"> </w:t>
      </w:r>
      <w:r w:rsidRPr="0068414E">
        <w:rPr>
          <w:lang w:val="en-US" w:eastAsia="ko-KR"/>
        </w:rPr>
        <w:t>environment. The second subsystem is COMMUNICATION</w:t>
      </w:r>
      <w:r w:rsidR="00DE2DF2">
        <w:rPr>
          <w:lang w:val="en-US" w:eastAsia="ko-KR"/>
        </w:rPr>
        <w:t xml:space="preserve"> </w:t>
      </w:r>
      <w:r w:rsidRPr="0068414E">
        <w:rPr>
          <w:lang w:val="en-US" w:eastAsia="ko-KR"/>
        </w:rPr>
        <w:t>which represents for functionalities over heterogeneous communication</w:t>
      </w:r>
      <w:r w:rsidR="00DE2DF2">
        <w:rPr>
          <w:lang w:val="en-US" w:eastAsia="ko-KR"/>
        </w:rPr>
        <w:t xml:space="preserve"> </w:t>
      </w:r>
      <w:r w:rsidRPr="0068414E">
        <w:rPr>
          <w:lang w:val="en-US" w:eastAsia="ko-KR"/>
        </w:rPr>
        <w:t>methods including TCP/IP and several other low</w:t>
      </w:r>
      <w:r w:rsidR="00DE2DF2">
        <w:rPr>
          <w:lang w:val="en-US" w:eastAsia="ko-KR"/>
        </w:rPr>
        <w:t xml:space="preserve"> </w:t>
      </w:r>
      <w:r w:rsidR="00DE2DF2" w:rsidRPr="00DE2DF2">
        <w:rPr>
          <w:lang w:val="en-US" w:eastAsia="ko-KR"/>
        </w:rPr>
        <w:t>power wireless protocols. There are different types of hardware</w:t>
      </w:r>
      <w:r w:rsidR="00C86D36">
        <w:rPr>
          <w:lang w:val="en-US" w:eastAsia="ko-KR"/>
        </w:rPr>
        <w:t xml:space="preserve"> </w:t>
      </w:r>
      <w:r w:rsidR="00DE2DF2" w:rsidRPr="00DE2DF2">
        <w:rPr>
          <w:lang w:val="en-US" w:eastAsia="ko-KR"/>
        </w:rPr>
        <w:t>devices ranging from sensor nodes, sensor/actuator nodes,</w:t>
      </w:r>
      <w:r w:rsidR="00C86D36">
        <w:rPr>
          <w:lang w:val="en-US" w:eastAsia="ko-KR"/>
        </w:rPr>
        <w:t xml:space="preserve"> </w:t>
      </w:r>
      <w:r w:rsidR="00DE2DF2" w:rsidRPr="00DE2DF2">
        <w:rPr>
          <w:lang w:val="en-US" w:eastAsia="ko-KR"/>
        </w:rPr>
        <w:t>DPWS devices, Android devices and RFID readers which are</w:t>
      </w:r>
      <w:r w:rsidR="00C86D36">
        <w:rPr>
          <w:lang w:val="en-US" w:eastAsia="ko-KR"/>
        </w:rPr>
        <w:t xml:space="preserve"> </w:t>
      </w:r>
      <w:r w:rsidR="00DE2DF2" w:rsidRPr="00DE2DF2">
        <w:rPr>
          <w:lang w:val="en-US" w:eastAsia="ko-KR"/>
        </w:rPr>
        <w:t>connected to the network by different types of communication</w:t>
      </w:r>
      <w:r w:rsidR="00C86D36">
        <w:rPr>
          <w:lang w:val="en-US" w:eastAsia="ko-KR"/>
        </w:rPr>
        <w:t xml:space="preserve"> </w:t>
      </w:r>
      <w:r w:rsidR="00DE2DF2" w:rsidRPr="00DE2DF2">
        <w:rPr>
          <w:lang w:val="en-US" w:eastAsia="ko-KR"/>
        </w:rPr>
        <w:t xml:space="preserve">protocols. </w:t>
      </w:r>
    </w:p>
    <w:p w:rsidR="00C86D36" w:rsidRDefault="00DE2DF2" w:rsidP="004A6399">
      <w:pPr>
        <w:pStyle w:val="Textoindependiente"/>
        <w:spacing w:after="120"/>
        <w:jc w:val="both"/>
        <w:rPr>
          <w:lang w:val="en-US" w:eastAsia="ko-KR"/>
        </w:rPr>
      </w:pPr>
      <w:r w:rsidRPr="00DE2DF2">
        <w:rPr>
          <w:lang w:val="en-US" w:eastAsia="ko-KR"/>
        </w:rPr>
        <w:t>Note that there are two types of sensors: one</w:t>
      </w:r>
      <w:r w:rsidR="00C86D36">
        <w:rPr>
          <w:lang w:val="en-US" w:eastAsia="ko-KR"/>
        </w:rPr>
        <w:t xml:space="preserve"> </w:t>
      </w:r>
      <w:r w:rsidRPr="00DE2DF2">
        <w:rPr>
          <w:lang w:val="en-US" w:eastAsia="ko-KR"/>
        </w:rPr>
        <w:t>attached to device to provide sensing functionality; the other</w:t>
      </w:r>
      <w:r w:rsidR="00C86D36">
        <w:rPr>
          <w:lang w:val="en-US" w:eastAsia="ko-KR"/>
        </w:rPr>
        <w:t xml:space="preserve"> </w:t>
      </w:r>
      <w:r w:rsidRPr="00DE2DF2">
        <w:rPr>
          <w:lang w:val="en-US" w:eastAsia="ko-KR"/>
        </w:rPr>
        <w:t>used for collecting context information such as temperature or</w:t>
      </w:r>
      <w:r w:rsidR="00C86D36">
        <w:rPr>
          <w:lang w:val="en-US" w:eastAsia="ko-KR"/>
        </w:rPr>
        <w:t xml:space="preserve"> </w:t>
      </w:r>
      <w:r w:rsidRPr="00DE2DF2">
        <w:rPr>
          <w:lang w:val="en-US" w:eastAsia="ko-KR"/>
        </w:rPr>
        <w:t>moisture level in building environment. The third subsystem</w:t>
      </w:r>
      <w:r w:rsidR="00C86D36">
        <w:rPr>
          <w:lang w:val="en-US" w:eastAsia="ko-KR"/>
        </w:rPr>
        <w:t xml:space="preserve"> </w:t>
      </w:r>
      <w:r w:rsidRPr="00DE2DF2">
        <w:rPr>
          <w:lang w:val="en-US" w:eastAsia="ko-KR"/>
        </w:rPr>
        <w:t>DISCOVERY consists of two modules Service Discoverer and</w:t>
      </w:r>
      <w:r w:rsidR="00C86D36">
        <w:rPr>
          <w:lang w:val="en-US" w:eastAsia="ko-KR"/>
        </w:rPr>
        <w:t xml:space="preserve"> </w:t>
      </w:r>
      <w:r w:rsidRPr="00DE2DF2">
        <w:rPr>
          <w:lang w:val="en-US" w:eastAsia="ko-KR"/>
        </w:rPr>
        <w:t>Service Cacher but they work closely to each other under</w:t>
      </w:r>
      <w:r w:rsidR="00C86D36">
        <w:rPr>
          <w:lang w:val="en-US" w:eastAsia="ko-KR"/>
        </w:rPr>
        <w:t xml:space="preserve"> </w:t>
      </w:r>
      <w:r w:rsidRPr="00DE2DF2">
        <w:rPr>
          <w:lang w:val="en-US" w:eastAsia="ko-KR"/>
        </w:rPr>
        <w:t>the DPWS WS-Discovery specification. Service Discoverer</w:t>
      </w:r>
      <w:r w:rsidR="00C86D36">
        <w:rPr>
          <w:lang w:val="en-US" w:eastAsia="ko-KR"/>
        </w:rPr>
        <w:t xml:space="preserve"> </w:t>
      </w:r>
      <w:r w:rsidRPr="00DE2DF2">
        <w:rPr>
          <w:lang w:val="en-US" w:eastAsia="ko-KR"/>
        </w:rPr>
        <w:t>plays the role as an interface between the core of BAS and</w:t>
      </w:r>
      <w:r w:rsidR="00C86D36">
        <w:rPr>
          <w:lang w:val="en-US" w:eastAsia="ko-KR"/>
        </w:rPr>
        <w:t xml:space="preserve"> </w:t>
      </w:r>
      <w:r w:rsidRPr="00DE2DF2">
        <w:rPr>
          <w:lang w:val="en-US" w:eastAsia="ko-KR"/>
        </w:rPr>
        <w:t>devices. It sends request to the network to discover connected</w:t>
      </w:r>
      <w:r w:rsidR="00C86D36">
        <w:rPr>
          <w:lang w:val="en-US" w:eastAsia="ko-KR"/>
        </w:rPr>
        <w:t xml:space="preserve"> </w:t>
      </w:r>
      <w:r w:rsidRPr="00DE2DF2">
        <w:rPr>
          <w:lang w:val="en-US" w:eastAsia="ko-KR"/>
        </w:rPr>
        <w:t>devices and accompanied services, then receives information</w:t>
      </w:r>
      <w:r w:rsidR="00C86D36">
        <w:rPr>
          <w:lang w:val="en-US" w:eastAsia="ko-KR"/>
        </w:rPr>
        <w:t xml:space="preserve"> </w:t>
      </w:r>
      <w:r w:rsidRPr="00DE2DF2">
        <w:rPr>
          <w:lang w:val="en-US" w:eastAsia="ko-KR"/>
        </w:rPr>
        <w:t>of available devices/services. Service Cacher runs frequently</w:t>
      </w:r>
      <w:r w:rsidR="00C86D36">
        <w:rPr>
          <w:lang w:val="en-US" w:eastAsia="ko-KR"/>
        </w:rPr>
        <w:t xml:space="preserve"> </w:t>
      </w:r>
      <w:r w:rsidRPr="00DE2DF2">
        <w:rPr>
          <w:lang w:val="en-US" w:eastAsia="ko-KR"/>
        </w:rPr>
        <w:t>to update the Service Cache and also carries out the update</w:t>
      </w:r>
      <w:r w:rsidR="00C86D36">
        <w:rPr>
          <w:lang w:val="en-US" w:eastAsia="ko-KR"/>
        </w:rPr>
        <w:t xml:space="preserve"> </w:t>
      </w:r>
      <w:r w:rsidRPr="00DE2DF2">
        <w:rPr>
          <w:lang w:val="en-US" w:eastAsia="ko-KR"/>
        </w:rPr>
        <w:t>process whenever Service Discoverer is in operation.</w:t>
      </w:r>
      <w:r w:rsidR="00C86D36">
        <w:rPr>
          <w:lang w:val="en-US" w:eastAsia="ko-KR"/>
        </w:rPr>
        <w:t xml:space="preserve"> </w:t>
      </w:r>
    </w:p>
    <w:p w:rsidR="00955714" w:rsidRDefault="00DE2DF2" w:rsidP="004A6399">
      <w:pPr>
        <w:pStyle w:val="Textoindependiente"/>
        <w:spacing w:after="120"/>
        <w:jc w:val="both"/>
        <w:rPr>
          <w:lang w:val="en-US" w:eastAsia="ko-KR"/>
        </w:rPr>
      </w:pPr>
      <w:r w:rsidRPr="00DE2DF2">
        <w:rPr>
          <w:lang w:val="en-US" w:eastAsia="ko-KR"/>
        </w:rPr>
        <w:t>COMPOSITION, the fourth and the central subsystem resides</w:t>
      </w:r>
      <w:r w:rsidR="00C86D36">
        <w:rPr>
          <w:lang w:val="en-US" w:eastAsia="ko-KR"/>
        </w:rPr>
        <w:t xml:space="preserve"> </w:t>
      </w:r>
      <w:r w:rsidRPr="00DE2DF2">
        <w:rPr>
          <w:lang w:val="en-US" w:eastAsia="ko-KR"/>
        </w:rPr>
        <w:t>at the center of the architecture. Its six-phased composition</w:t>
      </w:r>
      <w:r w:rsidR="00C86D36">
        <w:rPr>
          <w:lang w:val="en-US" w:eastAsia="ko-KR"/>
        </w:rPr>
        <w:t xml:space="preserve"> </w:t>
      </w:r>
      <w:r w:rsidRPr="00DE2DF2">
        <w:rPr>
          <w:lang w:val="en-US" w:eastAsia="ko-KR"/>
        </w:rPr>
        <w:t>process helps to realize and deliver appropriate composite</w:t>
      </w:r>
      <w:r w:rsidR="00C86D36">
        <w:rPr>
          <w:lang w:val="en-US" w:eastAsia="ko-KR"/>
        </w:rPr>
        <w:t xml:space="preserve"> </w:t>
      </w:r>
      <w:r w:rsidRPr="00DE2DF2">
        <w:rPr>
          <w:lang w:val="en-US" w:eastAsia="ko-KR"/>
        </w:rPr>
        <w:t>services to user based on the context of user and environment.</w:t>
      </w:r>
      <w:r w:rsidR="00C86D36">
        <w:rPr>
          <w:lang w:val="en-US" w:eastAsia="ko-KR"/>
        </w:rPr>
        <w:t xml:space="preserve"> </w:t>
      </w:r>
      <w:r w:rsidRPr="00DE2DF2">
        <w:rPr>
          <w:lang w:val="en-US" w:eastAsia="ko-KR"/>
        </w:rPr>
        <w:t>The subsystem can be functionally divided into selecting</w:t>
      </w:r>
      <w:r w:rsidR="00C86D36">
        <w:rPr>
          <w:lang w:val="en-US" w:eastAsia="ko-KR"/>
        </w:rPr>
        <w:t xml:space="preserve"> </w:t>
      </w:r>
      <w:r w:rsidRPr="00DE2DF2">
        <w:rPr>
          <w:lang w:val="en-US" w:eastAsia="ko-KR"/>
        </w:rPr>
        <w:t>services, binding services and executing services which are</w:t>
      </w:r>
      <w:r w:rsidR="00C86D36">
        <w:rPr>
          <w:lang w:val="en-US" w:eastAsia="ko-KR"/>
        </w:rPr>
        <w:t xml:space="preserve"> </w:t>
      </w:r>
      <w:r w:rsidRPr="00DE2DF2">
        <w:rPr>
          <w:lang w:val="en-US" w:eastAsia="ko-KR"/>
        </w:rPr>
        <w:t>reflected in three components of the COMPOSITION: Service</w:t>
      </w:r>
      <w:r w:rsidR="00C86D36">
        <w:rPr>
          <w:lang w:val="en-US" w:eastAsia="ko-KR"/>
        </w:rPr>
        <w:t xml:space="preserve"> </w:t>
      </w:r>
      <w:r w:rsidRPr="00DE2DF2">
        <w:rPr>
          <w:lang w:val="en-US" w:eastAsia="ko-KR"/>
        </w:rPr>
        <w:t>Selector, Service Binder, and Service Executor respectively.</w:t>
      </w:r>
    </w:p>
    <w:p w:rsidR="00955714" w:rsidRDefault="00DE2DF2" w:rsidP="004A6399">
      <w:pPr>
        <w:pStyle w:val="Textoindependiente"/>
        <w:spacing w:after="120"/>
        <w:jc w:val="both"/>
        <w:rPr>
          <w:lang w:val="en-US" w:eastAsia="ko-KR"/>
        </w:rPr>
      </w:pPr>
      <w:r w:rsidRPr="00DE2DF2">
        <w:rPr>
          <w:lang w:val="en-US" w:eastAsia="ko-KR"/>
        </w:rPr>
        <w:t>Among the other modules, Semantic Reasoner is also an</w:t>
      </w:r>
      <w:r w:rsidR="00955714">
        <w:rPr>
          <w:lang w:val="en-US" w:eastAsia="ko-KR"/>
        </w:rPr>
        <w:t xml:space="preserve"> </w:t>
      </w:r>
      <w:r w:rsidRPr="00DE2DF2">
        <w:rPr>
          <w:lang w:val="en-US" w:eastAsia="ko-KR"/>
        </w:rPr>
        <w:t>important part playing as a link between Building Ontology,</w:t>
      </w:r>
      <w:r w:rsidR="00955714">
        <w:rPr>
          <w:lang w:val="en-US" w:eastAsia="ko-KR"/>
        </w:rPr>
        <w:t xml:space="preserve"> </w:t>
      </w:r>
      <w:r w:rsidRPr="00DE2DF2">
        <w:rPr>
          <w:lang w:val="en-US" w:eastAsia="ko-KR"/>
        </w:rPr>
        <w:t>Graph Database and the software component of COMPOSITION.</w:t>
      </w:r>
      <w:r w:rsidR="00955714">
        <w:rPr>
          <w:lang w:val="en-US" w:eastAsia="ko-KR"/>
        </w:rPr>
        <w:t xml:space="preserve"> </w:t>
      </w:r>
      <w:r w:rsidRPr="00DE2DF2">
        <w:rPr>
          <w:lang w:val="en-US" w:eastAsia="ko-KR"/>
        </w:rPr>
        <w:t>This module is described subsequently along with the</w:t>
      </w:r>
      <w:r w:rsidR="00955714">
        <w:rPr>
          <w:lang w:val="en-US" w:eastAsia="ko-KR"/>
        </w:rPr>
        <w:t xml:space="preserve"> </w:t>
      </w:r>
      <w:r w:rsidRPr="00DE2DF2">
        <w:rPr>
          <w:lang w:val="en-US" w:eastAsia="ko-KR"/>
        </w:rPr>
        <w:t>Building Ontology and graph database in Section IV. Composition</w:t>
      </w:r>
      <w:r w:rsidR="00955714">
        <w:rPr>
          <w:lang w:val="en-US" w:eastAsia="ko-KR"/>
        </w:rPr>
        <w:t xml:space="preserve"> </w:t>
      </w:r>
      <w:r w:rsidRPr="00DE2DF2">
        <w:rPr>
          <w:lang w:val="en-US" w:eastAsia="ko-KR"/>
        </w:rPr>
        <w:t>Plan Creator has access to Composition Plan database and</w:t>
      </w:r>
      <w:r w:rsidR="00955714">
        <w:rPr>
          <w:lang w:val="en-US" w:eastAsia="ko-KR"/>
        </w:rPr>
        <w:t xml:space="preserve"> </w:t>
      </w:r>
      <w:r w:rsidRPr="00DE2DF2">
        <w:rPr>
          <w:lang w:val="en-US" w:eastAsia="ko-KR"/>
        </w:rPr>
        <w:t>provides functionalities for users to create, modify, and delete</w:t>
      </w:r>
      <w:r w:rsidR="00955714">
        <w:rPr>
          <w:lang w:val="en-US" w:eastAsia="ko-KR"/>
        </w:rPr>
        <w:t xml:space="preserve"> </w:t>
      </w:r>
      <w:r w:rsidRPr="00DE2DF2">
        <w:rPr>
          <w:lang w:val="en-US" w:eastAsia="ko-KR"/>
        </w:rPr>
        <w:t>composition plans. The wrapping interface over this module</w:t>
      </w:r>
      <w:r w:rsidR="00955714">
        <w:rPr>
          <w:lang w:val="en-US" w:eastAsia="ko-KR"/>
        </w:rPr>
        <w:t xml:space="preserve"> </w:t>
      </w:r>
      <w:r w:rsidRPr="00DE2DF2">
        <w:rPr>
          <w:lang w:val="en-US" w:eastAsia="ko-KR"/>
        </w:rPr>
        <w:t>can be a part of Web or smartphone applications providing typical</w:t>
      </w:r>
      <w:r w:rsidR="00955714">
        <w:rPr>
          <w:lang w:val="en-US" w:eastAsia="ko-KR"/>
        </w:rPr>
        <w:t xml:space="preserve"> </w:t>
      </w:r>
      <w:r w:rsidRPr="00DE2DF2">
        <w:rPr>
          <w:lang w:val="en-US" w:eastAsia="ko-KR"/>
        </w:rPr>
        <w:t xml:space="preserve">graphical buttons or </w:t>
      </w:r>
      <w:r w:rsidR="00955714" w:rsidRPr="00DE2DF2">
        <w:rPr>
          <w:lang w:val="en-US" w:eastAsia="ko-KR"/>
        </w:rPr>
        <w:t>combo boxes</w:t>
      </w:r>
      <w:r w:rsidRPr="00DE2DF2">
        <w:rPr>
          <w:lang w:val="en-US" w:eastAsia="ko-KR"/>
        </w:rPr>
        <w:t xml:space="preserve"> for users to interact with</w:t>
      </w:r>
      <w:r w:rsidR="00955714">
        <w:rPr>
          <w:lang w:val="en-US" w:eastAsia="ko-KR"/>
        </w:rPr>
        <w:t xml:space="preserve"> </w:t>
      </w:r>
      <w:r w:rsidRPr="00DE2DF2">
        <w:rPr>
          <w:lang w:val="en-US" w:eastAsia="ko-KR"/>
        </w:rPr>
        <w:t>the system. Context Processor receives raw context data from</w:t>
      </w:r>
      <w:r w:rsidR="00955714">
        <w:rPr>
          <w:lang w:val="en-US" w:eastAsia="ko-KR"/>
        </w:rPr>
        <w:t xml:space="preserve"> </w:t>
      </w:r>
      <w:r w:rsidRPr="00DE2DF2">
        <w:rPr>
          <w:lang w:val="en-US" w:eastAsia="ko-KR"/>
        </w:rPr>
        <w:t>Context Collectors, removes headers and redundant packets</w:t>
      </w:r>
      <w:r w:rsidR="00955714">
        <w:rPr>
          <w:lang w:val="en-US" w:eastAsia="ko-KR"/>
        </w:rPr>
        <w:t xml:space="preserve"> </w:t>
      </w:r>
      <w:r w:rsidRPr="00DE2DF2">
        <w:rPr>
          <w:lang w:val="en-US" w:eastAsia="ko-KR"/>
        </w:rPr>
        <w:t>to extract important information, and then sends them to the</w:t>
      </w:r>
      <w:r w:rsidR="00955714">
        <w:rPr>
          <w:lang w:val="en-US" w:eastAsia="ko-KR"/>
        </w:rPr>
        <w:t xml:space="preserve"> </w:t>
      </w:r>
      <w:r w:rsidRPr="00DE2DF2">
        <w:rPr>
          <w:lang w:val="en-US" w:eastAsia="ko-KR"/>
        </w:rPr>
        <w:t>Composition Broker in form of structured data. Composition</w:t>
      </w:r>
      <w:r w:rsidR="00955714">
        <w:rPr>
          <w:lang w:val="en-US" w:eastAsia="ko-KR"/>
        </w:rPr>
        <w:t xml:space="preserve"> </w:t>
      </w:r>
      <w:r w:rsidRPr="00DE2DF2">
        <w:rPr>
          <w:lang w:val="en-US" w:eastAsia="ko-KR"/>
        </w:rPr>
        <w:t>Broker decides whether to call the COMPOSITION or not</w:t>
      </w:r>
      <w:r w:rsidR="00955714">
        <w:rPr>
          <w:lang w:val="en-US" w:eastAsia="ko-KR"/>
        </w:rPr>
        <w:t xml:space="preserve"> </w:t>
      </w:r>
      <w:r w:rsidRPr="00DE2DF2">
        <w:rPr>
          <w:lang w:val="en-US" w:eastAsia="ko-KR"/>
        </w:rPr>
        <w:t>with simple decision-making mechanism based on the received</w:t>
      </w:r>
      <w:r w:rsidR="00955714">
        <w:rPr>
          <w:lang w:val="en-US" w:eastAsia="ko-KR"/>
        </w:rPr>
        <w:t xml:space="preserve"> </w:t>
      </w:r>
      <w:r w:rsidRPr="00DE2DF2">
        <w:rPr>
          <w:lang w:val="en-US" w:eastAsia="ko-KR"/>
        </w:rPr>
        <w:t>context information.</w:t>
      </w:r>
    </w:p>
    <w:p w:rsidR="0068414E" w:rsidRDefault="00DE2DF2" w:rsidP="004A6399">
      <w:pPr>
        <w:pStyle w:val="Textoindependiente"/>
        <w:spacing w:after="120"/>
        <w:jc w:val="both"/>
        <w:rPr>
          <w:lang w:val="en-US" w:eastAsia="ko-KR"/>
        </w:rPr>
      </w:pPr>
      <w:r w:rsidRPr="00DE2DF2">
        <w:rPr>
          <w:lang w:val="en-US" w:eastAsia="ko-KR"/>
        </w:rPr>
        <w:lastRenderedPageBreak/>
        <w:t>DPWS service discovery as the main content of DISCOVERY</w:t>
      </w:r>
      <w:r w:rsidR="00955714">
        <w:rPr>
          <w:lang w:val="en-US" w:eastAsia="ko-KR"/>
        </w:rPr>
        <w:t xml:space="preserve"> </w:t>
      </w:r>
      <w:r w:rsidRPr="00DE2DF2">
        <w:rPr>
          <w:lang w:val="en-US" w:eastAsia="ko-KR"/>
        </w:rPr>
        <w:t>subsystem is going to be firstly introduced to explain</w:t>
      </w:r>
      <w:r w:rsidR="00955714">
        <w:rPr>
          <w:lang w:val="en-US" w:eastAsia="ko-KR"/>
        </w:rPr>
        <w:t xml:space="preserve"> </w:t>
      </w:r>
      <w:r w:rsidRPr="00DE2DF2">
        <w:rPr>
          <w:lang w:val="en-US" w:eastAsia="ko-KR"/>
        </w:rPr>
        <w:t>the communication between devices and the core of the</w:t>
      </w:r>
      <w:r w:rsidR="00955714">
        <w:rPr>
          <w:lang w:val="en-US" w:eastAsia="ko-KR"/>
        </w:rPr>
        <w:t xml:space="preserve"> </w:t>
      </w:r>
      <w:r w:rsidRPr="00DE2DF2">
        <w:rPr>
          <w:lang w:val="en-US" w:eastAsia="ko-KR"/>
        </w:rPr>
        <w:t>system. Then context-awareness in the context of BAS is also</w:t>
      </w:r>
      <w:r w:rsidR="00955714">
        <w:rPr>
          <w:lang w:val="en-US" w:eastAsia="ko-KR"/>
        </w:rPr>
        <w:t xml:space="preserve"> </w:t>
      </w:r>
      <w:r w:rsidRPr="00DE2DF2">
        <w:rPr>
          <w:lang w:val="en-US" w:eastAsia="ko-KR"/>
        </w:rPr>
        <w:t>explained later on in this section to give the details of context</w:t>
      </w:r>
      <w:r w:rsidR="00955714">
        <w:rPr>
          <w:lang w:val="en-US" w:eastAsia="ko-KR"/>
        </w:rPr>
        <w:t xml:space="preserve"> </w:t>
      </w:r>
      <w:r w:rsidRPr="00DE2DF2">
        <w:rPr>
          <w:lang w:val="en-US" w:eastAsia="ko-KR"/>
        </w:rPr>
        <w:t>data and how to process them for the composition process.</w:t>
      </w:r>
    </w:p>
    <w:p w:rsidR="00E14E99" w:rsidRDefault="00E14E99" w:rsidP="00DE2DF2">
      <w:pPr>
        <w:pStyle w:val="Textoindependiente"/>
        <w:ind w:firstLine="709"/>
        <w:rPr>
          <w:lang w:val="en-US" w:eastAsia="ko-KR"/>
        </w:rPr>
      </w:pPr>
    </w:p>
    <w:p w:rsidR="00DE2DF2" w:rsidRDefault="0068414E" w:rsidP="00DE2DF2">
      <w:pPr>
        <w:pStyle w:val="Textoindependiente"/>
        <w:keepNext/>
        <w:ind w:firstLine="397"/>
        <w:jc w:val="center"/>
      </w:pPr>
      <w:r w:rsidRPr="0068414E">
        <w:rPr>
          <w:rFonts w:hint="eastAsia"/>
          <w:noProof/>
          <w:lang w:val="es-ES" w:eastAsia="es-ES"/>
        </w:rPr>
        <w:drawing>
          <wp:inline distT="0" distB="0" distL="0" distR="0">
            <wp:extent cx="4838400" cy="2404800"/>
            <wp:effectExtent l="0" t="0" r="635"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8400" cy="2404800"/>
                    </a:xfrm>
                    <a:prstGeom prst="rect">
                      <a:avLst/>
                    </a:prstGeom>
                    <a:noFill/>
                    <a:ln>
                      <a:noFill/>
                    </a:ln>
                  </pic:spPr>
                </pic:pic>
              </a:graphicData>
            </a:graphic>
          </wp:inline>
        </w:drawing>
      </w:r>
    </w:p>
    <w:p w:rsidR="0068414E" w:rsidRDefault="00DE2DF2" w:rsidP="00DE2DF2">
      <w:pPr>
        <w:pStyle w:val="Epgrafe"/>
      </w:pPr>
      <w:bookmarkStart w:id="76" w:name="_Toc368934425"/>
      <w:bookmarkStart w:id="77" w:name="_Toc375315949"/>
      <w:r>
        <w:t xml:space="preserve">Figure </w:t>
      </w:r>
      <w:r w:rsidR="00DE3778">
        <w:fldChar w:fldCharType="begin"/>
      </w:r>
      <w:r>
        <w:instrText xml:space="preserve"> SEQ Figure \* ARABIC </w:instrText>
      </w:r>
      <w:r w:rsidR="00DE3778">
        <w:fldChar w:fldCharType="separate"/>
      </w:r>
      <w:r w:rsidR="00561250">
        <w:rPr>
          <w:noProof/>
        </w:rPr>
        <w:t>13</w:t>
      </w:r>
      <w:r w:rsidR="00DE3778">
        <w:fldChar w:fldCharType="end"/>
      </w:r>
      <w:r>
        <w:t xml:space="preserve"> System architecture</w:t>
      </w:r>
      <w:bookmarkEnd w:id="76"/>
      <w:bookmarkEnd w:id="77"/>
    </w:p>
    <w:p w:rsidR="00955714" w:rsidRDefault="00955714" w:rsidP="00955714">
      <w:pPr>
        <w:rPr>
          <w:lang w:val="fr-FR" w:eastAsia="es-ES"/>
        </w:rPr>
      </w:pPr>
    </w:p>
    <w:p w:rsidR="00814EF7" w:rsidRDefault="00814EF7" w:rsidP="004A6399">
      <w:pPr>
        <w:spacing w:after="120"/>
        <w:rPr>
          <w:lang w:val="fr-FR" w:eastAsia="es-ES"/>
        </w:rPr>
      </w:pPr>
      <w:r>
        <w:t>System architecture consists of four main subsystems DATABASE, COMMUNICATION, DISCOVERY and COMPOSITION and four other modules Composition Plan Creator, Semantic Reasoner, Composition Broker and Context Processor</w:t>
      </w:r>
    </w:p>
    <w:p w:rsidR="00955714" w:rsidRPr="00955714" w:rsidRDefault="00955714" w:rsidP="00955714">
      <w:pPr>
        <w:pStyle w:val="Ttulo2"/>
        <w:rPr>
          <w:lang w:val="fr-FR" w:eastAsia="es-ES"/>
        </w:rPr>
      </w:pPr>
      <w:bookmarkStart w:id="78" w:name="_Toc368937626"/>
      <w:bookmarkStart w:id="79" w:name="_Toc381707486"/>
      <w:r w:rsidRPr="00955714">
        <w:rPr>
          <w:lang w:val="fr-FR" w:eastAsia="es-ES"/>
        </w:rPr>
        <w:t xml:space="preserve">DPWS </w:t>
      </w:r>
      <w:r w:rsidRPr="00955714">
        <w:rPr>
          <w:lang w:eastAsia="ko-KR"/>
        </w:rPr>
        <w:t>Service</w:t>
      </w:r>
      <w:r w:rsidRPr="00955714">
        <w:rPr>
          <w:lang w:val="fr-FR" w:eastAsia="es-ES"/>
        </w:rPr>
        <w:t xml:space="preserve"> Discovery</w:t>
      </w:r>
      <w:bookmarkEnd w:id="78"/>
      <w:bookmarkEnd w:id="79"/>
    </w:p>
    <w:p w:rsidR="00955714" w:rsidRPr="00955714" w:rsidRDefault="00955714" w:rsidP="004A6399">
      <w:pPr>
        <w:spacing w:after="120"/>
        <w:rPr>
          <w:lang w:val="fr-FR" w:eastAsia="es-ES"/>
        </w:rPr>
      </w:pPr>
      <w:r w:rsidRPr="00955714">
        <w:rPr>
          <w:lang w:val="fr-FR" w:eastAsia="es-ES"/>
        </w:rPr>
        <w:t>Different types of hardware components built over DPWS</w:t>
      </w:r>
      <w:r>
        <w:rPr>
          <w:lang w:val="fr-FR" w:eastAsia="es-ES"/>
        </w:rPr>
        <w:t xml:space="preserve"> </w:t>
      </w:r>
      <w:r w:rsidRPr="00955714">
        <w:rPr>
          <w:lang w:val="fr-FR" w:eastAsia="es-ES"/>
        </w:rPr>
        <w:t>specification share the same dynamic mechanism of exposing</w:t>
      </w:r>
      <w:r>
        <w:rPr>
          <w:lang w:val="fr-FR" w:eastAsia="es-ES"/>
        </w:rPr>
        <w:t xml:space="preserve"> </w:t>
      </w:r>
      <w:r w:rsidRPr="00955714">
        <w:rPr>
          <w:lang w:val="fr-FR" w:eastAsia="es-ES"/>
        </w:rPr>
        <w:t>and discovering in the network which is called DPWSDiscovery</w:t>
      </w:r>
      <w:r>
        <w:rPr>
          <w:lang w:val="fr-FR" w:eastAsia="es-ES"/>
        </w:rPr>
        <w:t xml:space="preserve"> </w:t>
      </w:r>
      <w:r w:rsidRPr="00955714">
        <w:rPr>
          <w:lang w:val="fr-FR" w:eastAsia="es-ES"/>
        </w:rPr>
        <w:t>as part of DPWS specification. Therefore Service</w:t>
      </w:r>
      <w:r>
        <w:rPr>
          <w:lang w:val="fr-FR" w:eastAsia="es-ES"/>
        </w:rPr>
        <w:t xml:space="preserve"> </w:t>
      </w:r>
      <w:r w:rsidRPr="00955714">
        <w:rPr>
          <w:lang w:val="fr-FR" w:eastAsia="es-ES"/>
        </w:rPr>
        <w:t>Discoverer module can universally detect and communicate</w:t>
      </w:r>
      <w:r>
        <w:rPr>
          <w:lang w:val="fr-FR" w:eastAsia="es-ES"/>
        </w:rPr>
        <w:t xml:space="preserve"> </w:t>
      </w:r>
      <w:r w:rsidRPr="00955714">
        <w:rPr>
          <w:lang w:val="fr-FR" w:eastAsia="es-ES"/>
        </w:rPr>
        <w:t>with each service and all of their operators regardless of the</w:t>
      </w:r>
      <w:r>
        <w:rPr>
          <w:lang w:val="fr-FR" w:eastAsia="es-ES"/>
        </w:rPr>
        <w:t xml:space="preserve"> </w:t>
      </w:r>
      <w:r w:rsidRPr="00955714">
        <w:rPr>
          <w:lang w:val="fr-FR" w:eastAsia="es-ES"/>
        </w:rPr>
        <w:t>origin of the hosting device, hardware or operating system.</w:t>
      </w:r>
    </w:p>
    <w:p w:rsidR="00955714" w:rsidRDefault="0068414E" w:rsidP="00955714">
      <w:pPr>
        <w:pStyle w:val="Textoindependiente"/>
        <w:keepNext/>
        <w:ind w:firstLine="397"/>
        <w:jc w:val="center"/>
      </w:pPr>
      <w:r w:rsidRPr="0068414E">
        <w:rPr>
          <w:rFonts w:hint="eastAsia"/>
          <w:noProof/>
          <w:lang w:val="es-ES" w:eastAsia="es-ES"/>
        </w:rPr>
        <w:lastRenderedPageBreak/>
        <w:drawing>
          <wp:inline distT="0" distB="0" distL="0" distR="0">
            <wp:extent cx="4928400" cy="3574800"/>
            <wp:effectExtent l="0" t="0" r="5715" b="6985"/>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8400" cy="3574800"/>
                    </a:xfrm>
                    <a:prstGeom prst="rect">
                      <a:avLst/>
                    </a:prstGeom>
                    <a:noFill/>
                    <a:ln>
                      <a:noFill/>
                    </a:ln>
                  </pic:spPr>
                </pic:pic>
              </a:graphicData>
            </a:graphic>
          </wp:inline>
        </w:drawing>
      </w:r>
    </w:p>
    <w:p w:rsidR="0068414E" w:rsidRDefault="00955714" w:rsidP="00955714">
      <w:pPr>
        <w:pStyle w:val="Epgrafe"/>
      </w:pPr>
      <w:bookmarkStart w:id="80" w:name="_Toc375315950"/>
      <w:r>
        <w:t xml:space="preserve">Figure </w:t>
      </w:r>
      <w:r w:rsidR="00DE3778">
        <w:fldChar w:fldCharType="begin"/>
      </w:r>
      <w:r>
        <w:instrText xml:space="preserve"> SEQ Figure \* ARABIC </w:instrText>
      </w:r>
      <w:r w:rsidR="00DE3778">
        <w:fldChar w:fldCharType="separate"/>
      </w:r>
      <w:r w:rsidR="00561250">
        <w:rPr>
          <w:noProof/>
        </w:rPr>
        <w:t>14</w:t>
      </w:r>
      <w:r w:rsidR="00DE3778">
        <w:fldChar w:fldCharType="end"/>
      </w:r>
      <w:r>
        <w:t xml:space="preserve"> Service discovery.</w:t>
      </w:r>
      <w:bookmarkEnd w:id="80"/>
      <w:r>
        <w:t xml:space="preserve"> </w:t>
      </w:r>
    </w:p>
    <w:p w:rsidR="00814EF7" w:rsidRDefault="00814EF7" w:rsidP="00814EF7">
      <w:pPr>
        <w:rPr>
          <w:lang w:val="fr-FR" w:eastAsia="es-ES"/>
        </w:rPr>
      </w:pPr>
    </w:p>
    <w:p w:rsidR="00955714" w:rsidRDefault="00814EF7" w:rsidP="00D90FC5">
      <w:pPr>
        <w:spacing w:after="120"/>
        <w:rPr>
          <w:lang w:val="en-US" w:eastAsia="es-ES"/>
        </w:rPr>
      </w:pPr>
      <w:r w:rsidRPr="00814EF7">
        <w:rPr>
          <w:lang w:val="en-US" w:eastAsia="es-ES"/>
        </w:rPr>
        <w:t>Devices in different types send Hello/Bye messages to the network to join/leave the network. A client sends Probe message to request for the service of a specific device, a matching service returns Probe Match message to confirm its existence.</w:t>
      </w:r>
    </w:p>
    <w:p w:rsidR="00955714" w:rsidRDefault="00955714" w:rsidP="00D90FC5">
      <w:pPr>
        <w:pStyle w:val="Textoindependiente"/>
        <w:spacing w:after="120"/>
        <w:jc w:val="both"/>
        <w:rPr>
          <w:lang w:val="en-US" w:eastAsia="ko-KR"/>
        </w:rPr>
      </w:pPr>
      <w:r w:rsidRPr="00955714">
        <w:rPr>
          <w:lang w:val="en-US" w:eastAsia="ko-KR"/>
        </w:rPr>
        <w:t xml:space="preserve">Fig. </w:t>
      </w:r>
      <w:r w:rsidR="00646EBE">
        <w:rPr>
          <w:lang w:val="en-US" w:eastAsia="ko-KR"/>
        </w:rPr>
        <w:t>14</w:t>
      </w:r>
      <w:r w:rsidRPr="00955714">
        <w:rPr>
          <w:lang w:val="en-US" w:eastAsia="ko-KR"/>
        </w:rPr>
        <w:t xml:space="preserve"> shows the process of discovering devices. DPWS</w:t>
      </w:r>
      <w:r>
        <w:rPr>
          <w:lang w:val="en-US" w:eastAsia="ko-KR"/>
        </w:rPr>
        <w:t xml:space="preserve"> </w:t>
      </w:r>
      <w:r w:rsidRPr="00955714">
        <w:rPr>
          <w:lang w:val="en-US" w:eastAsia="ko-KR"/>
        </w:rPr>
        <w:t>devices send “Hello” and “Bye” message to join and leave</w:t>
      </w:r>
      <w:r>
        <w:rPr>
          <w:lang w:val="en-US" w:eastAsia="ko-KR"/>
        </w:rPr>
        <w:t xml:space="preserve"> </w:t>
      </w:r>
      <w:r w:rsidRPr="00955714">
        <w:rPr>
          <w:lang w:val="en-US" w:eastAsia="ko-KR"/>
        </w:rPr>
        <w:t>the network. When a DPWS client wants a DPWS device,</w:t>
      </w:r>
      <w:r>
        <w:rPr>
          <w:lang w:val="en-US" w:eastAsia="ko-KR"/>
        </w:rPr>
        <w:t xml:space="preserve"> </w:t>
      </w:r>
      <w:r w:rsidRPr="00955714">
        <w:rPr>
          <w:lang w:val="en-US" w:eastAsia="ko-KR"/>
        </w:rPr>
        <w:t>e.g., with the identifier as a printer ns</w:t>
      </w:r>
      <w:proofErr w:type="gramStart"/>
      <w:r w:rsidRPr="00955714">
        <w:rPr>
          <w:lang w:val="en-US" w:eastAsia="ko-KR"/>
        </w:rPr>
        <w:t>:ExamplePrinterDevice</w:t>
      </w:r>
      <w:proofErr w:type="gramEnd"/>
      <w:r w:rsidRPr="00955714">
        <w:rPr>
          <w:lang w:val="en-US" w:eastAsia="ko-KR"/>
        </w:rPr>
        <w:t>,</w:t>
      </w:r>
      <w:r>
        <w:rPr>
          <w:lang w:val="en-US" w:eastAsia="ko-KR"/>
        </w:rPr>
        <w:t xml:space="preserve"> </w:t>
      </w:r>
      <w:r w:rsidRPr="00955714">
        <w:rPr>
          <w:lang w:val="en-US" w:eastAsia="ko-KR"/>
        </w:rPr>
        <w:t>it sends a Probe:ExamplePrinterDevice message to know if</w:t>
      </w:r>
      <w:r>
        <w:rPr>
          <w:lang w:val="en-US" w:eastAsia="ko-KR"/>
        </w:rPr>
        <w:t xml:space="preserve"> </w:t>
      </w:r>
      <w:r w:rsidRPr="00955714">
        <w:rPr>
          <w:lang w:val="en-US" w:eastAsia="ko-KR"/>
        </w:rPr>
        <w:t>one is connected on the network. A DPWS printer receives</w:t>
      </w:r>
      <w:r>
        <w:rPr>
          <w:lang w:val="en-US" w:eastAsia="ko-KR"/>
        </w:rPr>
        <w:t xml:space="preserve"> </w:t>
      </w:r>
      <w:r w:rsidRPr="00955714">
        <w:rPr>
          <w:lang w:val="en-US" w:eastAsia="ko-KR"/>
        </w:rPr>
        <w:t>this probe and answers back information that it is a printer</w:t>
      </w:r>
      <w:r>
        <w:rPr>
          <w:lang w:val="en-US" w:eastAsia="ko-KR"/>
        </w:rPr>
        <w:t xml:space="preserve"> </w:t>
      </w:r>
      <w:r w:rsidRPr="00955714">
        <w:rPr>
          <w:lang w:val="en-US" w:eastAsia="ko-KR"/>
        </w:rPr>
        <w:t>(by sending a ProbeMatch). Other DPWS devices also receive</w:t>
      </w:r>
      <w:r>
        <w:rPr>
          <w:lang w:val="en-US" w:eastAsia="ko-KR"/>
        </w:rPr>
        <w:t xml:space="preserve"> </w:t>
      </w:r>
      <w:r w:rsidRPr="00955714">
        <w:rPr>
          <w:lang w:val="en-US" w:eastAsia="ko-KR"/>
        </w:rPr>
        <w:t>this probe but they don’t answer (as not ExamplePrinterDevice</w:t>
      </w:r>
      <w:r>
        <w:rPr>
          <w:lang w:val="en-US" w:eastAsia="ko-KR"/>
        </w:rPr>
        <w:t xml:space="preserve"> </w:t>
      </w:r>
      <w:r w:rsidRPr="00955714">
        <w:rPr>
          <w:lang w:val="en-US" w:eastAsia="ko-KR"/>
        </w:rPr>
        <w:t xml:space="preserve">printer). Listing 1 </w:t>
      </w:r>
      <w:proofErr w:type="gramStart"/>
      <w:r w:rsidRPr="00955714">
        <w:rPr>
          <w:lang w:val="en-US" w:eastAsia="ko-KR"/>
        </w:rPr>
        <w:t>shows</w:t>
      </w:r>
      <w:proofErr w:type="gramEnd"/>
      <w:r w:rsidRPr="00955714">
        <w:rPr>
          <w:lang w:val="en-US" w:eastAsia="ko-KR"/>
        </w:rPr>
        <w:t xml:space="preserve"> typical Java codes used to search for</w:t>
      </w:r>
      <w:r>
        <w:rPr>
          <w:lang w:val="en-US" w:eastAsia="ko-KR"/>
        </w:rPr>
        <w:t xml:space="preserve"> </w:t>
      </w:r>
      <w:r w:rsidRPr="00955714">
        <w:rPr>
          <w:lang w:val="en-US" w:eastAsia="ko-KR"/>
        </w:rPr>
        <w:t>the device with information described in SearchParameter.</w:t>
      </w:r>
      <w:r>
        <w:rPr>
          <w:lang w:val="en-US" w:eastAsia="ko-KR"/>
        </w:rPr>
        <w:t xml:space="preserve"> </w:t>
      </w:r>
      <w:r w:rsidRPr="00955714">
        <w:rPr>
          <w:lang w:val="en-US" w:eastAsia="ko-KR"/>
        </w:rPr>
        <w:t>The DPWS device asks directly to the printer its services</w:t>
      </w:r>
      <w:r>
        <w:rPr>
          <w:lang w:val="en-US" w:eastAsia="ko-KR"/>
        </w:rPr>
        <w:t xml:space="preserve"> </w:t>
      </w:r>
      <w:r w:rsidRPr="00955714">
        <w:rPr>
          <w:lang w:val="en-US" w:eastAsia="ko-KR"/>
        </w:rPr>
        <w:t>metadata and the printer sends its metadata back. In case of</w:t>
      </w:r>
      <w:r>
        <w:rPr>
          <w:lang w:val="en-US" w:eastAsia="ko-KR"/>
        </w:rPr>
        <w:t xml:space="preserve"> </w:t>
      </w:r>
      <w:r w:rsidRPr="00955714">
        <w:rPr>
          <w:lang w:val="en-US" w:eastAsia="ko-KR"/>
        </w:rPr>
        <w:t>discovering all the devices available in the network, the client</w:t>
      </w:r>
      <w:r>
        <w:rPr>
          <w:lang w:val="en-US" w:eastAsia="ko-KR"/>
        </w:rPr>
        <w:t xml:space="preserve"> </w:t>
      </w:r>
      <w:r w:rsidRPr="00955714">
        <w:rPr>
          <w:lang w:val="en-US" w:eastAsia="ko-KR"/>
        </w:rPr>
        <w:t>puts null in the device identifier parameter to get a set of</w:t>
      </w:r>
      <w:r>
        <w:rPr>
          <w:lang w:val="en-US" w:eastAsia="ko-KR"/>
        </w:rPr>
        <w:t xml:space="preserve"> </w:t>
      </w:r>
      <w:r w:rsidRPr="00955714">
        <w:rPr>
          <w:lang w:val="en-US" w:eastAsia="ko-KR"/>
        </w:rPr>
        <w:t>connected devices. A callback function or a handler is called</w:t>
      </w:r>
      <w:r>
        <w:rPr>
          <w:lang w:val="en-US" w:eastAsia="ko-KR"/>
        </w:rPr>
        <w:t xml:space="preserve"> </w:t>
      </w:r>
      <w:r w:rsidRPr="00955714">
        <w:rPr>
          <w:lang w:val="en-US" w:eastAsia="ko-KR"/>
        </w:rPr>
        <w:t>when there’s a matching service found.</w:t>
      </w:r>
      <w:r>
        <w:rPr>
          <w:lang w:val="en-US" w:eastAsia="ko-KR"/>
        </w:rPr>
        <w:t xml:space="preserve"> </w:t>
      </w:r>
    </w:p>
    <w:p w:rsidR="00955714" w:rsidRDefault="00955714" w:rsidP="00D90FC5">
      <w:pPr>
        <w:pStyle w:val="Textoindependiente"/>
        <w:spacing w:after="120"/>
        <w:jc w:val="both"/>
        <w:rPr>
          <w:lang w:val="en-US" w:eastAsia="ko-KR"/>
        </w:rPr>
      </w:pPr>
      <w:r w:rsidRPr="00955714">
        <w:rPr>
          <w:lang w:val="en-US" w:eastAsia="ko-KR"/>
        </w:rPr>
        <w:t>Information about each service associated with each device</w:t>
      </w:r>
      <w:r>
        <w:rPr>
          <w:lang w:val="en-US" w:eastAsia="ko-KR"/>
        </w:rPr>
        <w:t xml:space="preserve"> </w:t>
      </w:r>
      <w:r w:rsidRPr="00955714">
        <w:rPr>
          <w:lang w:val="en-US" w:eastAsia="ko-KR"/>
        </w:rPr>
        <w:t>is collected through the service discovery process and is</w:t>
      </w:r>
      <w:r>
        <w:rPr>
          <w:lang w:val="en-US" w:eastAsia="ko-KR"/>
        </w:rPr>
        <w:t xml:space="preserve"> </w:t>
      </w:r>
      <w:r w:rsidRPr="00955714">
        <w:rPr>
          <w:lang w:val="en-US" w:eastAsia="ko-KR"/>
        </w:rPr>
        <w:t>frequently updated to a data structure called Service Cache.</w:t>
      </w:r>
      <w:r>
        <w:rPr>
          <w:lang w:val="en-US" w:eastAsia="ko-KR"/>
        </w:rPr>
        <w:t xml:space="preserve"> </w:t>
      </w:r>
      <w:r w:rsidRPr="00955714">
        <w:rPr>
          <w:lang w:val="en-US" w:eastAsia="ko-KR"/>
        </w:rPr>
        <w:t>Listing 2 shows an example of a light service in the room 803</w:t>
      </w:r>
      <w:r>
        <w:rPr>
          <w:lang w:val="en-US" w:eastAsia="ko-KR"/>
        </w:rPr>
        <w:t xml:space="preserve"> </w:t>
      </w:r>
      <w:r w:rsidRPr="00955714">
        <w:rPr>
          <w:lang w:val="en-US" w:eastAsia="ko-KR"/>
        </w:rPr>
        <w:t>stored in the Service Cache with three pieces of information</w:t>
      </w:r>
      <w:r>
        <w:rPr>
          <w:lang w:val="en-US" w:eastAsia="ko-KR"/>
        </w:rPr>
        <w:t xml:space="preserve"> </w:t>
      </w:r>
      <w:r w:rsidRPr="00955714">
        <w:rPr>
          <w:lang w:val="en-US" w:eastAsia="ko-KR"/>
        </w:rPr>
        <w:t>Service Type, Endpoint Reference Address and WSDL.</w:t>
      </w:r>
    </w:p>
    <w:p w:rsidR="00955714" w:rsidRPr="00955714" w:rsidRDefault="00955714" w:rsidP="00955714">
      <w:pPr>
        <w:pStyle w:val="Ttulo2"/>
        <w:rPr>
          <w:lang w:eastAsia="ko-KR"/>
        </w:rPr>
      </w:pPr>
      <w:bookmarkStart w:id="81" w:name="_Toc368937627"/>
      <w:bookmarkStart w:id="82" w:name="_Toc381707487"/>
      <w:r w:rsidRPr="00955714">
        <w:rPr>
          <w:lang w:val="fr-FR" w:eastAsia="es-ES"/>
        </w:rPr>
        <w:t>Context</w:t>
      </w:r>
      <w:r w:rsidRPr="00955714">
        <w:rPr>
          <w:lang w:eastAsia="ko-KR"/>
        </w:rPr>
        <w:t>-Awareness</w:t>
      </w:r>
      <w:bookmarkEnd w:id="81"/>
      <w:bookmarkEnd w:id="82"/>
    </w:p>
    <w:p w:rsidR="00955714" w:rsidRPr="00955714" w:rsidRDefault="00955714" w:rsidP="00D90FC5">
      <w:pPr>
        <w:pStyle w:val="Textoindependiente"/>
        <w:spacing w:after="120"/>
        <w:jc w:val="both"/>
        <w:rPr>
          <w:lang w:val="en-US" w:eastAsia="ko-KR"/>
        </w:rPr>
      </w:pPr>
      <w:r w:rsidRPr="00955714">
        <w:rPr>
          <w:lang w:val="en-US" w:eastAsia="ko-KR"/>
        </w:rPr>
        <w:t>Context-awareness plays an important role in the pervasive</w:t>
      </w:r>
      <w:r>
        <w:rPr>
          <w:lang w:val="en-US" w:eastAsia="ko-KR"/>
        </w:rPr>
        <w:t xml:space="preserve"> </w:t>
      </w:r>
      <w:r w:rsidRPr="00955714">
        <w:rPr>
          <w:lang w:val="en-US" w:eastAsia="ko-KR"/>
        </w:rPr>
        <w:t>computing architectures to enable the automatic modification</w:t>
      </w:r>
      <w:r>
        <w:rPr>
          <w:lang w:val="en-US" w:eastAsia="ko-KR"/>
        </w:rPr>
        <w:t xml:space="preserve"> </w:t>
      </w:r>
      <w:r w:rsidRPr="00955714">
        <w:rPr>
          <w:lang w:val="en-US" w:eastAsia="ko-KR"/>
        </w:rPr>
        <w:t>of the system behavior according to the current situation</w:t>
      </w:r>
      <w:r>
        <w:rPr>
          <w:lang w:val="en-US" w:eastAsia="ko-KR"/>
        </w:rPr>
        <w:t xml:space="preserve"> </w:t>
      </w:r>
      <w:r w:rsidRPr="00955714">
        <w:rPr>
          <w:lang w:val="en-US" w:eastAsia="ko-KR"/>
        </w:rPr>
        <w:t xml:space="preserve">with minimal human intervention. </w:t>
      </w:r>
      <w:r w:rsidR="00646EBE">
        <w:rPr>
          <w:rFonts w:hint="eastAsia"/>
          <w:lang w:val="en-US" w:eastAsia="ko-KR"/>
        </w:rPr>
        <w:t>C</w:t>
      </w:r>
      <w:r w:rsidRPr="00955714">
        <w:rPr>
          <w:lang w:val="en-US" w:eastAsia="ko-KR"/>
        </w:rPr>
        <w:t>ontext has become a powerful and longstanding concept in</w:t>
      </w:r>
      <w:r>
        <w:rPr>
          <w:lang w:val="en-US" w:eastAsia="ko-KR"/>
        </w:rPr>
        <w:t xml:space="preserve"> </w:t>
      </w:r>
      <w:r w:rsidRPr="00955714">
        <w:rPr>
          <w:lang w:val="en-US" w:eastAsia="ko-KR"/>
        </w:rPr>
        <w:t>human-machine interaction. As human beings, we can more</w:t>
      </w:r>
      <w:r>
        <w:rPr>
          <w:lang w:val="en-US" w:eastAsia="ko-KR"/>
        </w:rPr>
        <w:t xml:space="preserve"> </w:t>
      </w:r>
      <w:r w:rsidRPr="00955714">
        <w:rPr>
          <w:lang w:val="en-US" w:eastAsia="ko-KR"/>
        </w:rPr>
        <w:t>efficiently interact with each other by fully understanding the</w:t>
      </w:r>
      <w:r>
        <w:rPr>
          <w:lang w:val="en-US" w:eastAsia="ko-KR"/>
        </w:rPr>
        <w:t xml:space="preserve"> </w:t>
      </w:r>
      <w:r w:rsidR="00E14E99" w:rsidRPr="00955714">
        <w:rPr>
          <w:lang w:val="en-US" w:eastAsia="ko-KR"/>
        </w:rPr>
        <w:t>context in which the interactions take place.</w:t>
      </w:r>
    </w:p>
    <w:p w:rsidR="00955714" w:rsidRDefault="00955714" w:rsidP="00955714">
      <w:pPr>
        <w:pStyle w:val="Textoindependiente"/>
        <w:ind w:firstLine="397"/>
        <w:rPr>
          <w:lang w:val="en-US" w:eastAsia="ko-KR"/>
        </w:rPr>
      </w:pPr>
      <w:proofErr w:type="gramStart"/>
      <w:r w:rsidRPr="00955714">
        <w:rPr>
          <w:lang w:val="en-US" w:eastAsia="ko-KR"/>
        </w:rPr>
        <w:lastRenderedPageBreak/>
        <w:t>Listing 1.</w:t>
      </w:r>
      <w:proofErr w:type="gramEnd"/>
      <w:r w:rsidRPr="00955714">
        <w:rPr>
          <w:lang w:val="en-US" w:eastAsia="ko-KR"/>
        </w:rPr>
        <w:t xml:space="preserve"> </w:t>
      </w:r>
      <w:proofErr w:type="gramStart"/>
      <w:r w:rsidRPr="00955714">
        <w:rPr>
          <w:lang w:val="en-US" w:eastAsia="ko-KR"/>
        </w:rPr>
        <w:t>Service Search.</w:t>
      </w:r>
      <w:proofErr w:type="gramEnd"/>
    </w:p>
    <w:p w:rsidR="00955714" w:rsidRDefault="00955714" w:rsidP="00955714">
      <w:pPr>
        <w:pStyle w:val="Textoindependiente"/>
        <w:ind w:firstLine="397"/>
        <w:rPr>
          <w:lang w:val="en-US" w:eastAsia="ko-KR"/>
        </w:rPr>
      </w:pPr>
      <w:r w:rsidRPr="00955714">
        <w:rPr>
          <w:rFonts w:hint="eastAsia"/>
          <w:noProof/>
          <w:lang w:val="es-ES" w:eastAsia="es-ES"/>
        </w:rPr>
        <w:drawing>
          <wp:inline distT="0" distB="0" distL="0" distR="0">
            <wp:extent cx="6141600" cy="1108800"/>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1600" cy="1108800"/>
                    </a:xfrm>
                    <a:prstGeom prst="rect">
                      <a:avLst/>
                    </a:prstGeom>
                    <a:noFill/>
                    <a:ln>
                      <a:noFill/>
                    </a:ln>
                  </pic:spPr>
                </pic:pic>
              </a:graphicData>
            </a:graphic>
          </wp:inline>
        </w:drawing>
      </w:r>
    </w:p>
    <w:p w:rsidR="00955714" w:rsidRDefault="00955714" w:rsidP="00955714">
      <w:pPr>
        <w:pStyle w:val="Textoindependiente"/>
        <w:ind w:firstLine="397"/>
        <w:rPr>
          <w:lang w:val="en-US" w:eastAsia="ko-KR"/>
        </w:rPr>
      </w:pPr>
    </w:p>
    <w:p w:rsidR="00955714" w:rsidRDefault="00955714" w:rsidP="00955714">
      <w:pPr>
        <w:pStyle w:val="Textoindependiente"/>
        <w:ind w:firstLine="397"/>
        <w:rPr>
          <w:lang w:val="en-US" w:eastAsia="ko-KR"/>
        </w:rPr>
      </w:pPr>
      <w:proofErr w:type="gramStart"/>
      <w:r w:rsidRPr="00955714">
        <w:rPr>
          <w:lang w:val="en-US" w:eastAsia="ko-KR"/>
        </w:rPr>
        <w:t>Listing 2.</w:t>
      </w:r>
      <w:proofErr w:type="gramEnd"/>
      <w:r w:rsidRPr="00955714">
        <w:rPr>
          <w:lang w:val="en-US" w:eastAsia="ko-KR"/>
        </w:rPr>
        <w:t xml:space="preserve"> </w:t>
      </w:r>
      <w:proofErr w:type="gramStart"/>
      <w:r w:rsidRPr="00955714">
        <w:rPr>
          <w:lang w:val="en-US" w:eastAsia="ko-KR"/>
        </w:rPr>
        <w:t>Service Cache.</w:t>
      </w:r>
      <w:proofErr w:type="gramEnd"/>
    </w:p>
    <w:p w:rsidR="00E14E99" w:rsidRDefault="00E14E99" w:rsidP="00955714">
      <w:pPr>
        <w:pStyle w:val="Textoindependiente"/>
        <w:ind w:firstLine="397"/>
        <w:rPr>
          <w:lang w:val="en-US" w:eastAsia="ko-KR"/>
        </w:rPr>
      </w:pPr>
      <w:r w:rsidRPr="00E14E99">
        <w:rPr>
          <w:noProof/>
          <w:lang w:val="es-ES" w:eastAsia="es-ES"/>
        </w:rPr>
        <w:drawing>
          <wp:inline distT="0" distB="0" distL="0" distR="0">
            <wp:extent cx="6433200" cy="1231200"/>
            <wp:effectExtent l="0" t="0" r="5715" b="762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3200" cy="1231200"/>
                    </a:xfrm>
                    <a:prstGeom prst="rect">
                      <a:avLst/>
                    </a:prstGeom>
                    <a:noFill/>
                    <a:ln>
                      <a:noFill/>
                    </a:ln>
                  </pic:spPr>
                </pic:pic>
              </a:graphicData>
            </a:graphic>
          </wp:inline>
        </w:drawing>
      </w:r>
    </w:p>
    <w:p w:rsidR="00E14E99" w:rsidRPr="00955714" w:rsidRDefault="00E14E99" w:rsidP="00955714">
      <w:pPr>
        <w:pStyle w:val="Textoindependiente"/>
        <w:ind w:firstLine="397"/>
        <w:rPr>
          <w:lang w:val="en-US" w:eastAsia="ko-KR"/>
        </w:rPr>
      </w:pPr>
    </w:p>
    <w:p w:rsidR="00E14E99" w:rsidRDefault="00955714" w:rsidP="0028786B">
      <w:pPr>
        <w:pStyle w:val="Textoindependiente"/>
        <w:spacing w:after="120"/>
        <w:jc w:val="both"/>
        <w:rPr>
          <w:lang w:val="en-US" w:eastAsia="ko-KR"/>
        </w:rPr>
      </w:pPr>
      <w:r w:rsidRPr="00955714">
        <w:rPr>
          <w:lang w:val="en-US" w:eastAsia="ko-KR"/>
        </w:rPr>
        <w:t>It is difficult</w:t>
      </w:r>
      <w:r w:rsidR="00E14E99">
        <w:rPr>
          <w:lang w:val="en-US" w:eastAsia="ko-KR"/>
        </w:rPr>
        <w:t xml:space="preserve"> </w:t>
      </w:r>
      <w:r w:rsidRPr="00955714">
        <w:rPr>
          <w:lang w:val="en-US" w:eastAsia="ko-KR"/>
        </w:rPr>
        <w:t>to enable a machine to understand and use the context of</w:t>
      </w:r>
      <w:r w:rsidR="00E14E99">
        <w:rPr>
          <w:lang w:val="en-US" w:eastAsia="ko-KR"/>
        </w:rPr>
        <w:t xml:space="preserve"> </w:t>
      </w:r>
      <w:r w:rsidRPr="00955714">
        <w:rPr>
          <w:lang w:val="en-US" w:eastAsia="ko-KR"/>
        </w:rPr>
        <w:t>human beings. Therefore the concept of context-awareness</w:t>
      </w:r>
      <w:r w:rsidR="00E14E99">
        <w:rPr>
          <w:lang w:val="en-US" w:eastAsia="ko-KR"/>
        </w:rPr>
        <w:t xml:space="preserve"> </w:t>
      </w:r>
      <w:r w:rsidRPr="00955714">
        <w:rPr>
          <w:lang w:val="en-US" w:eastAsia="ko-KR"/>
        </w:rPr>
        <w:t>becomes critical and is generally defined by those working in</w:t>
      </w:r>
      <w:r w:rsidR="00E14E99">
        <w:rPr>
          <w:lang w:val="en-US" w:eastAsia="ko-KR"/>
        </w:rPr>
        <w:t xml:space="preserve"> </w:t>
      </w:r>
      <w:r w:rsidRPr="00955714">
        <w:rPr>
          <w:lang w:val="en-US" w:eastAsia="ko-KR"/>
        </w:rPr>
        <w:t>ubiquitous/pervasive computing, where it is a key to the effort</w:t>
      </w:r>
      <w:r w:rsidR="00E14E99">
        <w:rPr>
          <w:lang w:val="en-US" w:eastAsia="ko-KR"/>
        </w:rPr>
        <w:t xml:space="preserve"> </w:t>
      </w:r>
      <w:r w:rsidRPr="00955714">
        <w:rPr>
          <w:lang w:val="en-US" w:eastAsia="ko-KR"/>
        </w:rPr>
        <w:t>of bringing computation into daily lives. One major task in</w:t>
      </w:r>
      <w:r w:rsidR="00E14E99">
        <w:rPr>
          <w:lang w:val="en-US" w:eastAsia="ko-KR"/>
        </w:rPr>
        <w:t xml:space="preserve"> </w:t>
      </w:r>
      <w:r w:rsidRPr="00955714">
        <w:rPr>
          <w:lang w:val="en-US" w:eastAsia="ko-KR"/>
        </w:rPr>
        <w:t>context-aware computing is to acquire and utilize information</w:t>
      </w:r>
      <w:r w:rsidR="00E14E99">
        <w:rPr>
          <w:lang w:val="en-US" w:eastAsia="ko-KR"/>
        </w:rPr>
        <w:t xml:space="preserve"> </w:t>
      </w:r>
      <w:r w:rsidRPr="00955714">
        <w:rPr>
          <w:lang w:val="en-US" w:eastAsia="ko-KR"/>
        </w:rPr>
        <w:t>about the context of participating entities of a system in order</w:t>
      </w:r>
      <w:r w:rsidR="00E14E99">
        <w:rPr>
          <w:lang w:val="en-US" w:eastAsia="ko-KR"/>
        </w:rPr>
        <w:t xml:space="preserve"> </w:t>
      </w:r>
      <w:r w:rsidRPr="00955714">
        <w:rPr>
          <w:lang w:val="en-US" w:eastAsia="ko-KR"/>
        </w:rPr>
        <w:t>to provide the most adequate services. The service should be</w:t>
      </w:r>
      <w:r w:rsidR="00E14E99">
        <w:rPr>
          <w:lang w:val="en-US" w:eastAsia="ko-KR"/>
        </w:rPr>
        <w:t xml:space="preserve"> </w:t>
      </w:r>
      <w:r w:rsidRPr="00955714">
        <w:rPr>
          <w:lang w:val="en-US" w:eastAsia="ko-KR"/>
        </w:rPr>
        <w:t>appropriate to the particular person, place, time, event, etc.</w:t>
      </w:r>
      <w:r w:rsidR="00E14E99">
        <w:rPr>
          <w:lang w:val="en-US" w:eastAsia="ko-KR"/>
        </w:rPr>
        <w:t xml:space="preserve"> </w:t>
      </w:r>
      <w:r w:rsidRPr="00955714">
        <w:rPr>
          <w:lang w:val="en-US" w:eastAsia="ko-KR"/>
        </w:rPr>
        <w:t>where it is required. In the scope of this building automation,</w:t>
      </w:r>
      <w:r w:rsidR="00E14E99">
        <w:rPr>
          <w:lang w:val="en-US" w:eastAsia="ko-KR"/>
        </w:rPr>
        <w:t xml:space="preserve"> </w:t>
      </w:r>
      <w:r w:rsidRPr="00955714">
        <w:rPr>
          <w:lang w:val="en-US" w:eastAsia="ko-KR"/>
        </w:rPr>
        <w:t>user, device and environment context are considered in order</w:t>
      </w:r>
      <w:r w:rsidR="00E14E99">
        <w:rPr>
          <w:lang w:val="en-US" w:eastAsia="ko-KR"/>
        </w:rPr>
        <w:t xml:space="preserve"> </w:t>
      </w:r>
      <w:r w:rsidRPr="00955714">
        <w:rPr>
          <w:lang w:val="en-US" w:eastAsia="ko-KR"/>
        </w:rPr>
        <w:t>to bring more efficient service composition.</w:t>
      </w:r>
      <w:r w:rsidR="00E14E99">
        <w:rPr>
          <w:lang w:val="en-US" w:eastAsia="ko-KR"/>
        </w:rPr>
        <w:t xml:space="preserve"> </w:t>
      </w:r>
    </w:p>
    <w:p w:rsidR="00955714" w:rsidRDefault="00955714" w:rsidP="0028786B">
      <w:pPr>
        <w:pStyle w:val="Textoindependiente"/>
        <w:spacing w:after="120"/>
        <w:jc w:val="both"/>
        <w:rPr>
          <w:lang w:val="en-US" w:eastAsia="ko-KR"/>
        </w:rPr>
      </w:pPr>
      <w:r w:rsidRPr="00955714">
        <w:rPr>
          <w:lang w:val="en-US" w:eastAsia="ko-KR"/>
        </w:rPr>
        <w:t>Context information is collected by Sensors and RFID</w:t>
      </w:r>
      <w:r w:rsidR="00E14E99">
        <w:rPr>
          <w:lang w:val="en-US" w:eastAsia="ko-KR"/>
        </w:rPr>
        <w:t xml:space="preserve"> </w:t>
      </w:r>
      <w:r w:rsidRPr="00955714">
        <w:rPr>
          <w:lang w:val="en-US" w:eastAsia="ko-KR"/>
        </w:rPr>
        <w:t>Readers which are classified as Context Collectors. There are</w:t>
      </w:r>
      <w:r w:rsidR="00E14E99">
        <w:rPr>
          <w:lang w:val="en-US" w:eastAsia="ko-KR"/>
        </w:rPr>
        <w:t xml:space="preserve"> </w:t>
      </w:r>
      <w:r w:rsidRPr="00955714">
        <w:rPr>
          <w:lang w:val="en-US" w:eastAsia="ko-KR"/>
        </w:rPr>
        <w:t>two types of context including User (U) and Environment (E).</w:t>
      </w:r>
      <w:r w:rsidR="00E14E99">
        <w:rPr>
          <w:lang w:val="en-US" w:eastAsia="ko-KR"/>
        </w:rPr>
        <w:t xml:space="preserve"> </w:t>
      </w:r>
      <w:r w:rsidRPr="00955714">
        <w:rPr>
          <w:lang w:val="en-US" w:eastAsia="ko-KR"/>
        </w:rPr>
        <w:t>The raw data are sent to and processed by Context Broker</w:t>
      </w:r>
      <w:r w:rsidR="00E14E99">
        <w:rPr>
          <w:lang w:val="en-US" w:eastAsia="ko-KR"/>
        </w:rPr>
        <w:t xml:space="preserve"> </w:t>
      </w:r>
      <w:r w:rsidRPr="00955714">
        <w:rPr>
          <w:lang w:val="en-US" w:eastAsia="ko-KR"/>
        </w:rPr>
        <w:t>to yield the st</w:t>
      </w:r>
      <w:r w:rsidR="00E14E99">
        <w:rPr>
          <w:lang w:val="en-US" w:eastAsia="ko-KR"/>
        </w:rPr>
        <w:t>ructured data in the format of {</w:t>
      </w:r>
      <w:r w:rsidRPr="00955714">
        <w:rPr>
          <w:lang w:val="en-US" w:eastAsia="ko-KR"/>
        </w:rPr>
        <w:t>Type, Location,</w:t>
      </w:r>
      <w:r w:rsidR="00E14E99">
        <w:rPr>
          <w:lang w:val="en-US" w:eastAsia="ko-KR"/>
        </w:rPr>
        <w:t xml:space="preserve"> and Source}</w:t>
      </w:r>
      <w:proofErr w:type="gramStart"/>
      <w:r w:rsidRPr="00955714">
        <w:rPr>
          <w:lang w:val="en-US" w:eastAsia="ko-KR"/>
        </w:rPr>
        <w:t>,</w:t>
      </w:r>
      <w:proofErr w:type="gramEnd"/>
      <w:r w:rsidRPr="00955714">
        <w:rPr>
          <w:lang w:val="en-US" w:eastAsia="ko-KR"/>
        </w:rPr>
        <w:t xml:space="preserve"> here are two examples of context.</w:t>
      </w:r>
    </w:p>
    <w:p w:rsidR="00E14E99" w:rsidRPr="00955714" w:rsidRDefault="00E14E99" w:rsidP="00E14E99">
      <w:pPr>
        <w:pStyle w:val="Textoindependiente"/>
        <w:ind w:firstLine="709"/>
        <w:rPr>
          <w:lang w:val="en-US" w:eastAsia="ko-KR"/>
        </w:rPr>
      </w:pPr>
    </w:p>
    <w:p w:rsidR="00955714" w:rsidRPr="00955714" w:rsidRDefault="00955714" w:rsidP="00955714">
      <w:pPr>
        <w:pStyle w:val="Textoindependiente"/>
        <w:ind w:firstLine="397"/>
        <w:rPr>
          <w:lang w:val="en-US" w:eastAsia="ko-KR"/>
        </w:rPr>
      </w:pPr>
      <w:r w:rsidRPr="00955714">
        <w:rPr>
          <w:lang w:val="en-US" w:eastAsia="ko-KR"/>
        </w:rPr>
        <w:t xml:space="preserve">1) </w:t>
      </w:r>
      <w:r w:rsidR="00E14E99">
        <w:rPr>
          <w:lang w:val="en-US" w:eastAsia="ko-KR"/>
        </w:rPr>
        <w:t>{U, Room803, Smith}</w:t>
      </w:r>
    </w:p>
    <w:p w:rsidR="00955714" w:rsidRDefault="00955714" w:rsidP="00955714">
      <w:pPr>
        <w:pStyle w:val="Textoindependiente"/>
        <w:ind w:firstLine="397"/>
        <w:rPr>
          <w:lang w:val="en-US" w:eastAsia="ko-KR"/>
        </w:rPr>
      </w:pPr>
      <w:r w:rsidRPr="00955714">
        <w:rPr>
          <w:lang w:val="en-US" w:eastAsia="ko-KR"/>
        </w:rPr>
        <w:t xml:space="preserve">2) </w:t>
      </w:r>
      <w:r w:rsidR="00E14E99">
        <w:rPr>
          <w:lang w:val="en-US" w:eastAsia="ko-KR"/>
        </w:rPr>
        <w:t>{E, Room803, TempSensor803}</w:t>
      </w:r>
    </w:p>
    <w:p w:rsidR="00E14E99" w:rsidRPr="00955714" w:rsidRDefault="00E14E99" w:rsidP="00955714">
      <w:pPr>
        <w:pStyle w:val="Textoindependiente"/>
        <w:ind w:firstLine="397"/>
        <w:rPr>
          <w:lang w:val="en-US" w:eastAsia="ko-KR"/>
        </w:rPr>
      </w:pPr>
    </w:p>
    <w:p w:rsidR="00896CB8" w:rsidRDefault="00955714" w:rsidP="0028786B">
      <w:pPr>
        <w:pStyle w:val="Textoindependiente"/>
        <w:spacing w:after="120"/>
        <w:jc w:val="both"/>
        <w:rPr>
          <w:lang w:val="en-US" w:eastAsia="ko-KR"/>
        </w:rPr>
      </w:pPr>
      <w:r w:rsidRPr="00955714">
        <w:rPr>
          <w:lang w:val="en-US" w:eastAsia="ko-KR"/>
        </w:rPr>
        <w:t>The processed data then are sent to Composition Broker</w:t>
      </w:r>
      <w:r w:rsidR="00E14E99">
        <w:rPr>
          <w:lang w:val="en-US" w:eastAsia="ko-KR"/>
        </w:rPr>
        <w:t xml:space="preserve"> </w:t>
      </w:r>
      <w:r w:rsidRPr="00955714">
        <w:rPr>
          <w:lang w:val="en-US" w:eastAsia="ko-KR"/>
        </w:rPr>
        <w:t>which plays the role as a composition decision maker. It</w:t>
      </w:r>
      <w:r w:rsidR="00E14E99">
        <w:rPr>
          <w:lang w:val="en-US" w:eastAsia="ko-KR"/>
        </w:rPr>
        <w:t xml:space="preserve"> </w:t>
      </w:r>
      <w:r w:rsidRPr="00955714">
        <w:rPr>
          <w:lang w:val="en-US" w:eastAsia="ko-KR"/>
        </w:rPr>
        <w:t>decides whether to call the COMPOSITION or not. For</w:t>
      </w:r>
      <w:r w:rsidR="00E14E99">
        <w:rPr>
          <w:lang w:val="en-US" w:eastAsia="ko-KR"/>
        </w:rPr>
        <w:t xml:space="preserve"> </w:t>
      </w:r>
      <w:r w:rsidRPr="00955714">
        <w:rPr>
          <w:lang w:val="en-US" w:eastAsia="ko-KR"/>
        </w:rPr>
        <w:t>example, if the context information of room temperature is</w:t>
      </w:r>
      <w:r w:rsidR="00E14E99">
        <w:rPr>
          <w:lang w:val="en-US" w:eastAsia="ko-KR"/>
        </w:rPr>
        <w:t xml:space="preserve"> </w:t>
      </w:r>
      <w:r w:rsidRPr="00955714">
        <w:rPr>
          <w:lang w:val="en-US" w:eastAsia="ko-KR"/>
        </w:rPr>
        <w:t>over 10 degree Celsius, no composition will be carried out</w:t>
      </w:r>
      <w:r w:rsidR="00E14E99">
        <w:rPr>
          <w:lang w:val="en-US" w:eastAsia="ko-KR"/>
        </w:rPr>
        <w:t xml:space="preserve"> </w:t>
      </w:r>
      <w:r w:rsidRPr="00955714">
        <w:rPr>
          <w:lang w:val="en-US" w:eastAsia="ko-KR"/>
        </w:rPr>
        <w:t>otherwise Composition Broker checks the temperature with</w:t>
      </w:r>
      <w:r w:rsidR="00E14E99">
        <w:rPr>
          <w:lang w:val="en-US" w:eastAsia="ko-KR"/>
        </w:rPr>
        <w:t xml:space="preserve"> </w:t>
      </w:r>
      <w:r w:rsidRPr="00955714">
        <w:rPr>
          <w:lang w:val="en-US" w:eastAsia="ko-KR"/>
        </w:rPr>
        <w:t>current status of the system to launch the COMPOSITION in</w:t>
      </w:r>
      <w:r w:rsidR="00E14E99">
        <w:rPr>
          <w:lang w:val="en-US" w:eastAsia="ko-KR"/>
        </w:rPr>
        <w:t xml:space="preserve"> </w:t>
      </w:r>
      <w:r w:rsidRPr="00955714">
        <w:rPr>
          <w:lang w:val="en-US" w:eastAsia="ko-KR"/>
        </w:rPr>
        <w:t>case the situation is labeled as context change.</w:t>
      </w:r>
    </w:p>
    <w:p w:rsidR="00896CB8" w:rsidRPr="00896CB8" w:rsidRDefault="00896CB8" w:rsidP="00896CB8">
      <w:pPr>
        <w:pStyle w:val="Ttulo2"/>
        <w:rPr>
          <w:lang w:eastAsia="ko-KR"/>
        </w:rPr>
      </w:pPr>
      <w:bookmarkStart w:id="83" w:name="_Toc368937628"/>
      <w:bookmarkStart w:id="84" w:name="_Toc381707488"/>
      <w:r w:rsidRPr="00896CB8">
        <w:rPr>
          <w:lang w:eastAsia="ko-KR"/>
        </w:rPr>
        <w:t>BUILDING ONTOLOGY AND GRAPH DATABASE</w:t>
      </w:r>
      <w:bookmarkEnd w:id="83"/>
      <w:bookmarkEnd w:id="84"/>
    </w:p>
    <w:p w:rsidR="00896CB8" w:rsidRPr="00896CB8" w:rsidRDefault="00896CB8" w:rsidP="0028786B">
      <w:pPr>
        <w:pStyle w:val="Textoindependiente"/>
        <w:spacing w:after="120"/>
        <w:jc w:val="both"/>
        <w:rPr>
          <w:lang w:val="en-US" w:eastAsia="ko-KR"/>
        </w:rPr>
      </w:pPr>
      <w:r w:rsidRPr="00896CB8">
        <w:rPr>
          <w:lang w:val="en-US" w:eastAsia="ko-KR"/>
        </w:rPr>
        <w:t>Building Ontology defines concepts and relationships between</w:t>
      </w:r>
      <w:r>
        <w:rPr>
          <w:lang w:val="en-US" w:eastAsia="ko-KR"/>
        </w:rPr>
        <w:t xml:space="preserve"> </w:t>
      </w:r>
      <w:r w:rsidRPr="00896CB8">
        <w:rPr>
          <w:lang w:val="en-US" w:eastAsia="ko-KR"/>
        </w:rPr>
        <w:t>entities within the building environment. It provides</w:t>
      </w:r>
      <w:r>
        <w:rPr>
          <w:lang w:val="en-US" w:eastAsia="ko-KR"/>
        </w:rPr>
        <w:t xml:space="preserve"> </w:t>
      </w:r>
      <w:r w:rsidRPr="00896CB8">
        <w:rPr>
          <w:lang w:val="en-US" w:eastAsia="ko-KR"/>
        </w:rPr>
        <w:t>a schema to build up semantic database in form of graph</w:t>
      </w:r>
      <w:r>
        <w:rPr>
          <w:lang w:val="en-US" w:eastAsia="ko-KR"/>
        </w:rPr>
        <w:t xml:space="preserve"> </w:t>
      </w:r>
      <w:r w:rsidRPr="00896CB8">
        <w:rPr>
          <w:lang w:val="en-US" w:eastAsia="ko-KR"/>
        </w:rPr>
        <w:t>data. This is a new concept of database for Semantic Web</w:t>
      </w:r>
      <w:r>
        <w:rPr>
          <w:lang w:val="en-US" w:eastAsia="ko-KR"/>
        </w:rPr>
        <w:t xml:space="preserve"> </w:t>
      </w:r>
      <w:r w:rsidRPr="00896CB8">
        <w:rPr>
          <w:lang w:val="en-US" w:eastAsia="ko-KR"/>
        </w:rPr>
        <w:t>which consumes RDF to present the domain knowledge. RDF</w:t>
      </w:r>
      <w:r>
        <w:rPr>
          <w:lang w:val="en-US" w:eastAsia="ko-KR"/>
        </w:rPr>
        <w:t xml:space="preserve"> </w:t>
      </w:r>
      <w:r w:rsidRPr="00896CB8">
        <w:rPr>
          <w:lang w:val="en-US" w:eastAsia="ko-KR"/>
        </w:rPr>
        <w:t>is a common acronym within the semantic web community</w:t>
      </w:r>
      <w:r>
        <w:rPr>
          <w:lang w:val="en-US" w:eastAsia="ko-KR"/>
        </w:rPr>
        <w:t xml:space="preserve"> </w:t>
      </w:r>
      <w:r w:rsidRPr="00896CB8">
        <w:rPr>
          <w:lang w:val="en-US" w:eastAsia="ko-KR"/>
        </w:rPr>
        <w:t>as it creates one of the basic building blocks for forming the</w:t>
      </w:r>
      <w:r>
        <w:rPr>
          <w:lang w:val="en-US" w:eastAsia="ko-KR"/>
        </w:rPr>
        <w:t xml:space="preserve"> </w:t>
      </w:r>
      <w:r w:rsidRPr="00896CB8">
        <w:rPr>
          <w:lang w:val="en-US" w:eastAsia="ko-KR"/>
        </w:rPr>
        <w:t>Web of semantic data. A graph consists of resources related to</w:t>
      </w:r>
      <w:r>
        <w:rPr>
          <w:lang w:val="en-US" w:eastAsia="ko-KR"/>
        </w:rPr>
        <w:t xml:space="preserve"> </w:t>
      </w:r>
      <w:r w:rsidRPr="00896CB8">
        <w:rPr>
          <w:lang w:val="en-US" w:eastAsia="ko-KR"/>
        </w:rPr>
        <w:t>other resources, with no single resource having any particular</w:t>
      </w:r>
      <w:r>
        <w:rPr>
          <w:lang w:val="en-US" w:eastAsia="ko-KR"/>
        </w:rPr>
        <w:t xml:space="preserve"> </w:t>
      </w:r>
      <w:r w:rsidRPr="00896CB8">
        <w:rPr>
          <w:lang w:val="en-US" w:eastAsia="ko-KR"/>
        </w:rPr>
        <w:t>intrinsic importance over another. RDF database includes of</w:t>
      </w:r>
      <w:r>
        <w:rPr>
          <w:lang w:val="en-US" w:eastAsia="ko-KR"/>
        </w:rPr>
        <w:t xml:space="preserve"> </w:t>
      </w:r>
      <w:r w:rsidRPr="00896CB8">
        <w:rPr>
          <w:lang w:val="en-US" w:eastAsia="ko-KR"/>
        </w:rPr>
        <w:t xml:space="preserve">RDF </w:t>
      </w:r>
      <w:r w:rsidRPr="00896CB8">
        <w:rPr>
          <w:lang w:val="en-US" w:eastAsia="ko-KR"/>
        </w:rPr>
        <w:lastRenderedPageBreak/>
        <w:t>statements, or sometimes called an RDF triples. The term</w:t>
      </w:r>
      <w:r>
        <w:rPr>
          <w:lang w:val="en-US" w:eastAsia="ko-KR"/>
        </w:rPr>
        <w:t xml:space="preserve"> </w:t>
      </w:r>
      <w:r w:rsidRPr="00896CB8">
        <w:rPr>
          <w:lang w:val="en-US" w:eastAsia="ko-KR"/>
        </w:rPr>
        <w:t>triple is used to describe the components of a statement with</w:t>
      </w:r>
      <w:r>
        <w:rPr>
          <w:lang w:val="en-US" w:eastAsia="ko-KR"/>
        </w:rPr>
        <w:t xml:space="preserve"> </w:t>
      </w:r>
      <w:r w:rsidRPr="00896CB8">
        <w:rPr>
          <w:lang w:val="en-US" w:eastAsia="ko-KR"/>
        </w:rPr>
        <w:t>three constituent parts: the subject, predicate, and object of the</w:t>
      </w:r>
      <w:r>
        <w:rPr>
          <w:lang w:val="en-US" w:eastAsia="ko-KR"/>
        </w:rPr>
        <w:t xml:space="preserve"> </w:t>
      </w:r>
      <w:r w:rsidRPr="00896CB8">
        <w:rPr>
          <w:lang w:val="en-US" w:eastAsia="ko-KR"/>
        </w:rPr>
        <w:t>statement.</w:t>
      </w:r>
    </w:p>
    <w:p w:rsidR="00896CB8" w:rsidRDefault="00896CB8" w:rsidP="0028786B">
      <w:pPr>
        <w:pStyle w:val="Textoindependiente"/>
        <w:spacing w:after="120"/>
        <w:jc w:val="both"/>
        <w:rPr>
          <w:lang w:val="en-US" w:eastAsia="ko-KR"/>
        </w:rPr>
      </w:pPr>
      <w:r w:rsidRPr="00896CB8">
        <w:rPr>
          <w:lang w:val="en-US" w:eastAsia="ko-KR"/>
        </w:rPr>
        <w:t>The primary purpose of this ontology is to classify things in</w:t>
      </w:r>
      <w:r>
        <w:rPr>
          <w:lang w:val="en-US" w:eastAsia="ko-KR"/>
        </w:rPr>
        <w:t xml:space="preserve"> </w:t>
      </w:r>
      <w:r w:rsidRPr="00896CB8">
        <w:rPr>
          <w:lang w:val="en-US" w:eastAsia="ko-KR"/>
        </w:rPr>
        <w:t>terms of semantics, or meaning and especially for describing</w:t>
      </w:r>
      <w:r>
        <w:rPr>
          <w:lang w:val="en-US" w:eastAsia="ko-KR"/>
        </w:rPr>
        <w:t xml:space="preserve"> </w:t>
      </w:r>
      <w:r w:rsidRPr="00896CB8">
        <w:rPr>
          <w:lang w:val="en-US" w:eastAsia="ko-KR"/>
        </w:rPr>
        <w:t>policies used in composition process. A class in Web Ontology</w:t>
      </w:r>
      <w:r>
        <w:rPr>
          <w:lang w:val="en-US" w:eastAsia="ko-KR"/>
        </w:rPr>
        <w:t xml:space="preserve"> </w:t>
      </w:r>
      <w:r w:rsidR="00646EBE">
        <w:rPr>
          <w:lang w:val="en-US" w:eastAsia="ko-KR"/>
        </w:rPr>
        <w:t>Language (OWL)</w:t>
      </w:r>
      <w:r w:rsidRPr="00896CB8">
        <w:rPr>
          <w:lang w:val="en-US" w:eastAsia="ko-KR"/>
        </w:rPr>
        <w:t xml:space="preserve"> is a classification of individuals into</w:t>
      </w:r>
      <w:r>
        <w:rPr>
          <w:lang w:val="en-US" w:eastAsia="ko-KR"/>
        </w:rPr>
        <w:t xml:space="preserve"> </w:t>
      </w:r>
      <w:r w:rsidRPr="00896CB8">
        <w:rPr>
          <w:lang w:val="en-US" w:eastAsia="ko-KR"/>
        </w:rPr>
        <w:t>groups which share common characteristics. If an individual</w:t>
      </w:r>
      <w:r>
        <w:rPr>
          <w:lang w:val="en-US" w:eastAsia="ko-KR"/>
        </w:rPr>
        <w:t xml:space="preserve"> </w:t>
      </w:r>
      <w:r w:rsidRPr="00896CB8">
        <w:rPr>
          <w:lang w:val="en-US" w:eastAsia="ko-KR"/>
        </w:rPr>
        <w:t>is a member of a class, it tells a machine that it falls under the</w:t>
      </w:r>
      <w:r>
        <w:rPr>
          <w:lang w:val="en-US" w:eastAsia="ko-KR"/>
        </w:rPr>
        <w:t xml:space="preserve"> </w:t>
      </w:r>
      <w:r w:rsidRPr="00896CB8">
        <w:rPr>
          <w:lang w:val="en-US" w:eastAsia="ko-KR"/>
        </w:rPr>
        <w:t>semantic classification given by the OWL class. This provides</w:t>
      </w:r>
      <w:r>
        <w:rPr>
          <w:lang w:val="en-US" w:eastAsia="ko-KR"/>
        </w:rPr>
        <w:t xml:space="preserve"> </w:t>
      </w:r>
      <w:r w:rsidRPr="00896CB8">
        <w:rPr>
          <w:lang w:val="en-US" w:eastAsia="ko-KR"/>
        </w:rPr>
        <w:t>the meaning of the data that helps reasoning engine to draw</w:t>
      </w:r>
      <w:r>
        <w:rPr>
          <w:lang w:val="en-US" w:eastAsia="ko-KR"/>
        </w:rPr>
        <w:t xml:space="preserve"> </w:t>
      </w:r>
      <w:r w:rsidRPr="00896CB8">
        <w:rPr>
          <w:lang w:val="en-US" w:eastAsia="ko-KR"/>
        </w:rPr>
        <w:t>inferred information from the database. Listing 3 shows a part</w:t>
      </w:r>
      <w:r>
        <w:rPr>
          <w:lang w:val="en-US" w:eastAsia="ko-KR"/>
        </w:rPr>
        <w:t xml:space="preserve"> </w:t>
      </w:r>
      <w:r w:rsidRPr="00896CB8">
        <w:rPr>
          <w:lang w:val="en-US" w:eastAsia="ko-KR"/>
        </w:rPr>
        <w:t>of Building On</w:t>
      </w:r>
      <w:r w:rsidR="0028786B">
        <w:rPr>
          <w:lang w:val="en-US" w:eastAsia="ko-KR"/>
        </w:rPr>
        <w:t>tology document in OWL by Protégé</w:t>
      </w:r>
      <w:r w:rsidRPr="00896CB8">
        <w:rPr>
          <w:lang w:val="en-US" w:eastAsia="ko-KR"/>
        </w:rPr>
        <w:t>-OWL</w:t>
      </w:r>
      <w:r>
        <w:rPr>
          <w:lang w:val="en-US" w:eastAsia="ko-KR"/>
        </w:rPr>
        <w:t xml:space="preserve"> </w:t>
      </w:r>
      <w:r w:rsidR="00646EBE">
        <w:rPr>
          <w:lang w:val="en-US" w:eastAsia="ko-KR"/>
        </w:rPr>
        <w:t>editor</w:t>
      </w:r>
      <w:r w:rsidRPr="00896CB8">
        <w:rPr>
          <w:lang w:val="en-US" w:eastAsia="ko-KR"/>
        </w:rPr>
        <w:t>. The listing consists of document header and the</w:t>
      </w:r>
      <w:r>
        <w:rPr>
          <w:lang w:val="en-US" w:eastAsia="ko-KR"/>
        </w:rPr>
        <w:t xml:space="preserve"> </w:t>
      </w:r>
      <w:r w:rsidRPr="00896CB8">
        <w:rPr>
          <w:lang w:val="en-US" w:eastAsia="ko-KR"/>
        </w:rPr>
        <w:t>declaration of the class Policy with two properties of applyFor</w:t>
      </w:r>
      <w:r>
        <w:rPr>
          <w:lang w:val="en-US" w:eastAsia="ko-KR"/>
        </w:rPr>
        <w:t xml:space="preserve"> </w:t>
      </w:r>
      <w:r w:rsidRPr="00896CB8">
        <w:rPr>
          <w:lang w:val="en-US" w:eastAsia="ko-KR"/>
        </w:rPr>
        <w:t>and hasCondition. These properties also reflex the relationship</w:t>
      </w:r>
      <w:r>
        <w:rPr>
          <w:lang w:val="en-US" w:eastAsia="ko-KR"/>
        </w:rPr>
        <w:t xml:space="preserve"> </w:t>
      </w:r>
      <w:r w:rsidRPr="00896CB8">
        <w:rPr>
          <w:lang w:val="en-US" w:eastAsia="ko-KR"/>
        </w:rPr>
        <w:t>of class Policy with other classes including Building, User and</w:t>
      </w:r>
      <w:r>
        <w:rPr>
          <w:lang w:val="en-US" w:eastAsia="ko-KR"/>
        </w:rPr>
        <w:t xml:space="preserve"> </w:t>
      </w:r>
      <w:r w:rsidRPr="00896CB8">
        <w:rPr>
          <w:lang w:val="en-US" w:eastAsia="ko-KR"/>
        </w:rPr>
        <w:t>Condition. Fig. 4 shows the classes of Building Ontology and</w:t>
      </w:r>
      <w:r>
        <w:rPr>
          <w:lang w:val="en-US" w:eastAsia="ko-KR"/>
        </w:rPr>
        <w:t xml:space="preserve"> </w:t>
      </w:r>
      <w:r w:rsidRPr="00896CB8">
        <w:rPr>
          <w:lang w:val="en-US" w:eastAsia="ko-KR"/>
        </w:rPr>
        <w:t>their hierarchical relationship. An example of the hierarchy</w:t>
      </w:r>
      <w:r>
        <w:rPr>
          <w:lang w:val="en-US" w:eastAsia="ko-KR"/>
        </w:rPr>
        <w:t xml:space="preserve"> </w:t>
      </w:r>
      <w:r w:rsidRPr="00896CB8">
        <w:rPr>
          <w:lang w:val="en-US" w:eastAsia="ko-KR"/>
        </w:rPr>
        <w:t>between classes of User and Director can be seen in the</w:t>
      </w:r>
      <w:r>
        <w:rPr>
          <w:lang w:val="en-US" w:eastAsia="ko-KR"/>
        </w:rPr>
        <w:t xml:space="preserve"> </w:t>
      </w:r>
      <w:r w:rsidRPr="00896CB8">
        <w:rPr>
          <w:lang w:val="en-US" w:eastAsia="ko-KR"/>
        </w:rPr>
        <w:t>figure with the arrow starting from User pointing to Director</w:t>
      </w:r>
      <w:r>
        <w:rPr>
          <w:lang w:val="en-US" w:eastAsia="ko-KR"/>
        </w:rPr>
        <w:t xml:space="preserve"> </w:t>
      </w:r>
      <w:r w:rsidRPr="00896CB8">
        <w:rPr>
          <w:lang w:val="en-US" w:eastAsia="ko-KR"/>
        </w:rPr>
        <w:t>which means Director is a subclass of User and inherits all</w:t>
      </w:r>
      <w:r>
        <w:rPr>
          <w:lang w:val="en-US" w:eastAsia="ko-KR"/>
        </w:rPr>
        <w:t xml:space="preserve"> </w:t>
      </w:r>
      <w:r w:rsidRPr="00896CB8">
        <w:rPr>
          <w:lang w:val="en-US" w:eastAsia="ko-KR"/>
        </w:rPr>
        <w:t>the properties of User.</w:t>
      </w:r>
    </w:p>
    <w:p w:rsidR="00896CB8" w:rsidRDefault="00896CB8" w:rsidP="00896CB8">
      <w:pPr>
        <w:pStyle w:val="Textoindependiente"/>
        <w:ind w:firstLine="397"/>
        <w:rPr>
          <w:lang w:val="en-US" w:eastAsia="ko-KR"/>
        </w:rPr>
      </w:pPr>
    </w:p>
    <w:p w:rsidR="00896CB8" w:rsidRDefault="0068414E" w:rsidP="00896CB8">
      <w:pPr>
        <w:pStyle w:val="Textoindependiente"/>
        <w:keepNext/>
        <w:ind w:firstLine="397"/>
        <w:jc w:val="center"/>
      </w:pPr>
      <w:r w:rsidRPr="0068414E">
        <w:rPr>
          <w:rFonts w:hint="eastAsia"/>
          <w:noProof/>
          <w:lang w:val="es-ES" w:eastAsia="es-ES"/>
        </w:rPr>
        <w:drawing>
          <wp:inline distT="0" distB="0" distL="0" distR="0">
            <wp:extent cx="4870800" cy="3096000"/>
            <wp:effectExtent l="0" t="0" r="6350" b="952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0800" cy="3096000"/>
                    </a:xfrm>
                    <a:prstGeom prst="rect">
                      <a:avLst/>
                    </a:prstGeom>
                    <a:noFill/>
                    <a:ln>
                      <a:noFill/>
                    </a:ln>
                  </pic:spPr>
                </pic:pic>
              </a:graphicData>
            </a:graphic>
          </wp:inline>
        </w:drawing>
      </w:r>
    </w:p>
    <w:p w:rsidR="0068414E" w:rsidRDefault="00896CB8" w:rsidP="00896CB8">
      <w:pPr>
        <w:pStyle w:val="Epgrafe"/>
      </w:pPr>
      <w:bookmarkStart w:id="85" w:name="_Toc375315951"/>
      <w:bookmarkStart w:id="86" w:name="_Toc368934427"/>
      <w:r>
        <w:t xml:space="preserve">Figure </w:t>
      </w:r>
      <w:r w:rsidR="00DE3778">
        <w:fldChar w:fldCharType="begin"/>
      </w:r>
      <w:r>
        <w:instrText xml:space="preserve"> SEQ Figure \* ARABIC </w:instrText>
      </w:r>
      <w:r w:rsidR="00DE3778">
        <w:fldChar w:fldCharType="separate"/>
      </w:r>
      <w:r w:rsidR="00561250">
        <w:rPr>
          <w:noProof/>
        </w:rPr>
        <w:t>15</w:t>
      </w:r>
      <w:r w:rsidR="00DE3778">
        <w:fldChar w:fldCharType="end"/>
      </w:r>
      <w:r>
        <w:t xml:space="preserve"> Building Ontology graph.</w:t>
      </w:r>
      <w:bookmarkEnd w:id="85"/>
      <w:r>
        <w:t xml:space="preserve"> </w:t>
      </w:r>
      <w:bookmarkEnd w:id="86"/>
    </w:p>
    <w:p w:rsidR="00814EF7" w:rsidRDefault="00814EF7" w:rsidP="00684939">
      <w:pPr>
        <w:rPr>
          <w:lang w:val="fr-FR" w:eastAsia="es-ES"/>
        </w:rPr>
      </w:pPr>
    </w:p>
    <w:p w:rsidR="00814EF7" w:rsidRPr="00814EF7" w:rsidRDefault="00814EF7" w:rsidP="00684939">
      <w:pPr>
        <w:rPr>
          <w:lang w:val="fr-FR" w:eastAsia="es-ES"/>
        </w:rPr>
      </w:pPr>
      <w:r w:rsidRPr="00814EF7">
        <w:rPr>
          <w:lang w:val="fr-FR" w:eastAsia="es-ES"/>
        </w:rPr>
        <w:t>The highlighted blocks in the graph show the hierarchy among class Service and its subclasses. The dotted line with a label presents a property called locatedIn which takes class Room as object meaning a service is located in a room.</w:t>
      </w:r>
    </w:p>
    <w:p w:rsidR="00896CB8" w:rsidRDefault="00896CB8" w:rsidP="00896CB8">
      <w:pPr>
        <w:rPr>
          <w:lang w:val="fr-FR" w:eastAsia="es-ES"/>
        </w:rPr>
      </w:pPr>
    </w:p>
    <w:p w:rsidR="00896CB8" w:rsidRDefault="00896CB8" w:rsidP="00896CB8">
      <w:pPr>
        <w:rPr>
          <w:lang w:val="fr-FR" w:eastAsia="es-ES"/>
        </w:rPr>
      </w:pPr>
      <w:r w:rsidRPr="00896CB8">
        <w:rPr>
          <w:rFonts w:hint="eastAsia"/>
          <w:noProof/>
          <w:lang w:val="es-ES" w:eastAsia="es-ES"/>
        </w:rPr>
        <w:lastRenderedPageBreak/>
        <w:drawing>
          <wp:inline distT="0" distB="0" distL="0" distR="0">
            <wp:extent cx="6156000" cy="6926400"/>
            <wp:effectExtent l="0" t="0" r="0" b="8255"/>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6000" cy="6926400"/>
                    </a:xfrm>
                    <a:prstGeom prst="rect">
                      <a:avLst/>
                    </a:prstGeom>
                    <a:noFill/>
                    <a:ln>
                      <a:noFill/>
                    </a:ln>
                  </pic:spPr>
                </pic:pic>
              </a:graphicData>
            </a:graphic>
          </wp:inline>
        </w:drawing>
      </w:r>
    </w:p>
    <w:p w:rsidR="00896CB8" w:rsidRDefault="00896CB8" w:rsidP="00896CB8">
      <w:pPr>
        <w:rPr>
          <w:lang w:val="fr-FR" w:eastAsia="es-ES"/>
        </w:rPr>
      </w:pPr>
      <w:r w:rsidRPr="00896CB8">
        <w:rPr>
          <w:lang w:val="fr-FR" w:eastAsia="es-ES"/>
        </w:rPr>
        <w:t>Listing 3. Building Ontology Document.</w:t>
      </w:r>
    </w:p>
    <w:p w:rsidR="00471785" w:rsidRDefault="00471785" w:rsidP="00896CB8">
      <w:pPr>
        <w:rPr>
          <w:lang w:val="fr-FR" w:eastAsia="es-ES"/>
        </w:rPr>
      </w:pPr>
    </w:p>
    <w:p w:rsidR="00471785" w:rsidRDefault="00471785" w:rsidP="00896CB8">
      <w:pPr>
        <w:rPr>
          <w:lang w:val="fr-FR" w:eastAsia="es-ES"/>
        </w:rPr>
      </w:pPr>
      <w:r w:rsidRPr="00471785">
        <w:rPr>
          <w:rFonts w:hint="eastAsia"/>
          <w:noProof/>
          <w:lang w:val="es-ES" w:eastAsia="es-ES"/>
        </w:rPr>
        <w:lastRenderedPageBreak/>
        <w:drawing>
          <wp:inline distT="0" distB="0" distL="0" distR="0">
            <wp:extent cx="6155690" cy="2871108"/>
            <wp:effectExtent l="0" t="0" r="0" b="5715"/>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5690" cy="2871108"/>
                    </a:xfrm>
                    <a:prstGeom prst="rect">
                      <a:avLst/>
                    </a:prstGeom>
                    <a:noFill/>
                    <a:ln>
                      <a:noFill/>
                    </a:ln>
                  </pic:spPr>
                </pic:pic>
              </a:graphicData>
            </a:graphic>
          </wp:inline>
        </w:drawing>
      </w:r>
    </w:p>
    <w:p w:rsidR="00471785" w:rsidRDefault="00471785" w:rsidP="00471785">
      <w:pPr>
        <w:rPr>
          <w:lang w:val="fr-FR" w:eastAsia="es-ES"/>
        </w:rPr>
      </w:pPr>
      <w:r w:rsidRPr="00471785">
        <w:rPr>
          <w:lang w:val="fr-FR" w:eastAsia="es-ES"/>
        </w:rPr>
        <w:t xml:space="preserve">Listing 4. </w:t>
      </w:r>
      <w:proofErr w:type="spellStart"/>
      <w:r w:rsidRPr="00471785">
        <w:rPr>
          <w:lang w:val="fr-FR" w:eastAsia="es-ES"/>
        </w:rPr>
        <w:t>HeatingCondition</w:t>
      </w:r>
      <w:proofErr w:type="spellEnd"/>
      <w:r w:rsidRPr="00471785">
        <w:rPr>
          <w:lang w:val="fr-FR" w:eastAsia="es-ES"/>
        </w:rPr>
        <w:t xml:space="preserve"> </w:t>
      </w:r>
      <w:proofErr w:type="spellStart"/>
      <w:r w:rsidRPr="00471785">
        <w:rPr>
          <w:lang w:val="fr-FR" w:eastAsia="es-ES"/>
        </w:rPr>
        <w:t>Rule</w:t>
      </w:r>
      <w:proofErr w:type="spellEnd"/>
      <w:r w:rsidRPr="00471785">
        <w:rPr>
          <w:lang w:val="fr-FR" w:eastAsia="es-ES"/>
        </w:rPr>
        <w:t xml:space="preserve"> Data.</w:t>
      </w:r>
    </w:p>
    <w:p w:rsidR="00684939" w:rsidRPr="00471785" w:rsidRDefault="00684939" w:rsidP="00471785">
      <w:pPr>
        <w:rPr>
          <w:lang w:val="fr-FR" w:eastAsia="es-ES"/>
        </w:rPr>
      </w:pPr>
    </w:p>
    <w:p w:rsidR="00471785" w:rsidRDefault="00471785" w:rsidP="00684939">
      <w:pPr>
        <w:spacing w:after="120"/>
        <w:rPr>
          <w:lang w:val="fr-FR" w:eastAsia="es-ES"/>
        </w:rPr>
      </w:pPr>
      <w:r w:rsidRPr="00471785">
        <w:rPr>
          <w:lang w:val="fr-FR" w:eastAsia="es-ES"/>
        </w:rPr>
        <w:t>The above Building Ontology acts as a schema to define</w:t>
      </w:r>
      <w:r>
        <w:rPr>
          <w:lang w:val="fr-FR" w:eastAsia="es-ES"/>
        </w:rPr>
        <w:t xml:space="preserve"> </w:t>
      </w:r>
      <w:r w:rsidRPr="00471785">
        <w:rPr>
          <w:lang w:val="fr-FR" w:eastAsia="es-ES"/>
        </w:rPr>
        <w:t>the data among the domain of building automation semantically</w:t>
      </w:r>
      <w:r>
        <w:rPr>
          <w:lang w:val="fr-FR" w:eastAsia="es-ES"/>
        </w:rPr>
        <w:t xml:space="preserve"> </w:t>
      </w:r>
      <w:r w:rsidRPr="00471785">
        <w:rPr>
          <w:lang w:val="fr-FR" w:eastAsia="es-ES"/>
        </w:rPr>
        <w:t>which is part of the inferring processes. The data are</w:t>
      </w:r>
      <w:r>
        <w:rPr>
          <w:lang w:val="fr-FR" w:eastAsia="es-ES"/>
        </w:rPr>
        <w:t xml:space="preserve"> </w:t>
      </w:r>
      <w:r w:rsidRPr="00471785">
        <w:rPr>
          <w:lang w:val="fr-FR" w:eastAsia="es-ES"/>
        </w:rPr>
        <w:t>presented in N3 format, a non-XML serialization of RDF.</w:t>
      </w:r>
      <w:r>
        <w:rPr>
          <w:lang w:val="fr-FR" w:eastAsia="es-ES"/>
        </w:rPr>
        <w:t xml:space="preserve"> </w:t>
      </w:r>
      <w:r w:rsidRPr="00471785">
        <w:rPr>
          <w:lang w:val="fr-FR" w:eastAsia="es-ES"/>
        </w:rPr>
        <w:t>A piece of data is shown in the Listing 4 containing a</w:t>
      </w:r>
      <w:r>
        <w:rPr>
          <w:lang w:val="fr-FR" w:eastAsia="es-ES"/>
        </w:rPr>
        <w:t xml:space="preserve"> </w:t>
      </w:r>
      <w:r w:rsidRPr="00471785">
        <w:rPr>
          <w:lang w:val="fr-FR" w:eastAsia="es-ES"/>
        </w:rPr>
        <w:t>policy called UniversalHeatingPolicy which is an instance of</w:t>
      </w:r>
      <w:r>
        <w:rPr>
          <w:lang w:val="fr-FR" w:eastAsia="es-ES"/>
        </w:rPr>
        <w:t xml:space="preserve"> </w:t>
      </w:r>
      <w:r w:rsidRPr="00471785">
        <w:rPr>
          <w:lang w:val="fr-FR" w:eastAsia="es-ES"/>
        </w:rPr>
        <w:t xml:space="preserve">OperationPolicy (Building Ontology class). It </w:t>
      </w:r>
      <w:proofErr w:type="spellStart"/>
      <w:r w:rsidRPr="00471785">
        <w:rPr>
          <w:lang w:val="fr-FR" w:eastAsia="es-ES"/>
        </w:rPr>
        <w:t>applies</w:t>
      </w:r>
      <w:proofErr w:type="spellEnd"/>
      <w:r w:rsidRPr="00471785">
        <w:rPr>
          <w:lang w:val="fr-FR" w:eastAsia="es-ES"/>
        </w:rPr>
        <w:t xml:space="preserve"> for all</w:t>
      </w:r>
      <w:r w:rsidR="00684939">
        <w:rPr>
          <w:lang w:val="fr-FR" w:eastAsia="es-ES"/>
        </w:rPr>
        <w:t xml:space="preserve"> </w:t>
      </w:r>
      <w:proofErr w:type="spellStart"/>
      <w:r w:rsidRPr="00471785">
        <w:rPr>
          <w:lang w:val="fr-FR" w:eastAsia="es-ES"/>
        </w:rPr>
        <w:t>users</w:t>
      </w:r>
      <w:proofErr w:type="spellEnd"/>
      <w:r w:rsidRPr="00471785">
        <w:rPr>
          <w:lang w:val="fr-FR" w:eastAsia="es-ES"/>
        </w:rPr>
        <w:t>, instances of User (Building Ontology class) and has</w:t>
      </w:r>
      <w:r>
        <w:rPr>
          <w:lang w:val="fr-FR" w:eastAsia="es-ES"/>
        </w:rPr>
        <w:t xml:space="preserve"> </w:t>
      </w:r>
      <w:r w:rsidRPr="00471785">
        <w:rPr>
          <w:lang w:val="fr-FR" w:eastAsia="es-ES"/>
        </w:rPr>
        <w:t>condition HeatingCondition (data). HeatingCondition is later</w:t>
      </w:r>
      <w:r>
        <w:rPr>
          <w:lang w:val="fr-FR" w:eastAsia="es-ES"/>
        </w:rPr>
        <w:t xml:space="preserve"> </w:t>
      </w:r>
      <w:r w:rsidRPr="00471785">
        <w:rPr>
          <w:lang w:val="fr-FR" w:eastAsia="es-ES"/>
        </w:rPr>
        <w:t>on described as an instance of Condition (Building Ontology</w:t>
      </w:r>
      <w:r>
        <w:rPr>
          <w:lang w:val="fr-FR" w:eastAsia="es-ES"/>
        </w:rPr>
        <w:t xml:space="preserve"> </w:t>
      </w:r>
      <w:r w:rsidRPr="00471785">
        <w:rPr>
          <w:lang w:val="fr-FR" w:eastAsia="es-ES"/>
        </w:rPr>
        <w:t>class) with “Heating” type and taking the value 10. Previously,</w:t>
      </w:r>
      <w:r>
        <w:rPr>
          <w:lang w:val="fr-FR" w:eastAsia="es-ES"/>
        </w:rPr>
        <w:t xml:space="preserve"> </w:t>
      </w:r>
      <w:r w:rsidRPr="00471785">
        <w:rPr>
          <w:lang w:val="fr-FR" w:eastAsia="es-ES"/>
        </w:rPr>
        <w:t>two name spaces were defined at the header, one for the data</w:t>
      </w:r>
      <w:r>
        <w:rPr>
          <w:lang w:val="fr-FR" w:eastAsia="es-ES"/>
        </w:rPr>
        <w:t xml:space="preserve"> </w:t>
      </w:r>
      <w:r w:rsidRPr="00471785">
        <w:rPr>
          <w:lang w:val="fr-FR" w:eastAsia="es-ES"/>
        </w:rPr>
        <w:t>and the other for the ontology.</w:t>
      </w:r>
      <w:r>
        <w:rPr>
          <w:lang w:val="fr-FR" w:eastAsia="es-ES"/>
        </w:rPr>
        <w:t xml:space="preserve"> </w:t>
      </w:r>
    </w:p>
    <w:p w:rsidR="00471785" w:rsidRDefault="00471785" w:rsidP="00684939">
      <w:pPr>
        <w:spacing w:after="120"/>
        <w:rPr>
          <w:lang w:val="fr-FR" w:eastAsia="es-ES"/>
        </w:rPr>
      </w:pPr>
      <w:r w:rsidRPr="00471785">
        <w:rPr>
          <w:lang w:val="fr-FR" w:eastAsia="es-ES"/>
        </w:rPr>
        <w:t>This kind of graph database built around the Building Ontology</w:t>
      </w:r>
      <w:r>
        <w:rPr>
          <w:lang w:val="fr-FR" w:eastAsia="es-ES"/>
        </w:rPr>
        <w:t xml:space="preserve"> </w:t>
      </w:r>
      <w:r w:rsidRPr="00471785">
        <w:rPr>
          <w:lang w:val="fr-FR" w:eastAsia="es-ES"/>
        </w:rPr>
        <w:t>enables Semantic Reasoner to infer additional information</w:t>
      </w:r>
      <w:r>
        <w:rPr>
          <w:lang w:val="fr-FR" w:eastAsia="es-ES"/>
        </w:rPr>
        <w:t xml:space="preserve"> </w:t>
      </w:r>
      <w:r w:rsidRPr="00471785">
        <w:rPr>
          <w:lang w:val="fr-FR" w:eastAsia="es-ES"/>
        </w:rPr>
        <w:t>from existed data and relationship. A simple example of the</w:t>
      </w:r>
      <w:r>
        <w:rPr>
          <w:lang w:val="fr-FR" w:eastAsia="es-ES"/>
        </w:rPr>
        <w:t xml:space="preserve"> </w:t>
      </w:r>
      <w:r w:rsidRPr="00471785">
        <w:rPr>
          <w:lang w:val="fr-FR" w:eastAsia="es-ES"/>
        </w:rPr>
        <w:t>reasoning from the data shown in the Listing 4 is explained as</w:t>
      </w:r>
      <w:r>
        <w:rPr>
          <w:lang w:val="fr-FR" w:eastAsia="es-ES"/>
        </w:rPr>
        <w:t xml:space="preserve"> </w:t>
      </w:r>
      <w:r w:rsidRPr="00471785">
        <w:rPr>
          <w:lang w:val="fr-FR" w:eastAsia="es-ES"/>
        </w:rPr>
        <w:t>follows. In this case, a fact is stated as UniversalHeatingPolicy</w:t>
      </w:r>
      <w:r>
        <w:rPr>
          <w:lang w:val="fr-FR" w:eastAsia="es-ES"/>
        </w:rPr>
        <w:t xml:space="preserve"> </w:t>
      </w:r>
      <w:r w:rsidRPr="00471785">
        <w:rPr>
          <w:lang w:val="fr-FR" w:eastAsia="es-ES"/>
        </w:rPr>
        <w:t>rule applies for instances of User class. A reasoner with</w:t>
      </w:r>
      <w:r>
        <w:rPr>
          <w:lang w:val="fr-FR" w:eastAsia="es-ES"/>
        </w:rPr>
        <w:t xml:space="preserve"> </w:t>
      </w:r>
      <w:r w:rsidRPr="00471785">
        <w:rPr>
          <w:lang w:val="fr-FR" w:eastAsia="es-ES"/>
        </w:rPr>
        <w:t xml:space="preserve">basic capacity can be used to demonstrate the use case, </w:t>
      </w:r>
      <w:proofErr w:type="gramStart"/>
      <w:r w:rsidRPr="00471785">
        <w:rPr>
          <w:lang w:val="fr-FR" w:eastAsia="es-ES"/>
        </w:rPr>
        <w:t>e.g.,</w:t>
      </w:r>
      <w:proofErr w:type="gramEnd"/>
      <w:r>
        <w:rPr>
          <w:lang w:val="fr-FR" w:eastAsia="es-ES"/>
        </w:rPr>
        <w:t xml:space="preserve"> </w:t>
      </w:r>
      <w:r w:rsidR="00646EBE">
        <w:rPr>
          <w:lang w:val="fr-FR" w:eastAsia="es-ES"/>
        </w:rPr>
        <w:t>Jena</w:t>
      </w:r>
      <w:r w:rsidRPr="00471785">
        <w:rPr>
          <w:lang w:val="fr-FR" w:eastAsia="es-ES"/>
        </w:rPr>
        <w:t xml:space="preserve"> natively-supported reasoner. An inference model is</w:t>
      </w:r>
      <w:r>
        <w:rPr>
          <w:lang w:val="fr-FR" w:eastAsia="es-ES"/>
        </w:rPr>
        <w:t xml:space="preserve"> </w:t>
      </w:r>
      <w:r w:rsidRPr="00471785">
        <w:rPr>
          <w:lang w:val="fr-FR" w:eastAsia="es-ES"/>
        </w:rPr>
        <w:t>created which takes the reasoner, Building Ontology and the</w:t>
      </w:r>
      <w:r>
        <w:rPr>
          <w:lang w:val="fr-FR" w:eastAsia="es-ES"/>
        </w:rPr>
        <w:t xml:space="preserve"> </w:t>
      </w:r>
      <w:r w:rsidRPr="00471785">
        <w:rPr>
          <w:lang w:val="fr-FR" w:eastAsia="es-ES"/>
        </w:rPr>
        <w:t>Graph Database as input parameters. Data in form of resources</w:t>
      </w:r>
      <w:r>
        <w:rPr>
          <w:lang w:val="fr-FR" w:eastAsia="es-ES"/>
        </w:rPr>
        <w:t xml:space="preserve"> </w:t>
      </w:r>
      <w:r w:rsidRPr="00471785">
        <w:rPr>
          <w:lang w:val="fr-FR" w:eastAsia="es-ES"/>
        </w:rPr>
        <w:t>and properties are then created from database. A simple code</w:t>
      </w:r>
      <w:r>
        <w:rPr>
          <w:lang w:val="fr-FR" w:eastAsia="es-ES"/>
        </w:rPr>
        <w:t xml:space="preserve"> </w:t>
      </w:r>
      <w:r w:rsidRPr="00471785">
        <w:rPr>
          <w:lang w:val="fr-FR" w:eastAsia="es-ES"/>
        </w:rPr>
        <w:t>line can be used to generate an entailed relationship. Specifically,</w:t>
      </w:r>
      <w:r>
        <w:rPr>
          <w:lang w:val="fr-FR" w:eastAsia="es-ES"/>
        </w:rPr>
        <w:t xml:space="preserve"> </w:t>
      </w:r>
      <w:r w:rsidRPr="00471785">
        <w:rPr>
          <w:lang w:val="fr-FR" w:eastAsia="es-ES"/>
        </w:rPr>
        <w:t>user Smith who is an instance of Director (Building</w:t>
      </w:r>
      <w:r>
        <w:rPr>
          <w:lang w:val="fr-FR" w:eastAsia="es-ES"/>
        </w:rPr>
        <w:t xml:space="preserve"> </w:t>
      </w:r>
      <w:r w:rsidRPr="00471785">
        <w:rPr>
          <w:lang w:val="fr-FR" w:eastAsia="es-ES"/>
        </w:rPr>
        <w:t>Ontology class, subclass of class User) would be applied by</w:t>
      </w:r>
      <w:r>
        <w:rPr>
          <w:lang w:val="fr-FR" w:eastAsia="es-ES"/>
        </w:rPr>
        <w:t xml:space="preserve"> </w:t>
      </w:r>
      <w:r w:rsidRPr="00471785">
        <w:rPr>
          <w:lang w:val="fr-FR" w:eastAsia="es-ES"/>
        </w:rPr>
        <w:t xml:space="preserve">the UniversalHeatingPolicy rule as well. This </w:t>
      </w:r>
      <w:proofErr w:type="spellStart"/>
      <w:r w:rsidRPr="00471785">
        <w:rPr>
          <w:lang w:val="fr-FR" w:eastAsia="es-ES"/>
        </w:rPr>
        <w:t>reasoning</w:t>
      </w:r>
      <w:proofErr w:type="spellEnd"/>
      <w:r w:rsidRPr="00471785">
        <w:rPr>
          <w:lang w:val="fr-FR" w:eastAsia="es-ES"/>
        </w:rPr>
        <w:t xml:space="preserve"> model</w:t>
      </w:r>
      <w:r>
        <w:rPr>
          <w:lang w:val="fr-FR" w:eastAsia="es-ES"/>
        </w:rPr>
        <w:t xml:space="preserve"> </w:t>
      </w:r>
      <w:proofErr w:type="spellStart"/>
      <w:r w:rsidRPr="00471785">
        <w:rPr>
          <w:lang w:val="fr-FR" w:eastAsia="es-ES"/>
        </w:rPr>
        <w:t>helps</w:t>
      </w:r>
      <w:proofErr w:type="spellEnd"/>
      <w:r w:rsidRPr="00471785">
        <w:rPr>
          <w:lang w:val="fr-FR" w:eastAsia="es-ES"/>
        </w:rPr>
        <w:t xml:space="preserve"> to </w:t>
      </w:r>
      <w:proofErr w:type="spellStart"/>
      <w:r w:rsidRPr="00471785">
        <w:rPr>
          <w:lang w:val="fr-FR" w:eastAsia="es-ES"/>
        </w:rPr>
        <w:t>reduce</w:t>
      </w:r>
      <w:proofErr w:type="spellEnd"/>
      <w:r w:rsidRPr="00471785">
        <w:rPr>
          <w:lang w:val="fr-FR" w:eastAsia="es-ES"/>
        </w:rPr>
        <w:t xml:space="preserve"> the </w:t>
      </w:r>
      <w:proofErr w:type="spellStart"/>
      <w:r w:rsidRPr="00471785">
        <w:rPr>
          <w:lang w:val="fr-FR" w:eastAsia="es-ES"/>
        </w:rPr>
        <w:t>database</w:t>
      </w:r>
      <w:proofErr w:type="spellEnd"/>
      <w:r w:rsidRPr="00471785">
        <w:rPr>
          <w:lang w:val="fr-FR" w:eastAsia="es-ES"/>
        </w:rPr>
        <w:t xml:space="preserve"> size and </w:t>
      </w:r>
      <w:proofErr w:type="spellStart"/>
      <w:r w:rsidRPr="00471785">
        <w:rPr>
          <w:lang w:val="fr-FR" w:eastAsia="es-ES"/>
        </w:rPr>
        <w:t>quickly</w:t>
      </w:r>
      <w:proofErr w:type="spellEnd"/>
      <w:r w:rsidRPr="00471785">
        <w:rPr>
          <w:lang w:val="fr-FR" w:eastAsia="es-ES"/>
        </w:rPr>
        <w:t xml:space="preserve"> </w:t>
      </w:r>
      <w:proofErr w:type="spellStart"/>
      <w:r w:rsidRPr="00471785">
        <w:rPr>
          <w:lang w:val="fr-FR" w:eastAsia="es-ES"/>
        </w:rPr>
        <w:t>collect</w:t>
      </w:r>
      <w:proofErr w:type="spellEnd"/>
      <w:r w:rsidRPr="00471785">
        <w:rPr>
          <w:lang w:val="fr-FR" w:eastAsia="es-ES"/>
        </w:rPr>
        <w:t xml:space="preserve"> all </w:t>
      </w:r>
      <w:proofErr w:type="spellStart"/>
      <w:r w:rsidRPr="00471785">
        <w:rPr>
          <w:lang w:val="fr-FR" w:eastAsia="es-ES"/>
        </w:rPr>
        <w:t>related</w:t>
      </w:r>
      <w:proofErr w:type="spellEnd"/>
      <w:r>
        <w:rPr>
          <w:lang w:val="fr-FR" w:eastAsia="es-ES"/>
        </w:rPr>
        <w:t xml:space="preserve"> </w:t>
      </w:r>
      <w:r w:rsidRPr="00471785">
        <w:rPr>
          <w:lang w:val="fr-FR" w:eastAsia="es-ES"/>
        </w:rPr>
        <w:t xml:space="preserve">data of an </w:t>
      </w:r>
      <w:proofErr w:type="spellStart"/>
      <w:r w:rsidRPr="00471785">
        <w:rPr>
          <w:lang w:val="fr-FR" w:eastAsia="es-ES"/>
        </w:rPr>
        <w:t>event</w:t>
      </w:r>
      <w:proofErr w:type="spellEnd"/>
      <w:r w:rsidRPr="00471785">
        <w:rPr>
          <w:lang w:val="fr-FR" w:eastAsia="es-ES"/>
        </w:rPr>
        <w:t xml:space="preserve"> or </w:t>
      </w:r>
      <w:proofErr w:type="gramStart"/>
      <w:r w:rsidRPr="00471785">
        <w:rPr>
          <w:lang w:val="fr-FR" w:eastAsia="es-ES"/>
        </w:rPr>
        <w:t>user</w:t>
      </w:r>
      <w:proofErr w:type="gramEnd"/>
      <w:r w:rsidRPr="00471785">
        <w:rPr>
          <w:lang w:val="fr-FR" w:eastAsia="es-ES"/>
        </w:rPr>
        <w:t xml:space="preserve"> </w:t>
      </w:r>
      <w:proofErr w:type="spellStart"/>
      <w:r w:rsidRPr="00471785">
        <w:rPr>
          <w:lang w:val="fr-FR" w:eastAsia="es-ES"/>
        </w:rPr>
        <w:t>which</w:t>
      </w:r>
      <w:proofErr w:type="spellEnd"/>
      <w:r w:rsidRPr="00471785">
        <w:rPr>
          <w:lang w:val="fr-FR" w:eastAsia="es-ES"/>
        </w:rPr>
        <w:t xml:space="preserve"> are all </w:t>
      </w:r>
      <w:proofErr w:type="spellStart"/>
      <w:r w:rsidRPr="00471785">
        <w:rPr>
          <w:lang w:val="fr-FR" w:eastAsia="es-ES"/>
        </w:rPr>
        <w:t>necessary</w:t>
      </w:r>
      <w:proofErr w:type="spellEnd"/>
      <w:r w:rsidRPr="00471785">
        <w:rPr>
          <w:lang w:val="fr-FR" w:eastAsia="es-ES"/>
        </w:rPr>
        <w:t xml:space="preserve"> for the service</w:t>
      </w:r>
      <w:r w:rsidR="00684939">
        <w:rPr>
          <w:lang w:val="fr-FR" w:eastAsia="es-ES"/>
        </w:rPr>
        <w:t xml:space="preserve"> </w:t>
      </w:r>
      <w:r w:rsidRPr="00471785">
        <w:rPr>
          <w:lang w:val="fr-FR" w:eastAsia="es-ES"/>
        </w:rPr>
        <w:t xml:space="preserve">composition </w:t>
      </w:r>
      <w:r w:rsidRPr="00684939">
        <w:rPr>
          <w:lang w:val="en-US" w:eastAsia="es-ES"/>
        </w:rPr>
        <w:t>process</w:t>
      </w:r>
      <w:r w:rsidRPr="00471785">
        <w:rPr>
          <w:lang w:val="fr-FR" w:eastAsia="es-ES"/>
        </w:rPr>
        <w:t>.</w:t>
      </w:r>
    </w:p>
    <w:p w:rsidR="00471785" w:rsidRDefault="00471785" w:rsidP="00471785">
      <w:pPr>
        <w:rPr>
          <w:lang w:val="fr-FR" w:eastAsia="es-ES"/>
        </w:rPr>
      </w:pPr>
    </w:p>
    <w:p w:rsidR="00471785" w:rsidRPr="00471785" w:rsidRDefault="00471785" w:rsidP="00471785">
      <w:pPr>
        <w:pStyle w:val="Ttulo2"/>
        <w:rPr>
          <w:lang w:val="fr-FR" w:eastAsia="es-ES"/>
        </w:rPr>
      </w:pPr>
      <w:bookmarkStart w:id="87" w:name="_Toc368937629"/>
      <w:bookmarkStart w:id="88" w:name="_Toc381707489"/>
      <w:r w:rsidRPr="00471785">
        <w:rPr>
          <w:lang w:val="fr-FR" w:eastAsia="es-ES"/>
        </w:rPr>
        <w:t xml:space="preserve">SEMANTIC </w:t>
      </w:r>
      <w:r w:rsidRPr="00471785">
        <w:rPr>
          <w:lang w:eastAsia="ko-KR"/>
        </w:rPr>
        <w:t>CONTEXT</w:t>
      </w:r>
      <w:r w:rsidRPr="00471785">
        <w:rPr>
          <w:lang w:val="fr-FR" w:eastAsia="es-ES"/>
        </w:rPr>
        <w:t>-AWARE SERVICE COMPOSITION</w:t>
      </w:r>
      <w:bookmarkEnd w:id="87"/>
      <w:bookmarkEnd w:id="88"/>
    </w:p>
    <w:p w:rsidR="00471785" w:rsidRDefault="00471785" w:rsidP="00684939">
      <w:pPr>
        <w:spacing w:after="120"/>
        <w:rPr>
          <w:lang w:val="fr-FR" w:eastAsia="es-ES"/>
        </w:rPr>
      </w:pPr>
      <w:r w:rsidRPr="00471785">
        <w:rPr>
          <w:lang w:val="fr-FR" w:eastAsia="es-ES"/>
        </w:rPr>
        <w:t>Residing at the heart of the proposed BAS, the COMPOSITION</w:t>
      </w:r>
      <w:r>
        <w:rPr>
          <w:lang w:val="fr-FR" w:eastAsia="es-ES"/>
        </w:rPr>
        <w:t xml:space="preserve"> </w:t>
      </w:r>
      <w:r w:rsidRPr="00471785">
        <w:rPr>
          <w:lang w:val="fr-FR" w:eastAsia="es-ES"/>
        </w:rPr>
        <w:t>subsystem is in charge of answering composition</w:t>
      </w:r>
      <w:r>
        <w:rPr>
          <w:lang w:val="fr-FR" w:eastAsia="es-ES"/>
        </w:rPr>
        <w:t xml:space="preserve"> </w:t>
      </w:r>
      <w:r w:rsidRPr="00471785">
        <w:rPr>
          <w:lang w:val="fr-FR" w:eastAsia="es-ES"/>
        </w:rPr>
        <w:t>requests from Composition Broker with regard to collected</w:t>
      </w:r>
      <w:r>
        <w:rPr>
          <w:lang w:val="fr-FR" w:eastAsia="es-ES"/>
        </w:rPr>
        <w:t xml:space="preserve"> </w:t>
      </w:r>
      <w:r w:rsidRPr="00471785">
        <w:rPr>
          <w:lang w:val="fr-FR" w:eastAsia="es-ES"/>
        </w:rPr>
        <w:t>context information. It then gets access to all related resources</w:t>
      </w:r>
      <w:r>
        <w:rPr>
          <w:lang w:val="fr-FR" w:eastAsia="es-ES"/>
        </w:rPr>
        <w:t xml:space="preserve"> </w:t>
      </w:r>
      <w:r w:rsidRPr="00471785">
        <w:rPr>
          <w:lang w:val="fr-FR" w:eastAsia="es-ES"/>
        </w:rPr>
        <w:t>to coordinate appropriate devices/services to serve the request.</w:t>
      </w:r>
      <w:r>
        <w:rPr>
          <w:lang w:val="fr-FR" w:eastAsia="es-ES"/>
        </w:rPr>
        <w:t xml:space="preserve"> </w:t>
      </w:r>
      <w:r w:rsidRPr="00471785">
        <w:rPr>
          <w:lang w:val="fr-FR" w:eastAsia="es-ES"/>
        </w:rPr>
        <w:t>Previously, Building Ontology and Graph Database have been</w:t>
      </w:r>
      <w:r>
        <w:rPr>
          <w:lang w:val="fr-FR" w:eastAsia="es-ES"/>
        </w:rPr>
        <w:t xml:space="preserve"> </w:t>
      </w:r>
      <w:r w:rsidRPr="00471785">
        <w:rPr>
          <w:lang w:val="fr-FR" w:eastAsia="es-ES"/>
        </w:rPr>
        <w:t>discussed to provide the semantic database. Also, context</w:t>
      </w:r>
      <w:r>
        <w:rPr>
          <w:lang w:val="fr-FR" w:eastAsia="es-ES"/>
        </w:rPr>
        <w:t xml:space="preserve"> </w:t>
      </w:r>
      <w:r w:rsidRPr="00471785">
        <w:rPr>
          <w:lang w:val="fr-FR" w:eastAsia="es-ES"/>
        </w:rPr>
        <w:t>information processed by the Context Processor is passed to</w:t>
      </w:r>
      <w:r>
        <w:rPr>
          <w:lang w:val="fr-FR" w:eastAsia="es-ES"/>
        </w:rPr>
        <w:t xml:space="preserve"> </w:t>
      </w:r>
      <w:r w:rsidRPr="00471785">
        <w:rPr>
          <w:lang w:val="fr-FR" w:eastAsia="es-ES"/>
        </w:rPr>
        <w:t>the composition process as the input data. In addition to that, a</w:t>
      </w:r>
      <w:r>
        <w:rPr>
          <w:lang w:val="fr-FR" w:eastAsia="es-ES"/>
        </w:rPr>
        <w:t xml:space="preserve"> </w:t>
      </w:r>
      <w:r w:rsidRPr="00471785">
        <w:rPr>
          <w:lang w:val="fr-FR" w:eastAsia="es-ES"/>
        </w:rPr>
        <w:t xml:space="preserve">description language is designed to describe the </w:t>
      </w:r>
      <w:r w:rsidRPr="00471785">
        <w:rPr>
          <w:lang w:val="fr-FR" w:eastAsia="es-ES"/>
        </w:rPr>
        <w:lastRenderedPageBreak/>
        <w:t>composition</w:t>
      </w:r>
      <w:r>
        <w:rPr>
          <w:lang w:val="fr-FR" w:eastAsia="es-ES"/>
        </w:rPr>
        <w:t xml:space="preserve"> </w:t>
      </w:r>
      <w:r w:rsidRPr="00471785">
        <w:rPr>
          <w:lang w:val="fr-FR" w:eastAsia="es-ES"/>
        </w:rPr>
        <w:t>plans and a six-phased composition process is proposed to</w:t>
      </w:r>
      <w:r>
        <w:rPr>
          <w:lang w:val="fr-FR" w:eastAsia="es-ES"/>
        </w:rPr>
        <w:t xml:space="preserve"> </w:t>
      </w:r>
      <w:r w:rsidRPr="00471785">
        <w:rPr>
          <w:lang w:val="fr-FR" w:eastAsia="es-ES"/>
        </w:rPr>
        <w:t>efficiently and accurately carry out service composition.</w:t>
      </w:r>
    </w:p>
    <w:p w:rsidR="00471785" w:rsidRDefault="00471785" w:rsidP="00471785">
      <w:pPr>
        <w:rPr>
          <w:lang w:val="fr-FR" w:eastAsia="es-ES"/>
        </w:rPr>
      </w:pPr>
    </w:p>
    <w:p w:rsidR="00471785" w:rsidRDefault="00471785" w:rsidP="00471785">
      <w:pPr>
        <w:rPr>
          <w:lang w:val="fr-FR" w:eastAsia="es-ES"/>
        </w:rPr>
      </w:pPr>
      <w:r w:rsidRPr="00471785">
        <w:rPr>
          <w:rFonts w:hint="eastAsia"/>
          <w:noProof/>
          <w:lang w:val="es-ES" w:eastAsia="es-ES"/>
        </w:rPr>
        <w:drawing>
          <wp:inline distT="0" distB="0" distL="0" distR="0">
            <wp:extent cx="6155690" cy="2225006"/>
            <wp:effectExtent l="0" t="0" r="0" b="4445"/>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5690" cy="2225006"/>
                    </a:xfrm>
                    <a:prstGeom prst="rect">
                      <a:avLst/>
                    </a:prstGeom>
                    <a:noFill/>
                    <a:ln>
                      <a:noFill/>
                    </a:ln>
                  </pic:spPr>
                </pic:pic>
              </a:graphicData>
            </a:graphic>
          </wp:inline>
        </w:drawing>
      </w:r>
    </w:p>
    <w:p w:rsidR="00471785" w:rsidRDefault="00471785" w:rsidP="00471785">
      <w:pPr>
        <w:rPr>
          <w:lang w:val="fr-FR" w:eastAsia="es-ES"/>
        </w:rPr>
      </w:pPr>
      <w:r w:rsidRPr="00471785">
        <w:rPr>
          <w:lang w:val="fr-FR" w:eastAsia="es-ES"/>
        </w:rPr>
        <w:t>Listing 5. Composition Plan Description Language (CPDL).</w:t>
      </w:r>
    </w:p>
    <w:p w:rsidR="00471785" w:rsidRPr="00471785" w:rsidRDefault="00471785" w:rsidP="00471785">
      <w:pPr>
        <w:rPr>
          <w:lang w:val="fr-FR" w:eastAsia="es-ES"/>
        </w:rPr>
      </w:pPr>
    </w:p>
    <w:p w:rsidR="00471785" w:rsidRPr="00471785" w:rsidRDefault="00471785" w:rsidP="00471785">
      <w:pPr>
        <w:pStyle w:val="Ttulo3"/>
        <w:rPr>
          <w:lang w:eastAsia="es-ES"/>
        </w:rPr>
      </w:pPr>
      <w:bookmarkStart w:id="89" w:name="_Toc368937630"/>
      <w:bookmarkStart w:id="90" w:name="_Toc381707490"/>
      <w:r w:rsidRPr="00471785">
        <w:rPr>
          <w:lang w:eastAsia="es-ES"/>
        </w:rPr>
        <w:t>Composition Plan Description Language (CPDL)</w:t>
      </w:r>
      <w:bookmarkEnd w:id="89"/>
      <w:bookmarkEnd w:id="90"/>
    </w:p>
    <w:p w:rsidR="00471785" w:rsidRDefault="00471785" w:rsidP="00471785">
      <w:pPr>
        <w:rPr>
          <w:lang w:val="fr-FR" w:eastAsia="es-ES"/>
        </w:rPr>
      </w:pPr>
      <w:r w:rsidRPr="00471785">
        <w:rPr>
          <w:lang w:val="fr-FR" w:eastAsia="es-ES"/>
        </w:rPr>
        <w:t>A language called Composition Plan Description Language</w:t>
      </w:r>
      <w:r>
        <w:rPr>
          <w:lang w:val="fr-FR" w:eastAsia="es-ES"/>
        </w:rPr>
        <w:t xml:space="preserve"> </w:t>
      </w:r>
      <w:r w:rsidRPr="00471785">
        <w:rPr>
          <w:lang w:val="fr-FR" w:eastAsia="es-ES"/>
        </w:rPr>
        <w:t>(CPDL) has been designed to describe composition plans associating</w:t>
      </w:r>
      <w:r>
        <w:rPr>
          <w:lang w:val="fr-FR" w:eastAsia="es-ES"/>
        </w:rPr>
        <w:t xml:space="preserve"> </w:t>
      </w:r>
      <w:r w:rsidRPr="00471785">
        <w:rPr>
          <w:lang w:val="fr-FR" w:eastAsia="es-ES"/>
        </w:rPr>
        <w:t>with each context. An example of a CPDL document is</w:t>
      </w:r>
      <w:r>
        <w:rPr>
          <w:lang w:val="fr-FR" w:eastAsia="es-ES"/>
        </w:rPr>
        <w:t xml:space="preserve"> </w:t>
      </w:r>
      <w:r w:rsidRPr="00471785">
        <w:rPr>
          <w:lang w:val="fr-FR" w:eastAsia="es-ES"/>
        </w:rPr>
        <w:t>shown in the Listing 5. This document describes a composition</w:t>
      </w:r>
      <w:r>
        <w:rPr>
          <w:lang w:val="fr-FR" w:eastAsia="es-ES"/>
        </w:rPr>
        <w:t xml:space="preserve"> </w:t>
      </w:r>
      <w:r w:rsidRPr="00471785">
        <w:rPr>
          <w:lang w:val="fr-FR" w:eastAsia="es-ES"/>
        </w:rPr>
        <w:t>plan with the type of U or User and for user Smith with the</w:t>
      </w:r>
      <w:r>
        <w:rPr>
          <w:lang w:val="fr-FR" w:eastAsia="es-ES"/>
        </w:rPr>
        <w:t xml:space="preserve"> </w:t>
      </w:r>
      <w:r w:rsidRPr="00471785">
        <w:rPr>
          <w:lang w:val="fr-FR" w:eastAsia="es-ES"/>
        </w:rPr>
        <w:t>context of his presence in the room 803. It also describes</w:t>
      </w:r>
      <w:r>
        <w:rPr>
          <w:lang w:val="fr-FR" w:eastAsia="es-ES"/>
        </w:rPr>
        <w:t xml:space="preserve"> </w:t>
      </w:r>
      <w:r w:rsidRPr="00471785">
        <w:rPr>
          <w:lang w:val="fr-FR" w:eastAsia="es-ES"/>
        </w:rPr>
        <w:t>the composite service consisting of three component services</w:t>
      </w:r>
      <w:r>
        <w:rPr>
          <w:lang w:val="fr-FR" w:eastAsia="es-ES"/>
        </w:rPr>
        <w:t xml:space="preserve"> </w:t>
      </w:r>
      <w:r w:rsidRPr="00471785">
        <w:rPr>
          <w:lang w:val="fr-FR" w:eastAsia="es-ES"/>
        </w:rPr>
        <w:t>Window, Light and CoffeeMaker.</w:t>
      </w:r>
    </w:p>
    <w:p w:rsidR="00471785" w:rsidRPr="00471785" w:rsidRDefault="00471785" w:rsidP="00471785">
      <w:pPr>
        <w:rPr>
          <w:lang w:val="fr-FR" w:eastAsia="es-ES"/>
        </w:rPr>
      </w:pPr>
    </w:p>
    <w:p w:rsidR="00471785" w:rsidRPr="00471785" w:rsidRDefault="00471785" w:rsidP="00471785">
      <w:pPr>
        <w:pStyle w:val="Ttulo3"/>
        <w:rPr>
          <w:lang w:val="fr-FR" w:eastAsia="es-ES"/>
        </w:rPr>
      </w:pPr>
      <w:bookmarkStart w:id="91" w:name="_Toc368937631"/>
      <w:bookmarkStart w:id="92" w:name="_Toc381707491"/>
      <w:r w:rsidRPr="00471785">
        <w:rPr>
          <w:lang w:eastAsia="es-ES"/>
        </w:rPr>
        <w:t>Service</w:t>
      </w:r>
      <w:r w:rsidRPr="00471785">
        <w:rPr>
          <w:lang w:val="fr-FR" w:eastAsia="es-ES"/>
        </w:rPr>
        <w:t xml:space="preserve"> Composition</w:t>
      </w:r>
      <w:bookmarkEnd w:id="91"/>
      <w:bookmarkEnd w:id="92"/>
    </w:p>
    <w:p w:rsidR="00471785" w:rsidRDefault="00471785" w:rsidP="00471785">
      <w:pPr>
        <w:rPr>
          <w:lang w:val="fr-FR" w:eastAsia="es-ES"/>
        </w:rPr>
      </w:pPr>
      <w:r w:rsidRPr="00471785">
        <w:rPr>
          <w:lang w:val="fr-FR" w:eastAsia="es-ES"/>
        </w:rPr>
        <w:t>Six-phased service composition process is shown in Fig.</w:t>
      </w:r>
      <w:r>
        <w:rPr>
          <w:lang w:val="fr-FR" w:eastAsia="es-ES"/>
        </w:rPr>
        <w:t xml:space="preserve"> </w:t>
      </w:r>
      <w:r w:rsidR="00782CE5">
        <w:rPr>
          <w:lang w:val="fr-FR" w:eastAsia="es-ES"/>
        </w:rPr>
        <w:t>16</w:t>
      </w:r>
      <w:r w:rsidRPr="00471785">
        <w:rPr>
          <w:lang w:val="fr-FR" w:eastAsia="es-ES"/>
        </w:rPr>
        <w:t xml:space="preserve"> which visually depicts six phases of the composition as</w:t>
      </w:r>
      <w:r>
        <w:rPr>
          <w:lang w:val="fr-FR" w:eastAsia="es-ES"/>
        </w:rPr>
        <w:t xml:space="preserve"> </w:t>
      </w:r>
      <w:r w:rsidRPr="00471785">
        <w:rPr>
          <w:lang w:val="fr-FR" w:eastAsia="es-ES"/>
        </w:rPr>
        <w:t>follows:</w:t>
      </w:r>
    </w:p>
    <w:p w:rsidR="00471785" w:rsidRPr="00471785" w:rsidRDefault="00471785" w:rsidP="00471785">
      <w:pPr>
        <w:rPr>
          <w:lang w:val="fr-FR" w:eastAsia="es-ES"/>
        </w:rPr>
      </w:pPr>
    </w:p>
    <w:p w:rsidR="00471785" w:rsidRPr="00471785" w:rsidRDefault="00471785" w:rsidP="000A3936">
      <w:pPr>
        <w:pStyle w:val="Prrafodelista"/>
        <w:numPr>
          <w:ilvl w:val="0"/>
          <w:numId w:val="7"/>
        </w:numPr>
        <w:rPr>
          <w:lang w:val="fr-FR" w:eastAsia="es-ES"/>
        </w:rPr>
      </w:pPr>
      <w:r w:rsidRPr="00471785">
        <w:rPr>
          <w:lang w:val="fr-FR" w:eastAsia="es-ES"/>
        </w:rPr>
        <w:t>Phase 1: Collect and process context information</w:t>
      </w:r>
    </w:p>
    <w:p w:rsidR="00471785" w:rsidRPr="00471785" w:rsidRDefault="00471785" w:rsidP="000A3936">
      <w:pPr>
        <w:pStyle w:val="Prrafodelista"/>
        <w:numPr>
          <w:ilvl w:val="0"/>
          <w:numId w:val="7"/>
        </w:numPr>
        <w:rPr>
          <w:lang w:val="fr-FR" w:eastAsia="es-ES"/>
        </w:rPr>
      </w:pPr>
      <w:r w:rsidRPr="00471785">
        <w:rPr>
          <w:lang w:val="fr-FR" w:eastAsia="es-ES"/>
        </w:rPr>
        <w:t>Phase 2: Make decision to call COMPOSITION</w:t>
      </w:r>
    </w:p>
    <w:p w:rsidR="00471785" w:rsidRPr="00471785" w:rsidRDefault="00471785" w:rsidP="000A3936">
      <w:pPr>
        <w:pStyle w:val="Prrafodelista"/>
        <w:numPr>
          <w:ilvl w:val="0"/>
          <w:numId w:val="7"/>
        </w:numPr>
        <w:rPr>
          <w:lang w:val="fr-FR" w:eastAsia="es-ES"/>
        </w:rPr>
      </w:pPr>
      <w:r w:rsidRPr="00471785">
        <w:rPr>
          <w:lang w:val="fr-FR" w:eastAsia="es-ES"/>
        </w:rPr>
        <w:t>Phase 3: Query semantic data</w:t>
      </w:r>
    </w:p>
    <w:p w:rsidR="00471785" w:rsidRPr="00471785" w:rsidRDefault="00471785" w:rsidP="000A3936">
      <w:pPr>
        <w:pStyle w:val="Prrafodelista"/>
        <w:numPr>
          <w:ilvl w:val="0"/>
          <w:numId w:val="7"/>
        </w:numPr>
        <w:rPr>
          <w:lang w:val="fr-FR" w:eastAsia="es-ES"/>
        </w:rPr>
      </w:pPr>
      <w:r w:rsidRPr="00471785">
        <w:rPr>
          <w:lang w:val="fr-FR" w:eastAsia="es-ES"/>
        </w:rPr>
        <w:t>Phase 4: Select services</w:t>
      </w:r>
    </w:p>
    <w:p w:rsidR="00471785" w:rsidRPr="00471785" w:rsidRDefault="00471785" w:rsidP="000A3936">
      <w:pPr>
        <w:pStyle w:val="Prrafodelista"/>
        <w:numPr>
          <w:ilvl w:val="0"/>
          <w:numId w:val="7"/>
        </w:numPr>
        <w:rPr>
          <w:lang w:val="fr-FR" w:eastAsia="es-ES"/>
        </w:rPr>
      </w:pPr>
      <w:r w:rsidRPr="00471785">
        <w:rPr>
          <w:lang w:val="fr-FR" w:eastAsia="es-ES"/>
        </w:rPr>
        <w:t>Phase 5: Bind services to their operations</w:t>
      </w:r>
    </w:p>
    <w:p w:rsidR="00471785" w:rsidRPr="00471785" w:rsidRDefault="00471785" w:rsidP="000A3936">
      <w:pPr>
        <w:pStyle w:val="Prrafodelista"/>
        <w:numPr>
          <w:ilvl w:val="0"/>
          <w:numId w:val="7"/>
        </w:numPr>
        <w:rPr>
          <w:lang w:val="fr-FR" w:eastAsia="es-ES"/>
        </w:rPr>
      </w:pPr>
      <w:r w:rsidRPr="00471785">
        <w:rPr>
          <w:lang w:val="fr-FR" w:eastAsia="es-ES"/>
        </w:rPr>
        <w:t>Phase 6: Execute operations of services</w:t>
      </w:r>
    </w:p>
    <w:p w:rsidR="00471785" w:rsidRPr="00471785" w:rsidRDefault="00471785" w:rsidP="00471785">
      <w:pPr>
        <w:rPr>
          <w:lang w:val="fr-FR" w:eastAsia="es-ES"/>
        </w:rPr>
      </w:pPr>
    </w:p>
    <w:p w:rsidR="00471785" w:rsidRDefault="00471785" w:rsidP="00684939">
      <w:pPr>
        <w:spacing w:after="120"/>
        <w:rPr>
          <w:lang w:val="fr-FR" w:eastAsia="es-ES"/>
        </w:rPr>
      </w:pPr>
      <w:r w:rsidRPr="00471785">
        <w:rPr>
          <w:lang w:val="fr-FR" w:eastAsia="es-ES"/>
        </w:rPr>
        <w:t>The process starts with signals from Context Collectors</w:t>
      </w:r>
      <w:r w:rsidR="00665257">
        <w:rPr>
          <w:lang w:val="fr-FR" w:eastAsia="es-ES"/>
        </w:rPr>
        <w:t xml:space="preserve"> </w:t>
      </w:r>
      <w:r w:rsidRPr="00471785">
        <w:rPr>
          <w:lang w:val="fr-FR" w:eastAsia="es-ES"/>
        </w:rPr>
        <w:t>when they detect changes in context and send context information</w:t>
      </w:r>
      <w:r w:rsidR="00665257">
        <w:rPr>
          <w:lang w:val="fr-FR" w:eastAsia="es-ES"/>
        </w:rPr>
        <w:t xml:space="preserve"> </w:t>
      </w:r>
      <w:r w:rsidRPr="00471785">
        <w:rPr>
          <w:lang w:val="fr-FR" w:eastAsia="es-ES"/>
        </w:rPr>
        <w:t>in the building environment to Context Processor. Context</w:t>
      </w:r>
      <w:r w:rsidR="00665257">
        <w:rPr>
          <w:lang w:val="fr-FR" w:eastAsia="es-ES"/>
        </w:rPr>
        <w:t xml:space="preserve"> </w:t>
      </w:r>
      <w:r w:rsidRPr="00471785">
        <w:rPr>
          <w:lang w:val="fr-FR" w:eastAsia="es-ES"/>
        </w:rPr>
        <w:t>Processor processes this information to meaningful and</w:t>
      </w:r>
      <w:r w:rsidR="00665257">
        <w:rPr>
          <w:lang w:val="fr-FR" w:eastAsia="es-ES"/>
        </w:rPr>
        <w:t xml:space="preserve"> </w:t>
      </w:r>
      <w:r w:rsidRPr="00471785">
        <w:rPr>
          <w:lang w:val="fr-FR" w:eastAsia="es-ES"/>
        </w:rPr>
        <w:t>machine readable data. These processed and well-structured</w:t>
      </w:r>
      <w:r w:rsidR="00665257">
        <w:rPr>
          <w:lang w:val="fr-FR" w:eastAsia="es-ES"/>
        </w:rPr>
        <w:t xml:space="preserve"> </w:t>
      </w:r>
      <w:r w:rsidRPr="00471785">
        <w:rPr>
          <w:lang w:val="fr-FR" w:eastAsia="es-ES"/>
        </w:rPr>
        <w:t>contextual data are sent to the Composition Broker to decide</w:t>
      </w:r>
      <w:r w:rsidR="00665257">
        <w:rPr>
          <w:lang w:val="fr-FR" w:eastAsia="es-ES"/>
        </w:rPr>
        <w:t xml:space="preserve"> </w:t>
      </w:r>
      <w:r w:rsidRPr="00471785">
        <w:rPr>
          <w:lang w:val="fr-FR" w:eastAsia="es-ES"/>
        </w:rPr>
        <w:t>whether to move on by calling the COMPOSITION or not.</w:t>
      </w:r>
      <w:r w:rsidR="00665257">
        <w:rPr>
          <w:lang w:val="fr-FR" w:eastAsia="es-ES"/>
        </w:rPr>
        <w:t xml:space="preserve"> </w:t>
      </w:r>
      <w:r w:rsidRPr="00471785">
        <w:rPr>
          <w:lang w:val="fr-FR" w:eastAsia="es-ES"/>
        </w:rPr>
        <w:t>In case no action needs to be carried out, the system switch</w:t>
      </w:r>
      <w:r w:rsidR="00665257">
        <w:rPr>
          <w:lang w:val="fr-FR" w:eastAsia="es-ES"/>
        </w:rPr>
        <w:t xml:space="preserve"> </w:t>
      </w:r>
      <w:r w:rsidRPr="00471785">
        <w:rPr>
          <w:lang w:val="fr-FR" w:eastAsia="es-ES"/>
        </w:rPr>
        <w:t>to the sleep mode, otherwise the COMPOSITION is called.</w:t>
      </w:r>
      <w:r w:rsidR="00665257">
        <w:rPr>
          <w:lang w:val="fr-FR" w:eastAsia="es-ES"/>
        </w:rPr>
        <w:t xml:space="preserve"> </w:t>
      </w:r>
      <w:r w:rsidRPr="00471785">
        <w:rPr>
          <w:lang w:val="fr-FR" w:eastAsia="es-ES"/>
        </w:rPr>
        <w:t>Then, resources are collected in the database to support the</w:t>
      </w:r>
      <w:r w:rsidR="00665257">
        <w:rPr>
          <w:lang w:val="fr-FR" w:eastAsia="es-ES"/>
        </w:rPr>
        <w:t xml:space="preserve"> </w:t>
      </w:r>
      <w:r w:rsidRPr="00471785">
        <w:rPr>
          <w:lang w:val="fr-FR" w:eastAsia="es-ES"/>
        </w:rPr>
        <w:t>composition process. Service Selector uses provided context</w:t>
      </w:r>
      <w:r w:rsidR="00665257">
        <w:rPr>
          <w:lang w:val="fr-FR" w:eastAsia="es-ES"/>
        </w:rPr>
        <w:t xml:space="preserve"> </w:t>
      </w:r>
      <w:r w:rsidRPr="00471785">
        <w:rPr>
          <w:lang w:val="fr-FR" w:eastAsia="es-ES"/>
        </w:rPr>
        <w:t>information, CPDL data of the user at that context and inferred</w:t>
      </w:r>
      <w:r w:rsidR="00665257">
        <w:rPr>
          <w:lang w:val="fr-FR" w:eastAsia="es-ES"/>
        </w:rPr>
        <w:t xml:space="preserve"> </w:t>
      </w:r>
      <w:r w:rsidR="00665257" w:rsidRPr="00665257">
        <w:rPr>
          <w:lang w:val="fr-FR" w:eastAsia="es-ES"/>
        </w:rPr>
        <w:t>policies from the Semantic Reasoner to select appropriate</w:t>
      </w:r>
      <w:r w:rsidR="00C11139">
        <w:rPr>
          <w:lang w:val="fr-FR" w:eastAsia="es-ES"/>
        </w:rPr>
        <w:t xml:space="preserve"> </w:t>
      </w:r>
      <w:r w:rsidR="00665257" w:rsidRPr="00665257">
        <w:rPr>
          <w:lang w:val="fr-FR" w:eastAsia="es-ES"/>
        </w:rPr>
        <w:t>services and create a concrete description of the required</w:t>
      </w:r>
      <w:r w:rsidR="00C11139">
        <w:rPr>
          <w:lang w:val="fr-FR" w:eastAsia="es-ES"/>
        </w:rPr>
        <w:t xml:space="preserve"> </w:t>
      </w:r>
      <w:r w:rsidR="00665257" w:rsidRPr="00665257">
        <w:rPr>
          <w:lang w:val="fr-FR" w:eastAsia="es-ES"/>
        </w:rPr>
        <w:t>composite service. Service Binder follows up by binding</w:t>
      </w:r>
      <w:r w:rsidR="00C11139">
        <w:rPr>
          <w:lang w:val="fr-FR" w:eastAsia="es-ES"/>
        </w:rPr>
        <w:t xml:space="preserve"> </w:t>
      </w:r>
      <w:r w:rsidR="00665257" w:rsidRPr="00665257">
        <w:rPr>
          <w:lang w:val="fr-FR" w:eastAsia="es-ES"/>
        </w:rPr>
        <w:t xml:space="preserve">with operations of </w:t>
      </w:r>
      <w:r w:rsidR="00665257" w:rsidRPr="00665257">
        <w:rPr>
          <w:lang w:val="fr-FR" w:eastAsia="es-ES"/>
        </w:rPr>
        <w:lastRenderedPageBreak/>
        <w:t>selected services and Service Executor</w:t>
      </w:r>
      <w:r w:rsidR="00C11139">
        <w:rPr>
          <w:lang w:val="fr-FR" w:eastAsia="es-ES"/>
        </w:rPr>
        <w:t xml:space="preserve"> </w:t>
      </w:r>
      <w:r w:rsidR="00665257" w:rsidRPr="00665257">
        <w:rPr>
          <w:lang w:val="fr-FR" w:eastAsia="es-ES"/>
        </w:rPr>
        <w:t>gets access to Service Cache to execute that operations. Fig.</w:t>
      </w:r>
      <w:r w:rsidR="00C11139">
        <w:rPr>
          <w:lang w:val="fr-FR" w:eastAsia="es-ES"/>
        </w:rPr>
        <w:t xml:space="preserve"> </w:t>
      </w:r>
      <w:r w:rsidR="00782CE5">
        <w:rPr>
          <w:lang w:val="fr-FR" w:eastAsia="es-ES"/>
        </w:rPr>
        <w:t>17</w:t>
      </w:r>
      <w:r w:rsidR="00665257" w:rsidRPr="00665257">
        <w:rPr>
          <w:lang w:val="fr-FR" w:eastAsia="es-ES"/>
        </w:rPr>
        <w:t xml:space="preserve"> explains one implemented algorithm for service matching</w:t>
      </w:r>
      <w:r w:rsidR="00C11139">
        <w:rPr>
          <w:lang w:val="fr-FR" w:eastAsia="es-ES"/>
        </w:rPr>
        <w:t xml:space="preserve"> </w:t>
      </w:r>
      <w:r w:rsidR="00665257" w:rsidRPr="00665257">
        <w:rPr>
          <w:lang w:val="fr-FR" w:eastAsia="es-ES"/>
        </w:rPr>
        <w:t>based on the location context of the user.</w:t>
      </w:r>
    </w:p>
    <w:p w:rsidR="00471785" w:rsidRDefault="00471785" w:rsidP="00684939">
      <w:pPr>
        <w:spacing w:after="120"/>
        <w:rPr>
          <w:lang w:val="fr-FR" w:eastAsia="es-ES"/>
        </w:rPr>
      </w:pPr>
    </w:p>
    <w:p w:rsidR="00665257" w:rsidRDefault="00471785" w:rsidP="00665257">
      <w:pPr>
        <w:keepNext/>
      </w:pPr>
      <w:r w:rsidRPr="00471785">
        <w:rPr>
          <w:rFonts w:hint="eastAsia"/>
          <w:noProof/>
          <w:lang w:val="es-ES" w:eastAsia="es-ES"/>
        </w:rPr>
        <w:drawing>
          <wp:inline distT="0" distB="0" distL="0" distR="0">
            <wp:extent cx="6155690" cy="3771011"/>
            <wp:effectExtent l="0" t="0" r="0" b="127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5690" cy="3771011"/>
                    </a:xfrm>
                    <a:prstGeom prst="rect">
                      <a:avLst/>
                    </a:prstGeom>
                    <a:noFill/>
                    <a:ln>
                      <a:noFill/>
                    </a:ln>
                  </pic:spPr>
                </pic:pic>
              </a:graphicData>
            </a:graphic>
          </wp:inline>
        </w:drawing>
      </w:r>
    </w:p>
    <w:p w:rsidR="00471785" w:rsidRDefault="00665257" w:rsidP="00665257">
      <w:pPr>
        <w:pStyle w:val="Epgrafe"/>
      </w:pPr>
      <w:bookmarkStart w:id="93" w:name="_Toc368934428"/>
      <w:bookmarkStart w:id="94" w:name="_Toc375315952"/>
      <w:r>
        <w:t xml:space="preserve">Figure </w:t>
      </w:r>
      <w:r w:rsidR="00DE3778">
        <w:fldChar w:fldCharType="begin"/>
      </w:r>
      <w:r>
        <w:instrText xml:space="preserve"> SEQ Figure \* ARABIC </w:instrText>
      </w:r>
      <w:r w:rsidR="00DE3778">
        <w:fldChar w:fldCharType="separate"/>
      </w:r>
      <w:r w:rsidR="00561250">
        <w:rPr>
          <w:noProof/>
        </w:rPr>
        <w:t>16</w:t>
      </w:r>
      <w:r w:rsidR="00DE3778">
        <w:fldChar w:fldCharType="end"/>
      </w:r>
      <w:r>
        <w:t xml:space="preserve"> Composition process.</w:t>
      </w:r>
      <w:bookmarkEnd w:id="93"/>
      <w:bookmarkEnd w:id="94"/>
    </w:p>
    <w:p w:rsidR="00814EF7" w:rsidRDefault="00814EF7" w:rsidP="00814EF7">
      <w:pPr>
        <w:rPr>
          <w:lang w:val="fr-FR" w:eastAsia="es-ES"/>
        </w:rPr>
      </w:pPr>
    </w:p>
    <w:p w:rsidR="00814EF7" w:rsidRDefault="00814EF7" w:rsidP="00814EF7">
      <w:pPr>
        <w:ind w:firstLine="709"/>
      </w:pPr>
      <w:r>
        <w:t>Six phases of the composition process are highlighted in the triangle signs.</w:t>
      </w:r>
    </w:p>
    <w:p w:rsidR="00814EF7" w:rsidRPr="00814EF7" w:rsidRDefault="00814EF7" w:rsidP="00814EF7">
      <w:pPr>
        <w:rPr>
          <w:lang w:val="fr-FR" w:eastAsia="es-ES"/>
        </w:rPr>
      </w:pPr>
    </w:p>
    <w:p w:rsidR="00665257" w:rsidRDefault="00665257" w:rsidP="00665257">
      <w:pPr>
        <w:rPr>
          <w:lang w:val="fr-FR" w:eastAsia="es-ES"/>
        </w:rPr>
      </w:pPr>
    </w:p>
    <w:p w:rsidR="00C11139" w:rsidRDefault="00C11139" w:rsidP="00C11139">
      <w:pPr>
        <w:keepNext/>
        <w:jc w:val="center"/>
      </w:pPr>
      <w:r w:rsidRPr="00C11139">
        <w:rPr>
          <w:rFonts w:hint="eastAsia"/>
          <w:noProof/>
          <w:lang w:val="es-ES" w:eastAsia="es-ES"/>
        </w:rPr>
        <w:drawing>
          <wp:inline distT="0" distB="0" distL="0" distR="0">
            <wp:extent cx="3848400" cy="2653200"/>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8400" cy="2653200"/>
                    </a:xfrm>
                    <a:prstGeom prst="rect">
                      <a:avLst/>
                    </a:prstGeom>
                    <a:noFill/>
                    <a:ln>
                      <a:noFill/>
                    </a:ln>
                  </pic:spPr>
                </pic:pic>
              </a:graphicData>
            </a:graphic>
          </wp:inline>
        </w:drawing>
      </w:r>
    </w:p>
    <w:p w:rsidR="00665257" w:rsidRDefault="00C11139" w:rsidP="00C11139">
      <w:pPr>
        <w:pStyle w:val="Epgrafe"/>
      </w:pPr>
      <w:bookmarkStart w:id="95" w:name="_Toc375315953"/>
      <w:bookmarkStart w:id="96" w:name="_Toc368934429"/>
      <w:r>
        <w:t xml:space="preserve">Figure </w:t>
      </w:r>
      <w:r w:rsidR="00DE3778">
        <w:fldChar w:fldCharType="begin"/>
      </w:r>
      <w:r>
        <w:instrText xml:space="preserve"> SEQ Figure \* ARABIC </w:instrText>
      </w:r>
      <w:r w:rsidR="00DE3778">
        <w:fldChar w:fldCharType="separate"/>
      </w:r>
      <w:r w:rsidR="00561250">
        <w:rPr>
          <w:noProof/>
        </w:rPr>
        <w:t>17</w:t>
      </w:r>
      <w:r w:rsidR="00DE3778">
        <w:fldChar w:fldCharType="end"/>
      </w:r>
      <w:r>
        <w:t xml:space="preserve"> Context matching algorithm.</w:t>
      </w:r>
      <w:bookmarkEnd w:id="95"/>
      <w:r>
        <w:t xml:space="preserve"> </w:t>
      </w:r>
      <w:bookmarkEnd w:id="96"/>
    </w:p>
    <w:p w:rsidR="00814EF7" w:rsidRPr="00814EF7" w:rsidRDefault="00814EF7" w:rsidP="00684939">
      <w:pPr>
        <w:spacing w:after="120"/>
        <w:rPr>
          <w:lang w:val="fr-FR" w:eastAsia="es-ES"/>
        </w:rPr>
      </w:pPr>
      <w:r w:rsidRPr="00814EF7">
        <w:rPr>
          <w:lang w:val="fr-FR" w:eastAsia="es-ES"/>
        </w:rPr>
        <w:lastRenderedPageBreak/>
        <w:t>For each abstract service in the composition plan extracted from CPDL document associated with the User, if the service matches one of the services in Service Cache by location, it is added to the execution plan.</w:t>
      </w:r>
    </w:p>
    <w:p w:rsidR="009E1EF4" w:rsidRDefault="00D32B1B" w:rsidP="009E1EF4">
      <w:pPr>
        <w:pStyle w:val="Ttulo1"/>
        <w:rPr>
          <w:lang w:eastAsia="ko-KR"/>
        </w:rPr>
      </w:pPr>
      <w:bookmarkStart w:id="97" w:name="_Toc368937632"/>
      <w:bookmarkStart w:id="98" w:name="_Toc381707492"/>
      <w:r>
        <w:rPr>
          <w:lang w:eastAsia="ko-KR"/>
        </w:rPr>
        <w:lastRenderedPageBreak/>
        <w:t>WoO platform service composition</w:t>
      </w:r>
      <w:bookmarkEnd w:id="97"/>
      <w:bookmarkEnd w:id="98"/>
    </w:p>
    <w:p w:rsidR="00EF369F" w:rsidRDefault="00D32B1B" w:rsidP="00D32B1B">
      <w:pPr>
        <w:pStyle w:val="Ttulo2"/>
        <w:rPr>
          <w:lang w:eastAsia="ko-KR"/>
        </w:rPr>
      </w:pPr>
      <w:bookmarkStart w:id="99" w:name="_Toc368937633"/>
      <w:bookmarkStart w:id="100" w:name="_Toc381707493"/>
      <w:r>
        <w:rPr>
          <w:rFonts w:hint="eastAsia"/>
          <w:lang w:eastAsia="ko-KR"/>
        </w:rPr>
        <w:t>Architecture of WoO platform</w:t>
      </w:r>
      <w:bookmarkEnd w:id="99"/>
      <w:bookmarkEnd w:id="100"/>
    </w:p>
    <w:p w:rsidR="00782CE5" w:rsidRDefault="00833288" w:rsidP="00DC6FD8">
      <w:pPr>
        <w:pStyle w:val="Textoindependiente"/>
        <w:keepNext/>
      </w:pPr>
      <w:r w:rsidRPr="00833288">
        <w:rPr>
          <w:noProof/>
          <w:lang w:val="es-ES" w:eastAsia="es-ES"/>
        </w:rPr>
        <w:drawing>
          <wp:inline distT="0" distB="0" distL="0" distR="0">
            <wp:extent cx="6155690" cy="3609340"/>
            <wp:effectExtent l="0" t="0" r="0" b="0"/>
            <wp:docPr id="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35"/>
                    <a:stretch>
                      <a:fillRect/>
                    </a:stretch>
                  </pic:blipFill>
                  <pic:spPr>
                    <a:xfrm>
                      <a:off x="0" y="0"/>
                      <a:ext cx="6155690" cy="3609340"/>
                    </a:xfrm>
                    <a:prstGeom prst="rect">
                      <a:avLst/>
                    </a:prstGeom>
                  </pic:spPr>
                </pic:pic>
              </a:graphicData>
            </a:graphic>
          </wp:inline>
        </w:drawing>
      </w:r>
    </w:p>
    <w:p w:rsidR="00D32B1B" w:rsidRDefault="00782CE5" w:rsidP="00782CE5">
      <w:pPr>
        <w:pStyle w:val="Epgrafe"/>
        <w:rPr>
          <w:lang w:val="en-US" w:eastAsia="ko-KR"/>
        </w:rPr>
      </w:pPr>
      <w:bookmarkStart w:id="101" w:name="_Toc375315954"/>
      <w:r>
        <w:t xml:space="preserve">Figure </w:t>
      </w:r>
      <w:r w:rsidR="00DE3778">
        <w:fldChar w:fldCharType="begin"/>
      </w:r>
      <w:r>
        <w:instrText xml:space="preserve"> SEQ Figure \* ARABIC </w:instrText>
      </w:r>
      <w:r w:rsidR="00DE3778">
        <w:fldChar w:fldCharType="separate"/>
      </w:r>
      <w:r w:rsidR="00561250">
        <w:rPr>
          <w:noProof/>
        </w:rPr>
        <w:t>18</w:t>
      </w:r>
      <w:r w:rsidR="00DE3778">
        <w:fldChar w:fldCharType="end"/>
      </w:r>
      <w:r>
        <w:t xml:space="preserve"> </w:t>
      </w:r>
      <w:r w:rsidRPr="00782CE5">
        <w:t>Architecture of WoO platform</w:t>
      </w:r>
      <w:bookmarkEnd w:id="101"/>
    </w:p>
    <w:p w:rsidR="00782CE5" w:rsidRDefault="00782CE5" w:rsidP="00375BAA">
      <w:pPr>
        <w:pStyle w:val="Textoindependiente"/>
        <w:rPr>
          <w:lang w:val="en-US" w:eastAsia="ko-KR"/>
        </w:rPr>
      </w:pPr>
    </w:p>
    <w:p w:rsidR="00782CE5" w:rsidRDefault="00DC6FD8" w:rsidP="00DF0947">
      <w:pPr>
        <w:pStyle w:val="Textoindependiente"/>
        <w:spacing w:after="120"/>
        <w:jc w:val="both"/>
        <w:rPr>
          <w:lang w:val="en-US" w:eastAsia="ko-KR"/>
        </w:rPr>
      </w:pPr>
      <w:r>
        <w:rPr>
          <w:rFonts w:hint="eastAsia"/>
          <w:lang w:val="en-US" w:eastAsia="ko-KR"/>
        </w:rPr>
        <w:t xml:space="preserve">Fig 18 shows architecture of WoO platform for supporting </w:t>
      </w:r>
      <w:r>
        <w:rPr>
          <w:lang w:val="en-US" w:eastAsia="ko-KR"/>
        </w:rPr>
        <w:t xml:space="preserve">service composition. </w:t>
      </w:r>
      <w:r w:rsidR="0012681B">
        <w:rPr>
          <w:lang w:val="en-US" w:eastAsia="ko-KR"/>
        </w:rPr>
        <w:t xml:space="preserve">There are two </w:t>
      </w:r>
      <w:proofErr w:type="gramStart"/>
      <w:r w:rsidR="0012681B">
        <w:rPr>
          <w:lang w:val="en-US" w:eastAsia="ko-KR"/>
        </w:rPr>
        <w:t>type</w:t>
      </w:r>
      <w:proofErr w:type="gramEnd"/>
      <w:r w:rsidR="0012681B">
        <w:rPr>
          <w:lang w:val="en-US" w:eastAsia="ko-KR"/>
        </w:rPr>
        <w:t xml:space="preserve"> of objects: general objects and converged objected which is like services. WoO platform consider all of things to objects means sensor, actuator, service enabler, user, and module can be objects. For managing, pet care service, auto ventilation service, etc. sensor objects are cooler/heater, radiator, CCTV, humidifier, sprinkler, and ventilator. We put a number to all objects for converging it easily. </w:t>
      </w:r>
      <w:r w:rsidR="00F92563">
        <w:rPr>
          <w:lang w:val="en-US" w:eastAsia="ko-KR"/>
        </w:rPr>
        <w:t xml:space="preserve">Converged objects converges objects in the WoO platform and makes objects group. Then, the object group becomes application. The objects group #1 composed with cooler sensor, radiator, CCTV, humidifier, Pet care module, and user Park, all the objects are using for pet care application. </w:t>
      </w:r>
    </w:p>
    <w:p w:rsidR="0012681B" w:rsidRDefault="0012681B" w:rsidP="00375BAA">
      <w:pPr>
        <w:pStyle w:val="Textoindependiente"/>
        <w:rPr>
          <w:lang w:val="en-US" w:eastAsia="ko-KR"/>
        </w:rPr>
      </w:pPr>
    </w:p>
    <w:p w:rsidR="00F92563" w:rsidRDefault="00833288" w:rsidP="00F92563">
      <w:pPr>
        <w:pStyle w:val="Textoindependiente"/>
        <w:keepNext/>
        <w:jc w:val="center"/>
      </w:pPr>
      <w:r>
        <w:rPr>
          <w:noProof/>
          <w:lang w:val="es-ES" w:eastAsia="es-ES"/>
        </w:rPr>
        <w:lastRenderedPageBreak/>
        <w:drawing>
          <wp:inline distT="0" distB="0" distL="0" distR="0">
            <wp:extent cx="5645150" cy="5791835"/>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5150" cy="5791835"/>
                    </a:xfrm>
                    <a:prstGeom prst="rect">
                      <a:avLst/>
                    </a:prstGeom>
                    <a:noFill/>
                  </pic:spPr>
                </pic:pic>
              </a:graphicData>
            </a:graphic>
          </wp:inline>
        </w:drawing>
      </w:r>
    </w:p>
    <w:p w:rsidR="00833288" w:rsidRDefault="00F92563" w:rsidP="00F92563">
      <w:pPr>
        <w:pStyle w:val="Epgrafe"/>
      </w:pPr>
      <w:bookmarkStart w:id="102" w:name="_Toc375315955"/>
      <w:r>
        <w:t xml:space="preserve">Figure </w:t>
      </w:r>
      <w:r w:rsidR="00DE3778">
        <w:fldChar w:fldCharType="begin"/>
      </w:r>
      <w:r>
        <w:instrText xml:space="preserve"> SEQ Figure \* ARABIC </w:instrText>
      </w:r>
      <w:r w:rsidR="00DE3778">
        <w:fldChar w:fldCharType="separate"/>
      </w:r>
      <w:r w:rsidR="00561250">
        <w:rPr>
          <w:noProof/>
        </w:rPr>
        <w:t>19</w:t>
      </w:r>
      <w:r w:rsidR="00DE3778">
        <w:fldChar w:fldCharType="end"/>
      </w:r>
      <w:r>
        <w:t xml:space="preserve"> Functional view of WoO platform</w:t>
      </w:r>
      <w:bookmarkEnd w:id="102"/>
    </w:p>
    <w:p w:rsidR="00F92563" w:rsidRDefault="00F92563" w:rsidP="00F92563">
      <w:pPr>
        <w:rPr>
          <w:lang w:val="fr-FR" w:eastAsia="es-ES"/>
        </w:rPr>
      </w:pPr>
    </w:p>
    <w:p w:rsidR="00DF0947" w:rsidRDefault="002C0B2F" w:rsidP="00DF0947">
      <w:pPr>
        <w:spacing w:after="120"/>
        <w:rPr>
          <w:lang w:val="fr-FR" w:eastAsia="ko-KR"/>
        </w:rPr>
      </w:pPr>
      <w:r>
        <w:rPr>
          <w:rFonts w:hint="eastAsia"/>
          <w:lang w:val="fr-FR" w:eastAsia="ko-KR"/>
        </w:rPr>
        <w:t>F</w:t>
      </w:r>
      <w:r>
        <w:rPr>
          <w:lang w:val="fr-FR" w:eastAsia="ko-KR"/>
        </w:rPr>
        <w:t xml:space="preserve">igure 19 shows functional view of WoO platform consisted of service orchestration, service composition, objects, sensor data support, and service support functions. Sensors and actuators are divided into web-supported and not web-supported objects and sensor gateway is used for supporting not web-supported objects. </w:t>
      </w:r>
    </w:p>
    <w:p w:rsidR="00490EE5" w:rsidRDefault="00D83DD0" w:rsidP="00DF0947">
      <w:pPr>
        <w:spacing w:after="120"/>
        <w:rPr>
          <w:lang w:val="fr-FR" w:eastAsia="ko-KR"/>
        </w:rPr>
      </w:pPr>
      <w:r>
        <w:rPr>
          <w:rFonts w:hint="eastAsia"/>
          <w:lang w:val="fr-FR" w:eastAsia="ko-KR"/>
        </w:rPr>
        <w:t xml:space="preserve">Service composition </w:t>
      </w:r>
      <w:proofErr w:type="spellStart"/>
      <w:r>
        <w:rPr>
          <w:rFonts w:hint="eastAsia"/>
          <w:lang w:val="fr-FR" w:eastAsia="ko-KR"/>
        </w:rPr>
        <w:t>consists</w:t>
      </w:r>
      <w:proofErr w:type="spellEnd"/>
      <w:r>
        <w:rPr>
          <w:rFonts w:hint="eastAsia"/>
          <w:lang w:val="fr-FR" w:eastAsia="ko-KR"/>
        </w:rPr>
        <w:t xml:space="preserve"> of </w:t>
      </w:r>
      <w:proofErr w:type="spellStart"/>
      <w:r>
        <w:rPr>
          <w:rFonts w:hint="eastAsia"/>
          <w:lang w:val="fr-FR" w:eastAsia="ko-KR"/>
        </w:rPr>
        <w:t>follwoing</w:t>
      </w:r>
      <w:proofErr w:type="spellEnd"/>
      <w:r>
        <w:rPr>
          <w:rFonts w:hint="eastAsia"/>
          <w:lang w:val="fr-FR" w:eastAsia="ko-KR"/>
        </w:rPr>
        <w:t xml:space="preserve"> basic functions as illustrated in the Figure 19.</w:t>
      </w:r>
    </w:p>
    <w:p w:rsidR="00D83DD0" w:rsidRPr="00490EE5" w:rsidRDefault="00D83DD0" w:rsidP="000A3936">
      <w:pPr>
        <w:pStyle w:val="Prrafodelista"/>
        <w:numPr>
          <w:ilvl w:val="0"/>
          <w:numId w:val="8"/>
        </w:numPr>
        <w:rPr>
          <w:b/>
          <w:lang w:val="fr-FR" w:eastAsia="ko-KR"/>
        </w:rPr>
      </w:pPr>
      <w:r w:rsidRPr="00D83DD0">
        <w:rPr>
          <w:b/>
          <w:lang w:val="fr-FR" w:eastAsia="ko-KR"/>
        </w:rPr>
        <w:t>Registry</w:t>
      </w:r>
      <w:r>
        <w:rPr>
          <w:b/>
          <w:lang w:val="fr-FR" w:eastAsia="ko-KR"/>
        </w:rPr>
        <w:t> </w:t>
      </w:r>
      <w:r>
        <w:rPr>
          <w:lang w:val="fr-FR" w:eastAsia="ko-KR"/>
        </w:rPr>
        <w:t xml:space="preserve">: </w:t>
      </w:r>
      <w:r w:rsidR="008437E2">
        <w:rPr>
          <w:lang w:val="fr-FR" w:eastAsia="ko-KR"/>
        </w:rPr>
        <w:t>Registry function</w:t>
      </w:r>
      <w:r w:rsidR="008437E2" w:rsidRPr="008437E2">
        <w:rPr>
          <w:lang w:val="fr-FR" w:eastAsia="ko-KR"/>
        </w:rPr>
        <w:t xml:space="preserve"> describe</w:t>
      </w:r>
      <w:r w:rsidR="008437E2">
        <w:rPr>
          <w:lang w:val="fr-FR" w:eastAsia="ko-KR"/>
        </w:rPr>
        <w:t>s</w:t>
      </w:r>
      <w:r w:rsidR="008437E2" w:rsidRPr="008437E2">
        <w:rPr>
          <w:lang w:val="fr-FR" w:eastAsia="ko-KR"/>
        </w:rPr>
        <w:t xml:space="preserve"> and publish the offered functionality of the services to potential consumers (clients). A service registry allows you to organize information about services and provide facilities to publish and discover services.</w:t>
      </w:r>
    </w:p>
    <w:p w:rsidR="00490EE5" w:rsidRPr="00D83DD0" w:rsidRDefault="00490EE5" w:rsidP="00490EE5">
      <w:pPr>
        <w:pStyle w:val="Prrafodelista"/>
        <w:ind w:left="1310"/>
        <w:rPr>
          <w:b/>
          <w:lang w:val="fr-FR" w:eastAsia="ko-KR"/>
        </w:rPr>
      </w:pPr>
    </w:p>
    <w:p w:rsidR="00490EE5" w:rsidRPr="00DF0947" w:rsidRDefault="00D83DD0" w:rsidP="000A3936">
      <w:pPr>
        <w:pStyle w:val="Prrafodelista"/>
        <w:numPr>
          <w:ilvl w:val="0"/>
          <w:numId w:val="8"/>
        </w:numPr>
        <w:rPr>
          <w:lang w:val="fr-FR" w:eastAsia="ko-KR"/>
        </w:rPr>
      </w:pPr>
      <w:r w:rsidRPr="00490EE5">
        <w:rPr>
          <w:b/>
          <w:lang w:val="fr-FR" w:eastAsia="ko-KR"/>
        </w:rPr>
        <w:t>Discovery &amp; Selection</w:t>
      </w:r>
      <w:r w:rsidR="009C7B25" w:rsidRPr="00490EE5">
        <w:rPr>
          <w:b/>
          <w:lang w:val="fr-FR" w:eastAsia="ko-KR"/>
        </w:rPr>
        <w:t xml:space="preserve"> : </w:t>
      </w:r>
      <w:r w:rsidR="009C7B25" w:rsidRPr="00490EE5">
        <w:rPr>
          <w:lang w:val="fr-FR" w:eastAsia="ko-KR"/>
        </w:rPr>
        <w:t xml:space="preserve">Service discovery </w:t>
      </w:r>
      <w:r w:rsidR="00490EE5" w:rsidRPr="00490EE5">
        <w:rPr>
          <w:lang w:val="fr-FR" w:eastAsia="ko-KR"/>
        </w:rPr>
        <w:t xml:space="preserve">&amp; selection function </w:t>
      </w:r>
      <w:r w:rsidR="009C7B25" w:rsidRPr="00490EE5">
        <w:rPr>
          <w:lang w:val="fr-FR" w:eastAsia="ko-KR"/>
        </w:rPr>
        <w:t>is the process of locating and gaining access</w:t>
      </w:r>
      <w:r w:rsidR="00490EE5" w:rsidRPr="00490EE5">
        <w:rPr>
          <w:lang w:val="fr-FR" w:eastAsia="ko-KR"/>
        </w:rPr>
        <w:t xml:space="preserve"> </w:t>
      </w:r>
      <w:r w:rsidR="009C7B25" w:rsidRPr="00490EE5">
        <w:rPr>
          <w:lang w:val="fr-FR" w:eastAsia="ko-KR"/>
        </w:rPr>
        <w:t xml:space="preserve">to provided services that satisfy a set of </w:t>
      </w:r>
      <w:proofErr w:type="spellStart"/>
      <w:r w:rsidR="009C7B25" w:rsidRPr="00490EE5">
        <w:rPr>
          <w:lang w:val="fr-FR" w:eastAsia="ko-KR"/>
        </w:rPr>
        <w:t>requirements</w:t>
      </w:r>
      <w:proofErr w:type="spellEnd"/>
      <w:r w:rsidR="009C7B25" w:rsidRPr="00490EE5">
        <w:rPr>
          <w:lang w:val="fr-FR" w:eastAsia="ko-KR"/>
        </w:rPr>
        <w:t xml:space="preserve"> (</w:t>
      </w:r>
      <w:proofErr w:type="spellStart"/>
      <w:r w:rsidR="009C7B25" w:rsidRPr="00490EE5">
        <w:rPr>
          <w:lang w:val="fr-FR" w:eastAsia="ko-KR"/>
        </w:rPr>
        <w:t>whether</w:t>
      </w:r>
      <w:proofErr w:type="spellEnd"/>
      <w:r w:rsidR="009C7B25" w:rsidRPr="00490EE5">
        <w:rPr>
          <w:lang w:val="fr-FR" w:eastAsia="ko-KR"/>
        </w:rPr>
        <w:t xml:space="preserve"> </w:t>
      </w:r>
      <w:proofErr w:type="spellStart"/>
      <w:r w:rsidR="009C7B25" w:rsidRPr="00490EE5">
        <w:rPr>
          <w:lang w:val="fr-FR" w:eastAsia="ko-KR"/>
        </w:rPr>
        <w:t>it</w:t>
      </w:r>
      <w:proofErr w:type="spellEnd"/>
      <w:r w:rsidR="009C7B25" w:rsidRPr="00490EE5">
        <w:rPr>
          <w:lang w:val="fr-FR" w:eastAsia="ko-KR"/>
        </w:rPr>
        <w:t xml:space="preserve"> </w:t>
      </w:r>
      <w:proofErr w:type="spellStart"/>
      <w:r w:rsidR="009C7B25" w:rsidRPr="00490EE5">
        <w:rPr>
          <w:lang w:val="fr-FR" w:eastAsia="ko-KR"/>
        </w:rPr>
        <w:t>is</w:t>
      </w:r>
      <w:proofErr w:type="spellEnd"/>
      <w:r w:rsidR="009C7B25" w:rsidRPr="00490EE5">
        <w:rPr>
          <w:lang w:val="fr-FR" w:eastAsia="ko-KR"/>
        </w:rPr>
        <w:t xml:space="preserve"> </w:t>
      </w:r>
      <w:proofErr w:type="spellStart"/>
      <w:r w:rsidR="009C7B25" w:rsidRPr="00490EE5">
        <w:rPr>
          <w:lang w:val="fr-FR" w:eastAsia="ko-KR"/>
        </w:rPr>
        <w:t>capabilities</w:t>
      </w:r>
      <w:proofErr w:type="spellEnd"/>
      <w:r w:rsidR="009C7B25" w:rsidRPr="00490EE5">
        <w:rPr>
          <w:lang w:val="fr-FR" w:eastAsia="ko-KR"/>
        </w:rPr>
        <w:t xml:space="preserve"> or</w:t>
      </w:r>
      <w:r w:rsidR="00490EE5">
        <w:rPr>
          <w:lang w:val="fr-FR" w:eastAsia="ko-KR"/>
        </w:rPr>
        <w:t xml:space="preserve"> </w:t>
      </w:r>
      <w:r w:rsidR="009C7B25" w:rsidRPr="00490EE5">
        <w:rPr>
          <w:lang w:val="fr-FR" w:eastAsia="ko-KR"/>
        </w:rPr>
        <w:t>non-</w:t>
      </w:r>
      <w:proofErr w:type="spellStart"/>
      <w:r w:rsidR="009C7B25" w:rsidRPr="00490EE5">
        <w:rPr>
          <w:lang w:val="fr-FR" w:eastAsia="ko-KR"/>
        </w:rPr>
        <w:t>functional</w:t>
      </w:r>
      <w:proofErr w:type="spellEnd"/>
      <w:r w:rsidR="009C7B25" w:rsidRPr="00490EE5">
        <w:rPr>
          <w:lang w:val="fr-FR" w:eastAsia="ko-KR"/>
        </w:rPr>
        <w:t xml:space="preserve"> aspects).</w:t>
      </w:r>
    </w:p>
    <w:p w:rsidR="00490EE5" w:rsidRDefault="00D83DD0" w:rsidP="000A3936">
      <w:pPr>
        <w:pStyle w:val="Prrafodelista"/>
        <w:numPr>
          <w:ilvl w:val="0"/>
          <w:numId w:val="8"/>
        </w:numPr>
        <w:rPr>
          <w:lang w:val="fr-FR" w:eastAsia="ko-KR"/>
        </w:rPr>
      </w:pPr>
      <w:r w:rsidRPr="00490EE5">
        <w:rPr>
          <w:b/>
          <w:lang w:val="fr-FR" w:eastAsia="ko-KR"/>
        </w:rPr>
        <w:lastRenderedPageBreak/>
        <w:t>Deployment</w:t>
      </w:r>
      <w:r w:rsidR="00490EE5" w:rsidRPr="00490EE5">
        <w:rPr>
          <w:b/>
          <w:lang w:val="fr-FR" w:eastAsia="ko-KR"/>
        </w:rPr>
        <w:t xml:space="preserve"> : </w:t>
      </w:r>
      <w:r w:rsidR="00490EE5" w:rsidRPr="00490EE5">
        <w:rPr>
          <w:lang w:val="fr-FR" w:eastAsia="ko-KR"/>
        </w:rPr>
        <w:t>Service deployment function involves concretely associating services to devices in the real world system that is used as the infrastructure</w:t>
      </w:r>
    </w:p>
    <w:p w:rsidR="00490EE5" w:rsidRPr="00490EE5" w:rsidRDefault="00490EE5" w:rsidP="00490EE5">
      <w:pPr>
        <w:rPr>
          <w:lang w:val="fr-FR" w:eastAsia="ko-KR"/>
        </w:rPr>
      </w:pPr>
    </w:p>
    <w:p w:rsidR="00D83DD0" w:rsidRPr="00490EE5" w:rsidRDefault="00D83DD0" w:rsidP="000A3936">
      <w:pPr>
        <w:pStyle w:val="Prrafodelista"/>
        <w:numPr>
          <w:ilvl w:val="0"/>
          <w:numId w:val="8"/>
        </w:numPr>
        <w:rPr>
          <w:b/>
          <w:lang w:val="fr-FR" w:eastAsia="ko-KR"/>
        </w:rPr>
      </w:pPr>
      <w:r w:rsidRPr="00490EE5">
        <w:rPr>
          <w:b/>
          <w:lang w:val="fr-FR" w:eastAsia="ko-KR"/>
        </w:rPr>
        <w:t>Exposure</w:t>
      </w:r>
      <w:r w:rsidR="00490EE5" w:rsidRPr="00490EE5">
        <w:rPr>
          <w:b/>
          <w:lang w:val="fr-FR" w:eastAsia="ko-KR"/>
        </w:rPr>
        <w:t> </w:t>
      </w:r>
      <w:r w:rsidR="00490EE5" w:rsidRPr="00490EE5">
        <w:rPr>
          <w:lang w:val="fr-FR" w:eastAsia="ko-KR"/>
        </w:rPr>
        <w:t>: Depending on whether the service provider or</w:t>
      </w:r>
      <w:r w:rsidR="00490EE5">
        <w:rPr>
          <w:lang w:val="fr-FR" w:eastAsia="ko-KR"/>
        </w:rPr>
        <w:t xml:space="preserve"> </w:t>
      </w:r>
      <w:r w:rsidR="00490EE5" w:rsidRPr="00490EE5">
        <w:rPr>
          <w:lang w:val="fr-FR" w:eastAsia="ko-KR"/>
        </w:rPr>
        <w:t>owner decides to exposes such information or not.</w:t>
      </w:r>
    </w:p>
    <w:p w:rsidR="00490EE5" w:rsidRPr="00490EE5" w:rsidRDefault="00490EE5" w:rsidP="00490EE5">
      <w:pPr>
        <w:rPr>
          <w:b/>
          <w:lang w:val="fr-FR" w:eastAsia="ko-KR"/>
        </w:rPr>
      </w:pPr>
    </w:p>
    <w:p w:rsidR="00D83DD0" w:rsidRPr="00393D95" w:rsidRDefault="00D83DD0" w:rsidP="000A3936">
      <w:pPr>
        <w:pStyle w:val="Prrafodelista"/>
        <w:numPr>
          <w:ilvl w:val="0"/>
          <w:numId w:val="8"/>
        </w:numPr>
        <w:rPr>
          <w:b/>
          <w:lang w:val="fr-FR" w:eastAsia="ko-KR"/>
        </w:rPr>
      </w:pPr>
      <w:r w:rsidRPr="00D83DD0">
        <w:rPr>
          <w:b/>
          <w:lang w:val="fr-FR" w:eastAsia="ko-KR"/>
        </w:rPr>
        <w:t>Security</w:t>
      </w:r>
      <w:r w:rsidR="00490EE5">
        <w:rPr>
          <w:b/>
          <w:lang w:val="fr-FR" w:eastAsia="ko-KR"/>
        </w:rPr>
        <w:t xml:space="preserve"> : </w:t>
      </w:r>
      <w:r w:rsidR="00393D95">
        <w:rPr>
          <w:lang w:val="fr-FR" w:eastAsia="ko-KR"/>
        </w:rPr>
        <w:t>P</w:t>
      </w:r>
      <w:r w:rsidR="00490EE5" w:rsidRPr="00490EE5">
        <w:rPr>
          <w:lang w:val="fr-FR" w:eastAsia="ko-KR"/>
        </w:rPr>
        <w:t xml:space="preserve">roviders have to guarantee the delivered service to respect </w:t>
      </w:r>
      <w:proofErr w:type="gramStart"/>
      <w:r w:rsidR="00490EE5" w:rsidRPr="00490EE5">
        <w:rPr>
          <w:lang w:val="fr-FR" w:eastAsia="ko-KR"/>
        </w:rPr>
        <w:t>a</w:t>
      </w:r>
      <w:proofErr w:type="gramEnd"/>
      <w:r w:rsidR="00490EE5" w:rsidRPr="00490EE5">
        <w:rPr>
          <w:lang w:val="fr-FR" w:eastAsia="ko-KR"/>
        </w:rPr>
        <w:t xml:space="preserve"> given security policy, in any interaction with the operational environment, and regardless who actually called the service.</w:t>
      </w:r>
    </w:p>
    <w:p w:rsidR="00393D95" w:rsidRPr="00393D95" w:rsidRDefault="00393D95" w:rsidP="00393D95">
      <w:pPr>
        <w:rPr>
          <w:b/>
          <w:lang w:val="fr-FR" w:eastAsia="ko-KR"/>
        </w:rPr>
      </w:pPr>
    </w:p>
    <w:p w:rsidR="00D83DD0" w:rsidRPr="00393D95" w:rsidRDefault="00D83DD0" w:rsidP="000A3936">
      <w:pPr>
        <w:pStyle w:val="Prrafodelista"/>
        <w:numPr>
          <w:ilvl w:val="0"/>
          <w:numId w:val="8"/>
        </w:numPr>
        <w:rPr>
          <w:lang w:val="fr-FR" w:eastAsia="ko-KR"/>
        </w:rPr>
      </w:pPr>
      <w:r w:rsidRPr="00393D95">
        <w:rPr>
          <w:b/>
          <w:lang w:val="fr-FR" w:eastAsia="ko-KR"/>
        </w:rPr>
        <w:t>Session Control</w:t>
      </w:r>
      <w:r w:rsidR="00393D95" w:rsidRPr="00393D95">
        <w:rPr>
          <w:b/>
          <w:lang w:val="fr-FR" w:eastAsia="ko-KR"/>
        </w:rPr>
        <w:t xml:space="preserve"> : </w:t>
      </w:r>
      <w:r w:rsidR="00393D95" w:rsidRPr="00393D95">
        <w:rPr>
          <w:lang w:val="fr-FR" w:eastAsia="ko-KR"/>
        </w:rPr>
        <w:t xml:space="preserve">Session control function deals with the network call </w:t>
      </w:r>
      <w:r w:rsidR="00393D95">
        <w:rPr>
          <w:lang w:val="fr-FR" w:eastAsia="ko-KR"/>
        </w:rPr>
        <w:t>control interactions</w:t>
      </w:r>
      <w:r w:rsidR="00393D95" w:rsidRPr="00393D95">
        <w:rPr>
          <w:lang w:val="fr-FR" w:eastAsia="ko-KR"/>
        </w:rPr>
        <w:t>.</w:t>
      </w:r>
    </w:p>
    <w:p w:rsidR="00490EE5" w:rsidRDefault="00490EE5" w:rsidP="00490EE5">
      <w:pPr>
        <w:pStyle w:val="Prrafodelista"/>
        <w:ind w:left="1310"/>
        <w:rPr>
          <w:b/>
          <w:lang w:val="fr-FR" w:eastAsia="ko-KR"/>
        </w:rPr>
      </w:pPr>
    </w:p>
    <w:p w:rsidR="00D83DD0" w:rsidRPr="00490EE5" w:rsidRDefault="00D83DD0" w:rsidP="000A3936">
      <w:pPr>
        <w:pStyle w:val="Prrafodelista"/>
        <w:numPr>
          <w:ilvl w:val="0"/>
          <w:numId w:val="8"/>
        </w:numPr>
        <w:rPr>
          <w:b/>
          <w:lang w:val="fr-FR" w:eastAsia="ko-KR"/>
        </w:rPr>
      </w:pPr>
      <w:r w:rsidRPr="00490EE5">
        <w:rPr>
          <w:b/>
          <w:lang w:val="fr-FR" w:eastAsia="ko-KR"/>
        </w:rPr>
        <w:t>Service Management</w:t>
      </w:r>
      <w:r w:rsidR="00490EE5" w:rsidRPr="00490EE5">
        <w:rPr>
          <w:b/>
          <w:lang w:val="fr-FR" w:eastAsia="ko-KR"/>
        </w:rPr>
        <w:t> </w:t>
      </w:r>
      <w:r w:rsidR="00490EE5" w:rsidRPr="00490EE5">
        <w:rPr>
          <w:lang w:val="fr-FR" w:eastAsia="ko-KR"/>
        </w:rPr>
        <w:t>: Service management function comprises all the mechanisms that are required for capturing and processing several attributes of a service execution (related but not limited to quality aspects) to determine whether predefined agreements (such as Service-Level</w:t>
      </w:r>
      <w:r w:rsidR="00490EE5">
        <w:rPr>
          <w:lang w:val="fr-FR" w:eastAsia="ko-KR"/>
        </w:rPr>
        <w:t xml:space="preserve"> </w:t>
      </w:r>
      <w:r w:rsidR="00490EE5" w:rsidRPr="00490EE5">
        <w:rPr>
          <w:lang w:val="fr-FR" w:eastAsia="ko-KR"/>
        </w:rPr>
        <w:t>Agreements) are abided by and the execution goes as planned.</w:t>
      </w:r>
    </w:p>
    <w:p w:rsidR="00490EE5" w:rsidRPr="00D83DD0" w:rsidRDefault="00490EE5" w:rsidP="00490EE5">
      <w:pPr>
        <w:pStyle w:val="Prrafodelista"/>
        <w:ind w:left="1310"/>
        <w:rPr>
          <w:b/>
          <w:lang w:val="fr-FR" w:eastAsia="ko-KR"/>
        </w:rPr>
      </w:pPr>
    </w:p>
    <w:p w:rsidR="002C0B2F" w:rsidRPr="00DF0947" w:rsidRDefault="00D83DD0" w:rsidP="00DF0947">
      <w:pPr>
        <w:pStyle w:val="Textoindependiente"/>
        <w:spacing w:after="120"/>
        <w:jc w:val="both"/>
        <w:rPr>
          <w:lang w:val="en-US" w:eastAsia="ko-KR"/>
        </w:rPr>
      </w:pPr>
      <w:r>
        <w:rPr>
          <w:lang w:val="en-US" w:eastAsia="ko-KR"/>
        </w:rPr>
        <w:t xml:space="preserve">Service </w:t>
      </w:r>
      <w:proofErr w:type="gramStart"/>
      <w:r>
        <w:rPr>
          <w:lang w:val="en-US" w:eastAsia="ko-KR"/>
        </w:rPr>
        <w:t>o</w:t>
      </w:r>
      <w:r w:rsidRPr="00D40F16">
        <w:rPr>
          <w:lang w:val="en-US" w:eastAsia="ko-KR"/>
        </w:rPr>
        <w:t>rchestration define</w:t>
      </w:r>
      <w:proofErr w:type="gramEnd"/>
      <w:r w:rsidRPr="00D40F16">
        <w:rPr>
          <w:lang w:val="en-US" w:eastAsia="ko-KR"/>
        </w:rPr>
        <w:t xml:space="preserve"> which message is sent when and by which participating service. </w:t>
      </w:r>
      <w:r>
        <w:rPr>
          <w:lang w:val="en-US" w:eastAsia="ko-KR"/>
        </w:rPr>
        <w:t xml:space="preserve">Service </w:t>
      </w:r>
      <w:r w:rsidRPr="00D40F16">
        <w:rPr>
          <w:lang w:val="en-US" w:eastAsia="ko-KR"/>
        </w:rPr>
        <w:t xml:space="preserve">orchestration is about executing the result of composition synthesis by coordinating the control and data flow among the participating services and also about supervising and monitoring that execution. </w:t>
      </w:r>
    </w:p>
    <w:p w:rsidR="00D32B1B" w:rsidRDefault="00D32B1B" w:rsidP="00D32B1B">
      <w:pPr>
        <w:pStyle w:val="Ttulo2"/>
        <w:rPr>
          <w:lang w:eastAsia="ko-KR"/>
        </w:rPr>
      </w:pPr>
      <w:bookmarkStart w:id="103" w:name="_Toc368937634"/>
      <w:bookmarkStart w:id="104" w:name="_Toc381707494"/>
      <w:r>
        <w:rPr>
          <w:lang w:eastAsia="ko-KR"/>
        </w:rPr>
        <w:t>Concept of WoO platform service</w:t>
      </w:r>
      <w:bookmarkEnd w:id="103"/>
      <w:bookmarkEnd w:id="104"/>
    </w:p>
    <w:p w:rsidR="002843F3" w:rsidRDefault="00A775BB" w:rsidP="00DF0947">
      <w:pPr>
        <w:pStyle w:val="Textoindependiente"/>
        <w:spacing w:after="120"/>
        <w:rPr>
          <w:lang w:val="en-US" w:eastAsia="ko-KR"/>
        </w:rPr>
      </w:pPr>
      <w:proofErr w:type="spellStart"/>
      <w:r>
        <w:rPr>
          <w:lang w:val="en-US" w:eastAsia="ko-KR"/>
        </w:rPr>
        <w:t>WoO</w:t>
      </w:r>
      <w:proofErr w:type="spellEnd"/>
      <w:r>
        <w:rPr>
          <w:lang w:val="en-US" w:eastAsia="ko-KR"/>
        </w:rPr>
        <w:t xml:space="preserve"> platform consider 4 planes, user, service, control, physical plane. The service flow of WoO p</w:t>
      </w:r>
      <w:r w:rsidR="009131F0">
        <w:rPr>
          <w:lang w:val="en-US" w:eastAsia="ko-KR"/>
        </w:rPr>
        <w:t>latform is described in Fig 20.</w:t>
      </w:r>
    </w:p>
    <w:p w:rsidR="00FD1475" w:rsidRDefault="00FD1475" w:rsidP="002843F3">
      <w:pPr>
        <w:pStyle w:val="Textoindependiente"/>
        <w:rPr>
          <w:lang w:val="en-US" w:eastAsia="ko-KR"/>
        </w:rPr>
      </w:pPr>
    </w:p>
    <w:p w:rsidR="00FD1475" w:rsidRDefault="00FD1475" w:rsidP="000A3936">
      <w:pPr>
        <w:pStyle w:val="Prrafodelista"/>
        <w:numPr>
          <w:ilvl w:val="0"/>
          <w:numId w:val="8"/>
        </w:numPr>
        <w:rPr>
          <w:lang w:val="en-US" w:eastAsia="ko-KR"/>
        </w:rPr>
      </w:pPr>
      <w:r w:rsidRPr="00FD1475">
        <w:rPr>
          <w:b/>
          <w:lang w:val="en-US" w:eastAsia="ko-KR"/>
        </w:rPr>
        <w:t>User</w:t>
      </w:r>
      <w:r>
        <w:rPr>
          <w:lang w:val="en-US" w:eastAsia="ko-KR"/>
        </w:rPr>
        <w:t xml:space="preserve"> </w:t>
      </w:r>
      <w:r w:rsidRPr="00FD1475">
        <w:rPr>
          <w:b/>
          <w:lang w:val="fr-FR" w:eastAsia="ko-KR"/>
        </w:rPr>
        <w:t>plane</w:t>
      </w:r>
      <w:r>
        <w:rPr>
          <w:b/>
          <w:lang w:val="fr-FR" w:eastAsia="ko-KR"/>
        </w:rPr>
        <w:t xml:space="preserve">: </w:t>
      </w:r>
      <w:r>
        <w:rPr>
          <w:lang w:val="fr-FR" w:eastAsia="ko-KR"/>
        </w:rPr>
        <w:t xml:space="preserve">The user </w:t>
      </w:r>
      <w:proofErr w:type="gramStart"/>
      <w:r>
        <w:rPr>
          <w:lang w:val="fr-FR" w:eastAsia="ko-KR"/>
        </w:rPr>
        <w:t>plane consider</w:t>
      </w:r>
      <w:proofErr w:type="gramEnd"/>
      <w:r>
        <w:rPr>
          <w:lang w:val="fr-FR" w:eastAsia="ko-KR"/>
        </w:rPr>
        <w:t xml:space="preserve"> service </w:t>
      </w:r>
      <w:r w:rsidRPr="00D40F16">
        <w:rPr>
          <w:lang w:val="en-US" w:eastAsia="ko-KR"/>
        </w:rPr>
        <w:t>orchestration</w:t>
      </w:r>
      <w:r>
        <w:rPr>
          <w:lang w:val="en-US" w:eastAsia="ko-KR"/>
        </w:rPr>
        <w:t>. They describe</w:t>
      </w:r>
      <w:r w:rsidRPr="00D40F16">
        <w:rPr>
          <w:lang w:val="en-US" w:eastAsia="ko-KR"/>
        </w:rPr>
        <w:t xml:space="preserve"> the services that participate in a composition interact at the message level</w:t>
      </w:r>
      <w:r>
        <w:rPr>
          <w:lang w:val="en-US" w:eastAsia="ko-KR"/>
        </w:rPr>
        <w:t>. They receive service request from the user and deliver service response to the user. They deliver service request and context information to the control plane. Also, they receive service allocation from the control plane.</w:t>
      </w:r>
    </w:p>
    <w:p w:rsidR="00FD1475" w:rsidRDefault="00FD1475" w:rsidP="00FD1475">
      <w:pPr>
        <w:pStyle w:val="Prrafodelista"/>
        <w:ind w:left="1310"/>
        <w:rPr>
          <w:lang w:val="en-US" w:eastAsia="ko-KR"/>
        </w:rPr>
      </w:pPr>
    </w:p>
    <w:p w:rsidR="009327F8" w:rsidRDefault="00FD1475" w:rsidP="000A3936">
      <w:pPr>
        <w:pStyle w:val="Prrafodelista"/>
        <w:numPr>
          <w:ilvl w:val="0"/>
          <w:numId w:val="8"/>
        </w:numPr>
        <w:rPr>
          <w:lang w:val="en-US" w:eastAsia="ko-KR"/>
        </w:rPr>
      </w:pPr>
      <w:r w:rsidRPr="009327F8">
        <w:rPr>
          <w:rFonts w:hint="eastAsia"/>
          <w:b/>
          <w:lang w:val="en-US" w:eastAsia="ko-KR"/>
        </w:rPr>
        <w:t>Service plane:</w:t>
      </w:r>
      <w:r>
        <w:rPr>
          <w:lang w:val="en-US" w:eastAsia="ko-KR"/>
        </w:rPr>
        <w:t xml:space="preserve"> </w:t>
      </w:r>
      <w:r w:rsidR="009327F8">
        <w:rPr>
          <w:lang w:val="en-US" w:eastAsia="ko-KR"/>
        </w:rPr>
        <w:t xml:space="preserve">They </w:t>
      </w:r>
      <w:r w:rsidR="009327F8" w:rsidRPr="008E53DC">
        <w:rPr>
          <w:lang w:val="en-US"/>
        </w:rPr>
        <w:t>combin</w:t>
      </w:r>
      <w:r w:rsidR="009327F8">
        <w:rPr>
          <w:lang w:val="en-US"/>
        </w:rPr>
        <w:t>e</w:t>
      </w:r>
      <w:r w:rsidR="009327F8" w:rsidRPr="008E53DC">
        <w:rPr>
          <w:lang w:val="en-US"/>
        </w:rPr>
        <w:t xml:space="preserve"> and coordinat</w:t>
      </w:r>
      <w:r w:rsidR="009327F8">
        <w:rPr>
          <w:lang w:val="en-US"/>
        </w:rPr>
        <w:t>e</w:t>
      </w:r>
      <w:r w:rsidR="009327F8" w:rsidRPr="008E53DC">
        <w:rPr>
          <w:lang w:val="en-US"/>
        </w:rPr>
        <w:t xml:space="preserve"> a set of services with the purpose of achieving functionality that cannot be realized through existing services</w:t>
      </w:r>
      <w:r w:rsidR="009327F8">
        <w:rPr>
          <w:lang w:val="en-US"/>
        </w:rPr>
        <w:t>. In this scenario, we have pet care, auto ventilation, plant water supply, and home security service.</w:t>
      </w:r>
    </w:p>
    <w:p w:rsidR="009327F8" w:rsidRPr="009327F8" w:rsidRDefault="009327F8" w:rsidP="009327F8">
      <w:pPr>
        <w:pStyle w:val="Prrafodelista"/>
        <w:rPr>
          <w:lang w:val="en-US" w:eastAsia="ko-KR"/>
        </w:rPr>
      </w:pPr>
    </w:p>
    <w:p w:rsidR="009327F8" w:rsidRDefault="009327F8" w:rsidP="000A3936">
      <w:pPr>
        <w:pStyle w:val="Prrafodelista"/>
        <w:numPr>
          <w:ilvl w:val="0"/>
          <w:numId w:val="8"/>
        </w:numPr>
        <w:rPr>
          <w:lang w:val="en-US" w:eastAsia="ko-KR"/>
        </w:rPr>
      </w:pPr>
      <w:r w:rsidRPr="009327F8">
        <w:rPr>
          <w:b/>
          <w:lang w:val="en-US" w:eastAsia="ko-KR"/>
        </w:rPr>
        <w:t>Control plane:</w:t>
      </w:r>
      <w:r>
        <w:rPr>
          <w:lang w:val="en-US" w:eastAsia="ko-KR"/>
        </w:rPr>
        <w:t xml:space="preserve"> They control sensor object, actuator object, and service enabler. They deliver service response to the user plane. </w:t>
      </w:r>
    </w:p>
    <w:p w:rsidR="009327F8" w:rsidRPr="009327F8" w:rsidRDefault="009327F8" w:rsidP="009327F8">
      <w:pPr>
        <w:pStyle w:val="Prrafodelista"/>
        <w:rPr>
          <w:lang w:val="en-US" w:eastAsia="ko-KR"/>
        </w:rPr>
      </w:pPr>
    </w:p>
    <w:p w:rsidR="009327F8" w:rsidRPr="009327F8" w:rsidRDefault="009327F8" w:rsidP="000A3936">
      <w:pPr>
        <w:pStyle w:val="Prrafodelista"/>
        <w:numPr>
          <w:ilvl w:val="0"/>
          <w:numId w:val="8"/>
        </w:numPr>
        <w:rPr>
          <w:lang w:val="en-US" w:eastAsia="ko-KR"/>
        </w:rPr>
      </w:pPr>
      <w:r w:rsidRPr="009327F8">
        <w:rPr>
          <w:rFonts w:hint="eastAsia"/>
          <w:b/>
          <w:lang w:val="en-US" w:eastAsia="ko-KR"/>
        </w:rPr>
        <w:t>Physical plane:</w:t>
      </w:r>
      <w:r>
        <w:rPr>
          <w:rFonts w:hint="eastAsia"/>
          <w:lang w:val="en-US" w:eastAsia="ko-KR"/>
        </w:rPr>
        <w:t xml:space="preserve"> </w:t>
      </w:r>
      <w:r>
        <w:rPr>
          <w:lang w:val="en-US" w:eastAsia="ko-KR"/>
        </w:rPr>
        <w:t>They manage physical sensors like CCTV, humidifier, sprinkler, ventilator, cooler, heater, and radiator. Also, they manage actuators like motion, temperature, pet temperature, window, door, and humidity sensor.</w:t>
      </w:r>
    </w:p>
    <w:p w:rsidR="002843F3" w:rsidRDefault="00DC6FD8" w:rsidP="002843F3">
      <w:pPr>
        <w:pStyle w:val="Textoindependiente"/>
        <w:keepNext/>
      </w:pPr>
      <w:r w:rsidRPr="00DC6FD8">
        <w:rPr>
          <w:noProof/>
          <w:lang w:val="es-ES" w:eastAsia="es-ES"/>
        </w:rPr>
        <w:lastRenderedPageBreak/>
        <w:drawing>
          <wp:inline distT="0" distB="0" distL="0" distR="0">
            <wp:extent cx="6155690" cy="4825495"/>
            <wp:effectExtent l="0" t="0" r="0" b="0"/>
            <wp:docPr id="27" name="그림 27" descr="C:\Users\Admin\Pictures\그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Users\Admin\Pictures\그림1.png"/>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5690" cy="4825495"/>
                    </a:xfrm>
                    <a:prstGeom prst="rect">
                      <a:avLst/>
                    </a:prstGeom>
                    <a:noFill/>
                    <a:ln>
                      <a:noFill/>
                    </a:ln>
                  </pic:spPr>
                </pic:pic>
              </a:graphicData>
            </a:graphic>
          </wp:inline>
        </w:drawing>
      </w:r>
    </w:p>
    <w:p w:rsidR="00D32B1B" w:rsidRPr="00D32B1B" w:rsidRDefault="002843F3" w:rsidP="002843F3">
      <w:pPr>
        <w:pStyle w:val="Epgrafe"/>
        <w:rPr>
          <w:lang w:val="en-US" w:eastAsia="ko-KR"/>
        </w:rPr>
      </w:pPr>
      <w:bookmarkStart w:id="105" w:name="_Toc375315956"/>
      <w:r>
        <w:t xml:space="preserve">Figure </w:t>
      </w:r>
      <w:r w:rsidR="00DE3778">
        <w:fldChar w:fldCharType="begin"/>
      </w:r>
      <w:r>
        <w:instrText xml:space="preserve"> SEQ Figure \* ARABIC </w:instrText>
      </w:r>
      <w:r w:rsidR="00DE3778">
        <w:fldChar w:fldCharType="separate"/>
      </w:r>
      <w:r w:rsidR="00561250">
        <w:rPr>
          <w:noProof/>
        </w:rPr>
        <w:t>20</w:t>
      </w:r>
      <w:r w:rsidR="00DE3778">
        <w:fldChar w:fldCharType="end"/>
      </w:r>
      <w:r>
        <w:t xml:space="preserve"> </w:t>
      </w:r>
      <w:r>
        <w:rPr>
          <w:rFonts w:hint="eastAsia"/>
          <w:lang w:eastAsia="ko-KR"/>
        </w:rPr>
        <w:t>S</w:t>
      </w:r>
      <w:r>
        <w:rPr>
          <w:lang w:eastAsia="ko-KR"/>
        </w:rPr>
        <w:t>ervice flow of WoO platform</w:t>
      </w:r>
      <w:bookmarkEnd w:id="105"/>
    </w:p>
    <w:p w:rsidR="00D32B1B" w:rsidRDefault="00D32B1B" w:rsidP="00D32B1B">
      <w:pPr>
        <w:pStyle w:val="Textoindependiente"/>
        <w:rPr>
          <w:lang w:val="en-US" w:eastAsia="de-DE"/>
        </w:rPr>
      </w:pPr>
    </w:p>
    <w:p w:rsidR="00DF0947" w:rsidRDefault="00DF0947" w:rsidP="00561250">
      <w:pPr>
        <w:pStyle w:val="Ttulo1"/>
      </w:pPr>
      <w:bookmarkStart w:id="106" w:name="_Toc381707495"/>
      <w:r>
        <w:lastRenderedPageBreak/>
        <w:t xml:space="preserve">Service composition using </w:t>
      </w:r>
      <w:proofErr w:type="spellStart"/>
      <w:r>
        <w:t>RESTful</w:t>
      </w:r>
      <w:proofErr w:type="spellEnd"/>
      <w:r>
        <w:t xml:space="preserve"> Web Services</w:t>
      </w:r>
      <w:bookmarkEnd w:id="106"/>
    </w:p>
    <w:p w:rsidR="00561250" w:rsidRDefault="00DF0947" w:rsidP="00DF0947">
      <w:pPr>
        <w:pStyle w:val="Ttulo2"/>
      </w:pPr>
      <w:r>
        <w:t xml:space="preserve"> </w:t>
      </w:r>
      <w:bookmarkStart w:id="107" w:name="_Toc381707496"/>
      <w:r w:rsidR="00561250">
        <w:t xml:space="preserve">Definition and description of </w:t>
      </w:r>
      <w:proofErr w:type="spellStart"/>
      <w:r w:rsidR="00561250">
        <w:t>RESTful</w:t>
      </w:r>
      <w:proofErr w:type="spellEnd"/>
      <w:r w:rsidR="00561250">
        <w:t xml:space="preserve"> Web Services</w:t>
      </w:r>
      <w:bookmarkEnd w:id="107"/>
      <w:r w:rsidR="00561250">
        <w:t xml:space="preserve"> </w:t>
      </w:r>
    </w:p>
    <w:p w:rsidR="00561250" w:rsidRPr="00561250" w:rsidRDefault="00561250" w:rsidP="00E44959">
      <w:pPr>
        <w:pStyle w:val="Textoindependiente"/>
        <w:spacing w:after="120"/>
        <w:jc w:val="both"/>
        <w:rPr>
          <w:lang w:val="en-US" w:eastAsia="ko-KR"/>
        </w:rPr>
      </w:pPr>
      <w:r w:rsidRPr="00561250">
        <w:rPr>
          <w:lang w:val="en-US" w:eastAsia="ko-KR"/>
        </w:rPr>
        <w:t xml:space="preserve">A common approach to describe </w:t>
      </w:r>
      <w:proofErr w:type="spellStart"/>
      <w:r w:rsidRPr="00561250">
        <w:rPr>
          <w:lang w:val="en-US" w:eastAsia="ko-KR"/>
        </w:rPr>
        <w:t>RESTful</w:t>
      </w:r>
      <w:proofErr w:type="spellEnd"/>
      <w:r w:rsidRPr="00561250">
        <w:rPr>
          <w:lang w:val="en-US" w:eastAsia="ko-KR"/>
        </w:rPr>
        <w:t xml:space="preserve"> services significantly simplifies the composition and orchestration tasks. In the </w:t>
      </w:r>
      <w:r w:rsidRPr="00E44959">
        <w:rPr>
          <w:i/>
          <w:lang w:val="en-US" w:eastAsia="ko-KR"/>
        </w:rPr>
        <w:t>Open</w:t>
      </w:r>
      <w:r w:rsidR="00E44959" w:rsidRPr="00E44959">
        <w:rPr>
          <w:i/>
          <w:lang w:val="en-US" w:eastAsia="ko-KR"/>
        </w:rPr>
        <w:t xml:space="preserve"> </w:t>
      </w:r>
      <w:r w:rsidRPr="00E44959">
        <w:rPr>
          <w:i/>
          <w:lang w:val="en-US" w:eastAsia="ko-KR"/>
        </w:rPr>
        <w:t>Smart</w:t>
      </w:r>
      <w:r w:rsidR="00E44959" w:rsidRPr="00E44959">
        <w:rPr>
          <w:i/>
          <w:lang w:val="en-US" w:eastAsia="ko-KR"/>
        </w:rPr>
        <w:t xml:space="preserve"> Neighbo</w:t>
      </w:r>
      <w:r w:rsidRPr="00E44959">
        <w:rPr>
          <w:i/>
          <w:lang w:val="en-US" w:eastAsia="ko-KR"/>
        </w:rPr>
        <w:t>rhood</w:t>
      </w:r>
      <w:r w:rsidRPr="00561250">
        <w:rPr>
          <w:lang w:val="en-US" w:eastAsia="ko-KR"/>
        </w:rPr>
        <w:t xml:space="preserve"> demonstrator a semantic approach has been used in order to provide a description of </w:t>
      </w:r>
      <w:proofErr w:type="spellStart"/>
      <w:r w:rsidRPr="00561250">
        <w:rPr>
          <w:lang w:val="en-US" w:eastAsia="ko-KR"/>
        </w:rPr>
        <w:t>RESTful</w:t>
      </w:r>
      <w:proofErr w:type="spellEnd"/>
      <w:r w:rsidRPr="00561250">
        <w:rPr>
          <w:lang w:val="en-US" w:eastAsia="ko-KR"/>
        </w:rPr>
        <w:t xml:space="preserve"> services.</w:t>
      </w:r>
    </w:p>
    <w:p w:rsidR="00561250" w:rsidRDefault="00561250" w:rsidP="00E44959">
      <w:pPr>
        <w:pStyle w:val="Textoindependiente"/>
        <w:spacing w:after="120"/>
        <w:jc w:val="both"/>
      </w:pPr>
      <w:r w:rsidRPr="00561250">
        <w:rPr>
          <w:lang w:val="en-US" w:eastAsia="ko-KR"/>
        </w:rPr>
        <w:t xml:space="preserve">This description of the objects providing </w:t>
      </w:r>
      <w:proofErr w:type="spellStart"/>
      <w:r w:rsidRPr="00561250">
        <w:rPr>
          <w:lang w:val="en-US" w:eastAsia="ko-KR"/>
        </w:rPr>
        <w:t>RESTful</w:t>
      </w:r>
      <w:proofErr w:type="spellEnd"/>
      <w:r w:rsidRPr="00561250">
        <w:rPr>
          <w:lang w:val="en-US" w:eastAsia="ko-KR"/>
        </w:rPr>
        <w:t xml:space="preserve"> web services is based on the ontology for object's services developed in task T3.2 Domain modelling, but also taking into account the model used to describe the objects in </w:t>
      </w:r>
      <w:r w:rsidR="00E44959" w:rsidRPr="00E44959">
        <w:rPr>
          <w:i/>
          <w:lang w:val="en-US" w:eastAsia="ko-KR"/>
        </w:rPr>
        <w:t>Open Smart Neighborhood</w:t>
      </w:r>
      <w:r w:rsidRPr="00561250">
        <w:rPr>
          <w:lang w:val="en-US" w:eastAsia="ko-KR"/>
        </w:rPr>
        <w:t xml:space="preserve"> demonstrator (</w:t>
      </w:r>
      <w:proofErr w:type="spellStart"/>
      <w:r w:rsidRPr="00561250">
        <w:rPr>
          <w:lang w:val="en-US" w:eastAsia="ko-KR"/>
        </w:rPr>
        <w:t>Guinards</w:t>
      </w:r>
      <w:proofErr w:type="spellEnd"/>
      <w:r w:rsidRPr="00561250">
        <w:rPr>
          <w:lang w:val="en-US" w:eastAsia="ko-KR"/>
        </w:rPr>
        <w:t xml:space="preserve">' </w:t>
      </w:r>
      <w:proofErr w:type="spellStart"/>
      <w:r w:rsidRPr="00561250">
        <w:rPr>
          <w:lang w:val="en-US" w:eastAsia="ko-KR"/>
        </w:rPr>
        <w:t>metamodel</w:t>
      </w:r>
      <w:proofErr w:type="spellEnd"/>
      <w:r w:rsidRPr="00561250">
        <w:rPr>
          <w:lang w:val="en-US" w:eastAsia="ko-KR"/>
        </w:rPr>
        <w:t>). Thus, the template used for the description of the objects' main properties and services is also inspired from the OWL-S ontology, and it is a first approach to facilitate the discovery and the access to the objects’ services.</w:t>
      </w:r>
    </w:p>
    <w:p w:rsidR="00561250" w:rsidRDefault="00561250" w:rsidP="00561250">
      <w:pPr>
        <w:keepNext/>
        <w:spacing w:before="57" w:after="113"/>
        <w:jc w:val="center"/>
      </w:pPr>
      <w:r>
        <w:rPr>
          <w:noProof/>
          <w:lang w:val="es-ES" w:eastAsia="es-ES"/>
        </w:rPr>
        <w:drawing>
          <wp:inline distT="0" distB="0" distL="0" distR="0">
            <wp:extent cx="5342400" cy="2854800"/>
            <wp:effectExtent l="0" t="0" r="0" b="3175"/>
            <wp:docPr id="30" name="Picture 1" descr="C:\Users\azubizarreta\AppData\Local\Microsoft\Windows\INetCache\Content.Word\Captura de pantalla 2013-03-27 a les 11.3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ubizarreta\AppData\Local\Microsoft\Windows\INetCache\Content.Word\Captura de pantalla 2013-03-27 a les 11.37.25.png"/>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2400" cy="2854800"/>
                    </a:xfrm>
                    <a:prstGeom prst="rect">
                      <a:avLst/>
                    </a:prstGeom>
                    <a:noFill/>
                    <a:ln>
                      <a:noFill/>
                    </a:ln>
                  </pic:spPr>
                </pic:pic>
              </a:graphicData>
            </a:graphic>
          </wp:inline>
        </w:drawing>
      </w:r>
    </w:p>
    <w:p w:rsidR="00561250" w:rsidRDefault="00561250" w:rsidP="00561250">
      <w:pPr>
        <w:pStyle w:val="Epgrafe"/>
      </w:pPr>
      <w:bookmarkStart w:id="108" w:name="_Toc375315957"/>
      <w:r>
        <w:t xml:space="preserve">Figure </w:t>
      </w:r>
      <w:r w:rsidR="00DE3778">
        <w:fldChar w:fldCharType="begin"/>
      </w:r>
      <w:r>
        <w:instrText xml:space="preserve"> SEQ Figure \* ARABIC </w:instrText>
      </w:r>
      <w:r w:rsidR="00DE3778">
        <w:fldChar w:fldCharType="separate"/>
      </w:r>
      <w:r>
        <w:rPr>
          <w:noProof/>
        </w:rPr>
        <w:t>21</w:t>
      </w:r>
      <w:r w:rsidR="00DE3778">
        <w:fldChar w:fldCharType="end"/>
      </w:r>
      <w:r>
        <w:t xml:space="preserve"> </w:t>
      </w:r>
      <w:r w:rsidRPr="00561250">
        <w:t>Guinard’s metamodel</w:t>
      </w:r>
      <w:bookmarkEnd w:id="108"/>
    </w:p>
    <w:p w:rsidR="00561250" w:rsidRPr="00490A67" w:rsidRDefault="00561250" w:rsidP="00561250">
      <w:pPr>
        <w:spacing w:before="57" w:after="113"/>
        <w:jc w:val="center"/>
        <w:rPr>
          <w:b/>
        </w:rPr>
      </w:pPr>
    </w:p>
    <w:p w:rsidR="00561250" w:rsidRPr="00F474D4" w:rsidRDefault="00561250" w:rsidP="00561250">
      <w:pPr>
        <w:spacing w:before="57" w:after="113"/>
      </w:pPr>
      <w:r w:rsidRPr="00F474D4">
        <w:t>The template used</w:t>
      </w:r>
      <w:r>
        <w:t xml:space="preserve"> for the description of </w:t>
      </w:r>
      <w:proofErr w:type="spellStart"/>
      <w:r>
        <w:t>RESTful</w:t>
      </w:r>
      <w:proofErr w:type="spellEnd"/>
      <w:r>
        <w:t xml:space="preserve"> web services</w:t>
      </w:r>
      <w:r w:rsidRPr="00F474D4">
        <w:t xml:space="preserve"> is composed of the following main classes:</w:t>
      </w:r>
    </w:p>
    <w:p w:rsidR="00561250" w:rsidRDefault="00561250" w:rsidP="000A3936">
      <w:pPr>
        <w:widowControl w:val="0"/>
        <w:numPr>
          <w:ilvl w:val="0"/>
          <w:numId w:val="9"/>
        </w:numPr>
        <w:suppressAutoHyphens/>
        <w:spacing w:after="57"/>
        <w:textAlignment w:val="baseline"/>
      </w:pPr>
      <w:r w:rsidRPr="00F474D4">
        <w:rPr>
          <w:b/>
          <w:bCs/>
        </w:rPr>
        <w:t>Object</w:t>
      </w:r>
      <w:r w:rsidRPr="00F474D4">
        <w:t>: represents the object itself that can be classified in four groups as mentioned in D3.2 (</w:t>
      </w:r>
      <w:r w:rsidRPr="00F474D4">
        <w:rPr>
          <w:i/>
          <w:iCs/>
        </w:rPr>
        <w:t>static, active, information object and movable object</w:t>
      </w:r>
      <w:r w:rsidRPr="00F474D4">
        <w:t xml:space="preserve">). </w:t>
      </w:r>
      <w:r>
        <w:t>An object has the following properties:</w:t>
      </w:r>
    </w:p>
    <w:p w:rsidR="00561250" w:rsidRPr="00F474D4" w:rsidRDefault="00561250" w:rsidP="000A3936">
      <w:pPr>
        <w:widowControl w:val="0"/>
        <w:numPr>
          <w:ilvl w:val="1"/>
          <w:numId w:val="9"/>
        </w:numPr>
        <w:suppressAutoHyphens/>
        <w:spacing w:after="57"/>
        <w:ind w:left="1418"/>
        <w:textAlignment w:val="baseline"/>
      </w:pPr>
      <w:proofErr w:type="spellStart"/>
      <w:proofErr w:type="gramStart"/>
      <w:r w:rsidRPr="00F474D4">
        <w:rPr>
          <w:b/>
          <w:bCs/>
        </w:rPr>
        <w:t>hasUniqueID</w:t>
      </w:r>
      <w:proofErr w:type="spellEnd"/>
      <w:proofErr w:type="gramEnd"/>
      <w:r w:rsidRPr="00F474D4">
        <w:t>: string indicating a unique identifier for the object.</w:t>
      </w:r>
    </w:p>
    <w:p w:rsidR="00561250" w:rsidRPr="00F474D4" w:rsidRDefault="00561250" w:rsidP="000A3936">
      <w:pPr>
        <w:widowControl w:val="0"/>
        <w:numPr>
          <w:ilvl w:val="1"/>
          <w:numId w:val="9"/>
        </w:numPr>
        <w:suppressAutoHyphens/>
        <w:spacing w:after="57"/>
        <w:ind w:left="1418"/>
        <w:textAlignment w:val="baseline"/>
      </w:pPr>
      <w:proofErr w:type="spellStart"/>
      <w:proofErr w:type="gramStart"/>
      <w:r w:rsidRPr="00F474D4">
        <w:rPr>
          <w:b/>
          <w:bCs/>
        </w:rPr>
        <w:t>hasName</w:t>
      </w:r>
      <w:proofErr w:type="spellEnd"/>
      <w:proofErr w:type="gramEnd"/>
      <w:r w:rsidRPr="00F474D4">
        <w:t>: string with the name of the object.</w:t>
      </w:r>
    </w:p>
    <w:p w:rsidR="00561250" w:rsidRPr="00F474D4" w:rsidRDefault="00561250" w:rsidP="000A3936">
      <w:pPr>
        <w:widowControl w:val="0"/>
        <w:numPr>
          <w:ilvl w:val="1"/>
          <w:numId w:val="9"/>
        </w:numPr>
        <w:suppressAutoHyphens/>
        <w:spacing w:after="57"/>
        <w:ind w:left="1418"/>
        <w:textAlignment w:val="baseline"/>
      </w:pPr>
      <w:proofErr w:type="spellStart"/>
      <w:proofErr w:type="gramStart"/>
      <w:r w:rsidRPr="00F474D4">
        <w:rPr>
          <w:b/>
          <w:bCs/>
        </w:rPr>
        <w:t>hasDescription</w:t>
      </w:r>
      <w:proofErr w:type="spellEnd"/>
      <w:proofErr w:type="gramEnd"/>
      <w:r w:rsidRPr="00F474D4">
        <w:t>: brief text description of the object functionalities.</w:t>
      </w:r>
    </w:p>
    <w:p w:rsidR="00561250" w:rsidRDefault="00561250" w:rsidP="000A3936">
      <w:pPr>
        <w:widowControl w:val="0"/>
        <w:numPr>
          <w:ilvl w:val="1"/>
          <w:numId w:val="9"/>
        </w:numPr>
        <w:suppressAutoHyphens/>
        <w:spacing w:after="57"/>
        <w:ind w:left="1418"/>
        <w:textAlignment w:val="baseline"/>
      </w:pPr>
      <w:proofErr w:type="spellStart"/>
      <w:proofErr w:type="gramStart"/>
      <w:r>
        <w:rPr>
          <w:b/>
          <w:bCs/>
        </w:rPr>
        <w:t>ownedBy</w:t>
      </w:r>
      <w:proofErr w:type="spellEnd"/>
      <w:proofErr w:type="gramEnd"/>
      <w:r>
        <w:t>: object's owner.</w:t>
      </w:r>
    </w:p>
    <w:p w:rsidR="00561250" w:rsidRDefault="00561250" w:rsidP="000A3936">
      <w:pPr>
        <w:widowControl w:val="0"/>
        <w:numPr>
          <w:ilvl w:val="1"/>
          <w:numId w:val="9"/>
        </w:numPr>
        <w:suppressAutoHyphens/>
        <w:spacing w:after="57"/>
        <w:ind w:left="1418"/>
        <w:textAlignment w:val="baseline"/>
      </w:pPr>
      <w:proofErr w:type="spellStart"/>
      <w:proofErr w:type="gramStart"/>
      <w:r>
        <w:rPr>
          <w:b/>
          <w:bCs/>
        </w:rPr>
        <w:t>manufacturedBy</w:t>
      </w:r>
      <w:proofErr w:type="spellEnd"/>
      <w:proofErr w:type="gramEnd"/>
      <w:r>
        <w:t>: object's manufacturer.</w:t>
      </w:r>
    </w:p>
    <w:p w:rsidR="00561250" w:rsidRPr="00F474D4" w:rsidRDefault="00561250" w:rsidP="000A3936">
      <w:pPr>
        <w:widowControl w:val="0"/>
        <w:numPr>
          <w:ilvl w:val="1"/>
          <w:numId w:val="9"/>
        </w:numPr>
        <w:suppressAutoHyphens/>
        <w:spacing w:after="57"/>
        <w:ind w:left="1418"/>
        <w:textAlignment w:val="baseline"/>
      </w:pPr>
      <w:proofErr w:type="spellStart"/>
      <w:proofErr w:type="gramStart"/>
      <w:r w:rsidRPr="00F474D4">
        <w:rPr>
          <w:b/>
          <w:bCs/>
        </w:rPr>
        <w:t>hasLocation</w:t>
      </w:r>
      <w:proofErr w:type="spellEnd"/>
      <w:proofErr w:type="gramEnd"/>
      <w:r w:rsidRPr="00F474D4">
        <w:t>: which relates the O</w:t>
      </w:r>
      <w:r w:rsidRPr="00F474D4">
        <w:rPr>
          <w:i/>
          <w:iCs/>
        </w:rPr>
        <w:t>bject</w:t>
      </w:r>
      <w:r w:rsidRPr="00F474D4">
        <w:t xml:space="preserve"> with a certain </w:t>
      </w:r>
      <w:r w:rsidRPr="00F474D4">
        <w:rPr>
          <w:i/>
          <w:iCs/>
        </w:rPr>
        <w:t>Location</w:t>
      </w:r>
      <w:r w:rsidRPr="00F474D4">
        <w:t xml:space="preserve"> instance with information of the place where the object is installed.</w:t>
      </w:r>
    </w:p>
    <w:p w:rsidR="00561250" w:rsidRPr="00F474D4" w:rsidRDefault="00561250" w:rsidP="000A3936">
      <w:pPr>
        <w:widowControl w:val="0"/>
        <w:numPr>
          <w:ilvl w:val="1"/>
          <w:numId w:val="9"/>
        </w:numPr>
        <w:suppressAutoHyphens/>
        <w:spacing w:after="57"/>
        <w:ind w:left="1418"/>
        <w:textAlignment w:val="baseline"/>
      </w:pPr>
      <w:proofErr w:type="spellStart"/>
      <w:proofErr w:type="gramStart"/>
      <w:r w:rsidRPr="00F474D4">
        <w:rPr>
          <w:b/>
          <w:bCs/>
        </w:rPr>
        <w:lastRenderedPageBreak/>
        <w:t>hasResources</w:t>
      </w:r>
      <w:proofErr w:type="spellEnd"/>
      <w:proofErr w:type="gramEnd"/>
      <w:r w:rsidRPr="00F474D4">
        <w:t xml:space="preserve">: this property links the </w:t>
      </w:r>
      <w:r w:rsidRPr="00F474D4">
        <w:rPr>
          <w:i/>
          <w:iCs/>
        </w:rPr>
        <w:t>Object</w:t>
      </w:r>
      <w:r w:rsidRPr="00F474D4">
        <w:t xml:space="preserve"> with the set of services provided by the object and described as a </w:t>
      </w:r>
      <w:r w:rsidRPr="00F474D4">
        <w:rPr>
          <w:i/>
          <w:iCs/>
        </w:rPr>
        <w:t>Service</w:t>
      </w:r>
      <w:r w:rsidRPr="00F474D4">
        <w:t xml:space="preserve"> instance. </w:t>
      </w:r>
    </w:p>
    <w:p w:rsidR="00561250" w:rsidRPr="00F474D4" w:rsidRDefault="00561250" w:rsidP="000A3936">
      <w:pPr>
        <w:widowControl w:val="0"/>
        <w:numPr>
          <w:ilvl w:val="0"/>
          <w:numId w:val="9"/>
        </w:numPr>
        <w:suppressAutoHyphens/>
        <w:spacing w:after="57"/>
        <w:textAlignment w:val="baseline"/>
      </w:pPr>
      <w:r w:rsidRPr="00F474D4">
        <w:rPr>
          <w:b/>
          <w:bCs/>
        </w:rPr>
        <w:t>Services</w:t>
      </w:r>
      <w:r w:rsidRPr="00F474D4">
        <w:t>: global class for all the services. A service can be described by the following properties:</w:t>
      </w:r>
    </w:p>
    <w:p w:rsidR="00561250" w:rsidRPr="00F474D4" w:rsidRDefault="00561250" w:rsidP="000A3936">
      <w:pPr>
        <w:widowControl w:val="0"/>
        <w:numPr>
          <w:ilvl w:val="1"/>
          <w:numId w:val="9"/>
        </w:numPr>
        <w:suppressAutoHyphens/>
        <w:spacing w:after="57"/>
        <w:ind w:left="1418"/>
        <w:textAlignment w:val="baseline"/>
      </w:pPr>
      <w:proofErr w:type="spellStart"/>
      <w:proofErr w:type="gramStart"/>
      <w:r w:rsidRPr="00F474D4">
        <w:rPr>
          <w:b/>
          <w:bCs/>
        </w:rPr>
        <w:t>hasDescription</w:t>
      </w:r>
      <w:proofErr w:type="spellEnd"/>
      <w:proofErr w:type="gramEnd"/>
      <w:r w:rsidRPr="00F474D4">
        <w:t>: brief text description of the service.</w:t>
      </w:r>
    </w:p>
    <w:p w:rsidR="00561250" w:rsidRPr="00F474D4" w:rsidRDefault="00561250" w:rsidP="000A3936">
      <w:pPr>
        <w:widowControl w:val="0"/>
        <w:numPr>
          <w:ilvl w:val="1"/>
          <w:numId w:val="9"/>
        </w:numPr>
        <w:suppressAutoHyphens/>
        <w:spacing w:after="57"/>
        <w:ind w:left="1418"/>
        <w:textAlignment w:val="baseline"/>
      </w:pPr>
      <w:proofErr w:type="spellStart"/>
      <w:proofErr w:type="gramStart"/>
      <w:r w:rsidRPr="00F474D4">
        <w:rPr>
          <w:b/>
          <w:bCs/>
        </w:rPr>
        <w:t>hasURI</w:t>
      </w:r>
      <w:proofErr w:type="spellEnd"/>
      <w:proofErr w:type="gramEnd"/>
      <w:r w:rsidRPr="00F474D4">
        <w:t>: identifier for the resource.</w:t>
      </w:r>
    </w:p>
    <w:p w:rsidR="00561250" w:rsidRPr="00F474D4" w:rsidRDefault="00561250" w:rsidP="000A3936">
      <w:pPr>
        <w:widowControl w:val="0"/>
        <w:numPr>
          <w:ilvl w:val="1"/>
          <w:numId w:val="9"/>
        </w:numPr>
        <w:suppressAutoHyphens/>
        <w:spacing w:after="57"/>
        <w:ind w:left="1418"/>
        <w:textAlignment w:val="baseline"/>
      </w:pPr>
      <w:proofErr w:type="spellStart"/>
      <w:proofErr w:type="gramStart"/>
      <w:r w:rsidRPr="00F474D4">
        <w:rPr>
          <w:b/>
          <w:bCs/>
        </w:rPr>
        <w:t>hasInputParameters</w:t>
      </w:r>
      <w:proofErr w:type="spellEnd"/>
      <w:proofErr w:type="gramEnd"/>
      <w:r w:rsidRPr="00F474D4">
        <w:t xml:space="preserve">: for the services requiring input information. This property links the service with one or several instances of the class </w:t>
      </w:r>
      <w:r w:rsidRPr="00F474D4">
        <w:rPr>
          <w:i/>
          <w:iCs/>
        </w:rPr>
        <w:t>Input</w:t>
      </w:r>
      <w:r w:rsidRPr="00F474D4">
        <w:t>.</w:t>
      </w:r>
    </w:p>
    <w:p w:rsidR="00561250" w:rsidRPr="00F474D4" w:rsidRDefault="00561250" w:rsidP="000A3936">
      <w:pPr>
        <w:widowControl w:val="0"/>
        <w:numPr>
          <w:ilvl w:val="1"/>
          <w:numId w:val="9"/>
        </w:numPr>
        <w:suppressAutoHyphens/>
        <w:spacing w:after="57"/>
        <w:ind w:left="1418"/>
        <w:textAlignment w:val="baseline"/>
      </w:pPr>
      <w:proofErr w:type="spellStart"/>
      <w:proofErr w:type="gramStart"/>
      <w:r w:rsidRPr="00F474D4">
        <w:rPr>
          <w:b/>
          <w:bCs/>
        </w:rPr>
        <w:t>hasOutputParameters</w:t>
      </w:r>
      <w:proofErr w:type="spellEnd"/>
      <w:proofErr w:type="gramEnd"/>
      <w:r w:rsidRPr="00F474D4">
        <w:t xml:space="preserve">: for the services returning information. This property links the service with one or several instances of the class </w:t>
      </w:r>
      <w:r w:rsidRPr="00F474D4">
        <w:rPr>
          <w:i/>
          <w:iCs/>
        </w:rPr>
        <w:t>Output</w:t>
      </w:r>
      <w:r w:rsidRPr="00F474D4">
        <w:t>.</w:t>
      </w:r>
    </w:p>
    <w:p w:rsidR="00561250" w:rsidRPr="00F474D4" w:rsidRDefault="00561250" w:rsidP="000A3936">
      <w:pPr>
        <w:widowControl w:val="0"/>
        <w:numPr>
          <w:ilvl w:val="0"/>
          <w:numId w:val="9"/>
        </w:numPr>
        <w:suppressAutoHyphens/>
        <w:spacing w:after="57"/>
        <w:textAlignment w:val="baseline"/>
      </w:pPr>
      <w:r w:rsidRPr="00F474D4">
        <w:rPr>
          <w:b/>
          <w:bCs/>
        </w:rPr>
        <w:t>Input</w:t>
      </w:r>
      <w:r w:rsidRPr="00F474D4">
        <w:t>: class for the inputs of the services.</w:t>
      </w:r>
    </w:p>
    <w:p w:rsidR="00561250" w:rsidRPr="00F474D4" w:rsidRDefault="00561250" w:rsidP="000A3936">
      <w:pPr>
        <w:widowControl w:val="0"/>
        <w:numPr>
          <w:ilvl w:val="0"/>
          <w:numId w:val="9"/>
        </w:numPr>
        <w:suppressAutoHyphens/>
        <w:spacing w:after="57"/>
        <w:textAlignment w:val="baseline"/>
      </w:pPr>
      <w:r w:rsidRPr="00F474D4">
        <w:rPr>
          <w:b/>
          <w:bCs/>
        </w:rPr>
        <w:t>Output</w:t>
      </w:r>
      <w:r w:rsidRPr="00F474D4">
        <w:t>: class for the outputs of the services.</w:t>
      </w:r>
    </w:p>
    <w:p w:rsidR="00561250" w:rsidRPr="00F474D4" w:rsidRDefault="00561250" w:rsidP="000A3936">
      <w:pPr>
        <w:widowControl w:val="0"/>
        <w:numPr>
          <w:ilvl w:val="0"/>
          <w:numId w:val="9"/>
        </w:numPr>
        <w:suppressAutoHyphens/>
        <w:spacing w:after="57"/>
        <w:textAlignment w:val="baseline"/>
      </w:pPr>
      <w:r w:rsidRPr="00F474D4">
        <w:rPr>
          <w:b/>
          <w:bCs/>
        </w:rPr>
        <w:t>Location</w:t>
      </w:r>
      <w:r w:rsidRPr="00F474D4">
        <w:t>: class for indicating the position of an object. This class is composed by two subclasses:</w:t>
      </w:r>
    </w:p>
    <w:p w:rsidR="00561250" w:rsidRPr="00F474D4" w:rsidRDefault="00561250" w:rsidP="000A3936">
      <w:pPr>
        <w:widowControl w:val="0"/>
        <w:numPr>
          <w:ilvl w:val="1"/>
          <w:numId w:val="9"/>
        </w:numPr>
        <w:suppressAutoHyphens/>
        <w:spacing w:after="57"/>
        <w:ind w:left="1418"/>
        <w:textAlignment w:val="baseline"/>
      </w:pPr>
      <w:proofErr w:type="spellStart"/>
      <w:r w:rsidRPr="00F474D4">
        <w:rPr>
          <w:b/>
          <w:bCs/>
        </w:rPr>
        <w:t>Absolute_Location</w:t>
      </w:r>
      <w:proofErr w:type="spellEnd"/>
      <w:r w:rsidRPr="00F474D4">
        <w:t xml:space="preserve">: </w:t>
      </w:r>
      <w:proofErr w:type="spellStart"/>
      <w:r w:rsidRPr="00F474D4">
        <w:t>refering</w:t>
      </w:r>
      <w:proofErr w:type="spellEnd"/>
      <w:r w:rsidRPr="00F474D4">
        <w:t xml:space="preserve"> to geo-spatial coordinates (</w:t>
      </w:r>
      <w:proofErr w:type="spellStart"/>
      <w:r w:rsidRPr="00F474D4">
        <w:rPr>
          <w:i/>
          <w:iCs/>
        </w:rPr>
        <w:t>hasLatitude</w:t>
      </w:r>
      <w:proofErr w:type="spellEnd"/>
      <w:r w:rsidRPr="00F474D4">
        <w:rPr>
          <w:i/>
          <w:iCs/>
        </w:rPr>
        <w:t xml:space="preserve">, </w:t>
      </w:r>
      <w:proofErr w:type="spellStart"/>
      <w:r w:rsidRPr="00F474D4">
        <w:rPr>
          <w:i/>
          <w:iCs/>
        </w:rPr>
        <w:t>hasLongitude</w:t>
      </w:r>
      <w:proofErr w:type="spellEnd"/>
      <w:r w:rsidRPr="00F474D4">
        <w:t>).</w:t>
      </w:r>
    </w:p>
    <w:p w:rsidR="00561250" w:rsidRPr="00F474D4" w:rsidRDefault="00561250" w:rsidP="000A3936">
      <w:pPr>
        <w:widowControl w:val="0"/>
        <w:numPr>
          <w:ilvl w:val="1"/>
          <w:numId w:val="9"/>
        </w:numPr>
        <w:suppressAutoHyphens/>
        <w:spacing w:after="57"/>
        <w:ind w:left="1418"/>
        <w:textAlignment w:val="baseline"/>
      </w:pPr>
      <w:proofErr w:type="spellStart"/>
      <w:r w:rsidRPr="00F474D4">
        <w:rPr>
          <w:b/>
          <w:bCs/>
        </w:rPr>
        <w:t>Relative_Location</w:t>
      </w:r>
      <w:proofErr w:type="spellEnd"/>
      <w:r w:rsidRPr="00F474D4">
        <w:t xml:space="preserve">: </w:t>
      </w:r>
      <w:proofErr w:type="spellStart"/>
      <w:r w:rsidRPr="00F474D4">
        <w:t>refering</w:t>
      </w:r>
      <w:proofErr w:type="spellEnd"/>
      <w:r w:rsidRPr="00F474D4">
        <w:t xml:space="preserve"> to any other description of the location, which can be in turn classified as addres</w:t>
      </w:r>
      <w:r>
        <w:t>s (i.</w:t>
      </w:r>
      <w:r w:rsidRPr="00F474D4">
        <w:t>e.: street, ci</w:t>
      </w:r>
      <w:r>
        <w:t>ty, country...) or abstract (i.</w:t>
      </w:r>
      <w:r w:rsidRPr="00F474D4">
        <w:t>e.: area, establishment...).</w:t>
      </w:r>
    </w:p>
    <w:p w:rsidR="00561250" w:rsidRPr="00F474D4" w:rsidRDefault="00561250" w:rsidP="000A3936">
      <w:pPr>
        <w:widowControl w:val="0"/>
        <w:numPr>
          <w:ilvl w:val="0"/>
          <w:numId w:val="9"/>
        </w:numPr>
        <w:suppressAutoHyphens/>
        <w:spacing w:after="57"/>
        <w:textAlignment w:val="baseline"/>
        <w:rPr>
          <w:b/>
          <w:bCs/>
        </w:rPr>
      </w:pPr>
      <w:r w:rsidRPr="00F474D4">
        <w:rPr>
          <w:b/>
          <w:bCs/>
        </w:rPr>
        <w:t>Quality of Service</w:t>
      </w:r>
      <w:r w:rsidRPr="00F474D4">
        <w:t>: class for the parameters measuring the quality of the service provided.</w:t>
      </w:r>
      <w:r w:rsidRPr="00F474D4">
        <w:rPr>
          <w:b/>
          <w:bCs/>
        </w:rPr>
        <w:t xml:space="preserve"> </w:t>
      </w:r>
    </w:p>
    <w:p w:rsidR="00561250" w:rsidRPr="00490A67" w:rsidRDefault="00561250" w:rsidP="000A3936">
      <w:pPr>
        <w:widowControl w:val="0"/>
        <w:numPr>
          <w:ilvl w:val="0"/>
          <w:numId w:val="9"/>
        </w:numPr>
        <w:suppressAutoHyphens/>
        <w:spacing w:after="227"/>
        <w:textAlignment w:val="baseline"/>
      </w:pPr>
      <w:r w:rsidRPr="00F474D4">
        <w:rPr>
          <w:b/>
          <w:bCs/>
        </w:rPr>
        <w:t>Policies</w:t>
      </w:r>
      <w:r w:rsidRPr="00F474D4">
        <w:t>: class for any policy required by the service, such as security and privacy pol</w:t>
      </w:r>
      <w:r>
        <w:t>i</w:t>
      </w:r>
      <w:r w:rsidRPr="00F474D4">
        <w:t>cies.</w:t>
      </w:r>
    </w:p>
    <w:p w:rsidR="00561250" w:rsidRPr="00DF0947" w:rsidRDefault="00DE3778" w:rsidP="00561250">
      <w:pPr>
        <w:spacing w:before="57" w:after="113"/>
        <w:jc w:val="center"/>
        <w:rPr>
          <w:b/>
          <w:bCs/>
        </w:rPr>
      </w:pPr>
      <w:r w:rsidRPr="00DE3778">
        <w:rPr>
          <w:noProof/>
        </w:rPr>
        <w:pict>
          <v:shapetype id="_x0000_t202" coordsize="21600,21600" o:spt="202" path="m,l,21600r21600,l21600,xe">
            <v:stroke joinstyle="miter"/>
            <v:path gradientshapeok="t" o:connecttype="rect"/>
          </v:shapetype>
          <v:shape id="Text Box 34" o:spid="_x0000_s1026" type="#_x0000_t202" style="position:absolute;left:0;text-align:left;margin-left:2.45pt;margin-top:259.2pt;width:479.85pt;height:.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" stroked="f">
            <v:textbox style="mso-fit-shape-to-text:t" inset="0,0,0,0">
              <w:txbxContent>
                <w:p w:rsidR="00384280" w:rsidRPr="00013F37" w:rsidRDefault="00384280" w:rsidP="00561250">
                  <w:pPr>
                    <w:pStyle w:val="Epgrafe"/>
                    <w:rPr>
                      <w:rFonts w:ascii="Arial" w:hAnsi="Arial" w:cs="Times New Roman"/>
                      <w:noProof/>
                      <w:snapToGrid w:val="0"/>
                      <w:spacing w:val="4"/>
                      <w:szCs w:val="20"/>
                      <w:lang w:val="en-GB"/>
                    </w:rPr>
                  </w:pPr>
                  <w:bookmarkStart w:id="109" w:name="_Toc375315958"/>
                  <w:r>
                    <w:t xml:space="preserve">Figure </w:t>
                  </w:r>
                  <w:fldSimple w:instr=" SEQ Figure \* ARABIC ">
                    <w:r>
                      <w:rPr>
                        <w:noProof/>
                      </w:rPr>
                      <w:t>22</w:t>
                    </w:r>
                  </w:fldSimple>
                  <w:r>
                    <w:t xml:space="preserve"> </w:t>
                  </w:r>
                  <w:r w:rsidRPr="00561250">
                    <w:t>Diagram of the main classes used for the description of web services</w:t>
                  </w:r>
                  <w:bookmarkEnd w:id="109"/>
                </w:p>
              </w:txbxContent>
            </v:textbox>
            <w10:wrap type="square"/>
          </v:shape>
        </w:pict>
      </w:r>
      <w:r w:rsidR="00561250">
        <w:rPr>
          <w:b/>
          <w:bCs/>
          <w:noProof/>
          <w:lang w:val="es-ES" w:eastAsia="es-ES"/>
        </w:rPr>
        <w:drawing>
          <wp:anchor distT="0" distB="0" distL="0" distR="0" simplePos="0" relativeHeight="251659264" behindDoc="0" locked="0" layoutInCell="1" allowOverlap="1">
            <wp:simplePos x="0" y="0"/>
            <wp:positionH relativeFrom="column">
              <wp:posOffset>31115</wp:posOffset>
            </wp:positionH>
            <wp:positionV relativeFrom="paragraph">
              <wp:posOffset>191770</wp:posOffset>
            </wp:positionV>
            <wp:extent cx="6094095" cy="3042920"/>
            <wp:effectExtent l="0" t="0" r="0" b="0"/>
            <wp:wrapSquare wrapText="largest"/>
            <wp:docPr id="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39"/>
                    <a:srcRect/>
                    <a:stretch>
                      <a:fillRect/>
                    </a:stretch>
                  </pic:blipFill>
                  <pic:spPr bwMode="auto">
                    <a:xfrm>
                      <a:off x="0" y="0"/>
                      <a:ext cx="6094095" cy="3042920"/>
                    </a:xfrm>
                    <a:prstGeom prst="rect">
                      <a:avLst/>
                    </a:prstGeom>
                    <a:noFill/>
                    <a:ln w="9525">
                      <a:noFill/>
                      <a:miter lim="800000"/>
                      <a:headEnd/>
                      <a:tailEnd/>
                    </a:ln>
                  </pic:spPr>
                </pic:pic>
              </a:graphicData>
            </a:graphic>
          </wp:anchor>
        </w:drawing>
      </w:r>
    </w:p>
    <w:p w:rsidR="00561250" w:rsidRDefault="00561250" w:rsidP="00E44959">
      <w:pPr>
        <w:spacing w:after="120"/>
      </w:pPr>
      <w:r>
        <w:lastRenderedPageBreak/>
        <w:t>The described approach has been used to describe all</w:t>
      </w:r>
      <w:r w:rsidR="00DF0947">
        <w:t xml:space="preserve"> the</w:t>
      </w:r>
      <w:r>
        <w:t xml:space="preserve"> </w:t>
      </w:r>
      <w:proofErr w:type="spellStart"/>
      <w:r>
        <w:t>RESTful</w:t>
      </w:r>
      <w:proofErr w:type="spellEnd"/>
      <w:r>
        <w:t xml:space="preserve"> services </w:t>
      </w:r>
      <w:r w:rsidR="00DF0947">
        <w:t>implemented</w:t>
      </w:r>
      <w:r>
        <w:t xml:space="preserve"> </w:t>
      </w:r>
      <w:r w:rsidR="00DF0947">
        <w:t>i</w:t>
      </w:r>
      <w:r>
        <w:t xml:space="preserve">n the </w:t>
      </w:r>
      <w:r w:rsidRPr="00BA4206">
        <w:rPr>
          <w:i/>
        </w:rPr>
        <w:t>Open</w:t>
      </w:r>
      <w:r w:rsidR="00DF0947">
        <w:rPr>
          <w:i/>
        </w:rPr>
        <w:t xml:space="preserve"> </w:t>
      </w:r>
      <w:r w:rsidRPr="00BA4206">
        <w:rPr>
          <w:i/>
        </w:rPr>
        <w:t>Smart</w:t>
      </w:r>
      <w:r w:rsidR="00DF0947">
        <w:rPr>
          <w:i/>
        </w:rPr>
        <w:t xml:space="preserve"> </w:t>
      </w:r>
      <w:proofErr w:type="spellStart"/>
      <w:r w:rsidR="00DF0947">
        <w:rPr>
          <w:i/>
        </w:rPr>
        <w:t>Neighbo</w:t>
      </w:r>
      <w:r w:rsidRPr="00BA4206">
        <w:rPr>
          <w:i/>
        </w:rPr>
        <w:t>rhood</w:t>
      </w:r>
      <w:proofErr w:type="spellEnd"/>
      <w:r>
        <w:t xml:space="preserve"> demonstrator. As an example, </w:t>
      </w:r>
      <w:r w:rsidR="00DF0947">
        <w:t xml:space="preserve">the </w:t>
      </w:r>
      <w:r>
        <w:t xml:space="preserve">following sample describes the </w:t>
      </w:r>
      <w:r w:rsidRPr="00697574">
        <w:rPr>
          <w:i/>
        </w:rPr>
        <w:t>Content</w:t>
      </w:r>
      <w:r>
        <w:rPr>
          <w:i/>
        </w:rPr>
        <w:t xml:space="preserve"> Service Object</w:t>
      </w:r>
      <w:r>
        <w:t xml:space="preserve"> used on the Step9&amp;10 of the </w:t>
      </w:r>
      <w:r w:rsidRPr="00BA4206">
        <w:rPr>
          <w:i/>
        </w:rPr>
        <w:t>Open</w:t>
      </w:r>
      <w:r w:rsidR="00DF0947">
        <w:rPr>
          <w:i/>
        </w:rPr>
        <w:t xml:space="preserve"> </w:t>
      </w:r>
      <w:r w:rsidRPr="00BA4206">
        <w:rPr>
          <w:i/>
        </w:rPr>
        <w:t>Smart</w:t>
      </w:r>
      <w:r w:rsidR="00DF0947">
        <w:rPr>
          <w:i/>
        </w:rPr>
        <w:t xml:space="preserve"> </w:t>
      </w:r>
      <w:proofErr w:type="spellStart"/>
      <w:r w:rsidR="00DF0947">
        <w:rPr>
          <w:i/>
        </w:rPr>
        <w:t>Neighbo</w:t>
      </w:r>
      <w:r w:rsidRPr="00BA4206">
        <w:rPr>
          <w:i/>
        </w:rPr>
        <w:t>rhood</w:t>
      </w:r>
      <w:proofErr w:type="spellEnd"/>
      <w:r>
        <w:t xml:space="preserve"> demonstrator:</w:t>
      </w:r>
    </w:p>
    <w:p w:rsidR="00561250" w:rsidRPr="002F4CB9" w:rsidRDefault="00561250" w:rsidP="00E44959">
      <w:pPr>
        <w:spacing w:after="120"/>
        <w:rPr>
          <w:b/>
          <w:bCs/>
          <w:color w:val="FFFFFF"/>
        </w:rPr>
      </w:pPr>
      <w:r w:rsidRPr="002F4CB9">
        <w:t>This is a summary of the object's properties and capabilities:</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950"/>
        <w:gridCol w:w="2835"/>
        <w:gridCol w:w="1500"/>
        <w:gridCol w:w="615"/>
        <w:gridCol w:w="2745"/>
      </w:tblGrid>
      <w:tr w:rsidR="00561250" w:rsidTr="00B5496D">
        <w:tc>
          <w:tcPr>
            <w:tcW w:w="9645" w:type="dxa"/>
            <w:gridSpan w:val="5"/>
            <w:shd w:val="clear" w:color="auto" w:fill="BFBFBF" w:themeFill="background1" w:themeFillShade="BF"/>
          </w:tcPr>
          <w:p w:rsidR="00561250" w:rsidRPr="007A720A" w:rsidRDefault="00561250" w:rsidP="00B5496D">
            <w:pPr>
              <w:pStyle w:val="Contenidodelatabla"/>
              <w:jc w:val="both"/>
              <w:rPr>
                <w:rFonts w:ascii="Arial" w:hAnsi="Arial"/>
                <w:b/>
                <w:bCs/>
                <w:color w:val="000000" w:themeColor="text1"/>
                <w:sz w:val="20"/>
                <w:szCs w:val="20"/>
              </w:rPr>
            </w:pPr>
            <w:r w:rsidRPr="007A720A">
              <w:rPr>
                <w:rFonts w:ascii="Arial" w:hAnsi="Arial"/>
                <w:b/>
                <w:bCs/>
                <w:color w:val="000000" w:themeColor="text1"/>
                <w:sz w:val="20"/>
                <w:szCs w:val="20"/>
              </w:rPr>
              <w:t xml:space="preserve">Object's properties </w:t>
            </w:r>
          </w:p>
        </w:tc>
      </w:tr>
      <w:tr w:rsidR="00561250" w:rsidTr="00B5496D">
        <w:tc>
          <w:tcPr>
            <w:tcW w:w="1950" w:type="dxa"/>
            <w:shd w:val="clear" w:color="auto" w:fill="auto"/>
          </w:tcPr>
          <w:p w:rsidR="00561250" w:rsidRDefault="00561250" w:rsidP="00B5496D">
            <w:pPr>
              <w:pStyle w:val="Contenidodelatabla"/>
              <w:jc w:val="center"/>
              <w:rPr>
                <w:rFonts w:ascii="Arial" w:hAnsi="Arial"/>
                <w:i/>
                <w:iCs/>
                <w:sz w:val="20"/>
                <w:szCs w:val="20"/>
              </w:rPr>
            </w:pPr>
            <w:r>
              <w:rPr>
                <w:rFonts w:ascii="Arial" w:hAnsi="Arial"/>
                <w:b/>
                <w:bCs/>
                <w:sz w:val="20"/>
                <w:szCs w:val="20"/>
              </w:rPr>
              <w:t xml:space="preserve">UID </w:t>
            </w:r>
          </w:p>
        </w:tc>
        <w:tc>
          <w:tcPr>
            <w:tcW w:w="2835" w:type="dxa"/>
            <w:shd w:val="clear" w:color="auto" w:fill="auto"/>
          </w:tcPr>
          <w:p w:rsidR="00561250" w:rsidRDefault="00561250" w:rsidP="00B5496D">
            <w:pPr>
              <w:pStyle w:val="Contenidodelatabla"/>
              <w:jc w:val="center"/>
              <w:rPr>
                <w:rFonts w:ascii="Arial" w:hAnsi="Arial"/>
                <w:sz w:val="20"/>
                <w:szCs w:val="20"/>
              </w:rPr>
            </w:pPr>
            <w:r>
              <w:rPr>
                <w:rFonts w:ascii="Arial" w:hAnsi="Arial"/>
                <w:i/>
                <w:iCs/>
                <w:sz w:val="20"/>
                <w:szCs w:val="20"/>
              </w:rPr>
              <w:t>hasUniqueID</w:t>
            </w:r>
          </w:p>
        </w:tc>
        <w:tc>
          <w:tcPr>
            <w:tcW w:w="4860" w:type="dxa"/>
            <w:gridSpan w:val="3"/>
            <w:shd w:val="clear" w:color="auto" w:fill="auto"/>
          </w:tcPr>
          <w:p w:rsidR="00561250" w:rsidRDefault="00561250" w:rsidP="00B5496D">
            <w:pPr>
              <w:pStyle w:val="Contenidodelatabla"/>
              <w:jc w:val="both"/>
              <w:rPr>
                <w:rFonts w:ascii="Arial" w:hAnsi="Arial"/>
                <w:b/>
                <w:bCs/>
                <w:sz w:val="20"/>
                <w:szCs w:val="20"/>
              </w:rPr>
            </w:pPr>
            <w:r w:rsidRPr="00AA641A">
              <w:rPr>
                <w:rFonts w:ascii="Arial" w:hAnsi="Arial"/>
                <w:sz w:val="20"/>
                <w:szCs w:val="20"/>
              </w:rPr>
              <w:t>d8500b30-b97f-4734-ad38-c385a5ee275d</w:t>
            </w:r>
          </w:p>
        </w:tc>
      </w:tr>
      <w:tr w:rsidR="00561250" w:rsidTr="00B5496D">
        <w:tc>
          <w:tcPr>
            <w:tcW w:w="1950" w:type="dxa"/>
            <w:shd w:val="clear" w:color="auto" w:fill="auto"/>
          </w:tcPr>
          <w:p w:rsidR="00561250" w:rsidRDefault="00561250" w:rsidP="00B5496D">
            <w:pPr>
              <w:pStyle w:val="Contenidodelatabla"/>
              <w:jc w:val="center"/>
              <w:rPr>
                <w:rFonts w:ascii="Arial" w:hAnsi="Arial"/>
                <w:i/>
                <w:iCs/>
                <w:sz w:val="20"/>
                <w:szCs w:val="20"/>
              </w:rPr>
            </w:pPr>
            <w:r>
              <w:rPr>
                <w:rFonts w:ascii="Arial" w:hAnsi="Arial"/>
                <w:b/>
                <w:bCs/>
                <w:sz w:val="20"/>
                <w:szCs w:val="20"/>
              </w:rPr>
              <w:t>Name</w:t>
            </w:r>
          </w:p>
        </w:tc>
        <w:tc>
          <w:tcPr>
            <w:tcW w:w="2835" w:type="dxa"/>
            <w:shd w:val="clear" w:color="auto" w:fill="auto"/>
          </w:tcPr>
          <w:p w:rsidR="00561250" w:rsidRDefault="00561250" w:rsidP="00B5496D">
            <w:pPr>
              <w:pStyle w:val="Contenidodelatabla"/>
              <w:jc w:val="center"/>
              <w:rPr>
                <w:rFonts w:ascii="Arial" w:hAnsi="Arial"/>
                <w:sz w:val="20"/>
                <w:szCs w:val="20"/>
              </w:rPr>
            </w:pPr>
            <w:r>
              <w:rPr>
                <w:rFonts w:ascii="Arial" w:hAnsi="Arial"/>
                <w:i/>
                <w:iCs/>
                <w:sz w:val="20"/>
                <w:szCs w:val="20"/>
              </w:rPr>
              <w:t>hasName</w:t>
            </w:r>
          </w:p>
        </w:tc>
        <w:tc>
          <w:tcPr>
            <w:tcW w:w="4860" w:type="dxa"/>
            <w:gridSpan w:val="3"/>
            <w:shd w:val="clear" w:color="auto" w:fill="auto"/>
          </w:tcPr>
          <w:p w:rsidR="00561250" w:rsidRDefault="00561250" w:rsidP="00B5496D">
            <w:pPr>
              <w:pStyle w:val="Contenidodelatabla"/>
              <w:jc w:val="both"/>
              <w:rPr>
                <w:rFonts w:ascii="Arial" w:hAnsi="Arial"/>
                <w:b/>
                <w:bCs/>
                <w:sz w:val="20"/>
                <w:szCs w:val="20"/>
              </w:rPr>
            </w:pPr>
            <w:r>
              <w:rPr>
                <w:rFonts w:ascii="Arial" w:hAnsi="Arial"/>
                <w:sz w:val="20"/>
                <w:szCs w:val="20"/>
              </w:rPr>
              <w:t>Content Service object</w:t>
            </w:r>
          </w:p>
        </w:tc>
      </w:tr>
      <w:tr w:rsidR="00561250" w:rsidTr="00B5496D">
        <w:tc>
          <w:tcPr>
            <w:tcW w:w="1950" w:type="dxa"/>
            <w:shd w:val="clear" w:color="auto" w:fill="auto"/>
          </w:tcPr>
          <w:p w:rsidR="00561250" w:rsidRDefault="00561250" w:rsidP="00B5496D">
            <w:pPr>
              <w:pStyle w:val="Contenidodelatabla"/>
              <w:jc w:val="center"/>
              <w:rPr>
                <w:rFonts w:ascii="Arial" w:hAnsi="Arial"/>
                <w:i/>
                <w:iCs/>
                <w:sz w:val="20"/>
                <w:szCs w:val="20"/>
              </w:rPr>
            </w:pPr>
            <w:r>
              <w:rPr>
                <w:rFonts w:ascii="Arial" w:hAnsi="Arial"/>
                <w:b/>
                <w:bCs/>
                <w:sz w:val="20"/>
                <w:szCs w:val="20"/>
              </w:rPr>
              <w:t>Description</w:t>
            </w:r>
          </w:p>
        </w:tc>
        <w:tc>
          <w:tcPr>
            <w:tcW w:w="2835" w:type="dxa"/>
            <w:shd w:val="clear" w:color="auto" w:fill="auto"/>
          </w:tcPr>
          <w:p w:rsidR="00561250" w:rsidRDefault="00561250" w:rsidP="00B5496D">
            <w:pPr>
              <w:pStyle w:val="Contenidodelatabla"/>
              <w:jc w:val="center"/>
              <w:rPr>
                <w:rFonts w:ascii="Arial" w:hAnsi="Arial"/>
                <w:sz w:val="20"/>
                <w:szCs w:val="20"/>
              </w:rPr>
            </w:pPr>
            <w:r>
              <w:rPr>
                <w:rFonts w:ascii="Arial" w:hAnsi="Arial"/>
                <w:i/>
                <w:iCs/>
                <w:sz w:val="20"/>
                <w:szCs w:val="20"/>
              </w:rPr>
              <w:t>hasDescription</w:t>
            </w:r>
          </w:p>
        </w:tc>
        <w:tc>
          <w:tcPr>
            <w:tcW w:w="4860" w:type="dxa"/>
            <w:gridSpan w:val="3"/>
            <w:shd w:val="clear" w:color="auto" w:fill="auto"/>
          </w:tcPr>
          <w:p w:rsidR="00561250" w:rsidRPr="002F4CB9" w:rsidRDefault="00561250" w:rsidP="00B5496D">
            <w:pPr>
              <w:pStyle w:val="Contenidodelatabla"/>
              <w:jc w:val="both"/>
              <w:rPr>
                <w:rFonts w:ascii="Arial" w:hAnsi="Arial"/>
                <w:b/>
                <w:bCs/>
                <w:sz w:val="20"/>
                <w:szCs w:val="20"/>
                <w:lang w:val="en-US"/>
              </w:rPr>
            </w:pPr>
            <w:r>
              <w:rPr>
                <w:rFonts w:ascii="Arial" w:hAnsi="Arial"/>
                <w:sz w:val="20"/>
                <w:szCs w:val="20"/>
                <w:lang w:val="en-US"/>
              </w:rPr>
              <w:t>Provide content according to user preferences in different scenarios of WoO demonstrator</w:t>
            </w:r>
          </w:p>
        </w:tc>
      </w:tr>
      <w:tr w:rsidR="00561250" w:rsidTr="00B5496D">
        <w:tc>
          <w:tcPr>
            <w:tcW w:w="1950" w:type="dxa"/>
            <w:shd w:val="clear" w:color="auto" w:fill="auto"/>
          </w:tcPr>
          <w:p w:rsidR="00561250" w:rsidRDefault="00561250" w:rsidP="00B5496D">
            <w:pPr>
              <w:pStyle w:val="Contenidodelatabla"/>
              <w:jc w:val="center"/>
              <w:rPr>
                <w:rFonts w:ascii="Arial" w:hAnsi="Arial"/>
                <w:i/>
                <w:iCs/>
                <w:sz w:val="20"/>
                <w:szCs w:val="20"/>
              </w:rPr>
            </w:pPr>
            <w:r>
              <w:rPr>
                <w:rFonts w:ascii="Arial" w:hAnsi="Arial"/>
                <w:b/>
                <w:bCs/>
                <w:sz w:val="20"/>
                <w:szCs w:val="20"/>
              </w:rPr>
              <w:t>Manufacturer</w:t>
            </w:r>
          </w:p>
        </w:tc>
        <w:tc>
          <w:tcPr>
            <w:tcW w:w="2835" w:type="dxa"/>
            <w:shd w:val="clear" w:color="auto" w:fill="auto"/>
          </w:tcPr>
          <w:p w:rsidR="00561250" w:rsidRDefault="00561250" w:rsidP="00B5496D">
            <w:pPr>
              <w:pStyle w:val="Contenidodelatabla"/>
              <w:jc w:val="center"/>
              <w:rPr>
                <w:rFonts w:ascii="Arial" w:hAnsi="Arial"/>
                <w:sz w:val="20"/>
                <w:szCs w:val="20"/>
              </w:rPr>
            </w:pPr>
            <w:r>
              <w:rPr>
                <w:rFonts w:ascii="Arial" w:hAnsi="Arial"/>
                <w:i/>
                <w:iCs/>
                <w:sz w:val="20"/>
                <w:szCs w:val="20"/>
              </w:rPr>
              <w:t>manufacturedBy</w:t>
            </w:r>
          </w:p>
        </w:tc>
        <w:tc>
          <w:tcPr>
            <w:tcW w:w="4860" w:type="dxa"/>
            <w:gridSpan w:val="3"/>
            <w:shd w:val="clear" w:color="auto" w:fill="auto"/>
          </w:tcPr>
          <w:p w:rsidR="00561250" w:rsidRDefault="00561250" w:rsidP="00B5496D">
            <w:pPr>
              <w:pStyle w:val="Contenidodelatabla"/>
              <w:jc w:val="both"/>
              <w:rPr>
                <w:rFonts w:ascii="Arial" w:hAnsi="Arial"/>
                <w:b/>
                <w:bCs/>
                <w:sz w:val="20"/>
                <w:szCs w:val="20"/>
              </w:rPr>
            </w:pPr>
            <w:r>
              <w:rPr>
                <w:rFonts w:ascii="Arial" w:hAnsi="Arial"/>
                <w:sz w:val="20"/>
                <w:szCs w:val="20"/>
              </w:rPr>
              <w:t>ETIC</w:t>
            </w:r>
          </w:p>
        </w:tc>
      </w:tr>
      <w:tr w:rsidR="00561250" w:rsidTr="00B5496D">
        <w:tc>
          <w:tcPr>
            <w:tcW w:w="1950" w:type="dxa"/>
            <w:shd w:val="clear" w:color="auto" w:fill="auto"/>
          </w:tcPr>
          <w:p w:rsidR="00561250" w:rsidRDefault="00561250" w:rsidP="00B5496D">
            <w:pPr>
              <w:pStyle w:val="Contenidodelatabla"/>
              <w:jc w:val="center"/>
              <w:rPr>
                <w:rFonts w:ascii="Arial" w:hAnsi="Arial"/>
                <w:i/>
                <w:iCs/>
                <w:sz w:val="20"/>
                <w:szCs w:val="20"/>
              </w:rPr>
            </w:pPr>
            <w:r>
              <w:rPr>
                <w:rFonts w:ascii="Arial" w:hAnsi="Arial"/>
                <w:b/>
                <w:bCs/>
                <w:sz w:val="20"/>
                <w:szCs w:val="20"/>
              </w:rPr>
              <w:t>Owner</w:t>
            </w:r>
          </w:p>
        </w:tc>
        <w:tc>
          <w:tcPr>
            <w:tcW w:w="2835" w:type="dxa"/>
            <w:shd w:val="clear" w:color="auto" w:fill="auto"/>
          </w:tcPr>
          <w:p w:rsidR="00561250" w:rsidRDefault="00561250" w:rsidP="00B5496D">
            <w:pPr>
              <w:pStyle w:val="Contenidodelatabla"/>
              <w:jc w:val="center"/>
              <w:rPr>
                <w:rFonts w:ascii="Arial" w:hAnsi="Arial"/>
                <w:sz w:val="20"/>
                <w:szCs w:val="20"/>
              </w:rPr>
            </w:pPr>
            <w:r>
              <w:rPr>
                <w:rFonts w:ascii="Arial" w:hAnsi="Arial"/>
                <w:i/>
                <w:iCs/>
                <w:sz w:val="20"/>
                <w:szCs w:val="20"/>
              </w:rPr>
              <w:t>ownedBy</w:t>
            </w:r>
          </w:p>
        </w:tc>
        <w:tc>
          <w:tcPr>
            <w:tcW w:w="4860" w:type="dxa"/>
            <w:gridSpan w:val="3"/>
            <w:shd w:val="clear" w:color="auto" w:fill="auto"/>
          </w:tcPr>
          <w:p w:rsidR="00561250" w:rsidRDefault="00561250" w:rsidP="00B5496D">
            <w:pPr>
              <w:pStyle w:val="Contenidodelatabla"/>
              <w:jc w:val="both"/>
              <w:rPr>
                <w:rFonts w:ascii="Arial" w:hAnsi="Arial"/>
                <w:b/>
                <w:bCs/>
                <w:color w:val="FFFFFF"/>
                <w:sz w:val="20"/>
                <w:szCs w:val="20"/>
              </w:rPr>
            </w:pPr>
            <w:r>
              <w:rPr>
                <w:rFonts w:ascii="Arial" w:hAnsi="Arial"/>
                <w:sz w:val="20"/>
                <w:szCs w:val="20"/>
              </w:rPr>
              <w:t>ETIC</w:t>
            </w:r>
          </w:p>
        </w:tc>
      </w:tr>
      <w:tr w:rsidR="00561250" w:rsidTr="00B5496D">
        <w:tc>
          <w:tcPr>
            <w:tcW w:w="9645" w:type="dxa"/>
            <w:gridSpan w:val="5"/>
            <w:shd w:val="clear" w:color="auto" w:fill="BFBFBF" w:themeFill="background1" w:themeFillShade="BF"/>
          </w:tcPr>
          <w:p w:rsidR="00561250" w:rsidRPr="007A720A" w:rsidRDefault="00561250" w:rsidP="00B5496D">
            <w:pPr>
              <w:pStyle w:val="Contenidodelatabla"/>
              <w:jc w:val="both"/>
              <w:rPr>
                <w:rFonts w:ascii="Arial" w:hAnsi="Arial"/>
                <w:b/>
                <w:bCs/>
                <w:color w:val="000000" w:themeColor="text1"/>
                <w:sz w:val="20"/>
                <w:szCs w:val="20"/>
              </w:rPr>
            </w:pPr>
            <w:r w:rsidRPr="007A720A">
              <w:rPr>
                <w:rFonts w:ascii="Arial" w:hAnsi="Arial"/>
                <w:b/>
                <w:bCs/>
                <w:color w:val="000000" w:themeColor="text1"/>
                <w:sz w:val="20"/>
                <w:szCs w:val="20"/>
              </w:rPr>
              <w:t>Object's resources</w:t>
            </w:r>
          </w:p>
        </w:tc>
      </w:tr>
      <w:tr w:rsidR="00561250" w:rsidTr="00B5496D">
        <w:tc>
          <w:tcPr>
            <w:tcW w:w="1950" w:type="dxa"/>
            <w:vMerge w:val="restart"/>
            <w:shd w:val="clear" w:color="auto" w:fill="auto"/>
          </w:tcPr>
          <w:p w:rsidR="00561250" w:rsidRDefault="00561250" w:rsidP="00B5496D">
            <w:pPr>
              <w:pStyle w:val="Contenidodelatabla"/>
              <w:jc w:val="center"/>
              <w:rPr>
                <w:rFonts w:ascii="Arial" w:hAnsi="Arial"/>
                <w:i/>
                <w:iCs/>
                <w:sz w:val="20"/>
                <w:szCs w:val="20"/>
              </w:rPr>
            </w:pPr>
            <w:r>
              <w:rPr>
                <w:rFonts w:ascii="Arial" w:hAnsi="Arial"/>
                <w:b/>
                <w:bCs/>
                <w:sz w:val="20"/>
                <w:szCs w:val="20"/>
              </w:rPr>
              <w:t>Resource_1</w:t>
            </w:r>
          </w:p>
        </w:tc>
        <w:tc>
          <w:tcPr>
            <w:tcW w:w="2835" w:type="dxa"/>
            <w:vMerge w:val="restart"/>
            <w:shd w:val="clear" w:color="auto" w:fill="auto"/>
          </w:tcPr>
          <w:p w:rsidR="00561250" w:rsidRDefault="00561250" w:rsidP="00B5496D">
            <w:pPr>
              <w:pStyle w:val="Contenidodelatabla"/>
              <w:jc w:val="center"/>
              <w:rPr>
                <w:rFonts w:ascii="Arial" w:hAnsi="Arial"/>
                <w:i/>
                <w:iCs/>
                <w:sz w:val="20"/>
                <w:szCs w:val="20"/>
              </w:rPr>
            </w:pPr>
            <w:r>
              <w:rPr>
                <w:rFonts w:ascii="Arial" w:hAnsi="Arial"/>
                <w:i/>
                <w:iCs/>
                <w:sz w:val="20"/>
                <w:szCs w:val="20"/>
              </w:rPr>
              <w:t>Car_Content_Service</w:t>
            </w:r>
          </w:p>
        </w:tc>
        <w:tc>
          <w:tcPr>
            <w:tcW w:w="2115" w:type="dxa"/>
            <w:gridSpan w:val="2"/>
            <w:shd w:val="clear" w:color="auto" w:fill="auto"/>
          </w:tcPr>
          <w:p w:rsidR="00561250" w:rsidRDefault="00561250" w:rsidP="00B5496D">
            <w:pPr>
              <w:pStyle w:val="Contenidodelatabla"/>
              <w:rPr>
                <w:rFonts w:ascii="Arial" w:hAnsi="Arial"/>
                <w:sz w:val="20"/>
                <w:szCs w:val="20"/>
              </w:rPr>
            </w:pPr>
            <w:r>
              <w:rPr>
                <w:rFonts w:ascii="Arial" w:hAnsi="Arial"/>
                <w:i/>
                <w:iCs/>
                <w:sz w:val="20"/>
                <w:szCs w:val="20"/>
              </w:rPr>
              <w:t>hasURI</w:t>
            </w:r>
          </w:p>
        </w:tc>
        <w:tc>
          <w:tcPr>
            <w:tcW w:w="2745" w:type="dxa"/>
            <w:shd w:val="clear" w:color="auto" w:fill="auto"/>
          </w:tcPr>
          <w:p w:rsidR="00561250" w:rsidRDefault="00561250" w:rsidP="00B5496D">
            <w:pPr>
              <w:pStyle w:val="Contenidodelatabla"/>
              <w:jc w:val="both"/>
            </w:pPr>
            <w:r>
              <w:rPr>
                <w:rFonts w:ascii="Arial" w:hAnsi="Arial"/>
                <w:sz w:val="20"/>
                <w:szCs w:val="20"/>
              </w:rPr>
              <w:t>/Car</w:t>
            </w:r>
          </w:p>
        </w:tc>
      </w:tr>
      <w:tr w:rsidR="00561250" w:rsidTr="00B5496D">
        <w:tc>
          <w:tcPr>
            <w:tcW w:w="1950" w:type="dxa"/>
            <w:vMerge/>
            <w:shd w:val="clear" w:color="auto" w:fill="auto"/>
          </w:tcPr>
          <w:p w:rsidR="00561250" w:rsidRDefault="00561250" w:rsidP="00B5496D"/>
        </w:tc>
        <w:tc>
          <w:tcPr>
            <w:tcW w:w="2835" w:type="dxa"/>
            <w:vMerge/>
            <w:shd w:val="clear" w:color="auto" w:fill="auto"/>
          </w:tcPr>
          <w:p w:rsidR="00561250" w:rsidRDefault="00561250" w:rsidP="00B5496D"/>
        </w:tc>
        <w:tc>
          <w:tcPr>
            <w:tcW w:w="2115" w:type="dxa"/>
            <w:gridSpan w:val="2"/>
            <w:shd w:val="clear" w:color="auto" w:fill="auto"/>
          </w:tcPr>
          <w:p w:rsidR="00561250" w:rsidRDefault="00561250" w:rsidP="00B5496D">
            <w:pPr>
              <w:pStyle w:val="Contenidodelatabla"/>
              <w:rPr>
                <w:rFonts w:ascii="Arial" w:hAnsi="Arial"/>
                <w:sz w:val="20"/>
                <w:szCs w:val="20"/>
              </w:rPr>
            </w:pPr>
            <w:r>
              <w:rPr>
                <w:rFonts w:ascii="Arial" w:hAnsi="Arial"/>
                <w:i/>
                <w:iCs/>
                <w:sz w:val="20"/>
                <w:szCs w:val="20"/>
              </w:rPr>
              <w:t>hasDescription</w:t>
            </w:r>
          </w:p>
        </w:tc>
        <w:tc>
          <w:tcPr>
            <w:tcW w:w="2745" w:type="dxa"/>
            <w:shd w:val="clear" w:color="auto" w:fill="auto"/>
          </w:tcPr>
          <w:p w:rsidR="00561250" w:rsidRPr="002F4CB9" w:rsidRDefault="00561250" w:rsidP="00B5496D">
            <w:pPr>
              <w:pStyle w:val="Contenidodelatabla"/>
              <w:jc w:val="both"/>
              <w:rPr>
                <w:lang w:val="en-US"/>
              </w:rPr>
            </w:pPr>
            <w:r w:rsidRPr="002F4CB9">
              <w:rPr>
                <w:rFonts w:ascii="Arial" w:hAnsi="Arial"/>
                <w:sz w:val="20"/>
                <w:szCs w:val="20"/>
                <w:lang w:val="en-US"/>
              </w:rPr>
              <w:t>Total number of people that have entered and left the area in the selected hour</w:t>
            </w:r>
          </w:p>
        </w:tc>
      </w:tr>
      <w:tr w:rsidR="00561250" w:rsidTr="00B5496D">
        <w:tc>
          <w:tcPr>
            <w:tcW w:w="1950" w:type="dxa"/>
            <w:vMerge/>
            <w:shd w:val="clear" w:color="auto" w:fill="auto"/>
          </w:tcPr>
          <w:p w:rsidR="00561250" w:rsidRPr="002F4CB9" w:rsidRDefault="00561250" w:rsidP="00B5496D"/>
        </w:tc>
        <w:tc>
          <w:tcPr>
            <w:tcW w:w="2835" w:type="dxa"/>
            <w:vMerge/>
            <w:shd w:val="clear" w:color="auto" w:fill="auto"/>
          </w:tcPr>
          <w:p w:rsidR="00561250" w:rsidRPr="002F4CB9" w:rsidRDefault="00561250" w:rsidP="00B5496D"/>
        </w:tc>
        <w:tc>
          <w:tcPr>
            <w:tcW w:w="2115" w:type="dxa"/>
            <w:gridSpan w:val="2"/>
            <w:shd w:val="clear" w:color="auto" w:fill="auto"/>
          </w:tcPr>
          <w:p w:rsidR="00561250" w:rsidRDefault="00561250" w:rsidP="00B5496D">
            <w:pPr>
              <w:pStyle w:val="Contenidodelatabla"/>
              <w:rPr>
                <w:rFonts w:ascii="Arial" w:hAnsi="Arial"/>
                <w:sz w:val="20"/>
                <w:szCs w:val="20"/>
              </w:rPr>
            </w:pPr>
            <w:r>
              <w:rPr>
                <w:rFonts w:ascii="Arial" w:hAnsi="Arial"/>
                <w:i/>
                <w:iCs/>
                <w:sz w:val="20"/>
                <w:szCs w:val="20"/>
              </w:rPr>
              <w:t>hasInputParameters</w:t>
            </w:r>
          </w:p>
        </w:tc>
        <w:tc>
          <w:tcPr>
            <w:tcW w:w="2745" w:type="dxa"/>
            <w:shd w:val="clear" w:color="auto" w:fill="auto"/>
          </w:tcPr>
          <w:p w:rsidR="00561250" w:rsidRPr="00AA641A" w:rsidRDefault="00561250" w:rsidP="00B5496D">
            <w:pPr>
              <w:pStyle w:val="Contenidodelatabla"/>
              <w:jc w:val="both"/>
              <w:rPr>
                <w:lang w:val="en-US"/>
              </w:rPr>
            </w:pPr>
            <w:proofErr w:type="spellStart"/>
            <w:r w:rsidRPr="00AA641A">
              <w:rPr>
                <w:rFonts w:ascii="Arial" w:hAnsi="Arial"/>
                <w:sz w:val="20"/>
                <w:szCs w:val="20"/>
                <w:lang w:val="en-US"/>
              </w:rPr>
              <w:t>Recommendation_DB_Output</w:t>
            </w:r>
            <w:proofErr w:type="spellEnd"/>
            <w:r w:rsidRPr="00AA641A">
              <w:rPr>
                <w:rFonts w:ascii="Arial" w:hAnsi="Arial"/>
                <w:sz w:val="20"/>
                <w:szCs w:val="20"/>
                <w:lang w:val="en-US"/>
              </w:rPr>
              <w:t xml:space="preserve"> (Array&lt;id&gt;)</w:t>
            </w:r>
          </w:p>
        </w:tc>
      </w:tr>
      <w:tr w:rsidR="00561250" w:rsidTr="00B5496D">
        <w:tc>
          <w:tcPr>
            <w:tcW w:w="1950" w:type="dxa"/>
            <w:vMerge/>
            <w:shd w:val="clear" w:color="auto" w:fill="auto"/>
          </w:tcPr>
          <w:p w:rsidR="00561250" w:rsidRPr="00AA641A" w:rsidRDefault="00561250" w:rsidP="00B5496D"/>
        </w:tc>
        <w:tc>
          <w:tcPr>
            <w:tcW w:w="2835" w:type="dxa"/>
            <w:vMerge/>
            <w:shd w:val="clear" w:color="auto" w:fill="auto"/>
          </w:tcPr>
          <w:p w:rsidR="00561250" w:rsidRPr="00AA641A" w:rsidRDefault="00561250" w:rsidP="00B5496D"/>
        </w:tc>
        <w:tc>
          <w:tcPr>
            <w:tcW w:w="2115" w:type="dxa"/>
            <w:gridSpan w:val="2"/>
            <w:shd w:val="clear" w:color="auto" w:fill="auto"/>
          </w:tcPr>
          <w:p w:rsidR="00561250" w:rsidRDefault="00561250" w:rsidP="00B5496D">
            <w:pPr>
              <w:pStyle w:val="Contenidodelatabla"/>
              <w:rPr>
                <w:rFonts w:ascii="Arial" w:hAnsi="Arial"/>
                <w:sz w:val="20"/>
                <w:szCs w:val="20"/>
              </w:rPr>
            </w:pPr>
            <w:r>
              <w:rPr>
                <w:rFonts w:ascii="Arial" w:hAnsi="Arial"/>
                <w:i/>
                <w:iCs/>
                <w:sz w:val="20"/>
                <w:szCs w:val="20"/>
              </w:rPr>
              <w:t>hasOutputParameters</w:t>
            </w:r>
          </w:p>
        </w:tc>
        <w:tc>
          <w:tcPr>
            <w:tcW w:w="2745" w:type="dxa"/>
            <w:shd w:val="clear" w:color="auto" w:fill="auto"/>
          </w:tcPr>
          <w:p w:rsidR="00561250" w:rsidRDefault="00561250" w:rsidP="00B5496D">
            <w:pPr>
              <w:pStyle w:val="Contenidodelatabla"/>
              <w:jc w:val="both"/>
              <w:rPr>
                <w:rFonts w:ascii="Arial" w:hAnsi="Arial"/>
                <w:b/>
                <w:bCs/>
                <w:sz w:val="20"/>
                <w:szCs w:val="20"/>
              </w:rPr>
            </w:pPr>
            <w:r>
              <w:rPr>
                <w:rFonts w:ascii="Arial" w:hAnsi="Arial"/>
                <w:sz w:val="20"/>
                <w:szCs w:val="20"/>
              </w:rPr>
              <w:t>Car_Content_Output</w:t>
            </w:r>
          </w:p>
        </w:tc>
      </w:tr>
      <w:tr w:rsidR="00561250" w:rsidTr="00B5496D">
        <w:tc>
          <w:tcPr>
            <w:tcW w:w="1950" w:type="dxa"/>
            <w:vMerge w:val="restart"/>
            <w:shd w:val="clear" w:color="auto" w:fill="auto"/>
          </w:tcPr>
          <w:p w:rsidR="00561250" w:rsidRDefault="00561250" w:rsidP="00B5496D">
            <w:pPr>
              <w:pStyle w:val="Contenidodelatabla"/>
              <w:jc w:val="center"/>
              <w:rPr>
                <w:rFonts w:ascii="Arial" w:hAnsi="Arial"/>
                <w:i/>
                <w:iCs/>
                <w:sz w:val="20"/>
                <w:szCs w:val="20"/>
              </w:rPr>
            </w:pPr>
            <w:r>
              <w:rPr>
                <w:rFonts w:ascii="Arial" w:hAnsi="Arial"/>
                <w:b/>
                <w:bCs/>
                <w:sz w:val="20"/>
                <w:szCs w:val="20"/>
              </w:rPr>
              <w:t>Resource_2</w:t>
            </w:r>
          </w:p>
        </w:tc>
        <w:tc>
          <w:tcPr>
            <w:tcW w:w="2835" w:type="dxa"/>
            <w:vMerge w:val="restart"/>
            <w:shd w:val="clear" w:color="auto" w:fill="auto"/>
          </w:tcPr>
          <w:p w:rsidR="00561250" w:rsidRDefault="00561250" w:rsidP="00B5496D">
            <w:pPr>
              <w:pStyle w:val="Contenidodelatabla"/>
              <w:jc w:val="center"/>
              <w:rPr>
                <w:rFonts w:ascii="Arial" w:hAnsi="Arial"/>
                <w:i/>
                <w:iCs/>
                <w:sz w:val="20"/>
                <w:szCs w:val="20"/>
              </w:rPr>
            </w:pPr>
            <w:r>
              <w:rPr>
                <w:rFonts w:ascii="Arial" w:hAnsi="Arial"/>
                <w:i/>
                <w:iCs/>
                <w:sz w:val="20"/>
                <w:szCs w:val="20"/>
              </w:rPr>
              <w:t>Elevator_Content_Service</w:t>
            </w:r>
          </w:p>
        </w:tc>
        <w:tc>
          <w:tcPr>
            <w:tcW w:w="2115" w:type="dxa"/>
            <w:gridSpan w:val="2"/>
            <w:shd w:val="clear" w:color="auto" w:fill="auto"/>
          </w:tcPr>
          <w:p w:rsidR="00561250" w:rsidRDefault="00561250" w:rsidP="00B5496D">
            <w:pPr>
              <w:pStyle w:val="Contenidodelatabla"/>
              <w:rPr>
                <w:rFonts w:ascii="Arial" w:hAnsi="Arial"/>
                <w:sz w:val="20"/>
                <w:szCs w:val="20"/>
              </w:rPr>
            </w:pPr>
            <w:r>
              <w:rPr>
                <w:rFonts w:ascii="Arial" w:hAnsi="Arial"/>
                <w:i/>
                <w:iCs/>
                <w:sz w:val="20"/>
                <w:szCs w:val="20"/>
              </w:rPr>
              <w:t>hasURI</w:t>
            </w:r>
          </w:p>
        </w:tc>
        <w:tc>
          <w:tcPr>
            <w:tcW w:w="2745" w:type="dxa"/>
            <w:shd w:val="clear" w:color="auto" w:fill="auto"/>
          </w:tcPr>
          <w:p w:rsidR="00561250" w:rsidRDefault="00561250" w:rsidP="00B5496D">
            <w:pPr>
              <w:pStyle w:val="Contenidodelatabla"/>
              <w:jc w:val="both"/>
            </w:pPr>
            <w:r>
              <w:rPr>
                <w:rFonts w:ascii="Arial" w:hAnsi="Arial"/>
                <w:sz w:val="20"/>
                <w:szCs w:val="20"/>
              </w:rPr>
              <w:t>/Elevator</w:t>
            </w:r>
          </w:p>
        </w:tc>
      </w:tr>
      <w:tr w:rsidR="00561250" w:rsidTr="00B5496D">
        <w:tc>
          <w:tcPr>
            <w:tcW w:w="1950" w:type="dxa"/>
            <w:vMerge/>
            <w:shd w:val="clear" w:color="auto" w:fill="auto"/>
          </w:tcPr>
          <w:p w:rsidR="00561250" w:rsidRDefault="00561250" w:rsidP="00B5496D"/>
        </w:tc>
        <w:tc>
          <w:tcPr>
            <w:tcW w:w="2835" w:type="dxa"/>
            <w:vMerge/>
            <w:shd w:val="clear" w:color="auto" w:fill="auto"/>
          </w:tcPr>
          <w:p w:rsidR="00561250" w:rsidRDefault="00561250" w:rsidP="00B5496D"/>
        </w:tc>
        <w:tc>
          <w:tcPr>
            <w:tcW w:w="2115" w:type="dxa"/>
            <w:gridSpan w:val="2"/>
            <w:shd w:val="clear" w:color="auto" w:fill="auto"/>
          </w:tcPr>
          <w:p w:rsidR="00561250" w:rsidRDefault="00561250" w:rsidP="00B5496D">
            <w:pPr>
              <w:pStyle w:val="Contenidodelatabla"/>
              <w:rPr>
                <w:rFonts w:ascii="Arial" w:hAnsi="Arial"/>
                <w:sz w:val="20"/>
                <w:szCs w:val="20"/>
              </w:rPr>
            </w:pPr>
            <w:r>
              <w:rPr>
                <w:rFonts w:ascii="Arial" w:hAnsi="Arial"/>
                <w:i/>
                <w:iCs/>
                <w:sz w:val="20"/>
                <w:szCs w:val="20"/>
              </w:rPr>
              <w:t>hasDescription</w:t>
            </w:r>
          </w:p>
        </w:tc>
        <w:tc>
          <w:tcPr>
            <w:tcW w:w="2745" w:type="dxa"/>
            <w:shd w:val="clear" w:color="auto" w:fill="auto"/>
          </w:tcPr>
          <w:p w:rsidR="00561250" w:rsidRPr="002F4CB9" w:rsidRDefault="00561250" w:rsidP="00B5496D">
            <w:pPr>
              <w:pStyle w:val="Contenidodelatabla"/>
              <w:jc w:val="both"/>
              <w:rPr>
                <w:lang w:val="en-US"/>
              </w:rPr>
            </w:pPr>
            <w:r w:rsidRPr="002F4CB9">
              <w:rPr>
                <w:rFonts w:ascii="Arial" w:hAnsi="Arial"/>
                <w:sz w:val="20"/>
                <w:szCs w:val="20"/>
                <w:lang w:val="en-US"/>
              </w:rPr>
              <w:t>Total number of people that have entered and left the area in the selected date</w:t>
            </w:r>
          </w:p>
        </w:tc>
      </w:tr>
      <w:tr w:rsidR="00561250" w:rsidTr="00B5496D">
        <w:tc>
          <w:tcPr>
            <w:tcW w:w="1950" w:type="dxa"/>
            <w:vMerge/>
            <w:shd w:val="clear" w:color="auto" w:fill="auto"/>
          </w:tcPr>
          <w:p w:rsidR="00561250" w:rsidRPr="002F4CB9" w:rsidRDefault="00561250" w:rsidP="00B5496D"/>
        </w:tc>
        <w:tc>
          <w:tcPr>
            <w:tcW w:w="2835" w:type="dxa"/>
            <w:vMerge/>
            <w:shd w:val="clear" w:color="auto" w:fill="auto"/>
          </w:tcPr>
          <w:p w:rsidR="00561250" w:rsidRPr="002F4CB9" w:rsidRDefault="00561250" w:rsidP="00B5496D"/>
        </w:tc>
        <w:tc>
          <w:tcPr>
            <w:tcW w:w="2115" w:type="dxa"/>
            <w:gridSpan w:val="2"/>
            <w:shd w:val="clear" w:color="auto" w:fill="auto"/>
          </w:tcPr>
          <w:p w:rsidR="00561250" w:rsidRDefault="00561250" w:rsidP="00B5496D">
            <w:pPr>
              <w:pStyle w:val="Contenidodelatabla"/>
              <w:rPr>
                <w:rFonts w:ascii="Arial" w:hAnsi="Arial"/>
                <w:sz w:val="20"/>
                <w:szCs w:val="20"/>
              </w:rPr>
            </w:pPr>
            <w:r>
              <w:rPr>
                <w:rFonts w:ascii="Arial" w:hAnsi="Arial"/>
                <w:i/>
                <w:iCs/>
                <w:sz w:val="20"/>
                <w:szCs w:val="20"/>
              </w:rPr>
              <w:t>hasInputParameters</w:t>
            </w:r>
          </w:p>
        </w:tc>
        <w:tc>
          <w:tcPr>
            <w:tcW w:w="2745" w:type="dxa"/>
            <w:shd w:val="clear" w:color="auto" w:fill="auto"/>
          </w:tcPr>
          <w:p w:rsidR="00561250" w:rsidRPr="00AA641A" w:rsidRDefault="00561250" w:rsidP="00B5496D">
            <w:pPr>
              <w:pStyle w:val="Contenidodelatabla"/>
              <w:jc w:val="both"/>
              <w:rPr>
                <w:lang w:val="en-US"/>
              </w:rPr>
            </w:pPr>
            <w:proofErr w:type="spellStart"/>
            <w:r w:rsidRPr="00AA641A">
              <w:rPr>
                <w:rFonts w:ascii="Arial" w:hAnsi="Arial"/>
                <w:sz w:val="20"/>
                <w:szCs w:val="20"/>
                <w:lang w:val="en-US"/>
              </w:rPr>
              <w:t>Recommendation_DB_Output</w:t>
            </w:r>
            <w:proofErr w:type="spellEnd"/>
            <w:r w:rsidRPr="00AA641A">
              <w:rPr>
                <w:rFonts w:ascii="Arial" w:hAnsi="Arial"/>
                <w:sz w:val="20"/>
                <w:szCs w:val="20"/>
                <w:lang w:val="en-US"/>
              </w:rPr>
              <w:t xml:space="preserve"> (Array&lt;id&gt;)</w:t>
            </w:r>
          </w:p>
        </w:tc>
      </w:tr>
      <w:tr w:rsidR="00561250" w:rsidTr="00B5496D">
        <w:tc>
          <w:tcPr>
            <w:tcW w:w="1950" w:type="dxa"/>
            <w:vMerge/>
            <w:shd w:val="clear" w:color="auto" w:fill="auto"/>
          </w:tcPr>
          <w:p w:rsidR="00561250" w:rsidRPr="00AA641A" w:rsidRDefault="00561250" w:rsidP="00B5496D"/>
        </w:tc>
        <w:tc>
          <w:tcPr>
            <w:tcW w:w="2835" w:type="dxa"/>
            <w:vMerge/>
            <w:shd w:val="clear" w:color="auto" w:fill="auto"/>
          </w:tcPr>
          <w:p w:rsidR="00561250" w:rsidRPr="00AA641A" w:rsidRDefault="00561250" w:rsidP="00B5496D"/>
        </w:tc>
        <w:tc>
          <w:tcPr>
            <w:tcW w:w="2115" w:type="dxa"/>
            <w:gridSpan w:val="2"/>
            <w:shd w:val="clear" w:color="auto" w:fill="auto"/>
          </w:tcPr>
          <w:p w:rsidR="00561250" w:rsidRDefault="00561250" w:rsidP="00B5496D">
            <w:pPr>
              <w:pStyle w:val="Contenidodelatabla"/>
              <w:rPr>
                <w:rFonts w:ascii="Arial" w:hAnsi="Arial"/>
                <w:sz w:val="20"/>
                <w:szCs w:val="20"/>
              </w:rPr>
            </w:pPr>
            <w:r>
              <w:rPr>
                <w:rFonts w:ascii="Arial" w:hAnsi="Arial"/>
                <w:i/>
                <w:iCs/>
                <w:sz w:val="20"/>
                <w:szCs w:val="20"/>
              </w:rPr>
              <w:t>hasOutputParameters</w:t>
            </w:r>
          </w:p>
        </w:tc>
        <w:tc>
          <w:tcPr>
            <w:tcW w:w="2745" w:type="dxa"/>
            <w:shd w:val="clear" w:color="auto" w:fill="auto"/>
          </w:tcPr>
          <w:p w:rsidR="00561250" w:rsidRDefault="00561250" w:rsidP="00B5496D">
            <w:pPr>
              <w:pStyle w:val="Contenidodelatabla"/>
              <w:jc w:val="both"/>
              <w:rPr>
                <w:rFonts w:ascii="Arial" w:hAnsi="Arial"/>
                <w:b/>
                <w:bCs/>
                <w:sz w:val="20"/>
                <w:szCs w:val="20"/>
              </w:rPr>
            </w:pPr>
            <w:r>
              <w:rPr>
                <w:rFonts w:ascii="Arial" w:hAnsi="Arial"/>
                <w:sz w:val="20"/>
                <w:szCs w:val="20"/>
              </w:rPr>
              <w:t>Elevator_Content_Output</w:t>
            </w:r>
          </w:p>
        </w:tc>
      </w:tr>
      <w:tr w:rsidR="00561250" w:rsidTr="00B5496D">
        <w:tc>
          <w:tcPr>
            <w:tcW w:w="9645" w:type="dxa"/>
            <w:gridSpan w:val="5"/>
            <w:shd w:val="clear" w:color="auto" w:fill="BFBFBF" w:themeFill="background1" w:themeFillShade="BF"/>
          </w:tcPr>
          <w:p w:rsidR="00561250" w:rsidRPr="007A720A" w:rsidRDefault="00561250" w:rsidP="00B5496D">
            <w:pPr>
              <w:pStyle w:val="Contenidodelatabla"/>
              <w:jc w:val="both"/>
              <w:rPr>
                <w:rFonts w:ascii="Arial" w:hAnsi="Arial"/>
                <w:b/>
                <w:bCs/>
                <w:color w:val="000000" w:themeColor="text1"/>
                <w:sz w:val="20"/>
                <w:szCs w:val="20"/>
              </w:rPr>
            </w:pPr>
            <w:r w:rsidRPr="007A720A">
              <w:rPr>
                <w:rFonts w:ascii="Arial" w:hAnsi="Arial"/>
                <w:b/>
                <w:bCs/>
                <w:color w:val="000000" w:themeColor="text1"/>
                <w:sz w:val="20"/>
                <w:szCs w:val="20"/>
              </w:rPr>
              <w:t>Other elements</w:t>
            </w:r>
          </w:p>
        </w:tc>
      </w:tr>
      <w:tr w:rsidR="00561250" w:rsidTr="00B5496D">
        <w:tc>
          <w:tcPr>
            <w:tcW w:w="1950" w:type="dxa"/>
            <w:vMerge w:val="restart"/>
            <w:shd w:val="clear" w:color="auto" w:fill="auto"/>
          </w:tcPr>
          <w:p w:rsidR="00561250" w:rsidRDefault="00561250" w:rsidP="00B5496D">
            <w:pPr>
              <w:pStyle w:val="Contenidodelatabla"/>
              <w:jc w:val="center"/>
              <w:rPr>
                <w:rFonts w:ascii="Arial" w:hAnsi="Arial"/>
                <w:i/>
                <w:iCs/>
                <w:sz w:val="20"/>
                <w:szCs w:val="20"/>
              </w:rPr>
            </w:pPr>
            <w:r>
              <w:rPr>
                <w:rFonts w:ascii="Arial" w:hAnsi="Arial"/>
                <w:b/>
                <w:bCs/>
                <w:sz w:val="20"/>
                <w:szCs w:val="20"/>
              </w:rPr>
              <w:t>Object's Address</w:t>
            </w:r>
          </w:p>
        </w:tc>
        <w:tc>
          <w:tcPr>
            <w:tcW w:w="2835" w:type="dxa"/>
            <w:vMerge w:val="restart"/>
            <w:shd w:val="clear" w:color="auto" w:fill="auto"/>
          </w:tcPr>
          <w:p w:rsidR="00561250" w:rsidRDefault="00561250" w:rsidP="00B5496D">
            <w:pPr>
              <w:pStyle w:val="Contenidodelatabla"/>
              <w:jc w:val="center"/>
              <w:rPr>
                <w:rFonts w:ascii="Arial" w:hAnsi="Arial"/>
                <w:i/>
                <w:iCs/>
                <w:sz w:val="20"/>
                <w:szCs w:val="20"/>
              </w:rPr>
            </w:pPr>
            <w:r>
              <w:rPr>
                <w:rFonts w:ascii="Arial" w:hAnsi="Arial"/>
                <w:i/>
                <w:iCs/>
                <w:sz w:val="20"/>
                <w:szCs w:val="20"/>
              </w:rPr>
              <w:t>Relative_Location_Address</w:t>
            </w:r>
          </w:p>
        </w:tc>
        <w:tc>
          <w:tcPr>
            <w:tcW w:w="1500" w:type="dxa"/>
            <w:shd w:val="clear" w:color="auto" w:fill="auto"/>
          </w:tcPr>
          <w:p w:rsidR="00561250" w:rsidRDefault="00561250" w:rsidP="00B5496D">
            <w:pPr>
              <w:pStyle w:val="Contenidodelatabla"/>
              <w:jc w:val="both"/>
              <w:rPr>
                <w:rFonts w:ascii="Arial" w:hAnsi="Arial"/>
                <w:sz w:val="20"/>
                <w:szCs w:val="20"/>
              </w:rPr>
            </w:pPr>
            <w:r>
              <w:rPr>
                <w:rFonts w:ascii="Arial" w:hAnsi="Arial"/>
                <w:i/>
                <w:iCs/>
                <w:sz w:val="20"/>
                <w:szCs w:val="20"/>
              </w:rPr>
              <w:t>City</w:t>
            </w:r>
          </w:p>
        </w:tc>
        <w:tc>
          <w:tcPr>
            <w:tcW w:w="3360" w:type="dxa"/>
            <w:gridSpan w:val="2"/>
            <w:shd w:val="clear" w:color="auto" w:fill="auto"/>
          </w:tcPr>
          <w:p w:rsidR="00561250" w:rsidRDefault="00561250" w:rsidP="00B5496D">
            <w:pPr>
              <w:pStyle w:val="Contenidodelatabla"/>
              <w:spacing w:line="240" w:lineRule="auto"/>
              <w:ind w:left="720"/>
              <w:jc w:val="both"/>
              <w:textAlignment w:val="auto"/>
            </w:pPr>
            <w:r>
              <w:rPr>
                <w:rFonts w:ascii="Arial" w:hAnsi="Arial"/>
                <w:sz w:val="20"/>
                <w:szCs w:val="20"/>
              </w:rPr>
              <w:t>Donostia</w:t>
            </w:r>
          </w:p>
        </w:tc>
      </w:tr>
      <w:tr w:rsidR="00561250" w:rsidTr="00B5496D">
        <w:tc>
          <w:tcPr>
            <w:tcW w:w="1950" w:type="dxa"/>
            <w:vMerge/>
            <w:shd w:val="clear" w:color="auto" w:fill="auto"/>
          </w:tcPr>
          <w:p w:rsidR="00561250" w:rsidRDefault="00561250" w:rsidP="00B5496D"/>
        </w:tc>
        <w:tc>
          <w:tcPr>
            <w:tcW w:w="2835" w:type="dxa"/>
            <w:vMerge/>
            <w:shd w:val="clear" w:color="auto" w:fill="auto"/>
          </w:tcPr>
          <w:p w:rsidR="00561250" w:rsidRDefault="00561250" w:rsidP="00B5496D"/>
        </w:tc>
        <w:tc>
          <w:tcPr>
            <w:tcW w:w="1500" w:type="dxa"/>
            <w:shd w:val="clear" w:color="auto" w:fill="auto"/>
          </w:tcPr>
          <w:p w:rsidR="00561250" w:rsidRDefault="00561250" w:rsidP="00B5496D">
            <w:pPr>
              <w:pStyle w:val="Contenidodelatabla"/>
              <w:jc w:val="both"/>
              <w:rPr>
                <w:rFonts w:ascii="Arial" w:hAnsi="Arial"/>
                <w:sz w:val="20"/>
                <w:szCs w:val="20"/>
              </w:rPr>
            </w:pPr>
            <w:r>
              <w:rPr>
                <w:rFonts w:ascii="Arial" w:hAnsi="Arial"/>
                <w:i/>
                <w:iCs/>
                <w:sz w:val="20"/>
                <w:szCs w:val="20"/>
              </w:rPr>
              <w:t>Country</w:t>
            </w:r>
          </w:p>
        </w:tc>
        <w:tc>
          <w:tcPr>
            <w:tcW w:w="3360" w:type="dxa"/>
            <w:gridSpan w:val="2"/>
            <w:shd w:val="clear" w:color="auto" w:fill="auto"/>
          </w:tcPr>
          <w:p w:rsidR="00561250" w:rsidRDefault="00561250" w:rsidP="00B5496D">
            <w:pPr>
              <w:pStyle w:val="Contenidodelatabla"/>
              <w:spacing w:line="240" w:lineRule="auto"/>
              <w:ind w:left="720"/>
              <w:jc w:val="both"/>
              <w:textAlignment w:val="auto"/>
              <w:rPr>
                <w:rFonts w:ascii="Arial" w:hAnsi="Arial"/>
                <w:b/>
                <w:bCs/>
                <w:sz w:val="20"/>
                <w:szCs w:val="20"/>
              </w:rPr>
            </w:pPr>
            <w:r>
              <w:rPr>
                <w:rFonts w:ascii="Arial" w:hAnsi="Arial"/>
                <w:sz w:val="20"/>
                <w:szCs w:val="20"/>
              </w:rPr>
              <w:t>Spain</w:t>
            </w:r>
          </w:p>
        </w:tc>
      </w:tr>
      <w:tr w:rsidR="00561250" w:rsidTr="00B5496D">
        <w:tc>
          <w:tcPr>
            <w:tcW w:w="1950" w:type="dxa"/>
            <w:vMerge w:val="restart"/>
            <w:shd w:val="clear" w:color="auto" w:fill="auto"/>
          </w:tcPr>
          <w:p w:rsidR="00561250" w:rsidRDefault="00561250" w:rsidP="00B5496D">
            <w:pPr>
              <w:pStyle w:val="Contenidodelatabla"/>
              <w:jc w:val="center"/>
              <w:rPr>
                <w:rFonts w:ascii="Arial" w:hAnsi="Arial"/>
                <w:i/>
                <w:iCs/>
                <w:sz w:val="20"/>
                <w:szCs w:val="20"/>
              </w:rPr>
            </w:pPr>
            <w:r>
              <w:rPr>
                <w:rFonts w:ascii="Arial" w:hAnsi="Arial"/>
                <w:b/>
                <w:bCs/>
                <w:sz w:val="20"/>
                <w:szCs w:val="20"/>
              </w:rPr>
              <w:t>Object's Abstract location</w:t>
            </w:r>
          </w:p>
        </w:tc>
        <w:tc>
          <w:tcPr>
            <w:tcW w:w="2835" w:type="dxa"/>
            <w:vMerge w:val="restart"/>
            <w:shd w:val="clear" w:color="auto" w:fill="auto"/>
          </w:tcPr>
          <w:p w:rsidR="00561250" w:rsidRDefault="00561250" w:rsidP="00B5496D">
            <w:pPr>
              <w:pStyle w:val="Contenidodelatabla"/>
              <w:jc w:val="center"/>
              <w:rPr>
                <w:rFonts w:ascii="Arial" w:hAnsi="Arial"/>
                <w:i/>
                <w:iCs/>
                <w:sz w:val="20"/>
                <w:szCs w:val="20"/>
              </w:rPr>
            </w:pPr>
            <w:r>
              <w:rPr>
                <w:rFonts w:ascii="Arial" w:hAnsi="Arial"/>
                <w:i/>
                <w:iCs/>
                <w:sz w:val="20"/>
                <w:szCs w:val="20"/>
              </w:rPr>
              <w:t>Relative_Location_Abstract</w:t>
            </w:r>
          </w:p>
        </w:tc>
        <w:tc>
          <w:tcPr>
            <w:tcW w:w="1500" w:type="dxa"/>
            <w:shd w:val="clear" w:color="auto" w:fill="auto"/>
          </w:tcPr>
          <w:p w:rsidR="00561250" w:rsidRDefault="00561250" w:rsidP="00B5496D">
            <w:pPr>
              <w:pStyle w:val="Contenidodelatabla"/>
              <w:rPr>
                <w:rFonts w:ascii="Arial" w:hAnsi="Arial"/>
                <w:sz w:val="20"/>
                <w:szCs w:val="20"/>
              </w:rPr>
            </w:pPr>
            <w:r>
              <w:rPr>
                <w:rFonts w:ascii="Arial" w:hAnsi="Arial"/>
                <w:i/>
                <w:iCs/>
                <w:sz w:val="20"/>
                <w:szCs w:val="20"/>
              </w:rPr>
              <w:t>Area</w:t>
            </w:r>
          </w:p>
        </w:tc>
        <w:tc>
          <w:tcPr>
            <w:tcW w:w="3360" w:type="dxa"/>
            <w:gridSpan w:val="2"/>
            <w:shd w:val="clear" w:color="auto" w:fill="auto"/>
          </w:tcPr>
          <w:p w:rsidR="00561250" w:rsidRDefault="00561250" w:rsidP="00B5496D">
            <w:pPr>
              <w:pStyle w:val="Contenidodelatabla"/>
              <w:spacing w:line="240" w:lineRule="auto"/>
              <w:ind w:left="720"/>
              <w:textAlignment w:val="auto"/>
            </w:pPr>
            <w:r>
              <w:rPr>
                <w:rFonts w:ascii="Arial" w:hAnsi="Arial"/>
                <w:sz w:val="20"/>
                <w:szCs w:val="20"/>
              </w:rPr>
              <w:t>Shopping mall</w:t>
            </w:r>
          </w:p>
        </w:tc>
      </w:tr>
      <w:tr w:rsidR="00561250" w:rsidTr="00B5496D">
        <w:tc>
          <w:tcPr>
            <w:tcW w:w="1950" w:type="dxa"/>
            <w:vMerge/>
            <w:shd w:val="clear" w:color="auto" w:fill="auto"/>
          </w:tcPr>
          <w:p w:rsidR="00561250" w:rsidRDefault="00561250" w:rsidP="00B5496D"/>
        </w:tc>
        <w:tc>
          <w:tcPr>
            <w:tcW w:w="2835" w:type="dxa"/>
            <w:vMerge/>
            <w:shd w:val="clear" w:color="auto" w:fill="auto"/>
          </w:tcPr>
          <w:p w:rsidR="00561250" w:rsidRDefault="00561250" w:rsidP="00B5496D"/>
        </w:tc>
        <w:tc>
          <w:tcPr>
            <w:tcW w:w="1500" w:type="dxa"/>
            <w:shd w:val="clear" w:color="auto" w:fill="auto"/>
          </w:tcPr>
          <w:p w:rsidR="00561250" w:rsidRDefault="00561250" w:rsidP="00B5496D">
            <w:pPr>
              <w:pStyle w:val="Contenidodelatabla"/>
              <w:rPr>
                <w:rFonts w:ascii="Arial" w:hAnsi="Arial"/>
                <w:sz w:val="20"/>
                <w:szCs w:val="20"/>
              </w:rPr>
            </w:pPr>
            <w:r>
              <w:rPr>
                <w:rFonts w:ascii="Arial" w:hAnsi="Arial"/>
                <w:i/>
                <w:iCs/>
                <w:sz w:val="20"/>
                <w:szCs w:val="20"/>
              </w:rPr>
              <w:t>Establishment</w:t>
            </w:r>
          </w:p>
        </w:tc>
        <w:tc>
          <w:tcPr>
            <w:tcW w:w="3360" w:type="dxa"/>
            <w:gridSpan w:val="2"/>
            <w:shd w:val="clear" w:color="auto" w:fill="auto"/>
          </w:tcPr>
          <w:p w:rsidR="00561250" w:rsidRDefault="00561250" w:rsidP="00B5496D">
            <w:pPr>
              <w:pStyle w:val="Contenidodelatabla"/>
              <w:spacing w:line="240" w:lineRule="auto"/>
              <w:ind w:left="720"/>
              <w:textAlignment w:val="auto"/>
              <w:rPr>
                <w:rFonts w:ascii="Arial" w:hAnsi="Arial"/>
                <w:b/>
                <w:bCs/>
                <w:sz w:val="20"/>
                <w:szCs w:val="20"/>
              </w:rPr>
            </w:pPr>
            <w:r>
              <w:rPr>
                <w:rFonts w:ascii="Arial" w:hAnsi="Arial"/>
                <w:sz w:val="20"/>
                <w:szCs w:val="20"/>
              </w:rPr>
              <w:t>Urbil</w:t>
            </w:r>
          </w:p>
        </w:tc>
      </w:tr>
      <w:tr w:rsidR="00561250" w:rsidTr="00B5496D">
        <w:tc>
          <w:tcPr>
            <w:tcW w:w="1950" w:type="dxa"/>
            <w:shd w:val="clear" w:color="auto" w:fill="auto"/>
          </w:tcPr>
          <w:p w:rsidR="00561250" w:rsidRDefault="00561250" w:rsidP="00B5496D">
            <w:pPr>
              <w:pStyle w:val="Contenidodelatabla"/>
              <w:jc w:val="center"/>
              <w:rPr>
                <w:rFonts w:ascii="Arial" w:hAnsi="Arial"/>
                <w:i/>
                <w:iCs/>
                <w:sz w:val="20"/>
                <w:szCs w:val="20"/>
              </w:rPr>
            </w:pPr>
            <w:r>
              <w:rPr>
                <w:rFonts w:ascii="Arial" w:hAnsi="Arial"/>
                <w:b/>
                <w:bCs/>
                <w:sz w:val="20"/>
                <w:szCs w:val="20"/>
              </w:rPr>
              <w:t>QoS</w:t>
            </w:r>
          </w:p>
        </w:tc>
        <w:tc>
          <w:tcPr>
            <w:tcW w:w="2835" w:type="dxa"/>
            <w:shd w:val="clear" w:color="auto" w:fill="auto"/>
          </w:tcPr>
          <w:p w:rsidR="00561250" w:rsidRDefault="00561250" w:rsidP="00B5496D">
            <w:pPr>
              <w:pStyle w:val="Contenidodelatabla"/>
              <w:jc w:val="center"/>
              <w:rPr>
                <w:rFonts w:ascii="Arial" w:hAnsi="Arial"/>
                <w:sz w:val="20"/>
                <w:szCs w:val="20"/>
              </w:rPr>
            </w:pPr>
            <w:r>
              <w:rPr>
                <w:rFonts w:ascii="Arial" w:hAnsi="Arial"/>
                <w:i/>
                <w:iCs/>
                <w:sz w:val="20"/>
                <w:szCs w:val="20"/>
              </w:rPr>
              <w:t>Quality_of_Service</w:t>
            </w:r>
          </w:p>
        </w:tc>
        <w:tc>
          <w:tcPr>
            <w:tcW w:w="4860" w:type="dxa"/>
            <w:gridSpan w:val="3"/>
            <w:shd w:val="clear" w:color="auto" w:fill="auto"/>
          </w:tcPr>
          <w:p w:rsidR="00561250" w:rsidRDefault="00561250" w:rsidP="00B5496D">
            <w:pPr>
              <w:pStyle w:val="Contenidodelatabla"/>
              <w:jc w:val="center"/>
              <w:rPr>
                <w:rFonts w:ascii="Arial" w:hAnsi="Arial"/>
                <w:b/>
                <w:bCs/>
                <w:sz w:val="20"/>
                <w:szCs w:val="20"/>
              </w:rPr>
            </w:pPr>
            <w:r>
              <w:rPr>
                <w:rFonts w:ascii="Arial" w:hAnsi="Arial"/>
                <w:sz w:val="20"/>
                <w:szCs w:val="20"/>
              </w:rPr>
              <w:t>-</w:t>
            </w:r>
          </w:p>
        </w:tc>
      </w:tr>
      <w:tr w:rsidR="00561250" w:rsidTr="00B5496D">
        <w:tc>
          <w:tcPr>
            <w:tcW w:w="1950" w:type="dxa"/>
            <w:shd w:val="clear" w:color="auto" w:fill="auto"/>
          </w:tcPr>
          <w:p w:rsidR="00561250" w:rsidRDefault="00561250" w:rsidP="00B5496D">
            <w:pPr>
              <w:pStyle w:val="Contenidodelatabla"/>
              <w:jc w:val="center"/>
              <w:rPr>
                <w:rFonts w:ascii="Arial" w:hAnsi="Arial"/>
                <w:i/>
                <w:iCs/>
                <w:sz w:val="20"/>
                <w:szCs w:val="20"/>
              </w:rPr>
            </w:pPr>
            <w:r>
              <w:rPr>
                <w:rFonts w:ascii="Arial" w:hAnsi="Arial"/>
                <w:b/>
                <w:bCs/>
                <w:sz w:val="20"/>
                <w:szCs w:val="20"/>
              </w:rPr>
              <w:t>Policies</w:t>
            </w:r>
          </w:p>
        </w:tc>
        <w:tc>
          <w:tcPr>
            <w:tcW w:w="2835" w:type="dxa"/>
            <w:shd w:val="clear" w:color="auto" w:fill="auto"/>
          </w:tcPr>
          <w:p w:rsidR="00561250" w:rsidRDefault="00561250" w:rsidP="00B5496D">
            <w:pPr>
              <w:pStyle w:val="Contenidodelatabla"/>
              <w:jc w:val="center"/>
              <w:rPr>
                <w:rFonts w:ascii="Arial" w:hAnsi="Arial"/>
                <w:sz w:val="20"/>
                <w:szCs w:val="20"/>
              </w:rPr>
            </w:pPr>
            <w:r>
              <w:rPr>
                <w:rFonts w:ascii="Arial" w:hAnsi="Arial"/>
                <w:i/>
                <w:iCs/>
                <w:sz w:val="20"/>
                <w:szCs w:val="20"/>
              </w:rPr>
              <w:t>Policies</w:t>
            </w:r>
          </w:p>
        </w:tc>
        <w:tc>
          <w:tcPr>
            <w:tcW w:w="4860" w:type="dxa"/>
            <w:gridSpan w:val="3"/>
            <w:shd w:val="clear" w:color="auto" w:fill="auto"/>
          </w:tcPr>
          <w:p w:rsidR="00561250" w:rsidRDefault="00561250" w:rsidP="00B5496D">
            <w:pPr>
              <w:pStyle w:val="Contenidodelatabla"/>
              <w:jc w:val="center"/>
              <w:rPr>
                <w:rFonts w:ascii="Arial" w:hAnsi="Arial"/>
              </w:rPr>
            </w:pPr>
            <w:r>
              <w:rPr>
                <w:rFonts w:ascii="Arial" w:hAnsi="Arial"/>
                <w:sz w:val="20"/>
                <w:szCs w:val="20"/>
              </w:rPr>
              <w:t>-</w:t>
            </w:r>
          </w:p>
        </w:tc>
      </w:tr>
    </w:tbl>
    <w:p w:rsidR="00561250" w:rsidRDefault="00561250" w:rsidP="00561250">
      <w:pPr>
        <w:spacing w:before="57" w:after="113"/>
      </w:pPr>
    </w:p>
    <w:p w:rsidR="00561250" w:rsidRPr="002F4CB9" w:rsidRDefault="00561250" w:rsidP="00561250">
      <w:pPr>
        <w:spacing w:before="57" w:after="113"/>
      </w:pPr>
      <w:r w:rsidRPr="002F4CB9">
        <w:t xml:space="preserve">The following picture shows a template example for the services provided by the </w:t>
      </w:r>
      <w:r>
        <w:rPr>
          <w:i/>
          <w:iCs/>
        </w:rPr>
        <w:t>Content Service object.</w:t>
      </w:r>
    </w:p>
    <w:p w:rsidR="00561250" w:rsidRPr="002F4CB9" w:rsidRDefault="00561250" w:rsidP="00561250">
      <w:pPr>
        <w:spacing w:before="57" w:after="113"/>
      </w:pPr>
      <w:r>
        <w:rPr>
          <w:noProof/>
          <w:lang w:val="es-ES" w:eastAsia="es-ES"/>
        </w:rPr>
        <w:lastRenderedPageBreak/>
        <w:drawing>
          <wp:inline distT="0" distB="0" distL="0" distR="0">
            <wp:extent cx="6105525" cy="3790950"/>
            <wp:effectExtent l="0" t="0" r="9525" b="0"/>
            <wp:docPr id="179" name="Picture 291" descr="E:\AnderZubizarreta\proiektuak\WoO\Descripcion_semantica\Captura_35_Cont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nderZubizarreta\proiektuak\WoO\Descripcion_semantica\Captura_35_Content.png"/>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5525" cy="3790950"/>
                    </a:xfrm>
                    <a:prstGeom prst="rect">
                      <a:avLst/>
                    </a:prstGeom>
                    <a:noFill/>
                    <a:ln>
                      <a:noFill/>
                    </a:ln>
                  </pic:spPr>
                </pic:pic>
              </a:graphicData>
            </a:graphic>
          </wp:inline>
        </w:drawing>
      </w:r>
    </w:p>
    <w:tbl>
      <w:tblPr>
        <w:tblW w:w="9638" w:type="dxa"/>
        <w:tblInd w:w="55" w:type="dxa"/>
        <w:tblLayout w:type="fixed"/>
        <w:tblCellMar>
          <w:top w:w="55" w:type="dxa"/>
          <w:left w:w="55" w:type="dxa"/>
          <w:bottom w:w="55" w:type="dxa"/>
          <w:right w:w="55" w:type="dxa"/>
        </w:tblCellMar>
        <w:tblLook w:val="0000"/>
      </w:tblPr>
      <w:tblGrid>
        <w:gridCol w:w="9638"/>
      </w:tblGrid>
      <w:tr w:rsidR="00561250" w:rsidTr="00B5496D">
        <w:tc>
          <w:tcPr>
            <w:tcW w:w="9638" w:type="dxa"/>
            <w:tcBorders>
              <w:top w:val="single" w:sz="4" w:space="0" w:color="auto"/>
              <w:left w:val="single" w:sz="4" w:space="0" w:color="auto"/>
              <w:bottom w:val="single" w:sz="4" w:space="0" w:color="auto"/>
              <w:right w:val="single" w:sz="4" w:space="0" w:color="auto"/>
            </w:tcBorders>
            <w:shd w:val="clear" w:color="auto" w:fill="auto"/>
          </w:tcPr>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&lt;</w:t>
            </w:r>
            <w:proofErr w:type="spellStart"/>
            <w:r w:rsidRPr="00E27EF4">
              <w:rPr>
                <w:rFonts w:ascii="Courier 10 Pitch" w:hAnsi="Courier 10 Pitch"/>
                <w:sz w:val="18"/>
                <w:szCs w:val="18"/>
                <w:lang w:val="en-US"/>
              </w:rPr>
              <w:t>Active_Object</w:t>
            </w:r>
            <w:proofErr w:type="spellEnd"/>
            <w:r w:rsidRPr="00E27EF4">
              <w:rPr>
                <w:rFonts w:ascii="Courier 10 Pitch" w:hAnsi="Courier 10 Pitch"/>
                <w:sz w:val="18"/>
                <w:szCs w:val="18"/>
                <w:lang w:val="en-US"/>
              </w:rPr>
              <w:t xml:space="preserve"> </w:t>
            </w:r>
            <w:proofErr w:type="spellStart"/>
            <w:r w:rsidRPr="00E27EF4">
              <w:rPr>
                <w:rFonts w:ascii="Courier 10 Pitch" w:hAnsi="Courier 10 Pitch"/>
                <w:sz w:val="18"/>
                <w:szCs w:val="18"/>
                <w:lang w:val="en-US"/>
              </w:rPr>
              <w:t>rdf:ID</w:t>
            </w:r>
            <w:proofErr w:type="spellEnd"/>
            <w:r w:rsidRPr="00E27EF4">
              <w:rPr>
                <w:rFonts w:ascii="Courier 10 Pitch" w:hAnsi="Courier 10 Pitch"/>
                <w:sz w:val="18"/>
                <w:szCs w:val="18"/>
                <w:lang w:val="en-US"/>
              </w:rPr>
              <w:t>="</w:t>
            </w:r>
            <w:proofErr w:type="spellStart"/>
            <w:r w:rsidRPr="00E27EF4">
              <w:rPr>
                <w:rFonts w:ascii="Courier 10 Pitch" w:hAnsi="Courier 10 Pitch"/>
                <w:sz w:val="18"/>
                <w:szCs w:val="18"/>
                <w:lang w:val="en-US"/>
              </w:rPr>
              <w:t>Content_Service_Object</w:t>
            </w:r>
            <w:proofErr w:type="spellEnd"/>
            <w:r w:rsidRPr="00E27EF4">
              <w:rPr>
                <w:rFonts w:ascii="Courier 10 Pitch" w:hAnsi="Courier 10 Pitch"/>
                <w:sz w:val="18"/>
                <w:szCs w:val="18"/>
                <w:lang w:val="en-US"/>
              </w:rPr>
              <w:t>"&gt;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hasResources</w:t>
            </w:r>
            <w:proofErr w:type="spellEnd"/>
            <w:r w:rsidRPr="00E27EF4">
              <w:rPr>
                <w:rFonts w:ascii="Courier 10 Pitch" w:hAnsi="Courier 10 Pitch"/>
                <w:sz w:val="18"/>
                <w:szCs w:val="18"/>
                <w:lang w:val="en-US"/>
              </w:rPr>
              <w:t>&gt;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Elevator_Content_Service</w:t>
            </w:r>
            <w:proofErr w:type="spellEnd"/>
            <w:r w:rsidRPr="00E27EF4">
              <w:rPr>
                <w:rFonts w:ascii="Courier 10 Pitch" w:hAnsi="Courier 10 Pitch"/>
                <w:sz w:val="18"/>
                <w:szCs w:val="18"/>
                <w:lang w:val="en-US"/>
              </w:rPr>
              <w:t xml:space="preserve"> </w:t>
            </w:r>
            <w:proofErr w:type="spellStart"/>
            <w:r w:rsidRPr="00E27EF4">
              <w:rPr>
                <w:rFonts w:ascii="Courier 10 Pitch" w:hAnsi="Courier 10 Pitch"/>
                <w:sz w:val="18"/>
                <w:szCs w:val="18"/>
                <w:lang w:val="en-US"/>
              </w:rPr>
              <w:t>rdf:ID</w:t>
            </w:r>
            <w:proofErr w:type="spellEnd"/>
            <w:r w:rsidRPr="00E27EF4">
              <w:rPr>
                <w:rFonts w:ascii="Courier 10 Pitch" w:hAnsi="Courier 10 Pitch"/>
                <w:sz w:val="18"/>
                <w:szCs w:val="18"/>
                <w:lang w:val="en-US"/>
              </w:rPr>
              <w:t>="Elevator_Content_Service_19"&gt;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hasOutputParameters</w:t>
            </w:r>
            <w:proofErr w:type="spellEnd"/>
            <w:r w:rsidRPr="00E27EF4">
              <w:rPr>
                <w:rFonts w:ascii="Courier 10 Pitch" w:hAnsi="Courier 10 Pitch"/>
                <w:sz w:val="18"/>
                <w:szCs w:val="18"/>
                <w:lang w:val="en-US"/>
              </w:rPr>
              <w:t>&gt;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Elevator_Content_Output</w:t>
            </w:r>
            <w:proofErr w:type="spellEnd"/>
            <w:r w:rsidRPr="00E27EF4">
              <w:rPr>
                <w:rFonts w:ascii="Courier 10 Pitch" w:hAnsi="Courier 10 Pitch"/>
                <w:sz w:val="18"/>
                <w:szCs w:val="18"/>
                <w:lang w:val="en-US"/>
              </w:rPr>
              <w:t xml:space="preserve"> </w:t>
            </w:r>
            <w:proofErr w:type="spellStart"/>
            <w:r w:rsidRPr="00E27EF4">
              <w:rPr>
                <w:rFonts w:ascii="Courier 10 Pitch" w:hAnsi="Courier 10 Pitch"/>
                <w:sz w:val="18"/>
                <w:szCs w:val="18"/>
                <w:lang w:val="en-US"/>
              </w:rPr>
              <w:t>rdf:ID</w:t>
            </w:r>
            <w:proofErr w:type="spellEnd"/>
            <w:r w:rsidRPr="00E27EF4">
              <w:rPr>
                <w:rFonts w:ascii="Courier 10 Pitch" w:hAnsi="Courier 10 Pitch"/>
                <w:sz w:val="18"/>
                <w:szCs w:val="18"/>
                <w:lang w:val="en-US"/>
              </w:rPr>
              <w:t>="Elevator_Content_Output_12"/&gt;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hasOutputParameters</w:t>
            </w:r>
            <w:proofErr w:type="spellEnd"/>
            <w:r w:rsidRPr="00E27EF4">
              <w:rPr>
                <w:rFonts w:ascii="Courier 10 Pitch" w:hAnsi="Courier 10 Pitch"/>
                <w:sz w:val="18"/>
                <w:szCs w:val="18"/>
                <w:lang w:val="en-US"/>
              </w:rPr>
              <w:t>&gt;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hasInputParameters</w:t>
            </w:r>
            <w:proofErr w:type="spellEnd"/>
            <w:r w:rsidRPr="00E27EF4">
              <w:rPr>
                <w:rFonts w:ascii="Courier 10 Pitch" w:hAnsi="Courier 10 Pitch"/>
                <w:sz w:val="18"/>
                <w:szCs w:val="18"/>
                <w:lang w:val="en-US"/>
              </w:rPr>
              <w:t>&gt;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Recommendation_DB_Output</w:t>
            </w:r>
            <w:proofErr w:type="spellEnd"/>
            <w:r w:rsidRPr="00E27EF4">
              <w:rPr>
                <w:rFonts w:ascii="Courier 10 Pitch" w:hAnsi="Courier 10 Pitch"/>
                <w:sz w:val="18"/>
                <w:szCs w:val="18"/>
                <w:lang w:val="en-US"/>
              </w:rPr>
              <w:t xml:space="preserve"> </w:t>
            </w:r>
            <w:proofErr w:type="spellStart"/>
            <w:r w:rsidRPr="00E27EF4">
              <w:rPr>
                <w:rFonts w:ascii="Courier 10 Pitch" w:hAnsi="Courier 10 Pitch"/>
                <w:sz w:val="18"/>
                <w:szCs w:val="18"/>
                <w:lang w:val="en-US"/>
              </w:rPr>
              <w:t>rdf:ID</w:t>
            </w:r>
            <w:proofErr w:type="spellEnd"/>
            <w:r w:rsidRPr="00E27EF4">
              <w:rPr>
                <w:rFonts w:ascii="Courier 10 Pitch" w:hAnsi="Courier 10 Pitch"/>
                <w:sz w:val="18"/>
                <w:szCs w:val="18"/>
                <w:lang w:val="en-US"/>
              </w:rPr>
              <w:t>="Recommendation_DB_Output_9"/&gt;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hasInputParameters</w:t>
            </w:r>
            <w:proofErr w:type="spellEnd"/>
            <w:r w:rsidRPr="00E27EF4">
              <w:rPr>
                <w:rFonts w:ascii="Courier 10 Pitch" w:hAnsi="Courier 10 Pitch"/>
                <w:sz w:val="18"/>
                <w:szCs w:val="18"/>
                <w:lang w:val="en-US"/>
              </w:rPr>
              <w:t>&gt;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hasURI</w:t>
            </w:r>
            <w:proofErr w:type="spellEnd"/>
            <w:r w:rsidRPr="00E27EF4">
              <w:rPr>
                <w:rFonts w:ascii="Courier 10 Pitch" w:hAnsi="Courier 10 Pitch"/>
                <w:sz w:val="18"/>
                <w:szCs w:val="18"/>
                <w:lang w:val="en-US"/>
              </w:rPr>
              <w:t xml:space="preserve"> </w:t>
            </w:r>
            <w:proofErr w:type="spellStart"/>
            <w:r w:rsidRPr="00E27EF4">
              <w:rPr>
                <w:rFonts w:ascii="Courier 10 Pitch" w:hAnsi="Courier 10 Pitch"/>
                <w:sz w:val="18"/>
                <w:szCs w:val="18"/>
                <w:lang w:val="en-US"/>
              </w:rPr>
              <w:t>rdf:datatype</w:t>
            </w:r>
            <w:proofErr w:type="spellEnd"/>
            <w:r w:rsidRPr="00E27EF4">
              <w:rPr>
                <w:rFonts w:ascii="Courier 10 Pitch" w:hAnsi="Courier 10 Pitch"/>
                <w:sz w:val="18"/>
                <w:szCs w:val="18"/>
                <w:lang w:val="en-US"/>
              </w:rPr>
              <w:t>="http://www.w3.org/2001/XMLSchema#string"</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&gt;/Content/Elevator&lt;/</w:t>
            </w:r>
            <w:proofErr w:type="spellStart"/>
            <w:r w:rsidRPr="00E27EF4">
              <w:rPr>
                <w:rFonts w:ascii="Courier 10 Pitch" w:hAnsi="Courier 10 Pitch"/>
                <w:sz w:val="18"/>
                <w:szCs w:val="18"/>
                <w:lang w:val="en-US"/>
              </w:rPr>
              <w:t>hasURI</w:t>
            </w:r>
            <w:proofErr w:type="spellEnd"/>
            <w:r w:rsidRPr="00E27EF4">
              <w:rPr>
                <w:rFonts w:ascii="Courier 10 Pitch" w:hAnsi="Courier 10 Pitch"/>
                <w:sz w:val="18"/>
                <w:szCs w:val="18"/>
                <w:lang w:val="en-US"/>
              </w:rPr>
              <w:t>&gt;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hasDescription</w:t>
            </w:r>
            <w:proofErr w:type="spellEnd"/>
            <w:r w:rsidRPr="00E27EF4">
              <w:rPr>
                <w:rFonts w:ascii="Courier 10 Pitch" w:hAnsi="Courier 10 Pitch"/>
                <w:sz w:val="18"/>
                <w:szCs w:val="18"/>
                <w:lang w:val="en-US"/>
              </w:rPr>
              <w:t xml:space="preserve"> </w:t>
            </w:r>
            <w:proofErr w:type="spellStart"/>
            <w:r w:rsidRPr="00E27EF4">
              <w:rPr>
                <w:rFonts w:ascii="Courier 10 Pitch" w:hAnsi="Courier 10 Pitch"/>
                <w:sz w:val="18"/>
                <w:szCs w:val="18"/>
                <w:lang w:val="en-US"/>
              </w:rPr>
              <w:t>rdf:datatype</w:t>
            </w:r>
            <w:proofErr w:type="spellEnd"/>
            <w:r w:rsidRPr="00E27EF4">
              <w:rPr>
                <w:rFonts w:ascii="Courier 10 Pitch" w:hAnsi="Courier 10 Pitch"/>
                <w:sz w:val="18"/>
                <w:szCs w:val="18"/>
                <w:lang w:val="en-US"/>
              </w:rPr>
              <w:t>="http://www.w3.org/2001/XMLSchema#string"</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&gt;Content related to elevator, based on recommendation system output&lt;/</w:t>
            </w:r>
            <w:proofErr w:type="spellStart"/>
            <w:r w:rsidRPr="00E27EF4">
              <w:rPr>
                <w:rFonts w:ascii="Courier 10 Pitch" w:hAnsi="Courier 10 Pitch"/>
                <w:sz w:val="18"/>
                <w:szCs w:val="18"/>
                <w:lang w:val="en-US"/>
              </w:rPr>
              <w:t>hasDescription</w:t>
            </w:r>
            <w:proofErr w:type="spellEnd"/>
            <w:r w:rsidRPr="00E27EF4">
              <w:rPr>
                <w:rFonts w:ascii="Courier 10 Pitch" w:hAnsi="Courier 10 Pitch"/>
                <w:sz w:val="18"/>
                <w:szCs w:val="18"/>
                <w:lang w:val="en-US"/>
              </w:rPr>
              <w:t>&gt;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Elevator_Content_Service</w:t>
            </w:r>
            <w:proofErr w:type="spellEnd"/>
            <w:r w:rsidRPr="00E27EF4">
              <w:rPr>
                <w:rFonts w:ascii="Courier 10 Pitch" w:hAnsi="Courier 10 Pitch"/>
                <w:sz w:val="18"/>
                <w:szCs w:val="18"/>
                <w:lang w:val="en-US"/>
              </w:rPr>
              <w:t>&gt;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hasResources</w:t>
            </w:r>
            <w:proofErr w:type="spellEnd"/>
            <w:r w:rsidRPr="00E27EF4">
              <w:rPr>
                <w:rFonts w:ascii="Courier 10 Pitch" w:hAnsi="Courier 10 Pitch"/>
                <w:sz w:val="18"/>
                <w:szCs w:val="18"/>
                <w:lang w:val="en-US"/>
              </w:rPr>
              <w:t>&gt;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hasLocation</w:t>
            </w:r>
            <w:proofErr w:type="spellEnd"/>
            <w:r w:rsidRPr="00E27EF4">
              <w:rPr>
                <w:rFonts w:ascii="Courier 10 Pitch" w:hAnsi="Courier 10 Pitch"/>
                <w:sz w:val="18"/>
                <w:szCs w:val="18"/>
                <w:lang w:val="en-US"/>
              </w:rPr>
              <w:t>&gt;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Relative_Location_Abstract</w:t>
            </w:r>
            <w:proofErr w:type="spellEnd"/>
            <w:r w:rsidRPr="00E27EF4">
              <w:rPr>
                <w:rFonts w:ascii="Courier 10 Pitch" w:hAnsi="Courier 10 Pitch"/>
                <w:sz w:val="18"/>
                <w:szCs w:val="18"/>
                <w:lang w:val="en-US"/>
              </w:rPr>
              <w:t xml:space="preserve"> </w:t>
            </w:r>
            <w:proofErr w:type="spellStart"/>
            <w:r w:rsidRPr="00E27EF4">
              <w:rPr>
                <w:rFonts w:ascii="Courier 10 Pitch" w:hAnsi="Courier 10 Pitch"/>
                <w:sz w:val="18"/>
                <w:szCs w:val="18"/>
                <w:lang w:val="en-US"/>
              </w:rPr>
              <w:t>rdf:ID</w:t>
            </w:r>
            <w:proofErr w:type="spellEnd"/>
            <w:r w:rsidRPr="00E27EF4">
              <w:rPr>
                <w:rFonts w:ascii="Courier 10 Pitch" w:hAnsi="Courier 10 Pitch"/>
                <w:sz w:val="18"/>
                <w:szCs w:val="18"/>
                <w:lang w:val="en-US"/>
              </w:rPr>
              <w:t>="Relative_Location_Abstract_16"/&gt;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hasLocation</w:t>
            </w:r>
            <w:proofErr w:type="spellEnd"/>
            <w:r w:rsidRPr="00E27EF4">
              <w:rPr>
                <w:rFonts w:ascii="Courier 10 Pitch" w:hAnsi="Courier 10 Pitch"/>
                <w:sz w:val="18"/>
                <w:szCs w:val="18"/>
                <w:lang w:val="en-US"/>
              </w:rPr>
              <w:t>&gt;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hasUniqueID</w:t>
            </w:r>
            <w:proofErr w:type="spellEnd"/>
            <w:r w:rsidRPr="00E27EF4">
              <w:rPr>
                <w:rFonts w:ascii="Courier 10 Pitch" w:hAnsi="Courier 10 Pitch"/>
                <w:sz w:val="18"/>
                <w:szCs w:val="18"/>
                <w:lang w:val="en-US"/>
              </w:rPr>
              <w:t xml:space="preserve"> </w:t>
            </w:r>
            <w:proofErr w:type="spellStart"/>
            <w:r w:rsidRPr="00E27EF4">
              <w:rPr>
                <w:rFonts w:ascii="Courier 10 Pitch" w:hAnsi="Courier 10 Pitch"/>
                <w:sz w:val="18"/>
                <w:szCs w:val="18"/>
                <w:lang w:val="en-US"/>
              </w:rPr>
              <w:t>rdf:datatype</w:t>
            </w:r>
            <w:proofErr w:type="spellEnd"/>
            <w:r w:rsidRPr="00E27EF4">
              <w:rPr>
                <w:rFonts w:ascii="Courier 10 Pitch" w:hAnsi="Courier 10 Pitch"/>
                <w:sz w:val="18"/>
                <w:szCs w:val="18"/>
                <w:lang w:val="en-US"/>
              </w:rPr>
              <w:t>="http://www.w3.org/2001/XMLSchema#string"</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&gt;d8500b30-b97f-4734-ad38-c385a5ee275d&lt;/</w:t>
            </w:r>
            <w:proofErr w:type="spellStart"/>
            <w:r w:rsidRPr="00E27EF4">
              <w:rPr>
                <w:rFonts w:ascii="Courier 10 Pitch" w:hAnsi="Courier 10 Pitch"/>
                <w:sz w:val="18"/>
                <w:szCs w:val="18"/>
                <w:lang w:val="en-US"/>
              </w:rPr>
              <w:t>hasUniqueID</w:t>
            </w:r>
            <w:proofErr w:type="spellEnd"/>
            <w:r w:rsidRPr="00E27EF4">
              <w:rPr>
                <w:rFonts w:ascii="Courier 10 Pitch" w:hAnsi="Courier 10 Pitch"/>
                <w:sz w:val="18"/>
                <w:szCs w:val="18"/>
                <w:lang w:val="en-US"/>
              </w:rPr>
              <w:t>&gt;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hasLocation</w:t>
            </w:r>
            <w:proofErr w:type="spellEnd"/>
            <w:r w:rsidRPr="00E27EF4">
              <w:rPr>
                <w:rFonts w:ascii="Courier 10 Pitch" w:hAnsi="Courier 10 Pitch"/>
                <w:sz w:val="18"/>
                <w:szCs w:val="18"/>
                <w:lang w:val="en-US"/>
              </w:rPr>
              <w:t>&gt;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Relative_Location_Address</w:t>
            </w:r>
            <w:proofErr w:type="spellEnd"/>
            <w:r w:rsidRPr="00E27EF4">
              <w:rPr>
                <w:rFonts w:ascii="Courier 10 Pitch" w:hAnsi="Courier 10 Pitch"/>
                <w:sz w:val="18"/>
                <w:szCs w:val="18"/>
                <w:lang w:val="en-US"/>
              </w:rPr>
              <w:t xml:space="preserve"> </w:t>
            </w:r>
            <w:proofErr w:type="spellStart"/>
            <w:r w:rsidRPr="00E27EF4">
              <w:rPr>
                <w:rFonts w:ascii="Courier 10 Pitch" w:hAnsi="Courier 10 Pitch"/>
                <w:sz w:val="18"/>
                <w:szCs w:val="18"/>
                <w:lang w:val="en-US"/>
              </w:rPr>
              <w:t>rdf:ID</w:t>
            </w:r>
            <w:proofErr w:type="spellEnd"/>
            <w:r w:rsidRPr="00E27EF4">
              <w:rPr>
                <w:rFonts w:ascii="Courier 10 Pitch" w:hAnsi="Courier 10 Pitch"/>
                <w:sz w:val="18"/>
                <w:szCs w:val="18"/>
                <w:lang w:val="en-US"/>
              </w:rPr>
              <w:t>="Relative_Location_Address_53"&gt;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&lt;City </w:t>
            </w:r>
            <w:proofErr w:type="spellStart"/>
            <w:r w:rsidRPr="00E27EF4">
              <w:rPr>
                <w:rFonts w:ascii="Courier 10 Pitch" w:hAnsi="Courier 10 Pitch"/>
                <w:sz w:val="18"/>
                <w:szCs w:val="18"/>
                <w:lang w:val="en-US"/>
              </w:rPr>
              <w:t>rdf:datatype</w:t>
            </w:r>
            <w:proofErr w:type="spellEnd"/>
            <w:r w:rsidRPr="00E27EF4">
              <w:rPr>
                <w:rFonts w:ascii="Courier 10 Pitch" w:hAnsi="Courier 10 Pitch"/>
                <w:sz w:val="18"/>
                <w:szCs w:val="18"/>
                <w:lang w:val="en-US"/>
              </w:rPr>
              <w:t>="http://www.w3.org/2001/XMLSchema#string"</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&gt;</w:t>
            </w:r>
            <w:proofErr w:type="spellStart"/>
            <w:r w:rsidRPr="00E27EF4">
              <w:rPr>
                <w:rFonts w:ascii="Courier 10 Pitch" w:hAnsi="Courier 10 Pitch"/>
                <w:sz w:val="18"/>
                <w:szCs w:val="18"/>
                <w:lang w:val="en-US"/>
              </w:rPr>
              <w:t>Donostia</w:t>
            </w:r>
            <w:proofErr w:type="spellEnd"/>
            <w:r w:rsidRPr="00E27EF4">
              <w:rPr>
                <w:rFonts w:ascii="Courier 10 Pitch" w:hAnsi="Courier 10 Pitch"/>
                <w:sz w:val="18"/>
                <w:szCs w:val="18"/>
                <w:lang w:val="en-US"/>
              </w:rPr>
              <w:t>&lt;/City&gt;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&lt;Country </w:t>
            </w:r>
            <w:proofErr w:type="spellStart"/>
            <w:r w:rsidRPr="00E27EF4">
              <w:rPr>
                <w:rFonts w:ascii="Courier 10 Pitch" w:hAnsi="Courier 10 Pitch"/>
                <w:sz w:val="18"/>
                <w:szCs w:val="18"/>
                <w:lang w:val="en-US"/>
              </w:rPr>
              <w:t>rdf:datatype</w:t>
            </w:r>
            <w:proofErr w:type="spellEnd"/>
            <w:r w:rsidRPr="00E27EF4">
              <w:rPr>
                <w:rFonts w:ascii="Courier 10 Pitch" w:hAnsi="Courier 10 Pitch"/>
                <w:sz w:val="18"/>
                <w:szCs w:val="18"/>
                <w:lang w:val="en-US"/>
              </w:rPr>
              <w:t>="http://www.w3.org/2001/XMLSchema#string"</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&gt;Spain&lt;/Country&gt;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Relative_Location_Address</w:t>
            </w:r>
            <w:proofErr w:type="spellEnd"/>
            <w:r w:rsidRPr="00E27EF4">
              <w:rPr>
                <w:rFonts w:ascii="Courier 10 Pitch" w:hAnsi="Courier 10 Pitch"/>
                <w:sz w:val="18"/>
                <w:szCs w:val="18"/>
                <w:lang w:val="en-US"/>
              </w:rPr>
              <w:t>&gt;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hasLocation</w:t>
            </w:r>
            <w:proofErr w:type="spellEnd"/>
            <w:r w:rsidRPr="00E27EF4">
              <w:rPr>
                <w:rFonts w:ascii="Courier 10 Pitch" w:hAnsi="Courier 10 Pitch"/>
                <w:sz w:val="18"/>
                <w:szCs w:val="18"/>
                <w:lang w:val="en-US"/>
              </w:rPr>
              <w:t>&gt;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hasName</w:t>
            </w:r>
            <w:proofErr w:type="spellEnd"/>
            <w:r w:rsidRPr="00E27EF4">
              <w:rPr>
                <w:rFonts w:ascii="Courier 10 Pitch" w:hAnsi="Courier 10 Pitch"/>
                <w:sz w:val="18"/>
                <w:szCs w:val="18"/>
                <w:lang w:val="en-US"/>
              </w:rPr>
              <w:t xml:space="preserve"> </w:t>
            </w:r>
            <w:proofErr w:type="spellStart"/>
            <w:r w:rsidRPr="00E27EF4">
              <w:rPr>
                <w:rFonts w:ascii="Courier 10 Pitch" w:hAnsi="Courier 10 Pitch"/>
                <w:sz w:val="18"/>
                <w:szCs w:val="18"/>
                <w:lang w:val="en-US"/>
              </w:rPr>
              <w:t>rdf:datatype</w:t>
            </w:r>
            <w:proofErr w:type="spellEnd"/>
            <w:r w:rsidRPr="00E27EF4">
              <w:rPr>
                <w:rFonts w:ascii="Courier 10 Pitch" w:hAnsi="Courier 10 Pitch"/>
                <w:sz w:val="18"/>
                <w:szCs w:val="18"/>
                <w:lang w:val="en-US"/>
              </w:rPr>
              <w:t>="http://www.w3.org/2001/XMLSchema#string"</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&gt;Content Service object&lt;/</w:t>
            </w:r>
            <w:proofErr w:type="spellStart"/>
            <w:r w:rsidRPr="00E27EF4">
              <w:rPr>
                <w:rFonts w:ascii="Courier 10 Pitch" w:hAnsi="Courier 10 Pitch"/>
                <w:sz w:val="18"/>
                <w:szCs w:val="18"/>
                <w:lang w:val="en-US"/>
              </w:rPr>
              <w:t>hasName</w:t>
            </w:r>
            <w:proofErr w:type="spellEnd"/>
            <w:r w:rsidRPr="00E27EF4">
              <w:rPr>
                <w:rFonts w:ascii="Courier 10 Pitch" w:hAnsi="Courier 10 Pitch"/>
                <w:sz w:val="18"/>
                <w:szCs w:val="18"/>
                <w:lang w:val="en-US"/>
              </w:rPr>
              <w:t>&gt;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ownedBy</w:t>
            </w:r>
            <w:proofErr w:type="spellEnd"/>
            <w:r w:rsidRPr="00E27EF4">
              <w:rPr>
                <w:rFonts w:ascii="Courier 10 Pitch" w:hAnsi="Courier 10 Pitch"/>
                <w:sz w:val="18"/>
                <w:szCs w:val="18"/>
                <w:lang w:val="en-US"/>
              </w:rPr>
              <w:t xml:space="preserve"> </w:t>
            </w:r>
            <w:proofErr w:type="spellStart"/>
            <w:r w:rsidRPr="00E27EF4">
              <w:rPr>
                <w:rFonts w:ascii="Courier 10 Pitch" w:hAnsi="Courier 10 Pitch"/>
                <w:sz w:val="18"/>
                <w:szCs w:val="18"/>
                <w:lang w:val="en-US"/>
              </w:rPr>
              <w:t>rdf:datatype</w:t>
            </w:r>
            <w:proofErr w:type="spellEnd"/>
            <w:r w:rsidRPr="00E27EF4">
              <w:rPr>
                <w:rFonts w:ascii="Courier 10 Pitch" w:hAnsi="Courier 10 Pitch"/>
                <w:sz w:val="18"/>
                <w:szCs w:val="18"/>
                <w:lang w:val="en-US"/>
              </w:rPr>
              <w:t>="http://www.w3.org/2001/XMLSchema#string"</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&gt;ETIC&lt;/</w:t>
            </w:r>
            <w:proofErr w:type="spellStart"/>
            <w:r w:rsidRPr="00E27EF4">
              <w:rPr>
                <w:rFonts w:ascii="Courier 10 Pitch" w:hAnsi="Courier 10 Pitch"/>
                <w:sz w:val="18"/>
                <w:szCs w:val="18"/>
                <w:lang w:val="en-US"/>
              </w:rPr>
              <w:t>ownedBy</w:t>
            </w:r>
            <w:proofErr w:type="spellEnd"/>
            <w:r w:rsidRPr="00E27EF4">
              <w:rPr>
                <w:rFonts w:ascii="Courier 10 Pitch" w:hAnsi="Courier 10 Pitch"/>
                <w:sz w:val="18"/>
                <w:szCs w:val="18"/>
                <w:lang w:val="en-US"/>
              </w:rPr>
              <w:t>&gt;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manufacturedBy</w:t>
            </w:r>
            <w:proofErr w:type="spellEnd"/>
            <w:r w:rsidRPr="00E27EF4">
              <w:rPr>
                <w:rFonts w:ascii="Courier 10 Pitch" w:hAnsi="Courier 10 Pitch"/>
                <w:sz w:val="18"/>
                <w:szCs w:val="18"/>
                <w:lang w:val="en-US"/>
              </w:rPr>
              <w:t xml:space="preserve"> </w:t>
            </w:r>
            <w:proofErr w:type="spellStart"/>
            <w:r w:rsidRPr="00E27EF4">
              <w:rPr>
                <w:rFonts w:ascii="Courier 10 Pitch" w:hAnsi="Courier 10 Pitch"/>
                <w:sz w:val="18"/>
                <w:szCs w:val="18"/>
                <w:lang w:val="en-US"/>
              </w:rPr>
              <w:t>rdf:datatype</w:t>
            </w:r>
            <w:proofErr w:type="spellEnd"/>
            <w:r w:rsidRPr="00E27EF4">
              <w:rPr>
                <w:rFonts w:ascii="Courier 10 Pitch" w:hAnsi="Courier 10 Pitch"/>
                <w:sz w:val="18"/>
                <w:szCs w:val="18"/>
                <w:lang w:val="en-US"/>
              </w:rPr>
              <w:t>="http://www.w3.org/2001/XMLSchema#string"</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&gt;ETIC&lt;/</w:t>
            </w:r>
            <w:proofErr w:type="spellStart"/>
            <w:r w:rsidRPr="00E27EF4">
              <w:rPr>
                <w:rFonts w:ascii="Courier 10 Pitch" w:hAnsi="Courier 10 Pitch"/>
                <w:sz w:val="18"/>
                <w:szCs w:val="18"/>
                <w:lang w:val="en-US"/>
              </w:rPr>
              <w:t>manufacturedBy</w:t>
            </w:r>
            <w:proofErr w:type="spellEnd"/>
            <w:r w:rsidRPr="00E27EF4">
              <w:rPr>
                <w:rFonts w:ascii="Courier 10 Pitch" w:hAnsi="Courier 10 Pitch"/>
                <w:sz w:val="18"/>
                <w:szCs w:val="18"/>
                <w:lang w:val="en-US"/>
              </w:rPr>
              <w:t>&gt;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lastRenderedPageBreak/>
              <w:t xml:space="preserve">    &lt;</w:t>
            </w:r>
            <w:proofErr w:type="spellStart"/>
            <w:r w:rsidRPr="00E27EF4">
              <w:rPr>
                <w:rFonts w:ascii="Courier 10 Pitch" w:hAnsi="Courier 10 Pitch"/>
                <w:sz w:val="18"/>
                <w:szCs w:val="18"/>
                <w:lang w:val="en-US"/>
              </w:rPr>
              <w:t>hasDescription</w:t>
            </w:r>
            <w:proofErr w:type="spellEnd"/>
            <w:r w:rsidRPr="00E27EF4">
              <w:rPr>
                <w:rFonts w:ascii="Courier 10 Pitch" w:hAnsi="Courier 10 Pitch"/>
                <w:sz w:val="18"/>
                <w:szCs w:val="18"/>
                <w:lang w:val="en-US"/>
              </w:rPr>
              <w:t xml:space="preserve"> </w:t>
            </w:r>
            <w:proofErr w:type="spellStart"/>
            <w:r w:rsidRPr="00E27EF4">
              <w:rPr>
                <w:rFonts w:ascii="Courier 10 Pitch" w:hAnsi="Courier 10 Pitch"/>
                <w:sz w:val="18"/>
                <w:szCs w:val="18"/>
                <w:lang w:val="en-US"/>
              </w:rPr>
              <w:t>rdf:datatype</w:t>
            </w:r>
            <w:proofErr w:type="spellEnd"/>
            <w:r w:rsidRPr="00E27EF4">
              <w:rPr>
                <w:rFonts w:ascii="Courier 10 Pitch" w:hAnsi="Courier 10 Pitch"/>
                <w:sz w:val="18"/>
                <w:szCs w:val="18"/>
                <w:lang w:val="en-US"/>
              </w:rPr>
              <w:t>="http://www.w3.org/2001/XMLSchema#string"</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&gt;Provide content according to </w:t>
            </w:r>
            <w:proofErr w:type="spellStart"/>
            <w:r w:rsidRPr="00E27EF4">
              <w:rPr>
                <w:rFonts w:ascii="Courier 10 Pitch" w:hAnsi="Courier 10 Pitch"/>
                <w:sz w:val="18"/>
                <w:szCs w:val="18"/>
                <w:lang w:val="en-US"/>
              </w:rPr>
              <w:t>urser</w:t>
            </w:r>
            <w:proofErr w:type="spellEnd"/>
            <w:r w:rsidRPr="00E27EF4">
              <w:rPr>
                <w:rFonts w:ascii="Courier 10 Pitch" w:hAnsi="Courier 10 Pitch"/>
                <w:sz w:val="18"/>
                <w:szCs w:val="18"/>
                <w:lang w:val="en-US"/>
              </w:rPr>
              <w:t xml:space="preserve"> preferences in different scenarios of </w:t>
            </w:r>
            <w:proofErr w:type="spellStart"/>
            <w:r w:rsidRPr="00E27EF4">
              <w:rPr>
                <w:rFonts w:ascii="Courier 10 Pitch" w:hAnsi="Courier 10 Pitch"/>
                <w:sz w:val="18"/>
                <w:szCs w:val="18"/>
                <w:lang w:val="en-US"/>
              </w:rPr>
              <w:t>WoO</w:t>
            </w:r>
            <w:proofErr w:type="spellEnd"/>
            <w:r w:rsidRPr="00E27EF4">
              <w:rPr>
                <w:rFonts w:ascii="Courier 10 Pitch" w:hAnsi="Courier 10 Pitch"/>
                <w:sz w:val="18"/>
                <w:szCs w:val="18"/>
                <w:lang w:val="en-US"/>
              </w:rPr>
              <w:t xml:space="preserve"> demonstrator&lt;/</w:t>
            </w:r>
            <w:proofErr w:type="spellStart"/>
            <w:r w:rsidRPr="00E27EF4">
              <w:rPr>
                <w:rFonts w:ascii="Courier 10 Pitch" w:hAnsi="Courier 10 Pitch"/>
                <w:sz w:val="18"/>
                <w:szCs w:val="18"/>
                <w:lang w:val="en-US"/>
              </w:rPr>
              <w:t>hasDescription</w:t>
            </w:r>
            <w:proofErr w:type="spellEnd"/>
            <w:r w:rsidRPr="00E27EF4">
              <w:rPr>
                <w:rFonts w:ascii="Courier 10 Pitch" w:hAnsi="Courier 10 Pitch"/>
                <w:sz w:val="18"/>
                <w:szCs w:val="18"/>
                <w:lang w:val="en-US"/>
              </w:rPr>
              <w:t>&gt;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hasResources</w:t>
            </w:r>
            <w:proofErr w:type="spellEnd"/>
            <w:r w:rsidRPr="00E27EF4">
              <w:rPr>
                <w:rFonts w:ascii="Courier 10 Pitch" w:hAnsi="Courier 10 Pitch"/>
                <w:sz w:val="18"/>
                <w:szCs w:val="18"/>
                <w:lang w:val="en-US"/>
              </w:rPr>
              <w:t>&gt;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Car_Content_Service</w:t>
            </w:r>
            <w:proofErr w:type="spellEnd"/>
            <w:r w:rsidRPr="00E27EF4">
              <w:rPr>
                <w:rFonts w:ascii="Courier 10 Pitch" w:hAnsi="Courier 10 Pitch"/>
                <w:sz w:val="18"/>
                <w:szCs w:val="18"/>
                <w:lang w:val="en-US"/>
              </w:rPr>
              <w:t xml:space="preserve"> </w:t>
            </w:r>
            <w:proofErr w:type="spellStart"/>
            <w:r w:rsidRPr="00E27EF4">
              <w:rPr>
                <w:rFonts w:ascii="Courier 10 Pitch" w:hAnsi="Courier 10 Pitch"/>
                <w:sz w:val="18"/>
                <w:szCs w:val="18"/>
                <w:lang w:val="en-US"/>
              </w:rPr>
              <w:t>rdf:ID</w:t>
            </w:r>
            <w:proofErr w:type="spellEnd"/>
            <w:r w:rsidRPr="00E27EF4">
              <w:rPr>
                <w:rFonts w:ascii="Courier 10 Pitch" w:hAnsi="Courier 10 Pitch"/>
                <w:sz w:val="18"/>
                <w:szCs w:val="18"/>
                <w:lang w:val="en-US"/>
              </w:rPr>
              <w:t>="Car_Content_Service_13"&gt;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hasInputParameters</w:t>
            </w:r>
            <w:proofErr w:type="spellEnd"/>
            <w:r w:rsidRPr="00E27EF4">
              <w:rPr>
                <w:rFonts w:ascii="Courier 10 Pitch" w:hAnsi="Courier 10 Pitch"/>
                <w:sz w:val="18"/>
                <w:szCs w:val="18"/>
                <w:lang w:val="en-US"/>
              </w:rPr>
              <w:t>&gt;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Recommendation_DB_Output</w:t>
            </w:r>
            <w:proofErr w:type="spellEnd"/>
            <w:r w:rsidRPr="00E27EF4">
              <w:rPr>
                <w:rFonts w:ascii="Courier 10 Pitch" w:hAnsi="Courier 10 Pitch"/>
                <w:sz w:val="18"/>
                <w:szCs w:val="18"/>
                <w:lang w:val="en-US"/>
              </w:rPr>
              <w:t xml:space="preserve"> </w:t>
            </w:r>
            <w:proofErr w:type="spellStart"/>
            <w:r w:rsidRPr="00E27EF4">
              <w:rPr>
                <w:rFonts w:ascii="Courier 10 Pitch" w:hAnsi="Courier 10 Pitch"/>
                <w:sz w:val="18"/>
                <w:szCs w:val="18"/>
                <w:lang w:val="en-US"/>
              </w:rPr>
              <w:t>rdf:ID</w:t>
            </w:r>
            <w:proofErr w:type="spellEnd"/>
            <w:r w:rsidRPr="00E27EF4">
              <w:rPr>
                <w:rFonts w:ascii="Courier 10 Pitch" w:hAnsi="Courier 10 Pitch"/>
                <w:sz w:val="18"/>
                <w:szCs w:val="18"/>
                <w:lang w:val="en-US"/>
              </w:rPr>
              <w:t>="Recommendation_DB_Output_8"/&gt;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hasInputParameters</w:t>
            </w:r>
            <w:proofErr w:type="spellEnd"/>
            <w:r w:rsidRPr="00E27EF4">
              <w:rPr>
                <w:rFonts w:ascii="Courier 10 Pitch" w:hAnsi="Courier 10 Pitch"/>
                <w:sz w:val="18"/>
                <w:szCs w:val="18"/>
                <w:lang w:val="en-US"/>
              </w:rPr>
              <w:t>&gt;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hasDescription</w:t>
            </w:r>
            <w:proofErr w:type="spellEnd"/>
            <w:r w:rsidRPr="00E27EF4">
              <w:rPr>
                <w:rFonts w:ascii="Courier 10 Pitch" w:hAnsi="Courier 10 Pitch"/>
                <w:sz w:val="18"/>
                <w:szCs w:val="18"/>
                <w:lang w:val="en-US"/>
              </w:rPr>
              <w:t xml:space="preserve"> </w:t>
            </w:r>
            <w:proofErr w:type="spellStart"/>
            <w:r w:rsidRPr="00E27EF4">
              <w:rPr>
                <w:rFonts w:ascii="Courier 10 Pitch" w:hAnsi="Courier 10 Pitch"/>
                <w:sz w:val="18"/>
                <w:szCs w:val="18"/>
                <w:lang w:val="en-US"/>
              </w:rPr>
              <w:t>rdf:datatype</w:t>
            </w:r>
            <w:proofErr w:type="spellEnd"/>
            <w:r w:rsidRPr="00E27EF4">
              <w:rPr>
                <w:rFonts w:ascii="Courier 10 Pitch" w:hAnsi="Courier 10 Pitch"/>
                <w:sz w:val="18"/>
                <w:szCs w:val="18"/>
                <w:lang w:val="en-US"/>
              </w:rPr>
              <w:t>="http://www.w3.org/2001/XMLSchema#string"</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&gt;Content related to the car, based on recommendation system output&lt;/</w:t>
            </w:r>
            <w:proofErr w:type="spellStart"/>
            <w:r w:rsidRPr="00E27EF4">
              <w:rPr>
                <w:rFonts w:ascii="Courier 10 Pitch" w:hAnsi="Courier 10 Pitch"/>
                <w:sz w:val="18"/>
                <w:szCs w:val="18"/>
                <w:lang w:val="en-US"/>
              </w:rPr>
              <w:t>hasDescription</w:t>
            </w:r>
            <w:proofErr w:type="spellEnd"/>
            <w:r w:rsidRPr="00E27EF4">
              <w:rPr>
                <w:rFonts w:ascii="Courier 10 Pitch" w:hAnsi="Courier 10 Pitch"/>
                <w:sz w:val="18"/>
                <w:szCs w:val="18"/>
                <w:lang w:val="en-US"/>
              </w:rPr>
              <w:t>&gt;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hasOutputParameters</w:t>
            </w:r>
            <w:proofErr w:type="spellEnd"/>
            <w:r w:rsidRPr="00E27EF4">
              <w:rPr>
                <w:rFonts w:ascii="Courier 10 Pitch" w:hAnsi="Courier 10 Pitch"/>
                <w:sz w:val="18"/>
                <w:szCs w:val="18"/>
                <w:lang w:val="en-US"/>
              </w:rPr>
              <w:t>&gt;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Car_Content_Output</w:t>
            </w:r>
            <w:proofErr w:type="spellEnd"/>
            <w:r w:rsidRPr="00E27EF4">
              <w:rPr>
                <w:rFonts w:ascii="Courier 10 Pitch" w:hAnsi="Courier 10 Pitch"/>
                <w:sz w:val="18"/>
                <w:szCs w:val="18"/>
                <w:lang w:val="en-US"/>
              </w:rPr>
              <w:t xml:space="preserve"> </w:t>
            </w:r>
            <w:proofErr w:type="spellStart"/>
            <w:r w:rsidRPr="00E27EF4">
              <w:rPr>
                <w:rFonts w:ascii="Courier 10 Pitch" w:hAnsi="Courier 10 Pitch"/>
                <w:sz w:val="18"/>
                <w:szCs w:val="18"/>
                <w:lang w:val="en-US"/>
              </w:rPr>
              <w:t>rdf:ID</w:t>
            </w:r>
            <w:proofErr w:type="spellEnd"/>
            <w:r w:rsidRPr="00E27EF4">
              <w:rPr>
                <w:rFonts w:ascii="Courier 10 Pitch" w:hAnsi="Courier 10 Pitch"/>
                <w:sz w:val="18"/>
                <w:szCs w:val="18"/>
                <w:lang w:val="en-US"/>
              </w:rPr>
              <w:t>="Car_Content_Output_11"/&gt;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hasOutputParameters</w:t>
            </w:r>
            <w:proofErr w:type="spellEnd"/>
            <w:r w:rsidRPr="00E27EF4">
              <w:rPr>
                <w:rFonts w:ascii="Courier 10 Pitch" w:hAnsi="Courier 10 Pitch"/>
                <w:sz w:val="18"/>
                <w:szCs w:val="18"/>
                <w:lang w:val="en-US"/>
              </w:rPr>
              <w:t>&gt;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hasURI</w:t>
            </w:r>
            <w:proofErr w:type="spellEnd"/>
            <w:r w:rsidRPr="00E27EF4">
              <w:rPr>
                <w:rFonts w:ascii="Courier 10 Pitch" w:hAnsi="Courier 10 Pitch"/>
                <w:sz w:val="18"/>
                <w:szCs w:val="18"/>
                <w:lang w:val="en-US"/>
              </w:rPr>
              <w:t xml:space="preserve"> </w:t>
            </w:r>
            <w:proofErr w:type="spellStart"/>
            <w:r w:rsidRPr="00E27EF4">
              <w:rPr>
                <w:rFonts w:ascii="Courier 10 Pitch" w:hAnsi="Courier 10 Pitch"/>
                <w:sz w:val="18"/>
                <w:szCs w:val="18"/>
                <w:lang w:val="en-US"/>
              </w:rPr>
              <w:t>rdf:datatype</w:t>
            </w:r>
            <w:proofErr w:type="spellEnd"/>
            <w:r w:rsidRPr="00E27EF4">
              <w:rPr>
                <w:rFonts w:ascii="Courier 10 Pitch" w:hAnsi="Courier 10 Pitch"/>
                <w:sz w:val="18"/>
                <w:szCs w:val="18"/>
                <w:lang w:val="en-US"/>
              </w:rPr>
              <w:t>="http://www.w3.org/2001/XMLSchema#string"</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&gt;/Content/Car&lt;/</w:t>
            </w:r>
            <w:proofErr w:type="spellStart"/>
            <w:r w:rsidRPr="00E27EF4">
              <w:rPr>
                <w:rFonts w:ascii="Courier 10 Pitch" w:hAnsi="Courier 10 Pitch"/>
                <w:sz w:val="18"/>
                <w:szCs w:val="18"/>
                <w:lang w:val="en-US"/>
              </w:rPr>
              <w:t>hasURI</w:t>
            </w:r>
            <w:proofErr w:type="spellEnd"/>
            <w:r w:rsidRPr="00E27EF4">
              <w:rPr>
                <w:rFonts w:ascii="Courier 10 Pitch" w:hAnsi="Courier 10 Pitch"/>
                <w:sz w:val="18"/>
                <w:szCs w:val="18"/>
                <w:lang w:val="en-US"/>
              </w:rPr>
              <w:t>&gt;</w:t>
            </w:r>
          </w:p>
          <w:p w:rsidR="00561250" w:rsidRPr="00E27EF4"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 xml:space="preserve">      &lt;/</w:t>
            </w:r>
            <w:proofErr w:type="spellStart"/>
            <w:r w:rsidRPr="00E27EF4">
              <w:rPr>
                <w:rFonts w:ascii="Courier 10 Pitch" w:hAnsi="Courier 10 Pitch"/>
                <w:sz w:val="18"/>
                <w:szCs w:val="18"/>
                <w:lang w:val="en-US"/>
              </w:rPr>
              <w:t>Car_Content_Service</w:t>
            </w:r>
            <w:proofErr w:type="spellEnd"/>
            <w:r w:rsidRPr="00E27EF4">
              <w:rPr>
                <w:rFonts w:ascii="Courier 10 Pitch" w:hAnsi="Courier 10 Pitch"/>
                <w:sz w:val="18"/>
                <w:szCs w:val="18"/>
                <w:lang w:val="en-US"/>
              </w:rPr>
              <w:t>&gt;</w:t>
            </w:r>
          </w:p>
          <w:p w:rsidR="00561250" w:rsidRDefault="00561250" w:rsidP="00B5496D">
            <w:pPr>
              <w:pStyle w:val="Contenidodelatabla"/>
              <w:jc w:val="both"/>
              <w:rPr>
                <w:rFonts w:ascii="Courier 10 Pitch" w:hAnsi="Courier 10 Pitch"/>
                <w:sz w:val="18"/>
                <w:szCs w:val="18"/>
                <w:lang w:val="en-US"/>
              </w:rPr>
            </w:pPr>
            <w:r>
              <w:rPr>
                <w:rFonts w:ascii="Courier 10 Pitch" w:hAnsi="Courier 10 Pitch"/>
                <w:sz w:val="18"/>
                <w:szCs w:val="18"/>
                <w:lang w:val="en-US"/>
              </w:rPr>
              <w:t xml:space="preserve">    &lt;/</w:t>
            </w:r>
            <w:proofErr w:type="spellStart"/>
            <w:r>
              <w:rPr>
                <w:rFonts w:ascii="Courier 10 Pitch" w:hAnsi="Courier 10 Pitch"/>
                <w:sz w:val="18"/>
                <w:szCs w:val="18"/>
                <w:lang w:val="en-US"/>
              </w:rPr>
              <w:t>hasResources</w:t>
            </w:r>
            <w:proofErr w:type="spellEnd"/>
            <w:r>
              <w:rPr>
                <w:rFonts w:ascii="Courier 10 Pitch" w:hAnsi="Courier 10 Pitch"/>
                <w:sz w:val="18"/>
                <w:szCs w:val="18"/>
                <w:lang w:val="en-US"/>
              </w:rPr>
              <w:t>&gt;</w:t>
            </w:r>
          </w:p>
          <w:p w:rsidR="00561250" w:rsidRDefault="00561250" w:rsidP="00B5496D">
            <w:pPr>
              <w:pStyle w:val="Contenidodelatabla"/>
              <w:jc w:val="both"/>
              <w:rPr>
                <w:rFonts w:ascii="Courier 10 Pitch" w:hAnsi="Courier 10 Pitch"/>
                <w:sz w:val="18"/>
                <w:szCs w:val="18"/>
                <w:lang w:val="en-US"/>
              </w:rPr>
            </w:pPr>
            <w:r w:rsidRPr="00E27EF4">
              <w:rPr>
                <w:rFonts w:ascii="Courier 10 Pitch" w:hAnsi="Courier 10 Pitch"/>
                <w:sz w:val="18"/>
                <w:szCs w:val="18"/>
                <w:lang w:val="en-US"/>
              </w:rPr>
              <w:t>&lt;/</w:t>
            </w:r>
            <w:proofErr w:type="spellStart"/>
            <w:r w:rsidRPr="00E27EF4">
              <w:rPr>
                <w:rFonts w:ascii="Courier 10 Pitch" w:hAnsi="Courier 10 Pitch"/>
                <w:sz w:val="18"/>
                <w:szCs w:val="18"/>
                <w:lang w:val="en-US"/>
              </w:rPr>
              <w:t>Active_Object</w:t>
            </w:r>
            <w:proofErr w:type="spellEnd"/>
            <w:r w:rsidRPr="00E27EF4">
              <w:rPr>
                <w:rFonts w:ascii="Courier 10 Pitch" w:hAnsi="Courier 10 Pitch"/>
                <w:sz w:val="18"/>
                <w:szCs w:val="18"/>
                <w:lang w:val="en-US"/>
              </w:rPr>
              <w:t>&gt;</w:t>
            </w:r>
          </w:p>
          <w:p w:rsidR="00561250" w:rsidRPr="002F4CB9" w:rsidRDefault="00561250" w:rsidP="00561250">
            <w:pPr>
              <w:pStyle w:val="Contenidodelatabla"/>
              <w:keepNext/>
              <w:spacing w:before="113"/>
              <w:jc w:val="center"/>
              <w:rPr>
                <w:rFonts w:ascii="Arial" w:hAnsi="Arial"/>
                <w:b/>
                <w:bCs/>
                <w:sz w:val="20"/>
                <w:szCs w:val="20"/>
                <w:lang w:val="en-US"/>
              </w:rPr>
            </w:pPr>
            <w:r w:rsidRPr="009B554E">
              <w:rPr>
                <w:rFonts w:ascii="Courier 10 Pitch" w:hAnsi="Courier 10 Pitch"/>
                <w:i/>
                <w:iCs/>
                <w:color w:val="808080"/>
                <w:sz w:val="16"/>
                <w:szCs w:val="16"/>
                <w:lang w:val="en-US"/>
              </w:rPr>
              <w:t xml:space="preserve">&lt;!-- Created with </w:t>
            </w:r>
            <w:proofErr w:type="spellStart"/>
            <w:r w:rsidRPr="009B554E">
              <w:rPr>
                <w:rFonts w:ascii="Courier 10 Pitch" w:hAnsi="Courier 10 Pitch"/>
                <w:i/>
                <w:iCs/>
                <w:color w:val="808080"/>
                <w:sz w:val="16"/>
                <w:szCs w:val="16"/>
                <w:lang w:val="en-US"/>
              </w:rPr>
              <w:t>Protege</w:t>
            </w:r>
            <w:proofErr w:type="spellEnd"/>
            <w:r w:rsidRPr="009B554E">
              <w:rPr>
                <w:rFonts w:ascii="Courier 10 Pitch" w:hAnsi="Courier 10 Pitch"/>
                <w:i/>
                <w:iCs/>
                <w:color w:val="808080"/>
                <w:sz w:val="16"/>
                <w:szCs w:val="16"/>
                <w:lang w:val="en-US"/>
              </w:rPr>
              <w:t xml:space="preserve"> (with OWL </w:t>
            </w:r>
            <w:proofErr w:type="spellStart"/>
            <w:r w:rsidRPr="009B554E">
              <w:rPr>
                <w:rFonts w:ascii="Courier 10 Pitch" w:hAnsi="Courier 10 Pitch"/>
                <w:i/>
                <w:iCs/>
                <w:color w:val="808080"/>
                <w:sz w:val="16"/>
                <w:szCs w:val="16"/>
                <w:lang w:val="en-US"/>
              </w:rPr>
              <w:t>Plugin</w:t>
            </w:r>
            <w:proofErr w:type="spellEnd"/>
            <w:r w:rsidRPr="009B554E">
              <w:rPr>
                <w:rFonts w:ascii="Courier 10 Pitch" w:hAnsi="Courier 10 Pitch"/>
                <w:i/>
                <w:iCs/>
                <w:color w:val="808080"/>
                <w:sz w:val="16"/>
                <w:szCs w:val="16"/>
                <w:lang w:val="en-US"/>
              </w:rPr>
              <w:t xml:space="preserve"> 3.5, Build 663)  http://protege.stanford.edu --&gt;</w:t>
            </w:r>
          </w:p>
        </w:tc>
      </w:tr>
    </w:tbl>
    <w:p w:rsidR="00561250" w:rsidRPr="00561250" w:rsidRDefault="00561250" w:rsidP="00561250">
      <w:pPr>
        <w:pStyle w:val="Epgrafe"/>
      </w:pPr>
      <w:bookmarkStart w:id="110" w:name="_Toc375315959"/>
      <w:r w:rsidRPr="00561250">
        <w:lastRenderedPageBreak/>
        <w:t xml:space="preserve">Figure </w:t>
      </w:r>
      <w:r w:rsidR="00DE3778" w:rsidRPr="00561250">
        <w:fldChar w:fldCharType="begin"/>
      </w:r>
      <w:r w:rsidRPr="00561250">
        <w:instrText xml:space="preserve"> SEQ Figure \* ARABIC </w:instrText>
      </w:r>
      <w:r w:rsidR="00DE3778" w:rsidRPr="00561250">
        <w:fldChar w:fldCharType="separate"/>
      </w:r>
      <w:r w:rsidRPr="00561250">
        <w:t>23</w:t>
      </w:r>
      <w:r w:rsidR="00DE3778" w:rsidRPr="00561250">
        <w:fldChar w:fldCharType="end"/>
      </w:r>
      <w:r w:rsidRPr="00561250">
        <w:t xml:space="preserve"> Extract of the OWL description of the Content Service object</w:t>
      </w:r>
      <w:bookmarkEnd w:id="110"/>
    </w:p>
    <w:p w:rsidR="00561250" w:rsidRDefault="00561250" w:rsidP="00561250">
      <w:pPr>
        <w:tabs>
          <w:tab w:val="left" w:pos="3178"/>
        </w:tabs>
        <w:rPr>
          <w:lang w:val="en-US" w:eastAsia="ko-KR"/>
        </w:rPr>
      </w:pPr>
    </w:p>
    <w:p w:rsidR="00DF0947" w:rsidRDefault="00DF0947" w:rsidP="00DF0947">
      <w:pPr>
        <w:pStyle w:val="Ttulo2"/>
      </w:pPr>
      <w:bookmarkStart w:id="111" w:name="_Toc381707497"/>
      <w:r>
        <w:t xml:space="preserve">Service composition with </w:t>
      </w:r>
      <w:proofErr w:type="spellStart"/>
      <w:r>
        <w:t>RESTful</w:t>
      </w:r>
      <w:proofErr w:type="spellEnd"/>
      <w:r>
        <w:t xml:space="preserve"> Web Services</w:t>
      </w:r>
      <w:bookmarkEnd w:id="111"/>
      <w:r>
        <w:t xml:space="preserve"> </w:t>
      </w:r>
    </w:p>
    <w:p w:rsidR="00510FC0" w:rsidRDefault="001B0AA4" w:rsidP="00C009CA">
      <w:pPr>
        <w:tabs>
          <w:tab w:val="left" w:pos="3178"/>
        </w:tabs>
        <w:spacing w:after="120"/>
        <w:rPr>
          <w:lang w:val="en-US" w:eastAsia="ko-KR"/>
        </w:rPr>
      </w:pPr>
      <w:r>
        <w:rPr>
          <w:lang w:val="en-US" w:eastAsia="ko-KR"/>
        </w:rPr>
        <w:t xml:space="preserve">This section summarizes the service composition implemented in the Open Smart Neighborhood </w:t>
      </w:r>
      <w:r w:rsidR="008B7D68">
        <w:rPr>
          <w:lang w:val="en-US" w:eastAsia="ko-KR"/>
        </w:rPr>
        <w:t xml:space="preserve">(OSN) </w:t>
      </w:r>
      <w:r>
        <w:rPr>
          <w:lang w:val="en-US" w:eastAsia="ko-KR"/>
        </w:rPr>
        <w:t>demonstrator</w:t>
      </w:r>
      <w:r w:rsidR="00B07534">
        <w:rPr>
          <w:lang w:val="en-US" w:eastAsia="ko-KR"/>
        </w:rPr>
        <w:t xml:space="preserve">, in particular in </w:t>
      </w:r>
      <w:r w:rsidR="001E156E">
        <w:rPr>
          <w:lang w:val="en-US" w:eastAsia="ko-KR"/>
        </w:rPr>
        <w:t xml:space="preserve">the </w:t>
      </w:r>
      <w:r w:rsidR="001E156E" w:rsidRPr="001E156E">
        <w:rPr>
          <w:lang w:val="en-US" w:eastAsia="ko-KR"/>
        </w:rPr>
        <w:t>Step 7</w:t>
      </w:r>
      <w:r w:rsidR="001E156E" w:rsidRPr="001E156E">
        <w:rPr>
          <w:i/>
          <w:lang w:val="en-US" w:eastAsia="ko-KR"/>
        </w:rPr>
        <w:t xml:space="preserve"> Smart </w:t>
      </w:r>
      <w:r w:rsidR="00B07534" w:rsidRPr="001E156E">
        <w:rPr>
          <w:i/>
          <w:lang w:val="en-US" w:eastAsia="ko-KR"/>
        </w:rPr>
        <w:t>Vehicle Verification</w:t>
      </w:r>
      <w:r w:rsidR="00B07534">
        <w:rPr>
          <w:lang w:val="en-US" w:eastAsia="ko-KR"/>
        </w:rPr>
        <w:t>,</w:t>
      </w:r>
      <w:r w:rsidR="00C009CA">
        <w:rPr>
          <w:lang w:val="en-US" w:eastAsia="ko-KR"/>
        </w:rPr>
        <w:t xml:space="preserve"> were </w:t>
      </w:r>
      <w:r w:rsidR="00B07534">
        <w:rPr>
          <w:lang w:val="en-US" w:eastAsia="ko-KR"/>
        </w:rPr>
        <w:t>all</w:t>
      </w:r>
      <w:r w:rsidR="008B7D68">
        <w:rPr>
          <w:lang w:val="en-US" w:eastAsia="ko-KR"/>
        </w:rPr>
        <w:t xml:space="preserve"> </w:t>
      </w:r>
      <w:r w:rsidR="00C009CA">
        <w:rPr>
          <w:lang w:val="en-US" w:eastAsia="ko-KR"/>
        </w:rPr>
        <w:t>th</w:t>
      </w:r>
      <w:r w:rsidR="00553C9E">
        <w:rPr>
          <w:lang w:val="en-US" w:eastAsia="ko-KR"/>
        </w:rPr>
        <w:t xml:space="preserve">e objects provide Web services through a </w:t>
      </w:r>
      <w:proofErr w:type="spellStart"/>
      <w:r w:rsidR="00553C9E">
        <w:rPr>
          <w:lang w:val="en-US" w:eastAsia="ko-KR"/>
        </w:rPr>
        <w:t>RESTful</w:t>
      </w:r>
      <w:proofErr w:type="spellEnd"/>
      <w:r w:rsidR="00553C9E">
        <w:rPr>
          <w:lang w:val="en-US" w:eastAsia="ko-KR"/>
        </w:rPr>
        <w:t xml:space="preserve"> paradigm.</w:t>
      </w:r>
    </w:p>
    <w:p w:rsidR="00553C9E" w:rsidRDefault="00553C9E" w:rsidP="005B4D30">
      <w:pPr>
        <w:tabs>
          <w:tab w:val="left" w:pos="3178"/>
        </w:tabs>
        <w:spacing w:after="120"/>
        <w:rPr>
          <w:lang w:val="en-US" w:eastAsia="ko-KR"/>
        </w:rPr>
      </w:pPr>
      <w:r>
        <w:rPr>
          <w:lang w:val="en-US" w:eastAsia="ko-KR"/>
        </w:rPr>
        <w:t>These are the main elements involved in the service composition</w:t>
      </w:r>
      <w:r w:rsidR="008B7D68">
        <w:rPr>
          <w:lang w:val="en-US" w:eastAsia="ko-KR"/>
        </w:rPr>
        <w:t xml:space="preserve"> in this case</w:t>
      </w:r>
      <w:r>
        <w:rPr>
          <w:lang w:val="en-US" w:eastAsia="ko-KR"/>
        </w:rPr>
        <w:t>:</w:t>
      </w:r>
    </w:p>
    <w:p w:rsidR="008B7D68" w:rsidRPr="008B7D68" w:rsidRDefault="008B7D68" w:rsidP="000A3936">
      <w:pPr>
        <w:pStyle w:val="Prrafodelista"/>
        <w:numPr>
          <w:ilvl w:val="0"/>
          <w:numId w:val="12"/>
        </w:numPr>
        <w:tabs>
          <w:tab w:val="left" w:pos="3178"/>
        </w:tabs>
        <w:spacing w:after="120"/>
        <w:rPr>
          <w:lang w:val="en-US" w:eastAsia="ko-KR"/>
        </w:rPr>
      </w:pPr>
      <w:r w:rsidRPr="008B7D68">
        <w:rPr>
          <w:i/>
          <w:lang w:val="en-US" w:eastAsia="ko-KR"/>
        </w:rPr>
        <w:t>Object's Description</w:t>
      </w:r>
      <w:r>
        <w:rPr>
          <w:lang w:val="en-US" w:eastAsia="ko-KR"/>
        </w:rPr>
        <w:t xml:space="preserve">: Every object of this type includes a service providing a description of its properties and resources in order to facilitate the search for suitable objects in the Web of </w:t>
      </w:r>
      <w:proofErr w:type="gramStart"/>
      <w:r>
        <w:rPr>
          <w:lang w:val="en-US" w:eastAsia="ko-KR"/>
        </w:rPr>
        <w:t>Objects</w:t>
      </w:r>
      <w:r w:rsidR="00B07534">
        <w:rPr>
          <w:lang w:val="en-US" w:eastAsia="ko-KR"/>
        </w:rPr>
        <w:t>, that</w:t>
      </w:r>
      <w:proofErr w:type="gramEnd"/>
      <w:r w:rsidR="00B07534">
        <w:rPr>
          <w:lang w:val="en-US" w:eastAsia="ko-KR"/>
        </w:rPr>
        <w:t xml:space="preserve"> is based on the </w:t>
      </w:r>
      <w:proofErr w:type="spellStart"/>
      <w:r w:rsidR="00B07534">
        <w:rPr>
          <w:lang w:val="en-US" w:eastAsia="ko-KR"/>
        </w:rPr>
        <w:t>Guinard's</w:t>
      </w:r>
      <w:proofErr w:type="spellEnd"/>
      <w:r w:rsidR="00B07534">
        <w:rPr>
          <w:lang w:val="en-US" w:eastAsia="ko-KR"/>
        </w:rPr>
        <w:t xml:space="preserve"> </w:t>
      </w:r>
      <w:proofErr w:type="spellStart"/>
      <w:r w:rsidR="00B07534">
        <w:rPr>
          <w:lang w:val="en-US" w:eastAsia="ko-KR"/>
        </w:rPr>
        <w:t>metamodel</w:t>
      </w:r>
      <w:proofErr w:type="spellEnd"/>
      <w:r w:rsidR="00B07534">
        <w:rPr>
          <w:lang w:val="en-US" w:eastAsia="ko-KR"/>
        </w:rPr>
        <w:t xml:space="preserve"> as explained in the previous section</w:t>
      </w:r>
      <w:r>
        <w:rPr>
          <w:lang w:val="en-US" w:eastAsia="ko-KR"/>
        </w:rPr>
        <w:t xml:space="preserve">. In the OSN demonstrator, this description was implemented in JSON format but </w:t>
      </w:r>
      <w:proofErr w:type="gramStart"/>
      <w:r>
        <w:rPr>
          <w:lang w:val="en-US" w:eastAsia="ko-KR"/>
        </w:rPr>
        <w:t>the a</w:t>
      </w:r>
      <w:proofErr w:type="gramEnd"/>
      <w:r>
        <w:rPr>
          <w:lang w:val="en-US" w:eastAsia="ko-KR"/>
        </w:rPr>
        <w:t xml:space="preserve"> semantic descriptio</w:t>
      </w:r>
      <w:r w:rsidR="00384280">
        <w:rPr>
          <w:lang w:val="en-US" w:eastAsia="ko-KR"/>
        </w:rPr>
        <w:t xml:space="preserve">n of the main objects has also been specified to facilitate the automatic search based on semantics. </w:t>
      </w:r>
    </w:p>
    <w:p w:rsidR="001E156E" w:rsidRDefault="00B07534" w:rsidP="000A3936">
      <w:pPr>
        <w:pStyle w:val="Prrafodelista"/>
        <w:numPr>
          <w:ilvl w:val="0"/>
          <w:numId w:val="12"/>
        </w:numPr>
        <w:tabs>
          <w:tab w:val="left" w:pos="3178"/>
        </w:tabs>
        <w:spacing w:after="120"/>
        <w:rPr>
          <w:lang w:val="en-US" w:eastAsia="ko-KR"/>
        </w:rPr>
      </w:pPr>
      <w:proofErr w:type="spellStart"/>
      <w:r>
        <w:rPr>
          <w:i/>
          <w:lang w:val="en-US" w:eastAsia="ko-KR"/>
        </w:rPr>
        <w:t>WoO</w:t>
      </w:r>
      <w:proofErr w:type="spellEnd"/>
      <w:r w:rsidR="008B7D68" w:rsidRPr="008B7D68">
        <w:rPr>
          <w:i/>
          <w:lang w:val="en-US" w:eastAsia="ko-KR"/>
        </w:rPr>
        <w:t xml:space="preserve"> Registry</w:t>
      </w:r>
      <w:r w:rsidR="008B7D68">
        <w:rPr>
          <w:lang w:val="en-US" w:eastAsia="ko-KR"/>
        </w:rPr>
        <w:t>:</w:t>
      </w:r>
      <w:r w:rsidR="00384280">
        <w:rPr>
          <w:lang w:val="en-US" w:eastAsia="ko-KR"/>
        </w:rPr>
        <w:t xml:space="preserve"> In the scenario, a central Registry collects</w:t>
      </w:r>
      <w:r>
        <w:rPr>
          <w:lang w:val="en-US" w:eastAsia="ko-KR"/>
        </w:rPr>
        <w:t xml:space="preserve"> information from all the available objects in the Web of Objects</w:t>
      </w:r>
      <w:r w:rsidR="00E027FC">
        <w:rPr>
          <w:lang w:val="en-US" w:eastAsia="ko-KR"/>
        </w:rPr>
        <w:t xml:space="preserve"> and provides their description through </w:t>
      </w:r>
      <w:proofErr w:type="spellStart"/>
      <w:r w:rsidR="00E027FC">
        <w:rPr>
          <w:lang w:val="en-US" w:eastAsia="ko-KR"/>
        </w:rPr>
        <w:t>RESTful</w:t>
      </w:r>
      <w:proofErr w:type="spellEnd"/>
      <w:r w:rsidR="00E027FC">
        <w:rPr>
          <w:lang w:val="en-US" w:eastAsia="ko-KR"/>
        </w:rPr>
        <w:t xml:space="preserve"> Web Services</w:t>
      </w:r>
      <w:r>
        <w:rPr>
          <w:lang w:val="en-US" w:eastAsia="ko-KR"/>
        </w:rPr>
        <w:t>.</w:t>
      </w:r>
    </w:p>
    <w:p w:rsidR="00B07534" w:rsidRPr="001E156E" w:rsidRDefault="001E156E" w:rsidP="001E156E">
      <w:pPr>
        <w:tabs>
          <w:tab w:val="left" w:pos="3178"/>
        </w:tabs>
        <w:spacing w:after="120"/>
        <w:jc w:val="center"/>
        <w:rPr>
          <w:lang w:val="en-US" w:eastAsia="ko-KR"/>
        </w:rPr>
      </w:pPr>
      <w:r w:rsidRPr="001E156E">
        <w:rPr>
          <w:noProof/>
          <w:lang w:val="es-ES" w:eastAsia="es-ES"/>
        </w:rPr>
        <w:drawing>
          <wp:inline distT="0" distB="0" distL="0" distR="0">
            <wp:extent cx="4384700" cy="1733628"/>
            <wp:effectExtent l="19050" t="0" r="0" b="0"/>
            <wp:docPr id="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1"/>
                    <a:srcRect/>
                    <a:stretch>
                      <a:fillRect/>
                    </a:stretch>
                  </pic:blipFill>
                  <pic:spPr bwMode="auto">
                    <a:xfrm>
                      <a:off x="0" y="0"/>
                      <a:ext cx="4392594" cy="1736749"/>
                    </a:xfrm>
                    <a:prstGeom prst="rect">
                      <a:avLst/>
                    </a:prstGeom>
                    <a:noFill/>
                    <a:ln w="9525">
                      <a:noFill/>
                      <a:miter lim="800000"/>
                      <a:headEnd/>
                      <a:tailEnd/>
                    </a:ln>
                  </pic:spPr>
                </pic:pic>
              </a:graphicData>
            </a:graphic>
          </wp:inline>
        </w:drawing>
      </w:r>
    </w:p>
    <w:p w:rsidR="00F315EE" w:rsidRDefault="00F315EE" w:rsidP="000A3936">
      <w:pPr>
        <w:pStyle w:val="Prrafodelista"/>
        <w:numPr>
          <w:ilvl w:val="0"/>
          <w:numId w:val="12"/>
        </w:numPr>
        <w:tabs>
          <w:tab w:val="left" w:pos="3178"/>
        </w:tabs>
        <w:spacing w:after="120"/>
        <w:rPr>
          <w:lang w:val="en-US" w:eastAsia="ko-KR"/>
        </w:rPr>
      </w:pPr>
      <w:r>
        <w:rPr>
          <w:i/>
          <w:lang w:val="en-US" w:eastAsia="ko-KR"/>
        </w:rPr>
        <w:t>Discovery module:</w:t>
      </w:r>
      <w:r w:rsidRPr="00F315EE">
        <w:rPr>
          <w:lang w:val="en-US" w:eastAsia="ko-KR"/>
        </w:rPr>
        <w:t xml:space="preserve"> This module allows the different smart surveillance objects to be discovered in the Web of Objects and to describe their properties and available services.</w:t>
      </w:r>
    </w:p>
    <w:p w:rsidR="001E156E" w:rsidRPr="001E156E" w:rsidRDefault="001E156E" w:rsidP="001E156E">
      <w:pPr>
        <w:tabs>
          <w:tab w:val="left" w:pos="3178"/>
        </w:tabs>
        <w:spacing w:after="120"/>
        <w:rPr>
          <w:lang w:val="en-US" w:eastAsia="ko-KR"/>
        </w:rPr>
      </w:pPr>
      <w:r w:rsidRPr="001E156E">
        <w:rPr>
          <w:noProof/>
          <w:lang w:val="es-ES" w:eastAsia="es-ES"/>
        </w:rPr>
        <w:lastRenderedPageBreak/>
        <w:drawing>
          <wp:inline distT="0" distB="0" distL="0" distR="0">
            <wp:extent cx="6134735" cy="2452370"/>
            <wp:effectExtent l="19050" t="0" r="0" b="0"/>
            <wp:docPr id="36" name="Imagen 5" descr="WP4_modules_autocon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P4_modules_autoconfig3"/>
                    <pic:cNvPicPr>
                      <a:picLocks noChangeAspect="1" noChangeArrowheads="1"/>
                    </pic:cNvPicPr>
                  </pic:nvPicPr>
                  <pic:blipFill>
                    <a:blip r:embed="rId42"/>
                    <a:srcRect l="14194" t="10893" r="7097" b="33186"/>
                    <a:stretch>
                      <a:fillRect/>
                    </a:stretch>
                  </pic:blipFill>
                  <pic:spPr bwMode="auto">
                    <a:xfrm>
                      <a:off x="0" y="0"/>
                      <a:ext cx="6134735" cy="2452370"/>
                    </a:xfrm>
                    <a:prstGeom prst="rect">
                      <a:avLst/>
                    </a:prstGeom>
                    <a:noFill/>
                    <a:ln w="9525">
                      <a:noFill/>
                      <a:miter lim="800000"/>
                      <a:headEnd/>
                      <a:tailEnd/>
                    </a:ln>
                  </pic:spPr>
                </pic:pic>
              </a:graphicData>
            </a:graphic>
          </wp:inline>
        </w:drawing>
      </w:r>
    </w:p>
    <w:p w:rsidR="00BA1588" w:rsidRPr="001E156E" w:rsidRDefault="008B7D68" w:rsidP="000A3936">
      <w:pPr>
        <w:pStyle w:val="Prrafodelista"/>
        <w:numPr>
          <w:ilvl w:val="0"/>
          <w:numId w:val="12"/>
        </w:numPr>
        <w:tabs>
          <w:tab w:val="left" w:pos="3178"/>
        </w:tabs>
        <w:spacing w:after="120"/>
        <w:rPr>
          <w:lang w:val="en-US" w:eastAsia="ko-KR"/>
        </w:rPr>
      </w:pPr>
      <w:r w:rsidRPr="008B7D68">
        <w:rPr>
          <w:i/>
          <w:lang w:val="en-US" w:eastAsia="ko-KR"/>
        </w:rPr>
        <w:t>Selection module</w:t>
      </w:r>
      <w:r>
        <w:rPr>
          <w:lang w:val="en-US" w:eastAsia="ko-KR"/>
        </w:rPr>
        <w:t xml:space="preserve">: </w:t>
      </w:r>
      <w:r w:rsidR="00384280">
        <w:rPr>
          <w:lang w:val="en-US" w:eastAsia="ko-KR"/>
        </w:rPr>
        <w:t>T</w:t>
      </w:r>
      <w:r>
        <w:rPr>
          <w:lang w:val="en-US" w:eastAsia="ko-KR"/>
        </w:rPr>
        <w:t xml:space="preserve">his </w:t>
      </w:r>
      <w:r w:rsidR="00384280">
        <w:rPr>
          <w:lang w:val="en-US" w:eastAsia="ko-KR"/>
        </w:rPr>
        <w:t xml:space="preserve">element allows </w:t>
      </w:r>
      <w:proofErr w:type="gramStart"/>
      <w:r w:rsidR="00384280">
        <w:rPr>
          <w:lang w:val="en-US" w:eastAsia="ko-KR"/>
        </w:rPr>
        <w:t>to decide</w:t>
      </w:r>
      <w:proofErr w:type="gramEnd"/>
      <w:r w:rsidR="00384280">
        <w:rPr>
          <w:lang w:val="en-US" w:eastAsia="ko-KR"/>
        </w:rPr>
        <w:t xml:space="preserve"> automatically which is the most suitable object to be chosen at a certain time based on a set of pre-defined rules. </w:t>
      </w:r>
    </w:p>
    <w:p w:rsidR="0091419E" w:rsidRDefault="00FD6C29" w:rsidP="005C1FEF">
      <w:pPr>
        <w:tabs>
          <w:tab w:val="left" w:pos="3178"/>
        </w:tabs>
        <w:spacing w:after="120"/>
        <w:rPr>
          <w:lang w:val="en-US" w:eastAsia="ko-KR"/>
        </w:rPr>
      </w:pPr>
      <w:r>
        <w:rPr>
          <w:lang w:val="en-US" w:eastAsia="ko-KR"/>
        </w:rPr>
        <w:t>Th</w:t>
      </w:r>
      <w:r w:rsidR="00553C9E" w:rsidRPr="00384280">
        <w:rPr>
          <w:lang w:val="en-US" w:eastAsia="ko-KR"/>
        </w:rPr>
        <w:t>e Vehicle Verification object</w:t>
      </w:r>
      <w:r w:rsidR="005C1FEF">
        <w:rPr>
          <w:lang w:val="en-US" w:eastAsia="ko-KR"/>
        </w:rPr>
        <w:t xml:space="preserve"> (VVO)</w:t>
      </w:r>
      <w:r w:rsidR="00553C9E" w:rsidRPr="00384280">
        <w:rPr>
          <w:lang w:val="en-US" w:eastAsia="ko-KR"/>
        </w:rPr>
        <w:t xml:space="preserve"> </w:t>
      </w:r>
      <w:r w:rsidR="00384280">
        <w:rPr>
          <w:lang w:val="en-US" w:eastAsia="ko-KR"/>
        </w:rPr>
        <w:t xml:space="preserve">requires </w:t>
      </w:r>
      <w:r w:rsidR="0091419E">
        <w:rPr>
          <w:lang w:val="en-US" w:eastAsia="ko-KR"/>
        </w:rPr>
        <w:t>d</w:t>
      </w:r>
      <w:r w:rsidR="00384280">
        <w:rPr>
          <w:lang w:val="en-US" w:eastAsia="ko-KR"/>
        </w:rPr>
        <w:t>ifferent types of objects to compose the vehicle verification serv</w:t>
      </w:r>
      <w:r w:rsidR="0091419E">
        <w:rPr>
          <w:lang w:val="en-US" w:eastAsia="ko-KR"/>
        </w:rPr>
        <w:t xml:space="preserve">ice, but in the implementation of the service for the OSN, only the OCR object was </w:t>
      </w:r>
      <w:r w:rsidR="00D85CD5">
        <w:rPr>
          <w:lang w:val="en-US" w:eastAsia="ko-KR"/>
        </w:rPr>
        <w:t>dynamically</w:t>
      </w:r>
      <w:r w:rsidR="0091419E">
        <w:rPr>
          <w:lang w:val="en-US" w:eastAsia="ko-KR"/>
        </w:rPr>
        <w:t xml:space="preserve"> selected</w:t>
      </w:r>
      <w:r w:rsidR="00D85CD5">
        <w:rPr>
          <w:lang w:val="en-US" w:eastAsia="ko-KR"/>
        </w:rPr>
        <w:t xml:space="preserve"> f</w:t>
      </w:r>
      <w:r w:rsidR="00D85CD5">
        <w:rPr>
          <w:lang w:val="en-US"/>
        </w:rPr>
        <w:t>or each vehicle verification request (1-4).</w:t>
      </w:r>
      <w:r w:rsidR="005C1FEF">
        <w:rPr>
          <w:lang w:val="en-US"/>
        </w:rPr>
        <w:t xml:space="preserve"> In this case, t</w:t>
      </w:r>
      <w:r w:rsidR="0091419E">
        <w:rPr>
          <w:lang w:val="en-US"/>
        </w:rPr>
        <w:t xml:space="preserve">he Selection Model </w:t>
      </w:r>
      <w:r w:rsidR="005C1FEF">
        <w:rPr>
          <w:lang w:val="en-US"/>
        </w:rPr>
        <w:t xml:space="preserve">of the VVO </w:t>
      </w:r>
      <w:r w:rsidR="0091419E">
        <w:rPr>
          <w:lang w:val="en-US"/>
        </w:rPr>
        <w:t>takes into account the availability, the syntax accepted and the confidence of the results provided by each OCR object to decide which should be used.</w:t>
      </w:r>
      <w:r w:rsidR="005C1FEF">
        <w:rPr>
          <w:lang w:val="en-US"/>
        </w:rPr>
        <w:t xml:space="preserve"> All this information is provided in the object</w:t>
      </w:r>
      <w:r w:rsidR="00660CB1">
        <w:rPr>
          <w:lang w:val="en-US"/>
        </w:rPr>
        <w:t>'</w:t>
      </w:r>
      <w:r w:rsidR="005C1FEF">
        <w:rPr>
          <w:lang w:val="en-US"/>
        </w:rPr>
        <w:t>s description</w:t>
      </w:r>
      <w:r w:rsidR="00660CB1">
        <w:rPr>
          <w:lang w:val="en-US"/>
        </w:rPr>
        <w:t>.</w:t>
      </w:r>
      <w:r w:rsidR="005C1FEF">
        <w:rPr>
          <w:lang w:val="en-US"/>
        </w:rPr>
        <w:t xml:space="preserve"> </w:t>
      </w:r>
    </w:p>
    <w:p w:rsidR="0091419E" w:rsidRPr="00A501DE" w:rsidRDefault="0091419E" w:rsidP="00A501DE">
      <w:pPr>
        <w:pStyle w:val="Cita"/>
        <w:tabs>
          <w:tab w:val="left" w:pos="426"/>
        </w:tabs>
        <w:spacing w:after="120" w:line="288" w:lineRule="auto"/>
        <w:ind w:left="0" w:right="0"/>
        <w:jc w:val="center"/>
        <w:rPr>
          <w:rFonts w:ascii="Arial" w:hAnsi="Arial"/>
          <w:sz w:val="20"/>
          <w:szCs w:val="20"/>
          <w:lang w:val="en-US"/>
        </w:rPr>
      </w:pPr>
      <w:r>
        <w:rPr>
          <w:rFonts w:ascii="Arial" w:hAnsi="Arial"/>
          <w:noProof/>
          <w:sz w:val="20"/>
          <w:szCs w:val="20"/>
          <w:lang w:eastAsia="es-ES" w:bidi="ar-SA"/>
        </w:rPr>
        <w:drawing>
          <wp:inline distT="0" distB="0" distL="0" distR="0">
            <wp:extent cx="6020435" cy="2867660"/>
            <wp:effectExtent l="19050" t="0" r="0" b="0"/>
            <wp:docPr id="34" name="Imagen 8" descr="WP4_modules_auto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P4_modules_autoconfig"/>
                    <pic:cNvPicPr>
                      <a:picLocks noChangeAspect="1" noChangeArrowheads="1"/>
                    </pic:cNvPicPr>
                  </pic:nvPicPr>
                  <pic:blipFill>
                    <a:blip r:embed="rId43"/>
                    <a:srcRect l="16667" t="11615" r="11870" b="28099"/>
                    <a:stretch>
                      <a:fillRect/>
                    </a:stretch>
                  </pic:blipFill>
                  <pic:spPr bwMode="auto">
                    <a:xfrm>
                      <a:off x="0" y="0"/>
                      <a:ext cx="6020435" cy="2867660"/>
                    </a:xfrm>
                    <a:prstGeom prst="rect">
                      <a:avLst/>
                    </a:prstGeom>
                    <a:noFill/>
                    <a:ln w="9525">
                      <a:noFill/>
                      <a:miter lim="800000"/>
                      <a:headEnd/>
                      <a:tailEnd/>
                    </a:ln>
                  </pic:spPr>
                </pic:pic>
              </a:graphicData>
            </a:graphic>
          </wp:inline>
        </w:drawing>
      </w:r>
    </w:p>
    <w:p w:rsidR="00981750" w:rsidRDefault="000F7B4D" w:rsidP="00DF0947">
      <w:pPr>
        <w:tabs>
          <w:tab w:val="left" w:pos="3178"/>
        </w:tabs>
        <w:rPr>
          <w:lang w:val="en-US" w:eastAsia="ko-KR"/>
        </w:rPr>
      </w:pPr>
      <w:r w:rsidRPr="000F7B4D">
        <w:rPr>
          <w:lang w:val="en-US" w:eastAsia="ko-KR"/>
        </w:rPr>
        <w:t>The whole process of t</w:t>
      </w:r>
      <w:r>
        <w:rPr>
          <w:lang w:val="en-US" w:eastAsia="ko-KR"/>
        </w:rPr>
        <w:t>he composition of the Vehicle Verification service can be summarized as follows:</w:t>
      </w:r>
    </w:p>
    <w:p w:rsidR="000F7B4D" w:rsidRPr="000F7B4D" w:rsidRDefault="000F7B4D" w:rsidP="00DF0947">
      <w:pPr>
        <w:tabs>
          <w:tab w:val="left" w:pos="3178"/>
        </w:tabs>
        <w:rPr>
          <w:lang w:val="en-US" w:eastAsia="ko-KR"/>
        </w:rPr>
      </w:pPr>
    </w:p>
    <w:p w:rsidR="00B5496D" w:rsidRDefault="004073B4" w:rsidP="000A3936">
      <w:pPr>
        <w:pStyle w:val="Prrafodelista"/>
        <w:numPr>
          <w:ilvl w:val="0"/>
          <w:numId w:val="13"/>
        </w:numPr>
        <w:tabs>
          <w:tab w:val="left" w:pos="3178"/>
        </w:tabs>
        <w:rPr>
          <w:lang w:val="en-US" w:eastAsia="ko-KR"/>
        </w:rPr>
      </w:pPr>
      <w:r>
        <w:rPr>
          <w:lang w:val="en-US" w:eastAsia="ko-KR"/>
        </w:rPr>
        <w:t xml:space="preserve">All the objects in the scenario register themselves in the </w:t>
      </w:r>
      <w:proofErr w:type="spellStart"/>
      <w:r>
        <w:rPr>
          <w:lang w:val="en-US" w:eastAsia="ko-KR"/>
        </w:rPr>
        <w:t>WoO</w:t>
      </w:r>
      <w:proofErr w:type="spellEnd"/>
      <w:r>
        <w:rPr>
          <w:lang w:val="en-US" w:eastAsia="ko-KR"/>
        </w:rPr>
        <w:t xml:space="preserve"> Registry by using the Discovery module.</w:t>
      </w:r>
    </w:p>
    <w:p w:rsidR="004073B4" w:rsidRDefault="004073B4" w:rsidP="000A3936">
      <w:pPr>
        <w:pStyle w:val="Prrafodelista"/>
        <w:numPr>
          <w:ilvl w:val="0"/>
          <w:numId w:val="13"/>
        </w:numPr>
        <w:tabs>
          <w:tab w:val="left" w:pos="3178"/>
        </w:tabs>
        <w:rPr>
          <w:lang w:val="en-US" w:eastAsia="ko-KR"/>
        </w:rPr>
      </w:pPr>
      <w:r>
        <w:rPr>
          <w:lang w:val="en-US" w:eastAsia="ko-KR"/>
        </w:rPr>
        <w:t xml:space="preserve">Anytime a vehicle verification request is received, the vehicle verification object uses the OCR selection module to decide which </w:t>
      </w:r>
      <w:r w:rsidR="00844601">
        <w:rPr>
          <w:lang w:val="en-US" w:eastAsia="ko-KR"/>
        </w:rPr>
        <w:t xml:space="preserve">OCR </w:t>
      </w:r>
      <w:proofErr w:type="gramStart"/>
      <w:r w:rsidR="00844601">
        <w:rPr>
          <w:lang w:val="en-US" w:eastAsia="ko-KR"/>
        </w:rPr>
        <w:t>object</w:t>
      </w:r>
      <w:proofErr w:type="gramEnd"/>
      <w:r w:rsidR="00844601">
        <w:rPr>
          <w:lang w:val="en-US" w:eastAsia="ko-KR"/>
        </w:rPr>
        <w:t xml:space="preserve"> to choose.</w:t>
      </w:r>
    </w:p>
    <w:p w:rsidR="00844601" w:rsidRDefault="00844601" w:rsidP="000A3936">
      <w:pPr>
        <w:pStyle w:val="Prrafodelista"/>
        <w:numPr>
          <w:ilvl w:val="0"/>
          <w:numId w:val="13"/>
        </w:numPr>
        <w:tabs>
          <w:tab w:val="left" w:pos="3178"/>
        </w:tabs>
        <w:rPr>
          <w:lang w:val="en-US" w:eastAsia="ko-KR"/>
        </w:rPr>
      </w:pPr>
      <w:r>
        <w:rPr>
          <w:lang w:val="en-US" w:eastAsia="ko-KR"/>
        </w:rPr>
        <w:lastRenderedPageBreak/>
        <w:t xml:space="preserve">The Selection Module consults the available OCR objects in the </w:t>
      </w:r>
      <w:proofErr w:type="spellStart"/>
      <w:r>
        <w:rPr>
          <w:lang w:val="en-US" w:eastAsia="ko-KR"/>
        </w:rPr>
        <w:t>WoO</w:t>
      </w:r>
      <w:proofErr w:type="spellEnd"/>
      <w:r>
        <w:rPr>
          <w:lang w:val="en-US" w:eastAsia="ko-KR"/>
        </w:rPr>
        <w:t xml:space="preserve"> Registry, and based on the rules defined in its Selection Model, the objects are filtered, and the most suitable OCR is selected.</w:t>
      </w:r>
    </w:p>
    <w:p w:rsidR="00844601" w:rsidRPr="004073B4" w:rsidRDefault="009B67D7" w:rsidP="000A3936">
      <w:pPr>
        <w:pStyle w:val="Prrafodelista"/>
        <w:numPr>
          <w:ilvl w:val="0"/>
          <w:numId w:val="13"/>
        </w:numPr>
        <w:tabs>
          <w:tab w:val="left" w:pos="3178"/>
        </w:tabs>
        <w:rPr>
          <w:lang w:val="en-US" w:eastAsia="ko-KR"/>
        </w:rPr>
      </w:pPr>
      <w:r>
        <w:rPr>
          <w:lang w:val="en-US" w:eastAsia="ko-KR"/>
        </w:rPr>
        <w:t>The Vehicle Verification object uses the object selected. In case of failure, the information of the available objects in the selection module is updated and the search is repeated.</w:t>
      </w:r>
    </w:p>
    <w:p w:rsidR="00DF0947" w:rsidRDefault="00DF0947" w:rsidP="00DF0947">
      <w:pPr>
        <w:tabs>
          <w:tab w:val="left" w:pos="3178"/>
        </w:tabs>
        <w:rPr>
          <w:lang w:val="en-US" w:eastAsia="ko-KR"/>
        </w:rPr>
      </w:pPr>
    </w:p>
    <w:p w:rsidR="00627812" w:rsidRPr="00560883" w:rsidRDefault="00627812" w:rsidP="00627812">
      <w:pPr>
        <w:pStyle w:val="Ttulo1"/>
      </w:pPr>
      <w:bookmarkStart w:id="112" w:name="_Toc381707498"/>
      <w:r w:rsidRPr="00560883">
        <w:lastRenderedPageBreak/>
        <w:t xml:space="preserve">Hypermedia-Driven </w:t>
      </w:r>
      <w:proofErr w:type="spellStart"/>
      <w:r w:rsidRPr="00560883">
        <w:t>RESTful</w:t>
      </w:r>
      <w:proofErr w:type="spellEnd"/>
      <w:r w:rsidRPr="00560883">
        <w:t xml:space="preserve"> Service Composition</w:t>
      </w:r>
      <w:bookmarkEnd w:id="112"/>
    </w:p>
    <w:p w:rsidR="00E01219" w:rsidRPr="00627812" w:rsidRDefault="00627812" w:rsidP="00627812">
      <w:pPr>
        <w:tabs>
          <w:tab w:val="left" w:pos="3178"/>
        </w:tabs>
        <w:spacing w:after="120"/>
        <w:rPr>
          <w:lang w:val="en-US" w:eastAsia="ko-KR"/>
        </w:rPr>
      </w:pPr>
      <w:r w:rsidRPr="00627812">
        <w:rPr>
          <w:lang w:val="en-US" w:eastAsia="ko-KR"/>
        </w:rPr>
        <w:t>SOA services provide an endpoint that exposes a set of operations on entities that are out of the reach of clients. Operations are described in a standard WSDL document; semantics are not explicit and are usually specified in additional documents so that client designers understand the scope, effects, pre-conditions and assumptions made by service designers and program the clients accordingly.</w:t>
      </w:r>
    </w:p>
    <w:p w:rsidR="00E01219" w:rsidRPr="00627812" w:rsidRDefault="00627812" w:rsidP="00627812">
      <w:pPr>
        <w:tabs>
          <w:tab w:val="left" w:pos="3178"/>
        </w:tabs>
        <w:spacing w:after="120"/>
        <w:rPr>
          <w:lang w:val="en-US" w:eastAsia="ko-KR"/>
        </w:rPr>
      </w:pPr>
      <w:r w:rsidRPr="00627812">
        <w:rPr>
          <w:lang w:val="en-US" w:eastAsia="ko-KR"/>
        </w:rPr>
        <w:t>Clients interact with servers following the description (they are tightly coupled), if it changes clients fail, clients cannot be notified about changes and failure semantics and its recovery are ad-hoc. Client-server interaction state is kept by the server (</w:t>
      </w:r>
      <w:proofErr w:type="spellStart"/>
      <w:r w:rsidRPr="00627812">
        <w:rPr>
          <w:lang w:val="en-US" w:eastAsia="ko-KR"/>
        </w:rPr>
        <w:t>stateful</w:t>
      </w:r>
      <w:proofErr w:type="spellEnd"/>
      <w:r w:rsidRPr="00627812">
        <w:rPr>
          <w:lang w:val="en-US" w:eastAsia="ko-KR"/>
        </w:rPr>
        <w:t>), which negatively impacts service scalability and increases the complexity of coarse grained operations.</w:t>
      </w:r>
    </w:p>
    <w:p w:rsidR="00627812" w:rsidRPr="00627812" w:rsidRDefault="00627812" w:rsidP="00627812">
      <w:pPr>
        <w:tabs>
          <w:tab w:val="left" w:pos="3178"/>
        </w:tabs>
        <w:spacing w:after="120"/>
        <w:rPr>
          <w:lang w:val="en-US" w:eastAsia="ko-KR"/>
        </w:rPr>
      </w:pPr>
      <w:r w:rsidRPr="00627812">
        <w:rPr>
          <w:lang w:val="en-US" w:eastAsia="ko-KR"/>
        </w:rPr>
        <w:t xml:space="preserve">The REST architectural style has been characterized as a restricted subset of SOA. Unlike WSDL operations, in REST the central elements are the resources, which are abstract entities identified by URIs that can be manipulated through a uniform interface, that is, a reduced set of standard operations whose semantics are well known in advance and are defined by standard transport protocols such as HTTP. Resource's state is transferred to/from the clients as a consequence of executing the standard operations. The state is portrayed to the clients by means of representations, which are documents serialized according to specific media types (e.g. XML), and contain hyperlinks to related resources, and controls that allow clients to perform operations and change resources' state (e.g. &lt;link=URI </w:t>
      </w:r>
      <w:proofErr w:type="spellStart"/>
      <w:r w:rsidRPr="00627812">
        <w:rPr>
          <w:lang w:val="en-US" w:eastAsia="ko-KR"/>
        </w:rPr>
        <w:t>rel</w:t>
      </w:r>
      <w:proofErr w:type="spellEnd"/>
      <w:r w:rsidRPr="00627812">
        <w:rPr>
          <w:lang w:val="en-US" w:eastAsia="ko-KR"/>
        </w:rPr>
        <w:t xml:space="preserve">="service.POST"&gt;, &lt;form ...&gt;, etc.). There is no guarantee that the operations, the resources or even the network remain available or unchanged; however, there is a uniform failure interface (i.e. standard protocol error codes) with well known semantics that allow clients to recover accordingly. </w:t>
      </w:r>
    </w:p>
    <w:p w:rsidR="00627812" w:rsidRPr="00627812" w:rsidRDefault="00627812" w:rsidP="00627812">
      <w:pPr>
        <w:tabs>
          <w:tab w:val="left" w:pos="3178"/>
        </w:tabs>
        <w:spacing w:after="120"/>
        <w:rPr>
          <w:lang w:val="en-US" w:eastAsia="ko-KR"/>
        </w:rPr>
      </w:pPr>
      <w:r w:rsidRPr="00627812">
        <w:rPr>
          <w:lang w:val="en-US" w:eastAsia="ko-KR"/>
        </w:rPr>
        <w:t>A REST service is not an endpoint but a web of interconnected resources, with an underlying hypermedia model that determines not only the relationships among resources but also the possible net of resource state transitions. REST clients discover and decide which links/controls to follow/execute at run-time. This constraint is known as HATEOAS (Hypermedia as the Engine of Application State). It requires service responses to link to the next valid application states. This frees clients from having to know about all the service's URLs and the details of its domain application protocol.</w:t>
      </w:r>
    </w:p>
    <w:p w:rsidR="00627812" w:rsidRPr="00627812" w:rsidRDefault="00627812" w:rsidP="00627812">
      <w:pPr>
        <w:tabs>
          <w:tab w:val="left" w:pos="3178"/>
        </w:tabs>
        <w:spacing w:after="120"/>
        <w:rPr>
          <w:lang w:val="en-US" w:eastAsia="ko-KR"/>
        </w:rPr>
      </w:pPr>
      <w:r w:rsidRPr="00627812">
        <w:rPr>
          <w:lang w:val="en-US" w:eastAsia="ko-KR"/>
        </w:rPr>
        <w:t xml:space="preserve">The benefits of applying the HATEOAS constraint will improve the service composition when using REST services loosing coupling between client &amp; server (reduce the assumptions made from the client) and allowing each to evolve independently. </w:t>
      </w:r>
    </w:p>
    <w:p w:rsidR="00627812" w:rsidRPr="000F7B4D" w:rsidRDefault="00627812" w:rsidP="00DF0947">
      <w:pPr>
        <w:tabs>
          <w:tab w:val="left" w:pos="3178"/>
        </w:tabs>
        <w:rPr>
          <w:lang w:val="en-US" w:eastAsia="ko-KR"/>
        </w:rPr>
      </w:pPr>
    </w:p>
    <w:sectPr w:rsidR="00627812" w:rsidRPr="000F7B4D" w:rsidSect="00BB295F">
      <w:headerReference w:type="default" r:id="rId44"/>
      <w:footerReference w:type="default" r:id="rId45"/>
      <w:headerReference w:type="first" r:id="rId46"/>
      <w:pgSz w:w="11906" w:h="16838" w:code="9"/>
      <w:pgMar w:top="2693" w:right="851" w:bottom="567" w:left="1361" w:header="851" w:footer="0" w:gutter="0"/>
      <w:cols w:space="720"/>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489F" w:rsidRDefault="0085489F">
      <w:r>
        <w:separator/>
      </w:r>
    </w:p>
    <w:p w:rsidR="0085489F" w:rsidRDefault="0085489F"/>
  </w:endnote>
  <w:endnote w:type="continuationSeparator" w:id="0">
    <w:p w:rsidR="0085489F" w:rsidRDefault="0085489F">
      <w:r>
        <w:continuationSeparator/>
      </w:r>
    </w:p>
    <w:p w:rsidR="0085489F" w:rsidRDefault="0085489F"/>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Lohit Hindi">
    <w:altName w:val="Times New Roman"/>
    <w:charset w:val="01"/>
    <w:family w:val="roman"/>
    <w:pitch w:val="variable"/>
    <w:sig w:usb0="00000000" w:usb1="00000000" w:usb2="00000000" w:usb3="00000000" w:csb0="00000000" w:csb1="00000000"/>
  </w:font>
  <w:font w:name="Liberation Serif">
    <w:altName w:val="Times New Roman"/>
    <w:charset w:val="00"/>
    <w:family w:val="roman"/>
    <w:pitch w:val="variable"/>
    <w:sig w:usb0="00000000" w:usb1="500078FF" w:usb2="00000021" w:usb3="00000000" w:csb0="000001BF" w:csb1="00000000"/>
  </w:font>
  <w:font w:name="DejaVu Sans">
    <w:charset w:val="00"/>
    <w:family w:val="swiss"/>
    <w:pitch w:val="variable"/>
    <w:sig w:usb0="E7002EFF" w:usb1="D200FDFF" w:usb2="0A246029" w:usb3="00000000" w:csb0="000001FF" w:csb1="00000000"/>
  </w:font>
  <w:font w:name="ArialMT">
    <w:altName w:val="Arial Unicode MS"/>
    <w:panose1 w:val="00000000000000000000"/>
    <w:charset w:val="80"/>
    <w:family w:val="swiss"/>
    <w:notTrueType/>
    <w:pitch w:val="default"/>
    <w:sig w:usb0="00000001" w:usb1="08070000" w:usb2="00000010" w:usb3="00000000" w:csb0="00020000" w:csb1="00000000"/>
  </w:font>
  <w:font w:name="Gulim">
    <w:altName w:val="굴림"/>
    <w:panose1 w:val="020B0600000101010101"/>
    <w:charset w:val="81"/>
    <w:family w:val="swiss"/>
    <w:pitch w:val="variable"/>
    <w:sig w:usb0="B00002AF" w:usb1="69D77CFB" w:usb2="00000030" w:usb3="00000000" w:csb0="0008009F" w:csb1="00000000"/>
  </w:font>
  <w:font w:name="Courier 10 Pitch">
    <w:altName w:val="Times New Roman"/>
    <w:charset w:val="01"/>
    <w:family w:val="roman"/>
    <w:pitch w:val="variable"/>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13501"/>
      <w:docPartObj>
        <w:docPartGallery w:val="Page Numbers (Bottom of Page)"/>
        <w:docPartUnique/>
      </w:docPartObj>
    </w:sdtPr>
    <w:sdtContent>
      <w:p w:rsidR="00384280" w:rsidRPr="0011707F" w:rsidRDefault="00384280" w:rsidP="0011707F">
        <w:pPr>
          <w:jc w:val="center"/>
          <w:rPr>
            <w:i/>
          </w:rPr>
        </w:pPr>
        <w:r w:rsidRPr="00BB3E3B">
          <w:rPr>
            <w:i/>
          </w:rPr>
          <w:t xml:space="preserve">Page </w:t>
        </w:r>
        <w:r w:rsidR="00DE3778" w:rsidRPr="00DE3778">
          <w:rPr>
            <w:i/>
          </w:rPr>
          <w:fldChar w:fldCharType="begin"/>
        </w:r>
        <w:r w:rsidRPr="00BB3E3B">
          <w:rPr>
            <w:i/>
          </w:rPr>
          <w:instrText xml:space="preserve"> PAGE </w:instrText>
        </w:r>
        <w:r w:rsidR="00DE3778" w:rsidRPr="00DE3778">
          <w:rPr>
            <w:i/>
          </w:rPr>
          <w:fldChar w:fldCharType="separate"/>
        </w:r>
        <w:r w:rsidR="00914D80">
          <w:rPr>
            <w:i/>
            <w:noProof/>
          </w:rPr>
          <w:t>3</w:t>
        </w:r>
        <w:r w:rsidR="00DE3778" w:rsidRPr="00BB3E3B">
          <w:fldChar w:fldCharType="end"/>
        </w:r>
        <w:r w:rsidRPr="00BB3E3B">
          <w:t xml:space="preserve"> </w:t>
        </w:r>
        <w:r w:rsidRPr="00BB3E3B">
          <w:rPr>
            <w:i/>
          </w:rPr>
          <w:t xml:space="preserve">of </w:t>
        </w:r>
        <w:r w:rsidR="00DE3778" w:rsidRPr="00DE3778">
          <w:rPr>
            <w:i/>
          </w:rPr>
          <w:fldChar w:fldCharType="begin"/>
        </w:r>
        <w:r w:rsidRPr="00BB3E3B">
          <w:rPr>
            <w:i/>
          </w:rPr>
          <w:instrText xml:space="preserve"> NUMPAGES </w:instrText>
        </w:r>
        <w:r w:rsidR="00DE3778" w:rsidRPr="00DE3778">
          <w:rPr>
            <w:i/>
          </w:rPr>
          <w:fldChar w:fldCharType="separate"/>
        </w:r>
        <w:r w:rsidR="00914D80">
          <w:rPr>
            <w:i/>
            <w:noProof/>
          </w:rPr>
          <w:t>50</w:t>
        </w:r>
        <w:r w:rsidR="00DE3778" w:rsidRPr="00BB3E3B">
          <w:fldChar w:fldCharType="end"/>
        </w:r>
      </w:p>
    </w:sdtContent>
  </w:sdt>
  <w:p w:rsidR="00384280" w:rsidRPr="00B75B84" w:rsidRDefault="00384280" w:rsidP="00B75B84">
    <w:pPr>
      <w:jc w:val="center"/>
      <w:rPr>
        <w:lang w:val="fr-F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489F" w:rsidRDefault="0085489F">
      <w:r>
        <w:separator/>
      </w:r>
    </w:p>
    <w:p w:rsidR="0085489F" w:rsidRDefault="0085489F"/>
  </w:footnote>
  <w:footnote w:type="continuationSeparator" w:id="0">
    <w:p w:rsidR="0085489F" w:rsidRDefault="0085489F">
      <w:r>
        <w:continuationSeparator/>
      </w:r>
    </w:p>
    <w:p w:rsidR="0085489F" w:rsidRDefault="0085489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3"/>
      <w:gridCol w:w="6548"/>
      <w:gridCol w:w="1559"/>
    </w:tblGrid>
    <w:tr w:rsidR="00384280" w:rsidTr="0011707F">
      <w:trPr>
        <w:trHeight w:val="558"/>
      </w:trPr>
      <w:tc>
        <w:tcPr>
          <w:tcW w:w="1809" w:type="dxa"/>
          <w:vMerge w:val="restart"/>
        </w:tcPr>
        <w:p w:rsidR="00384280" w:rsidRDefault="00384280" w:rsidP="0011707F">
          <w:pPr>
            <w:pStyle w:val="Encabezado"/>
            <w:jc w:val="center"/>
          </w:pPr>
          <w:r>
            <w:rPr>
              <w:noProof/>
              <w:snapToGrid/>
              <w:lang w:val="es-ES" w:eastAsia="es-ES"/>
            </w:rPr>
            <w:drawing>
              <wp:inline distT="0" distB="0" distL="0" distR="0">
                <wp:extent cx="976769" cy="1019512"/>
                <wp:effectExtent l="19050" t="0" r="0" b="0"/>
                <wp:docPr id="10" name="Image 1" descr="D:\users\T0132574\Web of Objects\Docs signés\Logos\Logo-Wo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T0132574\Web of Objects\Docs signés\Logos\Logo-WoO-01.PNG"/>
                        <pic:cNvPicPr>
                          <a:picLocks noChangeAspect="1" noChangeArrowheads="1"/>
                        </pic:cNvPicPr>
                      </pic:nvPicPr>
                      <pic:blipFill>
                        <a:blip r:embed="rId1"/>
                        <a:srcRect/>
                        <a:stretch>
                          <a:fillRect/>
                        </a:stretch>
                      </pic:blipFill>
                      <pic:spPr bwMode="auto">
                        <a:xfrm>
                          <a:off x="0" y="0"/>
                          <a:ext cx="979585" cy="1022451"/>
                        </a:xfrm>
                        <a:prstGeom prst="rect">
                          <a:avLst/>
                        </a:prstGeom>
                        <a:noFill/>
                        <a:ln w="9525">
                          <a:noFill/>
                          <a:miter lim="800000"/>
                          <a:headEnd/>
                          <a:tailEnd/>
                        </a:ln>
                      </pic:spPr>
                    </pic:pic>
                  </a:graphicData>
                </a:graphic>
              </wp:inline>
            </w:drawing>
          </w:r>
        </w:p>
      </w:tc>
      <w:tc>
        <w:tcPr>
          <w:tcW w:w="6058" w:type="dxa"/>
          <w:vAlign w:val="center"/>
        </w:tcPr>
        <w:tbl>
          <w:tblPr>
            <w:tblpPr w:leftFromText="141" w:rightFromText="141" w:tblpY="451"/>
            <w:tblOverlap w:val="never"/>
            <w:tblW w:w="6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3061"/>
            <w:gridCol w:w="1697"/>
            <w:gridCol w:w="1561"/>
          </w:tblGrid>
          <w:tr w:rsidR="00384280" w:rsidRPr="00D14997" w:rsidTr="005A0264">
            <w:trPr>
              <w:cantSplit/>
              <w:trHeight w:hRule="exact" w:val="284"/>
            </w:trPr>
            <w:tc>
              <w:tcPr>
                <w:tcW w:w="5000" w:type="pct"/>
                <w:gridSpan w:val="3"/>
                <w:tcBorders>
                  <w:left w:val="double" w:sz="2" w:space="0" w:color="000000"/>
                </w:tcBorders>
                <w:vAlign w:val="center"/>
              </w:tcPr>
              <w:p w:rsidR="00384280" w:rsidRPr="00D14997" w:rsidRDefault="00384280" w:rsidP="00EF5D05">
                <w:pPr>
                  <w:spacing w:line="240" w:lineRule="auto"/>
                  <w:ind w:left="-779" w:right="-1057" w:firstLine="779"/>
                  <w:jc w:val="left"/>
                  <w:rPr>
                    <w:rStyle w:val="Nmerodepgina"/>
                    <w:rFonts w:cs="Arial"/>
                    <w:sz w:val="18"/>
                    <w:szCs w:val="18"/>
                    <w:lang w:val="en-US"/>
                  </w:rPr>
                </w:pPr>
                <w:r w:rsidRPr="00D14997">
                  <w:rPr>
                    <w:rStyle w:val="Nmerodepgina"/>
                    <w:rFonts w:cs="Arial"/>
                    <w:b/>
                    <w:sz w:val="18"/>
                    <w:szCs w:val="18"/>
                    <w:lang w:val="en-US"/>
                  </w:rPr>
                  <w:t>Document name:</w:t>
                </w:r>
                <w:r>
                  <w:rPr>
                    <w:rStyle w:val="Nmerodepgina"/>
                    <w:rFonts w:cs="Arial"/>
                    <w:b/>
                    <w:sz w:val="18"/>
                    <w:szCs w:val="18"/>
                    <w:lang w:val="en-US"/>
                  </w:rPr>
                  <w:t xml:space="preserve"> </w:t>
                </w:r>
                <w:r w:rsidRPr="00144CAF">
                  <w:rPr>
                    <w:rStyle w:val="Nmerodepgina"/>
                    <w:rFonts w:cs="Arial"/>
                    <w:sz w:val="18"/>
                    <w:szCs w:val="18"/>
                    <w:lang w:val="en-US"/>
                  </w:rPr>
                  <w:t>D5.3 Service orchestration and composition logic</w:t>
                </w:r>
              </w:p>
            </w:tc>
          </w:tr>
          <w:tr w:rsidR="00384280" w:rsidRPr="00D14997" w:rsidTr="005A0264">
            <w:trPr>
              <w:cantSplit/>
              <w:trHeight w:hRule="exact" w:val="284"/>
            </w:trPr>
            <w:tc>
              <w:tcPr>
                <w:tcW w:w="2422" w:type="pct"/>
                <w:tcBorders>
                  <w:left w:val="double" w:sz="2" w:space="0" w:color="000000"/>
                </w:tcBorders>
                <w:vAlign w:val="center"/>
              </w:tcPr>
              <w:p w:rsidR="00384280" w:rsidRPr="005A0264" w:rsidRDefault="00384280" w:rsidP="00EF5D05">
                <w:pPr>
                  <w:spacing w:line="240" w:lineRule="auto"/>
                  <w:ind w:right="-1057"/>
                  <w:jc w:val="left"/>
                  <w:rPr>
                    <w:rStyle w:val="Nmerodepgina"/>
                    <w:rFonts w:cs="Arial"/>
                    <w:b/>
                    <w:sz w:val="18"/>
                    <w:szCs w:val="18"/>
                    <w:lang w:val="en-US"/>
                  </w:rPr>
                </w:pPr>
                <w:r w:rsidRPr="00D14997">
                  <w:rPr>
                    <w:rStyle w:val="Nmerodepgina"/>
                    <w:rFonts w:cs="Arial"/>
                    <w:b/>
                    <w:sz w:val="18"/>
                    <w:szCs w:val="18"/>
                    <w:lang w:val="en-US"/>
                  </w:rPr>
                  <w:t>Reference:</w:t>
                </w:r>
                <w:r>
                  <w:rPr>
                    <w:rStyle w:val="Nmerodepgina"/>
                    <w:rFonts w:cs="Arial"/>
                    <w:b/>
                    <w:sz w:val="18"/>
                    <w:szCs w:val="18"/>
                    <w:lang w:val="en-US"/>
                  </w:rPr>
                  <w:t xml:space="preserve"> </w:t>
                </w:r>
                <w:r w:rsidRPr="00144CAF">
                  <w:t>WoO-WP5-D53-ETRI</w:t>
                </w:r>
              </w:p>
            </w:tc>
            <w:tc>
              <w:tcPr>
                <w:tcW w:w="1343" w:type="pct"/>
                <w:tcBorders>
                  <w:right w:val="dotted" w:sz="4" w:space="0" w:color="auto"/>
                </w:tcBorders>
                <w:vAlign w:val="center"/>
              </w:tcPr>
              <w:p w:rsidR="00384280" w:rsidRPr="005A0264" w:rsidRDefault="00384280" w:rsidP="00EF5D05">
                <w:pPr>
                  <w:spacing w:line="240" w:lineRule="auto"/>
                  <w:ind w:right="-1057"/>
                  <w:jc w:val="left"/>
                  <w:rPr>
                    <w:rStyle w:val="Nmerodepgina"/>
                    <w:rFonts w:cs="Arial"/>
                    <w:b/>
                    <w:sz w:val="18"/>
                    <w:szCs w:val="18"/>
                    <w:lang w:val="en-US"/>
                  </w:rPr>
                </w:pPr>
                <w:r w:rsidRPr="00D14997">
                  <w:rPr>
                    <w:rStyle w:val="Nmerodepgina"/>
                    <w:rFonts w:cs="Arial"/>
                    <w:b/>
                    <w:sz w:val="18"/>
                    <w:szCs w:val="18"/>
                    <w:lang w:val="en-US"/>
                  </w:rPr>
                  <w:t>Version:</w:t>
                </w:r>
                <w:r w:rsidRPr="0047477A">
                  <w:rPr>
                    <w:rStyle w:val="Nmerodepgina"/>
                    <w:rFonts w:cs="Arial"/>
                    <w:b/>
                    <w:sz w:val="18"/>
                    <w:szCs w:val="18"/>
                    <w:lang w:val="en-US"/>
                  </w:rPr>
                  <w:t xml:space="preserve"> </w:t>
                </w:r>
                <w:r>
                  <w:rPr>
                    <w:rStyle w:val="Nmerodepgina"/>
                    <w:rFonts w:cs="Arial"/>
                    <w:sz w:val="18"/>
                    <w:szCs w:val="18"/>
                    <w:lang w:val="en-US"/>
                  </w:rPr>
                  <w:t>0</w:t>
                </w:r>
                <w:r w:rsidRPr="0047477A">
                  <w:rPr>
                    <w:rStyle w:val="Nmerodepgina"/>
                    <w:rFonts w:cs="Arial"/>
                    <w:sz w:val="18"/>
                    <w:szCs w:val="18"/>
                    <w:lang w:val="en-US"/>
                  </w:rPr>
                  <w:t>.</w:t>
                </w:r>
                <w:r>
                  <w:rPr>
                    <w:rStyle w:val="Nmerodepgina"/>
                    <w:rFonts w:cs="Arial"/>
                    <w:sz w:val="18"/>
                    <w:szCs w:val="18"/>
                    <w:lang w:val="en-US"/>
                  </w:rPr>
                  <w:t>1</w:t>
                </w:r>
              </w:p>
            </w:tc>
            <w:tc>
              <w:tcPr>
                <w:tcW w:w="1235" w:type="pct"/>
                <w:tcBorders>
                  <w:right w:val="dotted" w:sz="4" w:space="0" w:color="auto"/>
                </w:tcBorders>
                <w:vAlign w:val="center"/>
              </w:tcPr>
              <w:p w:rsidR="00384280" w:rsidRPr="00D14997" w:rsidRDefault="00384280" w:rsidP="00EF2742">
                <w:pPr>
                  <w:spacing w:line="240" w:lineRule="auto"/>
                  <w:ind w:right="-1057"/>
                  <w:jc w:val="left"/>
                  <w:rPr>
                    <w:rStyle w:val="Nmerodepgina"/>
                    <w:rFonts w:cs="Arial"/>
                    <w:b/>
                    <w:sz w:val="18"/>
                    <w:szCs w:val="18"/>
                    <w:lang w:val="en-US"/>
                  </w:rPr>
                </w:pPr>
                <w:r w:rsidRPr="00D14997">
                  <w:rPr>
                    <w:rStyle w:val="Nmerodepgina"/>
                    <w:rFonts w:cs="Arial"/>
                    <w:b/>
                    <w:sz w:val="18"/>
                    <w:szCs w:val="18"/>
                    <w:lang w:val="en-US"/>
                  </w:rPr>
                  <w:t>Status:</w:t>
                </w:r>
                <w:r>
                  <w:rPr>
                    <w:rStyle w:val="Nmerodepgina"/>
                    <w:rFonts w:cs="Arial"/>
                    <w:b/>
                    <w:sz w:val="18"/>
                    <w:szCs w:val="18"/>
                    <w:lang w:val="en-US"/>
                  </w:rPr>
                  <w:t xml:space="preserve"> draft</w:t>
                </w:r>
              </w:p>
            </w:tc>
          </w:tr>
        </w:tbl>
        <w:p w:rsidR="00384280" w:rsidRPr="0011707F" w:rsidRDefault="00384280" w:rsidP="0011707F">
          <w:pPr>
            <w:pStyle w:val="Encabezado"/>
            <w:jc w:val="center"/>
            <w:rPr>
              <w:rFonts w:ascii="Arial Narrow" w:hAnsi="Arial Narrow"/>
              <w:b/>
              <w:color w:val="00B050"/>
            </w:rPr>
          </w:pPr>
        </w:p>
      </w:tc>
      <w:tc>
        <w:tcPr>
          <w:tcW w:w="1967" w:type="dxa"/>
          <w:vMerge w:val="restart"/>
        </w:tcPr>
        <w:p w:rsidR="00384280" w:rsidRDefault="00384280" w:rsidP="0011707F">
          <w:pPr>
            <w:pStyle w:val="Encabezado"/>
          </w:pPr>
          <w:r>
            <w:rPr>
              <w:noProof/>
              <w:snapToGrid/>
              <w:lang w:val="es-ES" w:eastAsia="es-ES"/>
            </w:rPr>
            <w:drawing>
              <wp:anchor distT="0" distB="0" distL="114300" distR="114300" simplePos="0" relativeHeight="251668480" behindDoc="0" locked="0" layoutInCell="1" allowOverlap="1">
                <wp:simplePos x="0" y="0"/>
                <wp:positionH relativeFrom="column">
                  <wp:posOffset>-60325</wp:posOffset>
                </wp:positionH>
                <wp:positionV relativeFrom="paragraph">
                  <wp:posOffset>273685</wp:posOffset>
                </wp:positionV>
                <wp:extent cx="1371600" cy="332740"/>
                <wp:effectExtent l="19050" t="0" r="0" b="0"/>
                <wp:wrapNone/>
                <wp:docPr id="11" name="Picture 37" descr="ITEA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TEA2-RGB"/>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332740"/>
                        </a:xfrm>
                        <a:prstGeom prst="rect">
                          <a:avLst/>
                        </a:prstGeom>
                        <a:noFill/>
                        <a:ln>
                          <a:noFill/>
                        </a:ln>
                      </pic:spPr>
                    </pic:pic>
                  </a:graphicData>
                </a:graphic>
              </wp:anchor>
            </w:drawing>
          </w:r>
        </w:p>
      </w:tc>
    </w:tr>
    <w:tr w:rsidR="00384280" w:rsidTr="0011707F">
      <w:tc>
        <w:tcPr>
          <w:tcW w:w="1809" w:type="dxa"/>
          <w:vMerge/>
        </w:tcPr>
        <w:p w:rsidR="00384280" w:rsidRDefault="00384280" w:rsidP="0011707F">
          <w:pPr>
            <w:pStyle w:val="Encabezado"/>
          </w:pPr>
        </w:p>
      </w:tc>
      <w:tc>
        <w:tcPr>
          <w:tcW w:w="6058" w:type="dxa"/>
        </w:tcPr>
        <w:p w:rsidR="00384280" w:rsidRPr="0011707F" w:rsidRDefault="00384280" w:rsidP="0011707F">
          <w:pPr>
            <w:pStyle w:val="Encabezado"/>
            <w:spacing w:before="120"/>
            <w:jc w:val="center"/>
            <w:rPr>
              <w:rFonts w:ascii="Arial Narrow" w:hAnsi="Arial Narrow"/>
              <w:color w:val="00B050"/>
            </w:rPr>
          </w:pPr>
        </w:p>
      </w:tc>
      <w:tc>
        <w:tcPr>
          <w:tcW w:w="1967" w:type="dxa"/>
          <w:vMerge/>
        </w:tcPr>
        <w:p w:rsidR="00384280" w:rsidRDefault="00384280" w:rsidP="0011707F">
          <w:pPr>
            <w:pStyle w:val="Encabezado"/>
          </w:pPr>
        </w:p>
      </w:tc>
    </w:tr>
  </w:tbl>
  <w:p w:rsidR="00384280" w:rsidRPr="0011707F" w:rsidRDefault="00384280" w:rsidP="005A0264">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3"/>
      <w:gridCol w:w="6548"/>
      <w:gridCol w:w="1559"/>
    </w:tblGrid>
    <w:tr w:rsidR="00384280" w:rsidTr="0011707F">
      <w:trPr>
        <w:trHeight w:val="558"/>
      </w:trPr>
      <w:tc>
        <w:tcPr>
          <w:tcW w:w="1809" w:type="dxa"/>
          <w:vMerge w:val="restart"/>
        </w:tcPr>
        <w:p w:rsidR="00384280" w:rsidRDefault="00384280" w:rsidP="0011707F">
          <w:pPr>
            <w:pStyle w:val="Encabezado"/>
            <w:jc w:val="center"/>
          </w:pPr>
          <w:r>
            <w:rPr>
              <w:noProof/>
              <w:snapToGrid/>
              <w:lang w:val="es-ES" w:eastAsia="es-ES"/>
            </w:rPr>
            <w:drawing>
              <wp:inline distT="0" distB="0" distL="0" distR="0">
                <wp:extent cx="976769" cy="1019512"/>
                <wp:effectExtent l="19050" t="0" r="0" b="0"/>
                <wp:docPr id="8" name="Image 1" descr="D:\users\T0132574\Web of Objects\Docs signés\Logos\Logo-Wo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T0132574\Web of Objects\Docs signés\Logos\Logo-WoO-01.PNG"/>
                        <pic:cNvPicPr>
                          <a:picLocks noChangeAspect="1" noChangeArrowheads="1"/>
                        </pic:cNvPicPr>
                      </pic:nvPicPr>
                      <pic:blipFill>
                        <a:blip r:embed="rId1"/>
                        <a:srcRect/>
                        <a:stretch>
                          <a:fillRect/>
                        </a:stretch>
                      </pic:blipFill>
                      <pic:spPr bwMode="auto">
                        <a:xfrm>
                          <a:off x="0" y="0"/>
                          <a:ext cx="979585" cy="1022451"/>
                        </a:xfrm>
                        <a:prstGeom prst="rect">
                          <a:avLst/>
                        </a:prstGeom>
                        <a:noFill/>
                        <a:ln w="9525">
                          <a:noFill/>
                          <a:miter lim="800000"/>
                          <a:headEnd/>
                          <a:tailEnd/>
                        </a:ln>
                      </pic:spPr>
                    </pic:pic>
                  </a:graphicData>
                </a:graphic>
              </wp:inline>
            </w:drawing>
          </w:r>
        </w:p>
      </w:tc>
      <w:tc>
        <w:tcPr>
          <w:tcW w:w="6058" w:type="dxa"/>
          <w:vAlign w:val="center"/>
        </w:tcPr>
        <w:tbl>
          <w:tblPr>
            <w:tblpPr w:leftFromText="141" w:rightFromText="141" w:tblpY="451"/>
            <w:tblOverlap w:val="never"/>
            <w:tblW w:w="6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3061"/>
            <w:gridCol w:w="1697"/>
            <w:gridCol w:w="1561"/>
          </w:tblGrid>
          <w:tr w:rsidR="00384280" w:rsidRPr="00D14997" w:rsidTr="00EF2742">
            <w:trPr>
              <w:cantSplit/>
              <w:trHeight w:hRule="exact" w:val="284"/>
            </w:trPr>
            <w:tc>
              <w:tcPr>
                <w:tcW w:w="5000" w:type="pct"/>
                <w:gridSpan w:val="3"/>
                <w:tcBorders>
                  <w:left w:val="double" w:sz="2" w:space="0" w:color="000000"/>
                </w:tcBorders>
                <w:vAlign w:val="center"/>
              </w:tcPr>
              <w:p w:rsidR="00384280" w:rsidRPr="00D14997" w:rsidRDefault="00384280" w:rsidP="00AE44DF">
                <w:pPr>
                  <w:spacing w:line="240" w:lineRule="auto"/>
                  <w:ind w:left="-779" w:right="-1057" w:firstLine="779"/>
                  <w:jc w:val="left"/>
                  <w:rPr>
                    <w:rStyle w:val="Nmerodepgina"/>
                    <w:rFonts w:cs="Arial"/>
                    <w:sz w:val="18"/>
                    <w:szCs w:val="18"/>
                    <w:lang w:val="en-US"/>
                  </w:rPr>
                </w:pPr>
                <w:r w:rsidRPr="00D14997">
                  <w:rPr>
                    <w:rStyle w:val="Nmerodepgina"/>
                    <w:rFonts w:cs="Arial"/>
                    <w:b/>
                    <w:sz w:val="18"/>
                    <w:szCs w:val="18"/>
                    <w:lang w:val="en-US"/>
                  </w:rPr>
                  <w:t>Document name:</w:t>
                </w:r>
                <w:r>
                  <w:rPr>
                    <w:rStyle w:val="Nmerodepgina"/>
                    <w:rFonts w:cs="Arial"/>
                    <w:b/>
                    <w:sz w:val="18"/>
                    <w:szCs w:val="18"/>
                    <w:lang w:val="en-US"/>
                  </w:rPr>
                  <w:t xml:space="preserve"> </w:t>
                </w:r>
                <w:r w:rsidRPr="00144CAF">
                  <w:rPr>
                    <w:rStyle w:val="Nmerodepgina"/>
                    <w:rFonts w:cs="Arial"/>
                    <w:sz w:val="18"/>
                    <w:szCs w:val="18"/>
                    <w:lang w:val="en-US"/>
                  </w:rPr>
                  <w:t>D5.3 Service orchestration and composition logic</w:t>
                </w:r>
              </w:p>
            </w:tc>
          </w:tr>
          <w:tr w:rsidR="00384280" w:rsidRPr="00D14997" w:rsidTr="00EF2742">
            <w:trPr>
              <w:cantSplit/>
              <w:trHeight w:hRule="exact" w:val="284"/>
            </w:trPr>
            <w:tc>
              <w:tcPr>
                <w:tcW w:w="2422" w:type="pct"/>
                <w:tcBorders>
                  <w:left w:val="double" w:sz="2" w:space="0" w:color="000000"/>
                </w:tcBorders>
                <w:vAlign w:val="center"/>
              </w:tcPr>
              <w:p w:rsidR="00384280" w:rsidRPr="005A0264" w:rsidRDefault="00384280" w:rsidP="00AE44DF">
                <w:pPr>
                  <w:spacing w:line="240" w:lineRule="auto"/>
                  <w:ind w:right="-1057"/>
                  <w:jc w:val="left"/>
                  <w:rPr>
                    <w:rStyle w:val="Nmerodepgina"/>
                    <w:rFonts w:cs="Arial"/>
                    <w:b/>
                    <w:sz w:val="18"/>
                    <w:szCs w:val="18"/>
                    <w:lang w:val="en-US"/>
                  </w:rPr>
                </w:pPr>
                <w:r w:rsidRPr="00D14997">
                  <w:rPr>
                    <w:rStyle w:val="Nmerodepgina"/>
                    <w:rFonts w:cs="Arial"/>
                    <w:b/>
                    <w:sz w:val="18"/>
                    <w:szCs w:val="18"/>
                    <w:lang w:val="en-US"/>
                  </w:rPr>
                  <w:t>Reference:</w:t>
                </w:r>
                <w:r>
                  <w:rPr>
                    <w:rStyle w:val="Nmerodepgina"/>
                    <w:rFonts w:cs="Arial"/>
                    <w:b/>
                    <w:sz w:val="18"/>
                    <w:szCs w:val="18"/>
                    <w:lang w:val="en-US"/>
                  </w:rPr>
                  <w:t xml:space="preserve"> </w:t>
                </w:r>
                <w:r w:rsidRPr="00144CAF">
                  <w:t>WoO-WP5-D53-ETRI</w:t>
                </w:r>
              </w:p>
            </w:tc>
            <w:tc>
              <w:tcPr>
                <w:tcW w:w="1343" w:type="pct"/>
                <w:tcBorders>
                  <w:right w:val="dotted" w:sz="4" w:space="0" w:color="auto"/>
                </w:tcBorders>
                <w:vAlign w:val="center"/>
              </w:tcPr>
              <w:p w:rsidR="00384280" w:rsidRPr="005A0264" w:rsidRDefault="00384280" w:rsidP="00AE44DF">
                <w:pPr>
                  <w:spacing w:line="240" w:lineRule="auto"/>
                  <w:ind w:right="-1057"/>
                  <w:jc w:val="left"/>
                  <w:rPr>
                    <w:rStyle w:val="Nmerodepgina"/>
                    <w:rFonts w:cs="Arial"/>
                    <w:b/>
                    <w:sz w:val="18"/>
                    <w:szCs w:val="18"/>
                    <w:lang w:val="en-US"/>
                  </w:rPr>
                </w:pPr>
                <w:r w:rsidRPr="00D14997">
                  <w:rPr>
                    <w:rStyle w:val="Nmerodepgina"/>
                    <w:rFonts w:cs="Arial"/>
                    <w:b/>
                    <w:sz w:val="18"/>
                    <w:szCs w:val="18"/>
                    <w:lang w:val="en-US"/>
                  </w:rPr>
                  <w:t>Version:</w:t>
                </w:r>
                <w:r w:rsidRPr="0047477A">
                  <w:rPr>
                    <w:rStyle w:val="Nmerodepgina"/>
                    <w:rFonts w:cs="Arial"/>
                    <w:b/>
                    <w:sz w:val="18"/>
                    <w:szCs w:val="18"/>
                    <w:lang w:val="en-US"/>
                  </w:rPr>
                  <w:t xml:space="preserve"> </w:t>
                </w:r>
                <w:r>
                  <w:rPr>
                    <w:rStyle w:val="Nmerodepgina"/>
                    <w:rFonts w:cs="Arial"/>
                    <w:sz w:val="18"/>
                    <w:szCs w:val="18"/>
                    <w:lang w:val="en-US"/>
                  </w:rPr>
                  <w:t>1</w:t>
                </w:r>
                <w:r w:rsidRPr="0047477A">
                  <w:rPr>
                    <w:rStyle w:val="Nmerodepgina"/>
                    <w:rFonts w:cs="Arial"/>
                    <w:sz w:val="18"/>
                    <w:szCs w:val="18"/>
                    <w:lang w:val="en-US"/>
                  </w:rPr>
                  <w:t>.0</w:t>
                </w:r>
              </w:p>
            </w:tc>
            <w:tc>
              <w:tcPr>
                <w:tcW w:w="1235" w:type="pct"/>
                <w:tcBorders>
                  <w:right w:val="dotted" w:sz="4" w:space="0" w:color="auto"/>
                </w:tcBorders>
                <w:vAlign w:val="center"/>
              </w:tcPr>
              <w:p w:rsidR="00384280" w:rsidRPr="00D14997" w:rsidRDefault="00384280" w:rsidP="00AE44DF">
                <w:pPr>
                  <w:spacing w:line="240" w:lineRule="auto"/>
                  <w:ind w:right="-1057"/>
                  <w:jc w:val="left"/>
                  <w:rPr>
                    <w:rStyle w:val="Nmerodepgina"/>
                    <w:rFonts w:cs="Arial"/>
                    <w:b/>
                    <w:sz w:val="18"/>
                    <w:szCs w:val="18"/>
                    <w:lang w:val="en-US"/>
                  </w:rPr>
                </w:pPr>
                <w:r w:rsidRPr="00D14997">
                  <w:rPr>
                    <w:rStyle w:val="Nmerodepgina"/>
                    <w:rFonts w:cs="Arial"/>
                    <w:b/>
                    <w:sz w:val="18"/>
                    <w:szCs w:val="18"/>
                    <w:lang w:val="en-US"/>
                  </w:rPr>
                  <w:t>Status:</w:t>
                </w:r>
                <w:r>
                  <w:rPr>
                    <w:rStyle w:val="Nmerodepgina"/>
                    <w:rFonts w:cs="Arial"/>
                    <w:b/>
                    <w:sz w:val="18"/>
                    <w:szCs w:val="18"/>
                    <w:lang w:val="en-US"/>
                  </w:rPr>
                  <w:t xml:space="preserve"> draft</w:t>
                </w:r>
              </w:p>
            </w:tc>
          </w:tr>
        </w:tbl>
        <w:p w:rsidR="00384280" w:rsidRPr="0011707F" w:rsidRDefault="00384280" w:rsidP="0011707F">
          <w:pPr>
            <w:pStyle w:val="Encabezado"/>
            <w:jc w:val="center"/>
            <w:rPr>
              <w:rFonts w:ascii="Arial Narrow" w:hAnsi="Arial Narrow"/>
              <w:b/>
              <w:color w:val="00B050"/>
            </w:rPr>
          </w:pPr>
        </w:p>
      </w:tc>
      <w:tc>
        <w:tcPr>
          <w:tcW w:w="1967" w:type="dxa"/>
          <w:vMerge w:val="restart"/>
        </w:tcPr>
        <w:p w:rsidR="00384280" w:rsidRDefault="00384280" w:rsidP="0011707F">
          <w:pPr>
            <w:pStyle w:val="Encabezado"/>
          </w:pPr>
          <w:r>
            <w:rPr>
              <w:noProof/>
              <w:snapToGrid/>
              <w:lang w:val="es-ES" w:eastAsia="es-ES"/>
            </w:rPr>
            <w:drawing>
              <wp:anchor distT="0" distB="0" distL="114300" distR="114300" simplePos="0" relativeHeight="251666432" behindDoc="0" locked="0" layoutInCell="1" allowOverlap="1">
                <wp:simplePos x="0" y="0"/>
                <wp:positionH relativeFrom="column">
                  <wp:posOffset>-60325</wp:posOffset>
                </wp:positionH>
                <wp:positionV relativeFrom="paragraph">
                  <wp:posOffset>273685</wp:posOffset>
                </wp:positionV>
                <wp:extent cx="1371600" cy="332740"/>
                <wp:effectExtent l="19050" t="0" r="0" b="0"/>
                <wp:wrapNone/>
                <wp:docPr id="9" name="Picture 37" descr="ITEA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TEA2-RGB"/>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332740"/>
                        </a:xfrm>
                        <a:prstGeom prst="rect">
                          <a:avLst/>
                        </a:prstGeom>
                        <a:noFill/>
                        <a:ln>
                          <a:noFill/>
                        </a:ln>
                      </pic:spPr>
                    </pic:pic>
                  </a:graphicData>
                </a:graphic>
              </wp:anchor>
            </w:drawing>
          </w:r>
        </w:p>
      </w:tc>
    </w:tr>
    <w:tr w:rsidR="00384280" w:rsidTr="0011707F">
      <w:tc>
        <w:tcPr>
          <w:tcW w:w="1809" w:type="dxa"/>
          <w:vMerge/>
        </w:tcPr>
        <w:p w:rsidR="00384280" w:rsidRDefault="00384280" w:rsidP="0011707F">
          <w:pPr>
            <w:pStyle w:val="Encabezado"/>
          </w:pPr>
        </w:p>
      </w:tc>
      <w:tc>
        <w:tcPr>
          <w:tcW w:w="6058" w:type="dxa"/>
        </w:tcPr>
        <w:p w:rsidR="00384280" w:rsidRPr="0011707F" w:rsidRDefault="00384280" w:rsidP="0011707F">
          <w:pPr>
            <w:pStyle w:val="Encabezado"/>
            <w:spacing w:before="120"/>
            <w:jc w:val="center"/>
            <w:rPr>
              <w:rFonts w:ascii="Arial Narrow" w:hAnsi="Arial Narrow"/>
              <w:color w:val="00B050"/>
            </w:rPr>
          </w:pPr>
        </w:p>
      </w:tc>
      <w:tc>
        <w:tcPr>
          <w:tcW w:w="1967" w:type="dxa"/>
          <w:vMerge/>
        </w:tcPr>
        <w:p w:rsidR="00384280" w:rsidRDefault="00384280" w:rsidP="0011707F">
          <w:pPr>
            <w:pStyle w:val="Encabezado"/>
          </w:pPr>
        </w:p>
      </w:tc>
    </w:tr>
  </w:tbl>
  <w:p w:rsidR="00384280" w:rsidRPr="0011707F" w:rsidRDefault="00384280" w:rsidP="0011707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352E6"/>
    <w:multiLevelType w:val="hybridMultilevel"/>
    <w:tmpl w:val="1DC473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B943310"/>
    <w:multiLevelType w:val="hybridMultilevel"/>
    <w:tmpl w:val="4440D6CE"/>
    <w:lvl w:ilvl="0" w:tplc="04090001">
      <w:start w:val="1"/>
      <w:numFmt w:val="bullet"/>
      <w:lvlText w:val=""/>
      <w:lvlJc w:val="left"/>
      <w:pPr>
        <w:ind w:left="1310" w:hanging="400"/>
      </w:pPr>
      <w:rPr>
        <w:rFonts w:ascii="Wingdings" w:hAnsi="Wingdings" w:hint="default"/>
      </w:rPr>
    </w:lvl>
    <w:lvl w:ilvl="1" w:tplc="04090003" w:tentative="1">
      <w:start w:val="1"/>
      <w:numFmt w:val="bullet"/>
      <w:lvlText w:val=""/>
      <w:lvlJc w:val="left"/>
      <w:pPr>
        <w:ind w:left="1710" w:hanging="400"/>
      </w:pPr>
      <w:rPr>
        <w:rFonts w:ascii="Wingdings" w:hAnsi="Wingdings" w:hint="default"/>
      </w:rPr>
    </w:lvl>
    <w:lvl w:ilvl="2" w:tplc="04090005" w:tentative="1">
      <w:start w:val="1"/>
      <w:numFmt w:val="bullet"/>
      <w:lvlText w:val=""/>
      <w:lvlJc w:val="left"/>
      <w:pPr>
        <w:ind w:left="2110" w:hanging="400"/>
      </w:pPr>
      <w:rPr>
        <w:rFonts w:ascii="Wingdings" w:hAnsi="Wingdings" w:hint="default"/>
      </w:rPr>
    </w:lvl>
    <w:lvl w:ilvl="3" w:tplc="04090001" w:tentative="1">
      <w:start w:val="1"/>
      <w:numFmt w:val="bullet"/>
      <w:lvlText w:val=""/>
      <w:lvlJc w:val="left"/>
      <w:pPr>
        <w:ind w:left="2510" w:hanging="400"/>
      </w:pPr>
      <w:rPr>
        <w:rFonts w:ascii="Wingdings" w:hAnsi="Wingdings" w:hint="default"/>
      </w:rPr>
    </w:lvl>
    <w:lvl w:ilvl="4" w:tplc="04090003" w:tentative="1">
      <w:start w:val="1"/>
      <w:numFmt w:val="bullet"/>
      <w:lvlText w:val=""/>
      <w:lvlJc w:val="left"/>
      <w:pPr>
        <w:ind w:left="2910" w:hanging="400"/>
      </w:pPr>
      <w:rPr>
        <w:rFonts w:ascii="Wingdings" w:hAnsi="Wingdings" w:hint="default"/>
      </w:rPr>
    </w:lvl>
    <w:lvl w:ilvl="5" w:tplc="04090005" w:tentative="1">
      <w:start w:val="1"/>
      <w:numFmt w:val="bullet"/>
      <w:lvlText w:val=""/>
      <w:lvlJc w:val="left"/>
      <w:pPr>
        <w:ind w:left="3310" w:hanging="400"/>
      </w:pPr>
      <w:rPr>
        <w:rFonts w:ascii="Wingdings" w:hAnsi="Wingdings" w:hint="default"/>
      </w:rPr>
    </w:lvl>
    <w:lvl w:ilvl="6" w:tplc="04090001" w:tentative="1">
      <w:start w:val="1"/>
      <w:numFmt w:val="bullet"/>
      <w:lvlText w:val=""/>
      <w:lvlJc w:val="left"/>
      <w:pPr>
        <w:ind w:left="3710" w:hanging="400"/>
      </w:pPr>
      <w:rPr>
        <w:rFonts w:ascii="Wingdings" w:hAnsi="Wingdings" w:hint="default"/>
      </w:rPr>
    </w:lvl>
    <w:lvl w:ilvl="7" w:tplc="04090003" w:tentative="1">
      <w:start w:val="1"/>
      <w:numFmt w:val="bullet"/>
      <w:lvlText w:val=""/>
      <w:lvlJc w:val="left"/>
      <w:pPr>
        <w:ind w:left="4110" w:hanging="400"/>
      </w:pPr>
      <w:rPr>
        <w:rFonts w:ascii="Wingdings" w:hAnsi="Wingdings" w:hint="default"/>
      </w:rPr>
    </w:lvl>
    <w:lvl w:ilvl="8" w:tplc="04090005" w:tentative="1">
      <w:start w:val="1"/>
      <w:numFmt w:val="bullet"/>
      <w:lvlText w:val=""/>
      <w:lvlJc w:val="left"/>
      <w:pPr>
        <w:ind w:left="4510" w:hanging="400"/>
      </w:pPr>
      <w:rPr>
        <w:rFonts w:ascii="Wingdings" w:hAnsi="Wingdings" w:hint="default"/>
      </w:rPr>
    </w:lvl>
  </w:abstractNum>
  <w:abstractNum w:abstractNumId="2">
    <w:nsid w:val="1E666CFA"/>
    <w:multiLevelType w:val="multilevel"/>
    <w:tmpl w:val="E8F238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0238B5"/>
    <w:multiLevelType w:val="hybridMultilevel"/>
    <w:tmpl w:val="7BF85F7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4AC36258"/>
    <w:multiLevelType w:val="multilevel"/>
    <w:tmpl w:val="2352429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nsid w:val="4DEE75B1"/>
    <w:multiLevelType w:val="hybridMultilevel"/>
    <w:tmpl w:val="C3C286BE"/>
    <w:lvl w:ilvl="0" w:tplc="04090003">
      <w:start w:val="1"/>
      <w:numFmt w:val="bullet"/>
      <w:lvlText w:val=""/>
      <w:lvlJc w:val="left"/>
      <w:pPr>
        <w:ind w:left="1109" w:hanging="400"/>
      </w:pPr>
      <w:rPr>
        <w:rFonts w:ascii="Wingdings" w:hAnsi="Wingdings" w:hint="default"/>
      </w:rPr>
    </w:lvl>
    <w:lvl w:ilvl="1" w:tplc="0C0A0003" w:tentative="1">
      <w:start w:val="1"/>
      <w:numFmt w:val="bullet"/>
      <w:lvlText w:val="o"/>
      <w:lvlJc w:val="left"/>
      <w:pPr>
        <w:ind w:left="839" w:hanging="360"/>
      </w:pPr>
      <w:rPr>
        <w:rFonts w:ascii="Courier New" w:hAnsi="Courier New" w:cs="Courier New" w:hint="default"/>
      </w:rPr>
    </w:lvl>
    <w:lvl w:ilvl="2" w:tplc="0C0A0005" w:tentative="1">
      <w:start w:val="1"/>
      <w:numFmt w:val="bullet"/>
      <w:lvlText w:val=""/>
      <w:lvlJc w:val="left"/>
      <w:pPr>
        <w:ind w:left="1559" w:hanging="360"/>
      </w:pPr>
      <w:rPr>
        <w:rFonts w:ascii="Wingdings" w:hAnsi="Wingdings" w:hint="default"/>
      </w:rPr>
    </w:lvl>
    <w:lvl w:ilvl="3" w:tplc="0C0A0001" w:tentative="1">
      <w:start w:val="1"/>
      <w:numFmt w:val="bullet"/>
      <w:lvlText w:val=""/>
      <w:lvlJc w:val="left"/>
      <w:pPr>
        <w:ind w:left="2279" w:hanging="360"/>
      </w:pPr>
      <w:rPr>
        <w:rFonts w:ascii="Symbol" w:hAnsi="Symbol" w:hint="default"/>
      </w:rPr>
    </w:lvl>
    <w:lvl w:ilvl="4" w:tplc="0C0A0003" w:tentative="1">
      <w:start w:val="1"/>
      <w:numFmt w:val="bullet"/>
      <w:lvlText w:val="o"/>
      <w:lvlJc w:val="left"/>
      <w:pPr>
        <w:ind w:left="2999" w:hanging="360"/>
      </w:pPr>
      <w:rPr>
        <w:rFonts w:ascii="Courier New" w:hAnsi="Courier New" w:cs="Courier New" w:hint="default"/>
      </w:rPr>
    </w:lvl>
    <w:lvl w:ilvl="5" w:tplc="0C0A0005" w:tentative="1">
      <w:start w:val="1"/>
      <w:numFmt w:val="bullet"/>
      <w:lvlText w:val=""/>
      <w:lvlJc w:val="left"/>
      <w:pPr>
        <w:ind w:left="3719" w:hanging="360"/>
      </w:pPr>
      <w:rPr>
        <w:rFonts w:ascii="Wingdings" w:hAnsi="Wingdings" w:hint="default"/>
      </w:rPr>
    </w:lvl>
    <w:lvl w:ilvl="6" w:tplc="0C0A0001" w:tentative="1">
      <w:start w:val="1"/>
      <w:numFmt w:val="bullet"/>
      <w:lvlText w:val=""/>
      <w:lvlJc w:val="left"/>
      <w:pPr>
        <w:ind w:left="4439" w:hanging="360"/>
      </w:pPr>
      <w:rPr>
        <w:rFonts w:ascii="Symbol" w:hAnsi="Symbol" w:hint="default"/>
      </w:rPr>
    </w:lvl>
    <w:lvl w:ilvl="7" w:tplc="0C0A0003" w:tentative="1">
      <w:start w:val="1"/>
      <w:numFmt w:val="bullet"/>
      <w:lvlText w:val="o"/>
      <w:lvlJc w:val="left"/>
      <w:pPr>
        <w:ind w:left="5159" w:hanging="360"/>
      </w:pPr>
      <w:rPr>
        <w:rFonts w:ascii="Courier New" w:hAnsi="Courier New" w:cs="Courier New" w:hint="default"/>
      </w:rPr>
    </w:lvl>
    <w:lvl w:ilvl="8" w:tplc="0C0A0005" w:tentative="1">
      <w:start w:val="1"/>
      <w:numFmt w:val="bullet"/>
      <w:lvlText w:val=""/>
      <w:lvlJc w:val="left"/>
      <w:pPr>
        <w:ind w:left="5879" w:hanging="360"/>
      </w:pPr>
      <w:rPr>
        <w:rFonts w:ascii="Wingdings" w:hAnsi="Wingdings" w:hint="default"/>
      </w:rPr>
    </w:lvl>
  </w:abstractNum>
  <w:abstractNum w:abstractNumId="6">
    <w:nsid w:val="51097CCF"/>
    <w:multiLevelType w:val="hybridMultilevel"/>
    <w:tmpl w:val="A53A32E8"/>
    <w:lvl w:ilvl="0" w:tplc="838C13CA">
      <w:start w:val="1"/>
      <w:numFmt w:val="bullet"/>
      <w:pStyle w:val="bullets"/>
      <w:lvlText w:val="▪"/>
      <w:lvlJc w:val="left"/>
      <w:pPr>
        <w:tabs>
          <w:tab w:val="num" w:pos="624"/>
        </w:tabs>
        <w:ind w:left="624" w:hanging="267"/>
      </w:pPr>
      <w:rPr>
        <w:rFonts w:ascii="Arial" w:hAnsi="Aria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4E05672"/>
    <w:multiLevelType w:val="multilevel"/>
    <w:tmpl w:val="CC6A88E0"/>
    <w:lvl w:ilvl="0">
      <w:start w:val="1"/>
      <w:numFmt w:val="decimal"/>
      <w:pStyle w:val="Ttulo1"/>
      <w:lvlText w:val="%1."/>
      <w:lvlJc w:val="left"/>
      <w:pPr>
        <w:tabs>
          <w:tab w:val="num" w:pos="397"/>
        </w:tabs>
        <w:ind w:left="397" w:hanging="397"/>
      </w:pPr>
      <w:rPr>
        <w:rFonts w:hint="default"/>
      </w:rPr>
    </w:lvl>
    <w:lvl w:ilvl="1">
      <w:start w:val="1"/>
      <w:numFmt w:val="decimal"/>
      <w:pStyle w:val="Ttulo2"/>
      <w:lvlText w:val="%1.%2."/>
      <w:lvlJc w:val="left"/>
      <w:pPr>
        <w:tabs>
          <w:tab w:val="num" w:pos="510"/>
        </w:tabs>
        <w:ind w:left="510" w:hanging="510"/>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8">
    <w:nsid w:val="558E6859"/>
    <w:multiLevelType w:val="hybridMultilevel"/>
    <w:tmpl w:val="5E0A41FA"/>
    <w:lvl w:ilvl="0" w:tplc="98BCEBDE">
      <w:start w:val="1"/>
      <w:numFmt w:val="bullet"/>
      <w:pStyle w:val="subbullet"/>
      <w:lvlText w:val="-"/>
      <w:lvlJc w:val="left"/>
      <w:pPr>
        <w:tabs>
          <w:tab w:val="num" w:pos="907"/>
        </w:tabs>
        <w:ind w:left="907" w:hanging="283"/>
      </w:pPr>
      <w:rPr>
        <w:rFonts w:ascii="Arial" w:hAnsi="Aria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8021CE4"/>
    <w:multiLevelType w:val="hybridMultilevel"/>
    <w:tmpl w:val="EBF604E4"/>
    <w:lvl w:ilvl="0" w:tplc="1D0EFAAA">
      <w:start w:val="1"/>
      <w:numFmt w:val="decimal"/>
      <w:pStyle w:val="Numbers"/>
      <w:lvlText w:val="%1."/>
      <w:lvlJc w:val="left"/>
      <w:pPr>
        <w:tabs>
          <w:tab w:val="num" w:pos="624"/>
        </w:tabs>
        <w:ind w:left="624" w:hanging="267"/>
      </w:pPr>
      <w:rPr>
        <w:rFonts w:hint="default"/>
        <w:b w:val="0"/>
        <w:i w:val="0"/>
        <w:sz w:val="20"/>
        <w:szCs w:val="2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632D6E83"/>
    <w:multiLevelType w:val="hybridMultilevel"/>
    <w:tmpl w:val="8D90336E"/>
    <w:lvl w:ilvl="0" w:tplc="04090001">
      <w:start w:val="1"/>
      <w:numFmt w:val="bullet"/>
      <w:lvlText w:val=""/>
      <w:lvlJc w:val="left"/>
      <w:pPr>
        <w:ind w:left="1310" w:hanging="400"/>
      </w:pPr>
      <w:rPr>
        <w:rFonts w:ascii="Wingdings" w:hAnsi="Wingdings" w:hint="default"/>
      </w:rPr>
    </w:lvl>
    <w:lvl w:ilvl="1" w:tplc="04090003">
      <w:start w:val="1"/>
      <w:numFmt w:val="bullet"/>
      <w:lvlText w:val=""/>
      <w:lvlJc w:val="left"/>
      <w:pPr>
        <w:ind w:left="1710" w:hanging="400"/>
      </w:pPr>
      <w:rPr>
        <w:rFonts w:ascii="Wingdings" w:hAnsi="Wingdings" w:hint="default"/>
      </w:rPr>
    </w:lvl>
    <w:lvl w:ilvl="2" w:tplc="0C0A0003">
      <w:start w:val="1"/>
      <w:numFmt w:val="bullet"/>
      <w:lvlText w:val="o"/>
      <w:lvlJc w:val="left"/>
      <w:pPr>
        <w:ind w:left="2110" w:hanging="400"/>
      </w:pPr>
      <w:rPr>
        <w:rFonts w:ascii="Courier New" w:hAnsi="Courier New" w:cs="Courier New" w:hint="default"/>
      </w:rPr>
    </w:lvl>
    <w:lvl w:ilvl="3" w:tplc="04090001" w:tentative="1">
      <w:start w:val="1"/>
      <w:numFmt w:val="bullet"/>
      <w:lvlText w:val=""/>
      <w:lvlJc w:val="left"/>
      <w:pPr>
        <w:ind w:left="2510" w:hanging="400"/>
      </w:pPr>
      <w:rPr>
        <w:rFonts w:ascii="Wingdings" w:hAnsi="Wingdings" w:hint="default"/>
      </w:rPr>
    </w:lvl>
    <w:lvl w:ilvl="4" w:tplc="04090003" w:tentative="1">
      <w:start w:val="1"/>
      <w:numFmt w:val="bullet"/>
      <w:lvlText w:val=""/>
      <w:lvlJc w:val="left"/>
      <w:pPr>
        <w:ind w:left="2910" w:hanging="400"/>
      </w:pPr>
      <w:rPr>
        <w:rFonts w:ascii="Wingdings" w:hAnsi="Wingdings" w:hint="default"/>
      </w:rPr>
    </w:lvl>
    <w:lvl w:ilvl="5" w:tplc="04090005" w:tentative="1">
      <w:start w:val="1"/>
      <w:numFmt w:val="bullet"/>
      <w:lvlText w:val=""/>
      <w:lvlJc w:val="left"/>
      <w:pPr>
        <w:ind w:left="3310" w:hanging="400"/>
      </w:pPr>
      <w:rPr>
        <w:rFonts w:ascii="Wingdings" w:hAnsi="Wingdings" w:hint="default"/>
      </w:rPr>
    </w:lvl>
    <w:lvl w:ilvl="6" w:tplc="04090001" w:tentative="1">
      <w:start w:val="1"/>
      <w:numFmt w:val="bullet"/>
      <w:lvlText w:val=""/>
      <w:lvlJc w:val="left"/>
      <w:pPr>
        <w:ind w:left="3710" w:hanging="400"/>
      </w:pPr>
      <w:rPr>
        <w:rFonts w:ascii="Wingdings" w:hAnsi="Wingdings" w:hint="default"/>
      </w:rPr>
    </w:lvl>
    <w:lvl w:ilvl="7" w:tplc="04090003" w:tentative="1">
      <w:start w:val="1"/>
      <w:numFmt w:val="bullet"/>
      <w:lvlText w:val=""/>
      <w:lvlJc w:val="left"/>
      <w:pPr>
        <w:ind w:left="4110" w:hanging="400"/>
      </w:pPr>
      <w:rPr>
        <w:rFonts w:ascii="Wingdings" w:hAnsi="Wingdings" w:hint="default"/>
      </w:rPr>
    </w:lvl>
    <w:lvl w:ilvl="8" w:tplc="04090005" w:tentative="1">
      <w:start w:val="1"/>
      <w:numFmt w:val="bullet"/>
      <w:lvlText w:val=""/>
      <w:lvlJc w:val="left"/>
      <w:pPr>
        <w:ind w:left="4510" w:hanging="400"/>
      </w:pPr>
      <w:rPr>
        <w:rFonts w:ascii="Wingdings" w:hAnsi="Wingdings" w:hint="default"/>
      </w:rPr>
    </w:lvl>
  </w:abstractNum>
  <w:abstractNum w:abstractNumId="11">
    <w:nsid w:val="67AE42E0"/>
    <w:multiLevelType w:val="hybridMultilevel"/>
    <w:tmpl w:val="8E04C4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C357E2A"/>
    <w:multiLevelType w:val="hybridMultilevel"/>
    <w:tmpl w:val="13DC2420"/>
    <w:lvl w:ilvl="0" w:tplc="04070003">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8"/>
  </w:num>
  <w:num w:numId="4">
    <w:abstractNumId w:val="6"/>
  </w:num>
  <w:num w:numId="5">
    <w:abstractNumId w:val="12"/>
  </w:num>
  <w:num w:numId="6">
    <w:abstractNumId w:val="2"/>
  </w:num>
  <w:num w:numId="7">
    <w:abstractNumId w:val="3"/>
  </w:num>
  <w:num w:numId="8">
    <w:abstractNumId w:val="1"/>
  </w:num>
  <w:num w:numId="9">
    <w:abstractNumId w:val="4"/>
  </w:num>
  <w:num w:numId="10">
    <w:abstractNumId w:val="11"/>
  </w:num>
  <w:num w:numId="11">
    <w:abstractNumId w:val="10"/>
  </w:num>
  <w:num w:numId="12">
    <w:abstractNumId w:val="5"/>
  </w:num>
  <w:num w:numId="13">
    <w:abstractNumId w:val="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89"/>
  <w:bordersDoNotSurroundHeader/>
  <w:bordersDoNotSurroundFooter/>
  <w:proofState w:spelling="clean" w:grammar="clean"/>
  <w:attachedTemplate r:id="rId1"/>
  <w:stylePaneFormatFilter w:val="3F01"/>
  <w:defaultTabStop w:val="709"/>
  <w:hyphenationZone w:val="425"/>
  <w:doNotShadeFormData/>
  <w:noPunctuationKerning/>
  <w:characterSpacingControl w:val="doNotCompress"/>
  <w:hdrShapeDefaults>
    <o:shapedefaults v:ext="edit" spidmax="14338"/>
  </w:hdrShapeDefaults>
  <w:footnotePr>
    <w:footnote w:id="-1"/>
    <w:footnote w:id="0"/>
  </w:footnotePr>
  <w:endnotePr>
    <w:endnote w:id="-1"/>
    <w:endnote w:id="0"/>
  </w:endnotePr>
  <w:compat>
    <w:useFELayout/>
  </w:compat>
  <w:rsids>
    <w:rsidRoot w:val="00601C74"/>
    <w:rsid w:val="00001018"/>
    <w:rsid w:val="00003A90"/>
    <w:rsid w:val="00006460"/>
    <w:rsid w:val="0001227C"/>
    <w:rsid w:val="00014BD2"/>
    <w:rsid w:val="00017524"/>
    <w:rsid w:val="000179D6"/>
    <w:rsid w:val="00020E3B"/>
    <w:rsid w:val="0002142B"/>
    <w:rsid w:val="0002693E"/>
    <w:rsid w:val="00030D30"/>
    <w:rsid w:val="00030E89"/>
    <w:rsid w:val="0003138F"/>
    <w:rsid w:val="000354A7"/>
    <w:rsid w:val="0003575F"/>
    <w:rsid w:val="00035A8E"/>
    <w:rsid w:val="00036A8A"/>
    <w:rsid w:val="0004205A"/>
    <w:rsid w:val="00043DA0"/>
    <w:rsid w:val="0005104D"/>
    <w:rsid w:val="00051BFF"/>
    <w:rsid w:val="00052DC4"/>
    <w:rsid w:val="00055E41"/>
    <w:rsid w:val="00056B0A"/>
    <w:rsid w:val="0005744E"/>
    <w:rsid w:val="00065CA8"/>
    <w:rsid w:val="00071DBF"/>
    <w:rsid w:val="00072AB6"/>
    <w:rsid w:val="000745A7"/>
    <w:rsid w:val="00075897"/>
    <w:rsid w:val="000835B3"/>
    <w:rsid w:val="00091771"/>
    <w:rsid w:val="00092DA3"/>
    <w:rsid w:val="00093F75"/>
    <w:rsid w:val="000957A9"/>
    <w:rsid w:val="000A1FD8"/>
    <w:rsid w:val="000A3936"/>
    <w:rsid w:val="000A58A5"/>
    <w:rsid w:val="000A7020"/>
    <w:rsid w:val="000C014C"/>
    <w:rsid w:val="000D2444"/>
    <w:rsid w:val="000D43A7"/>
    <w:rsid w:val="000D5164"/>
    <w:rsid w:val="000E1EA4"/>
    <w:rsid w:val="000F1C28"/>
    <w:rsid w:val="000F4FB3"/>
    <w:rsid w:val="000F6AC6"/>
    <w:rsid w:val="000F7B4D"/>
    <w:rsid w:val="001041B4"/>
    <w:rsid w:val="00104AEC"/>
    <w:rsid w:val="00104CA4"/>
    <w:rsid w:val="00105CAD"/>
    <w:rsid w:val="001073FF"/>
    <w:rsid w:val="00107484"/>
    <w:rsid w:val="001076B8"/>
    <w:rsid w:val="0010782C"/>
    <w:rsid w:val="001118A3"/>
    <w:rsid w:val="001123F5"/>
    <w:rsid w:val="00113449"/>
    <w:rsid w:val="00115306"/>
    <w:rsid w:val="0011707F"/>
    <w:rsid w:val="00117C69"/>
    <w:rsid w:val="0012101E"/>
    <w:rsid w:val="0012214B"/>
    <w:rsid w:val="0012620D"/>
    <w:rsid w:val="0012681B"/>
    <w:rsid w:val="0013501E"/>
    <w:rsid w:val="001427CE"/>
    <w:rsid w:val="00143416"/>
    <w:rsid w:val="00143701"/>
    <w:rsid w:val="0014379C"/>
    <w:rsid w:val="00144CAF"/>
    <w:rsid w:val="00154886"/>
    <w:rsid w:val="001557B2"/>
    <w:rsid w:val="00156587"/>
    <w:rsid w:val="001619AA"/>
    <w:rsid w:val="00162A6F"/>
    <w:rsid w:val="001644F0"/>
    <w:rsid w:val="001811B0"/>
    <w:rsid w:val="00183C9C"/>
    <w:rsid w:val="001841B1"/>
    <w:rsid w:val="001847D8"/>
    <w:rsid w:val="00186AA8"/>
    <w:rsid w:val="001870ED"/>
    <w:rsid w:val="001911AD"/>
    <w:rsid w:val="001A4162"/>
    <w:rsid w:val="001A4D34"/>
    <w:rsid w:val="001A5276"/>
    <w:rsid w:val="001B0AA4"/>
    <w:rsid w:val="001B1509"/>
    <w:rsid w:val="001B2926"/>
    <w:rsid w:val="001B4B1D"/>
    <w:rsid w:val="001B52B3"/>
    <w:rsid w:val="001B5534"/>
    <w:rsid w:val="001B6586"/>
    <w:rsid w:val="001B7EFF"/>
    <w:rsid w:val="001C7E32"/>
    <w:rsid w:val="001D61B6"/>
    <w:rsid w:val="001D7987"/>
    <w:rsid w:val="001E156E"/>
    <w:rsid w:val="001E2FBF"/>
    <w:rsid w:val="001E38F8"/>
    <w:rsid w:val="001E49C4"/>
    <w:rsid w:val="001E6425"/>
    <w:rsid w:val="001F3630"/>
    <w:rsid w:val="001F7803"/>
    <w:rsid w:val="001F7C7D"/>
    <w:rsid w:val="00201745"/>
    <w:rsid w:val="00202595"/>
    <w:rsid w:val="002102C9"/>
    <w:rsid w:val="00215320"/>
    <w:rsid w:val="00215B11"/>
    <w:rsid w:val="00220B05"/>
    <w:rsid w:val="002212EE"/>
    <w:rsid w:val="00221E70"/>
    <w:rsid w:val="00222648"/>
    <w:rsid w:val="00232461"/>
    <w:rsid w:val="00233BA2"/>
    <w:rsid w:val="00235488"/>
    <w:rsid w:val="00236BD3"/>
    <w:rsid w:val="00243702"/>
    <w:rsid w:val="00243730"/>
    <w:rsid w:val="00250401"/>
    <w:rsid w:val="00251B21"/>
    <w:rsid w:val="0025315E"/>
    <w:rsid w:val="00257E35"/>
    <w:rsid w:val="00260AD0"/>
    <w:rsid w:val="00260ED6"/>
    <w:rsid w:val="00261DAC"/>
    <w:rsid w:val="00262C23"/>
    <w:rsid w:val="00265692"/>
    <w:rsid w:val="00267545"/>
    <w:rsid w:val="002739AC"/>
    <w:rsid w:val="002810B9"/>
    <w:rsid w:val="002843F3"/>
    <w:rsid w:val="0028718A"/>
    <w:rsid w:val="0028786B"/>
    <w:rsid w:val="002933F4"/>
    <w:rsid w:val="00293EDA"/>
    <w:rsid w:val="00295A25"/>
    <w:rsid w:val="002971C5"/>
    <w:rsid w:val="002A14A1"/>
    <w:rsid w:val="002A1C1D"/>
    <w:rsid w:val="002A3391"/>
    <w:rsid w:val="002A5491"/>
    <w:rsid w:val="002A5D1D"/>
    <w:rsid w:val="002B11FA"/>
    <w:rsid w:val="002B5A41"/>
    <w:rsid w:val="002C0B2F"/>
    <w:rsid w:val="002C7F2F"/>
    <w:rsid w:val="002D4CA1"/>
    <w:rsid w:val="002D607F"/>
    <w:rsid w:val="002D6502"/>
    <w:rsid w:val="002E09ED"/>
    <w:rsid w:val="002E4448"/>
    <w:rsid w:val="002E593A"/>
    <w:rsid w:val="002F0242"/>
    <w:rsid w:val="002F2E54"/>
    <w:rsid w:val="002F3977"/>
    <w:rsid w:val="002F65E2"/>
    <w:rsid w:val="002F6A0E"/>
    <w:rsid w:val="00304050"/>
    <w:rsid w:val="003051B9"/>
    <w:rsid w:val="003115F1"/>
    <w:rsid w:val="00315F5C"/>
    <w:rsid w:val="003204B3"/>
    <w:rsid w:val="00323C03"/>
    <w:rsid w:val="00324B41"/>
    <w:rsid w:val="0032632D"/>
    <w:rsid w:val="00326904"/>
    <w:rsid w:val="003279EF"/>
    <w:rsid w:val="00333112"/>
    <w:rsid w:val="00335A4E"/>
    <w:rsid w:val="00343A19"/>
    <w:rsid w:val="00351A90"/>
    <w:rsid w:val="00356F3A"/>
    <w:rsid w:val="00357E42"/>
    <w:rsid w:val="00362428"/>
    <w:rsid w:val="00364916"/>
    <w:rsid w:val="0036626C"/>
    <w:rsid w:val="00372A83"/>
    <w:rsid w:val="00374C94"/>
    <w:rsid w:val="00375BAA"/>
    <w:rsid w:val="0038319D"/>
    <w:rsid w:val="00384280"/>
    <w:rsid w:val="00385143"/>
    <w:rsid w:val="00393D95"/>
    <w:rsid w:val="003944F2"/>
    <w:rsid w:val="00397FA5"/>
    <w:rsid w:val="003A3496"/>
    <w:rsid w:val="003B2E3A"/>
    <w:rsid w:val="003B7073"/>
    <w:rsid w:val="003E2756"/>
    <w:rsid w:val="003E2E7A"/>
    <w:rsid w:val="003E7B15"/>
    <w:rsid w:val="003F4D69"/>
    <w:rsid w:val="003F5FC3"/>
    <w:rsid w:val="004002A4"/>
    <w:rsid w:val="00402467"/>
    <w:rsid w:val="004025E0"/>
    <w:rsid w:val="00403834"/>
    <w:rsid w:val="00404434"/>
    <w:rsid w:val="00405ED2"/>
    <w:rsid w:val="004073B4"/>
    <w:rsid w:val="00411DA8"/>
    <w:rsid w:val="004174CE"/>
    <w:rsid w:val="00417832"/>
    <w:rsid w:val="00424631"/>
    <w:rsid w:val="00435AEB"/>
    <w:rsid w:val="00436FE0"/>
    <w:rsid w:val="00441505"/>
    <w:rsid w:val="004455EF"/>
    <w:rsid w:val="004459FE"/>
    <w:rsid w:val="00460CE0"/>
    <w:rsid w:val="00461D9C"/>
    <w:rsid w:val="00463ED4"/>
    <w:rsid w:val="00470F90"/>
    <w:rsid w:val="00471170"/>
    <w:rsid w:val="00471785"/>
    <w:rsid w:val="00472553"/>
    <w:rsid w:val="004739BB"/>
    <w:rsid w:val="00473F10"/>
    <w:rsid w:val="00482492"/>
    <w:rsid w:val="00487456"/>
    <w:rsid w:val="00490252"/>
    <w:rsid w:val="00490EE5"/>
    <w:rsid w:val="00496899"/>
    <w:rsid w:val="004979D1"/>
    <w:rsid w:val="004A4BA3"/>
    <w:rsid w:val="004A6399"/>
    <w:rsid w:val="004A6691"/>
    <w:rsid w:val="004B1C2B"/>
    <w:rsid w:val="004B2AC6"/>
    <w:rsid w:val="004C0A6A"/>
    <w:rsid w:val="004C6CC6"/>
    <w:rsid w:val="004C7D3B"/>
    <w:rsid w:val="004D159D"/>
    <w:rsid w:val="004D29C3"/>
    <w:rsid w:val="004D401F"/>
    <w:rsid w:val="004D47C9"/>
    <w:rsid w:val="004E22FE"/>
    <w:rsid w:val="004E4690"/>
    <w:rsid w:val="004F0A39"/>
    <w:rsid w:val="004F1861"/>
    <w:rsid w:val="004F1FDA"/>
    <w:rsid w:val="004F4172"/>
    <w:rsid w:val="004F470A"/>
    <w:rsid w:val="004F69B3"/>
    <w:rsid w:val="0050355D"/>
    <w:rsid w:val="0050363B"/>
    <w:rsid w:val="0051009F"/>
    <w:rsid w:val="00510FC0"/>
    <w:rsid w:val="005110A5"/>
    <w:rsid w:val="005119D5"/>
    <w:rsid w:val="00511D65"/>
    <w:rsid w:val="00523359"/>
    <w:rsid w:val="005235CB"/>
    <w:rsid w:val="005238BC"/>
    <w:rsid w:val="00524CD0"/>
    <w:rsid w:val="0052690D"/>
    <w:rsid w:val="00526B43"/>
    <w:rsid w:val="00526CC2"/>
    <w:rsid w:val="0053196F"/>
    <w:rsid w:val="005346B9"/>
    <w:rsid w:val="00536672"/>
    <w:rsid w:val="00540F52"/>
    <w:rsid w:val="005424FB"/>
    <w:rsid w:val="0054508F"/>
    <w:rsid w:val="005503FA"/>
    <w:rsid w:val="00551CA8"/>
    <w:rsid w:val="00553C9E"/>
    <w:rsid w:val="005557F7"/>
    <w:rsid w:val="00556CA2"/>
    <w:rsid w:val="00556F74"/>
    <w:rsid w:val="00557BEB"/>
    <w:rsid w:val="00557E1F"/>
    <w:rsid w:val="00561250"/>
    <w:rsid w:val="00561CE4"/>
    <w:rsid w:val="0056285C"/>
    <w:rsid w:val="00564E57"/>
    <w:rsid w:val="00565EE7"/>
    <w:rsid w:val="00567954"/>
    <w:rsid w:val="00572113"/>
    <w:rsid w:val="00580E1C"/>
    <w:rsid w:val="00586F14"/>
    <w:rsid w:val="00590C2B"/>
    <w:rsid w:val="00591CC7"/>
    <w:rsid w:val="005932B9"/>
    <w:rsid w:val="005951E2"/>
    <w:rsid w:val="005A0264"/>
    <w:rsid w:val="005A1824"/>
    <w:rsid w:val="005A21B1"/>
    <w:rsid w:val="005A4434"/>
    <w:rsid w:val="005A715D"/>
    <w:rsid w:val="005B1DDC"/>
    <w:rsid w:val="005B276C"/>
    <w:rsid w:val="005B2EAC"/>
    <w:rsid w:val="005B4D30"/>
    <w:rsid w:val="005B666E"/>
    <w:rsid w:val="005C1FEF"/>
    <w:rsid w:val="005C4AA9"/>
    <w:rsid w:val="005C6102"/>
    <w:rsid w:val="005C64C8"/>
    <w:rsid w:val="005C7D83"/>
    <w:rsid w:val="005D1218"/>
    <w:rsid w:val="005D2260"/>
    <w:rsid w:val="005D3978"/>
    <w:rsid w:val="005D5EA2"/>
    <w:rsid w:val="005E2C8C"/>
    <w:rsid w:val="005E3EAE"/>
    <w:rsid w:val="005E469C"/>
    <w:rsid w:val="005E6D9A"/>
    <w:rsid w:val="005F35F9"/>
    <w:rsid w:val="005F4E67"/>
    <w:rsid w:val="005F4ED1"/>
    <w:rsid w:val="0060136B"/>
    <w:rsid w:val="00601C74"/>
    <w:rsid w:val="006050B8"/>
    <w:rsid w:val="00607779"/>
    <w:rsid w:val="00612294"/>
    <w:rsid w:val="006137B8"/>
    <w:rsid w:val="00615351"/>
    <w:rsid w:val="00620634"/>
    <w:rsid w:val="0062673D"/>
    <w:rsid w:val="00626DAF"/>
    <w:rsid w:val="00627812"/>
    <w:rsid w:val="00637525"/>
    <w:rsid w:val="00643FD6"/>
    <w:rsid w:val="006441BB"/>
    <w:rsid w:val="00646EBE"/>
    <w:rsid w:val="0064786E"/>
    <w:rsid w:val="00655550"/>
    <w:rsid w:val="00657BBE"/>
    <w:rsid w:val="00660CB1"/>
    <w:rsid w:val="00664566"/>
    <w:rsid w:val="00665257"/>
    <w:rsid w:val="00672B08"/>
    <w:rsid w:val="00672F7A"/>
    <w:rsid w:val="006745B4"/>
    <w:rsid w:val="006767B3"/>
    <w:rsid w:val="00677535"/>
    <w:rsid w:val="0068005B"/>
    <w:rsid w:val="00680E18"/>
    <w:rsid w:val="00682792"/>
    <w:rsid w:val="006833CE"/>
    <w:rsid w:val="0068414E"/>
    <w:rsid w:val="00684939"/>
    <w:rsid w:val="00685502"/>
    <w:rsid w:val="006900D7"/>
    <w:rsid w:val="00694C8B"/>
    <w:rsid w:val="006A03CB"/>
    <w:rsid w:val="006A297F"/>
    <w:rsid w:val="006A2E4C"/>
    <w:rsid w:val="006A475B"/>
    <w:rsid w:val="006A5311"/>
    <w:rsid w:val="006A53F8"/>
    <w:rsid w:val="006B033B"/>
    <w:rsid w:val="006B44AD"/>
    <w:rsid w:val="006B5143"/>
    <w:rsid w:val="006B6440"/>
    <w:rsid w:val="006B6E5D"/>
    <w:rsid w:val="006C262A"/>
    <w:rsid w:val="006C3058"/>
    <w:rsid w:val="006C6086"/>
    <w:rsid w:val="006D0986"/>
    <w:rsid w:val="006D1D0B"/>
    <w:rsid w:val="006D359C"/>
    <w:rsid w:val="006E2D47"/>
    <w:rsid w:val="006E566B"/>
    <w:rsid w:val="006E7F5B"/>
    <w:rsid w:val="006F03E3"/>
    <w:rsid w:val="006F3AF9"/>
    <w:rsid w:val="006F556D"/>
    <w:rsid w:val="00702DEB"/>
    <w:rsid w:val="00706324"/>
    <w:rsid w:val="00710DB1"/>
    <w:rsid w:val="007118E6"/>
    <w:rsid w:val="0071236B"/>
    <w:rsid w:val="00712FDD"/>
    <w:rsid w:val="007145E6"/>
    <w:rsid w:val="00714AB7"/>
    <w:rsid w:val="00715259"/>
    <w:rsid w:val="00715319"/>
    <w:rsid w:val="00717A32"/>
    <w:rsid w:val="007232D6"/>
    <w:rsid w:val="007250EA"/>
    <w:rsid w:val="00726609"/>
    <w:rsid w:val="00731F53"/>
    <w:rsid w:val="007320CF"/>
    <w:rsid w:val="00732702"/>
    <w:rsid w:val="00741A52"/>
    <w:rsid w:val="00741B93"/>
    <w:rsid w:val="00742E77"/>
    <w:rsid w:val="0074464D"/>
    <w:rsid w:val="0074671B"/>
    <w:rsid w:val="00751120"/>
    <w:rsid w:val="00751D43"/>
    <w:rsid w:val="00757C41"/>
    <w:rsid w:val="00761E21"/>
    <w:rsid w:val="00766999"/>
    <w:rsid w:val="00772D12"/>
    <w:rsid w:val="007767EF"/>
    <w:rsid w:val="00780266"/>
    <w:rsid w:val="00782CE5"/>
    <w:rsid w:val="0078708E"/>
    <w:rsid w:val="00793CAE"/>
    <w:rsid w:val="007B247D"/>
    <w:rsid w:val="007B68AE"/>
    <w:rsid w:val="007C37D5"/>
    <w:rsid w:val="007D27EF"/>
    <w:rsid w:val="007D36C7"/>
    <w:rsid w:val="007D3AC4"/>
    <w:rsid w:val="007D5BEB"/>
    <w:rsid w:val="007D73BA"/>
    <w:rsid w:val="007D78E1"/>
    <w:rsid w:val="007E0EA6"/>
    <w:rsid w:val="007E2611"/>
    <w:rsid w:val="007F0000"/>
    <w:rsid w:val="007F0F72"/>
    <w:rsid w:val="007F248F"/>
    <w:rsid w:val="007F4A42"/>
    <w:rsid w:val="007F5C07"/>
    <w:rsid w:val="007F5DE7"/>
    <w:rsid w:val="00800731"/>
    <w:rsid w:val="00802CA5"/>
    <w:rsid w:val="008139C5"/>
    <w:rsid w:val="008142C1"/>
    <w:rsid w:val="00814EF7"/>
    <w:rsid w:val="00827441"/>
    <w:rsid w:val="008324F3"/>
    <w:rsid w:val="00832717"/>
    <w:rsid w:val="00833288"/>
    <w:rsid w:val="00836E58"/>
    <w:rsid w:val="008437E2"/>
    <w:rsid w:val="00844601"/>
    <w:rsid w:val="008465EC"/>
    <w:rsid w:val="008469C5"/>
    <w:rsid w:val="00846C68"/>
    <w:rsid w:val="00846ECC"/>
    <w:rsid w:val="00852002"/>
    <w:rsid w:val="0085489F"/>
    <w:rsid w:val="008566DC"/>
    <w:rsid w:val="00861447"/>
    <w:rsid w:val="00862FE3"/>
    <w:rsid w:val="00866DB4"/>
    <w:rsid w:val="00871ADB"/>
    <w:rsid w:val="008730A8"/>
    <w:rsid w:val="00876B31"/>
    <w:rsid w:val="008847B4"/>
    <w:rsid w:val="00884BE8"/>
    <w:rsid w:val="00885654"/>
    <w:rsid w:val="00895265"/>
    <w:rsid w:val="00896039"/>
    <w:rsid w:val="00896CB8"/>
    <w:rsid w:val="00897108"/>
    <w:rsid w:val="0089750A"/>
    <w:rsid w:val="008A1513"/>
    <w:rsid w:val="008A3CE3"/>
    <w:rsid w:val="008B1B0B"/>
    <w:rsid w:val="008B37C8"/>
    <w:rsid w:val="008B715A"/>
    <w:rsid w:val="008B7D68"/>
    <w:rsid w:val="008C2D4A"/>
    <w:rsid w:val="008C2E81"/>
    <w:rsid w:val="008D00F9"/>
    <w:rsid w:val="008D03B7"/>
    <w:rsid w:val="008D0B0A"/>
    <w:rsid w:val="008D0E26"/>
    <w:rsid w:val="008D152F"/>
    <w:rsid w:val="008D6CC3"/>
    <w:rsid w:val="008E53DC"/>
    <w:rsid w:val="008F050C"/>
    <w:rsid w:val="008F0751"/>
    <w:rsid w:val="008F4DD9"/>
    <w:rsid w:val="008F76F1"/>
    <w:rsid w:val="0090720F"/>
    <w:rsid w:val="009129F4"/>
    <w:rsid w:val="009131F0"/>
    <w:rsid w:val="0091412C"/>
    <w:rsid w:val="0091419E"/>
    <w:rsid w:val="00914D80"/>
    <w:rsid w:val="00917D5C"/>
    <w:rsid w:val="00920F56"/>
    <w:rsid w:val="009218C3"/>
    <w:rsid w:val="00921FED"/>
    <w:rsid w:val="00924731"/>
    <w:rsid w:val="00932713"/>
    <w:rsid w:val="009327F8"/>
    <w:rsid w:val="009419F7"/>
    <w:rsid w:val="009475BE"/>
    <w:rsid w:val="00947C5B"/>
    <w:rsid w:val="00951BB4"/>
    <w:rsid w:val="00955714"/>
    <w:rsid w:val="00962C33"/>
    <w:rsid w:val="0096466F"/>
    <w:rsid w:val="00964F36"/>
    <w:rsid w:val="00970A0A"/>
    <w:rsid w:val="00970E87"/>
    <w:rsid w:val="00972C7A"/>
    <w:rsid w:val="00973005"/>
    <w:rsid w:val="00975D5A"/>
    <w:rsid w:val="009764B3"/>
    <w:rsid w:val="0098098F"/>
    <w:rsid w:val="00981750"/>
    <w:rsid w:val="00984AEF"/>
    <w:rsid w:val="00987FE8"/>
    <w:rsid w:val="009925A5"/>
    <w:rsid w:val="00997D6D"/>
    <w:rsid w:val="009A2BE2"/>
    <w:rsid w:val="009A38E2"/>
    <w:rsid w:val="009A716E"/>
    <w:rsid w:val="009B0E0C"/>
    <w:rsid w:val="009B40E6"/>
    <w:rsid w:val="009B67D7"/>
    <w:rsid w:val="009B751B"/>
    <w:rsid w:val="009C0BED"/>
    <w:rsid w:val="009C345F"/>
    <w:rsid w:val="009C36F2"/>
    <w:rsid w:val="009C3AF1"/>
    <w:rsid w:val="009C3C34"/>
    <w:rsid w:val="009C4319"/>
    <w:rsid w:val="009C6128"/>
    <w:rsid w:val="009C6C69"/>
    <w:rsid w:val="009C7873"/>
    <w:rsid w:val="009C7B25"/>
    <w:rsid w:val="009D0B7B"/>
    <w:rsid w:val="009D231E"/>
    <w:rsid w:val="009D31D1"/>
    <w:rsid w:val="009D5056"/>
    <w:rsid w:val="009E04AF"/>
    <w:rsid w:val="009E1EF4"/>
    <w:rsid w:val="009E2FE6"/>
    <w:rsid w:val="009E369A"/>
    <w:rsid w:val="009E76FF"/>
    <w:rsid w:val="009F0DC0"/>
    <w:rsid w:val="00A06333"/>
    <w:rsid w:val="00A10DFD"/>
    <w:rsid w:val="00A12435"/>
    <w:rsid w:val="00A131D2"/>
    <w:rsid w:val="00A155BB"/>
    <w:rsid w:val="00A16638"/>
    <w:rsid w:val="00A23837"/>
    <w:rsid w:val="00A24D7A"/>
    <w:rsid w:val="00A300A8"/>
    <w:rsid w:val="00A35D4F"/>
    <w:rsid w:val="00A37C16"/>
    <w:rsid w:val="00A42740"/>
    <w:rsid w:val="00A4793D"/>
    <w:rsid w:val="00A47A5A"/>
    <w:rsid w:val="00A501DE"/>
    <w:rsid w:val="00A5188B"/>
    <w:rsid w:val="00A51994"/>
    <w:rsid w:val="00A52D57"/>
    <w:rsid w:val="00A6193B"/>
    <w:rsid w:val="00A61F07"/>
    <w:rsid w:val="00A6635F"/>
    <w:rsid w:val="00A66419"/>
    <w:rsid w:val="00A73505"/>
    <w:rsid w:val="00A745A5"/>
    <w:rsid w:val="00A775BB"/>
    <w:rsid w:val="00A81AAE"/>
    <w:rsid w:val="00A82F98"/>
    <w:rsid w:val="00A87801"/>
    <w:rsid w:val="00A93A02"/>
    <w:rsid w:val="00A94DAC"/>
    <w:rsid w:val="00A95510"/>
    <w:rsid w:val="00A95820"/>
    <w:rsid w:val="00AA007A"/>
    <w:rsid w:val="00AB0C71"/>
    <w:rsid w:val="00AB2383"/>
    <w:rsid w:val="00AB2509"/>
    <w:rsid w:val="00AB39B9"/>
    <w:rsid w:val="00AB4FC3"/>
    <w:rsid w:val="00AB6476"/>
    <w:rsid w:val="00AB6839"/>
    <w:rsid w:val="00AC1DD8"/>
    <w:rsid w:val="00AC460D"/>
    <w:rsid w:val="00AC4C08"/>
    <w:rsid w:val="00AC572B"/>
    <w:rsid w:val="00AC5BF9"/>
    <w:rsid w:val="00AC7DC5"/>
    <w:rsid w:val="00AD040A"/>
    <w:rsid w:val="00AD062F"/>
    <w:rsid w:val="00AD215B"/>
    <w:rsid w:val="00AD7787"/>
    <w:rsid w:val="00AE0AAA"/>
    <w:rsid w:val="00AE44DF"/>
    <w:rsid w:val="00AE547D"/>
    <w:rsid w:val="00AE7B04"/>
    <w:rsid w:val="00AF3A20"/>
    <w:rsid w:val="00B07534"/>
    <w:rsid w:val="00B0791D"/>
    <w:rsid w:val="00B13247"/>
    <w:rsid w:val="00B14E29"/>
    <w:rsid w:val="00B15E78"/>
    <w:rsid w:val="00B22947"/>
    <w:rsid w:val="00B22AE1"/>
    <w:rsid w:val="00B241F9"/>
    <w:rsid w:val="00B25556"/>
    <w:rsid w:val="00B325E7"/>
    <w:rsid w:val="00B32E02"/>
    <w:rsid w:val="00B35F1D"/>
    <w:rsid w:val="00B376BD"/>
    <w:rsid w:val="00B409E6"/>
    <w:rsid w:val="00B43B70"/>
    <w:rsid w:val="00B52464"/>
    <w:rsid w:val="00B52FD7"/>
    <w:rsid w:val="00B5496D"/>
    <w:rsid w:val="00B616AD"/>
    <w:rsid w:val="00B616BD"/>
    <w:rsid w:val="00B6510C"/>
    <w:rsid w:val="00B659ED"/>
    <w:rsid w:val="00B75B84"/>
    <w:rsid w:val="00B760AE"/>
    <w:rsid w:val="00B76254"/>
    <w:rsid w:val="00B776DB"/>
    <w:rsid w:val="00B81CCD"/>
    <w:rsid w:val="00B8481A"/>
    <w:rsid w:val="00B84C39"/>
    <w:rsid w:val="00B868ED"/>
    <w:rsid w:val="00B86EF1"/>
    <w:rsid w:val="00B873AD"/>
    <w:rsid w:val="00B900CF"/>
    <w:rsid w:val="00B95645"/>
    <w:rsid w:val="00B957CD"/>
    <w:rsid w:val="00B96144"/>
    <w:rsid w:val="00B97A04"/>
    <w:rsid w:val="00BA04F1"/>
    <w:rsid w:val="00BA1588"/>
    <w:rsid w:val="00BA1DE1"/>
    <w:rsid w:val="00BA4090"/>
    <w:rsid w:val="00BB09F4"/>
    <w:rsid w:val="00BB0AFB"/>
    <w:rsid w:val="00BB128C"/>
    <w:rsid w:val="00BB295F"/>
    <w:rsid w:val="00BB3E3B"/>
    <w:rsid w:val="00BB47C0"/>
    <w:rsid w:val="00BB4B49"/>
    <w:rsid w:val="00BB7409"/>
    <w:rsid w:val="00BC3541"/>
    <w:rsid w:val="00BC50C4"/>
    <w:rsid w:val="00BD1182"/>
    <w:rsid w:val="00BD1B37"/>
    <w:rsid w:val="00BD2183"/>
    <w:rsid w:val="00BD3A01"/>
    <w:rsid w:val="00BD4910"/>
    <w:rsid w:val="00BD7785"/>
    <w:rsid w:val="00BE03C9"/>
    <w:rsid w:val="00BE2323"/>
    <w:rsid w:val="00BE6C44"/>
    <w:rsid w:val="00BE71ED"/>
    <w:rsid w:val="00BE7E92"/>
    <w:rsid w:val="00C009CA"/>
    <w:rsid w:val="00C01255"/>
    <w:rsid w:val="00C018CA"/>
    <w:rsid w:val="00C01BBE"/>
    <w:rsid w:val="00C05DC2"/>
    <w:rsid w:val="00C0626E"/>
    <w:rsid w:val="00C0737B"/>
    <w:rsid w:val="00C077AD"/>
    <w:rsid w:val="00C107C0"/>
    <w:rsid w:val="00C11139"/>
    <w:rsid w:val="00C123B8"/>
    <w:rsid w:val="00C27640"/>
    <w:rsid w:val="00C27BC8"/>
    <w:rsid w:val="00C31621"/>
    <w:rsid w:val="00C35F00"/>
    <w:rsid w:val="00C46E83"/>
    <w:rsid w:val="00C54796"/>
    <w:rsid w:val="00C56780"/>
    <w:rsid w:val="00C65DC8"/>
    <w:rsid w:val="00C70108"/>
    <w:rsid w:val="00C718F0"/>
    <w:rsid w:val="00C73891"/>
    <w:rsid w:val="00C7520B"/>
    <w:rsid w:val="00C814DD"/>
    <w:rsid w:val="00C834C7"/>
    <w:rsid w:val="00C85654"/>
    <w:rsid w:val="00C86D36"/>
    <w:rsid w:val="00C92641"/>
    <w:rsid w:val="00C930AE"/>
    <w:rsid w:val="00C94720"/>
    <w:rsid w:val="00C96AD7"/>
    <w:rsid w:val="00CA28A7"/>
    <w:rsid w:val="00CA53FD"/>
    <w:rsid w:val="00CB0EC7"/>
    <w:rsid w:val="00CB3E5B"/>
    <w:rsid w:val="00CB467D"/>
    <w:rsid w:val="00CC1682"/>
    <w:rsid w:val="00CC22F0"/>
    <w:rsid w:val="00CC3A8C"/>
    <w:rsid w:val="00CC4590"/>
    <w:rsid w:val="00CC64EF"/>
    <w:rsid w:val="00CD1E5A"/>
    <w:rsid w:val="00CE0A96"/>
    <w:rsid w:val="00CE116A"/>
    <w:rsid w:val="00CE4F69"/>
    <w:rsid w:val="00CE7E3E"/>
    <w:rsid w:val="00CF432F"/>
    <w:rsid w:val="00D015D9"/>
    <w:rsid w:val="00D060BC"/>
    <w:rsid w:val="00D065C2"/>
    <w:rsid w:val="00D07AC9"/>
    <w:rsid w:val="00D10AD7"/>
    <w:rsid w:val="00D17C59"/>
    <w:rsid w:val="00D205A4"/>
    <w:rsid w:val="00D21691"/>
    <w:rsid w:val="00D2422A"/>
    <w:rsid w:val="00D2514B"/>
    <w:rsid w:val="00D30D8B"/>
    <w:rsid w:val="00D31DE6"/>
    <w:rsid w:val="00D32A54"/>
    <w:rsid w:val="00D32B1B"/>
    <w:rsid w:val="00D40F16"/>
    <w:rsid w:val="00D42ECB"/>
    <w:rsid w:val="00D4541C"/>
    <w:rsid w:val="00D56503"/>
    <w:rsid w:val="00D57E8E"/>
    <w:rsid w:val="00D61273"/>
    <w:rsid w:val="00D61834"/>
    <w:rsid w:val="00D63A3E"/>
    <w:rsid w:val="00D6482C"/>
    <w:rsid w:val="00D70974"/>
    <w:rsid w:val="00D73201"/>
    <w:rsid w:val="00D81019"/>
    <w:rsid w:val="00D83DD0"/>
    <w:rsid w:val="00D85CD5"/>
    <w:rsid w:val="00D85F12"/>
    <w:rsid w:val="00D860C2"/>
    <w:rsid w:val="00D867CD"/>
    <w:rsid w:val="00D90FC5"/>
    <w:rsid w:val="00D90FD0"/>
    <w:rsid w:val="00D91D58"/>
    <w:rsid w:val="00D95011"/>
    <w:rsid w:val="00D95135"/>
    <w:rsid w:val="00DA2D18"/>
    <w:rsid w:val="00DA3149"/>
    <w:rsid w:val="00DA36D8"/>
    <w:rsid w:val="00DA3838"/>
    <w:rsid w:val="00DA4EAF"/>
    <w:rsid w:val="00DB0714"/>
    <w:rsid w:val="00DB0E0E"/>
    <w:rsid w:val="00DB247A"/>
    <w:rsid w:val="00DB3FB8"/>
    <w:rsid w:val="00DC6FD8"/>
    <w:rsid w:val="00DD07FB"/>
    <w:rsid w:val="00DD1D4D"/>
    <w:rsid w:val="00DD2BAB"/>
    <w:rsid w:val="00DE2DF2"/>
    <w:rsid w:val="00DE3778"/>
    <w:rsid w:val="00DE3F8F"/>
    <w:rsid w:val="00DE43A9"/>
    <w:rsid w:val="00DF0214"/>
    <w:rsid w:val="00DF0523"/>
    <w:rsid w:val="00DF0947"/>
    <w:rsid w:val="00DF1DB3"/>
    <w:rsid w:val="00DF24F7"/>
    <w:rsid w:val="00DF2837"/>
    <w:rsid w:val="00DF4F63"/>
    <w:rsid w:val="00E01219"/>
    <w:rsid w:val="00E027FC"/>
    <w:rsid w:val="00E02DBF"/>
    <w:rsid w:val="00E03F6B"/>
    <w:rsid w:val="00E05105"/>
    <w:rsid w:val="00E06A67"/>
    <w:rsid w:val="00E14E99"/>
    <w:rsid w:val="00E1638A"/>
    <w:rsid w:val="00E21EF7"/>
    <w:rsid w:val="00E246C1"/>
    <w:rsid w:val="00E279C9"/>
    <w:rsid w:val="00E27FA5"/>
    <w:rsid w:val="00E3448C"/>
    <w:rsid w:val="00E36AC5"/>
    <w:rsid w:val="00E36B7C"/>
    <w:rsid w:val="00E41A38"/>
    <w:rsid w:val="00E43FC2"/>
    <w:rsid w:val="00E440F7"/>
    <w:rsid w:val="00E44959"/>
    <w:rsid w:val="00E45771"/>
    <w:rsid w:val="00E61118"/>
    <w:rsid w:val="00E61D36"/>
    <w:rsid w:val="00E6286A"/>
    <w:rsid w:val="00E62CDC"/>
    <w:rsid w:val="00E62DD3"/>
    <w:rsid w:val="00E636A9"/>
    <w:rsid w:val="00E63F26"/>
    <w:rsid w:val="00E6527E"/>
    <w:rsid w:val="00E6543B"/>
    <w:rsid w:val="00E71291"/>
    <w:rsid w:val="00E81B4F"/>
    <w:rsid w:val="00E8632D"/>
    <w:rsid w:val="00E8789C"/>
    <w:rsid w:val="00E916D5"/>
    <w:rsid w:val="00E917D0"/>
    <w:rsid w:val="00E96D76"/>
    <w:rsid w:val="00E96EE8"/>
    <w:rsid w:val="00E977BF"/>
    <w:rsid w:val="00EA569C"/>
    <w:rsid w:val="00EB7796"/>
    <w:rsid w:val="00EC06CC"/>
    <w:rsid w:val="00ED032D"/>
    <w:rsid w:val="00ED16F9"/>
    <w:rsid w:val="00ED2976"/>
    <w:rsid w:val="00ED3024"/>
    <w:rsid w:val="00ED4B9D"/>
    <w:rsid w:val="00ED7240"/>
    <w:rsid w:val="00ED7860"/>
    <w:rsid w:val="00EE25D7"/>
    <w:rsid w:val="00EE2728"/>
    <w:rsid w:val="00EE5219"/>
    <w:rsid w:val="00EF2742"/>
    <w:rsid w:val="00EF369F"/>
    <w:rsid w:val="00EF43D3"/>
    <w:rsid w:val="00EF48C3"/>
    <w:rsid w:val="00EF5D05"/>
    <w:rsid w:val="00F0173B"/>
    <w:rsid w:val="00F050B7"/>
    <w:rsid w:val="00F0655B"/>
    <w:rsid w:val="00F123D2"/>
    <w:rsid w:val="00F15A42"/>
    <w:rsid w:val="00F17C99"/>
    <w:rsid w:val="00F21AA7"/>
    <w:rsid w:val="00F24596"/>
    <w:rsid w:val="00F315EE"/>
    <w:rsid w:val="00F3313F"/>
    <w:rsid w:val="00F375DB"/>
    <w:rsid w:val="00F42D45"/>
    <w:rsid w:val="00F42F13"/>
    <w:rsid w:val="00F4618B"/>
    <w:rsid w:val="00F5226C"/>
    <w:rsid w:val="00F52BB9"/>
    <w:rsid w:val="00F53A8F"/>
    <w:rsid w:val="00F5597E"/>
    <w:rsid w:val="00F56C2C"/>
    <w:rsid w:val="00F66828"/>
    <w:rsid w:val="00F670CC"/>
    <w:rsid w:val="00F74504"/>
    <w:rsid w:val="00F74BD5"/>
    <w:rsid w:val="00F75B57"/>
    <w:rsid w:val="00F766B2"/>
    <w:rsid w:val="00F76C33"/>
    <w:rsid w:val="00F804B5"/>
    <w:rsid w:val="00F823AB"/>
    <w:rsid w:val="00F9064A"/>
    <w:rsid w:val="00F92563"/>
    <w:rsid w:val="00FA06AD"/>
    <w:rsid w:val="00FA29C1"/>
    <w:rsid w:val="00FA4BF9"/>
    <w:rsid w:val="00FA6200"/>
    <w:rsid w:val="00FA738F"/>
    <w:rsid w:val="00FA79C4"/>
    <w:rsid w:val="00FB155A"/>
    <w:rsid w:val="00FB174D"/>
    <w:rsid w:val="00FB49ED"/>
    <w:rsid w:val="00FB6C00"/>
    <w:rsid w:val="00FC13A3"/>
    <w:rsid w:val="00FC1993"/>
    <w:rsid w:val="00FD0ECF"/>
    <w:rsid w:val="00FD1475"/>
    <w:rsid w:val="00FD5BCE"/>
    <w:rsid w:val="00FD67A9"/>
    <w:rsid w:val="00FD6C29"/>
    <w:rsid w:val="00FE24AC"/>
    <w:rsid w:val="00FE3D35"/>
    <w:rsid w:val="00FE5BFD"/>
    <w:rsid w:val="00FF2AA7"/>
    <w:rsid w:val="00FF3A53"/>
    <w:rsid w:val="00FF540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5D9"/>
    <w:pPr>
      <w:spacing w:line="288" w:lineRule="auto"/>
      <w:jc w:val="both"/>
    </w:pPr>
    <w:rPr>
      <w:rFonts w:ascii="Arial" w:hAnsi="Arial"/>
      <w:snapToGrid w:val="0"/>
      <w:spacing w:val="4"/>
      <w:lang w:eastAsia="de-DE"/>
    </w:rPr>
  </w:style>
  <w:style w:type="paragraph" w:styleId="Ttulo1">
    <w:name w:val="heading 1"/>
    <w:basedOn w:val="Normal"/>
    <w:next w:val="Textoindependiente"/>
    <w:link w:val="Ttulo1Car"/>
    <w:uiPriority w:val="99"/>
    <w:qFormat/>
    <w:rsid w:val="00BD3A01"/>
    <w:pPr>
      <w:keepNext/>
      <w:pageBreakBefore/>
      <w:widowControl w:val="0"/>
      <w:numPr>
        <w:numId w:val="1"/>
      </w:numPr>
      <w:spacing w:before="80" w:after="480" w:line="240" w:lineRule="auto"/>
      <w:outlineLvl w:val="0"/>
    </w:pPr>
    <w:rPr>
      <w:rFonts w:ascii="Arial Black" w:hAnsi="Arial Black"/>
      <w:b/>
      <w:color w:val="7030A0"/>
      <w:kern w:val="28"/>
      <w:sz w:val="24"/>
      <w:szCs w:val="24"/>
      <w:lang w:val="en-US"/>
    </w:rPr>
  </w:style>
  <w:style w:type="paragraph" w:styleId="Ttulo2">
    <w:name w:val="heading 2"/>
    <w:basedOn w:val="Textoindependiente"/>
    <w:next w:val="Textoindependiente"/>
    <w:uiPriority w:val="99"/>
    <w:qFormat/>
    <w:rsid w:val="00BD3A01"/>
    <w:pPr>
      <w:keepNext/>
      <w:numPr>
        <w:ilvl w:val="1"/>
        <w:numId w:val="1"/>
      </w:numPr>
      <w:spacing w:before="240" w:after="160"/>
      <w:outlineLvl w:val="1"/>
    </w:pPr>
    <w:rPr>
      <w:b/>
      <w:snapToGrid w:val="0"/>
      <w:sz w:val="22"/>
      <w:szCs w:val="22"/>
      <w:lang w:val="en-US"/>
    </w:rPr>
  </w:style>
  <w:style w:type="paragraph" w:styleId="Ttulo3">
    <w:name w:val="heading 3"/>
    <w:basedOn w:val="Normal"/>
    <w:next w:val="Normal"/>
    <w:uiPriority w:val="99"/>
    <w:qFormat/>
    <w:rsid w:val="00DB3FB8"/>
    <w:pPr>
      <w:keepNext/>
      <w:numPr>
        <w:ilvl w:val="2"/>
        <w:numId w:val="1"/>
      </w:numPr>
      <w:spacing w:before="120" w:after="120"/>
      <w:outlineLvl w:val="2"/>
    </w:pPr>
    <w:rPr>
      <w:b/>
      <w:bCs/>
      <w:iCs/>
      <w:lang w:val="en-US"/>
    </w:rPr>
  </w:style>
  <w:style w:type="paragraph" w:styleId="Ttulo4">
    <w:name w:val="heading 4"/>
    <w:basedOn w:val="Normal"/>
    <w:next w:val="Normal"/>
    <w:uiPriority w:val="99"/>
    <w:qFormat/>
    <w:rsid w:val="00DB3FB8"/>
    <w:pPr>
      <w:keepNext/>
      <w:numPr>
        <w:ilvl w:val="3"/>
        <w:numId w:val="1"/>
      </w:numPr>
      <w:outlineLvl w:val="3"/>
    </w:pPr>
    <w:rPr>
      <w:bCs/>
    </w:rPr>
  </w:style>
  <w:style w:type="paragraph" w:styleId="Ttulo5">
    <w:name w:val="heading 5"/>
    <w:basedOn w:val="Normal"/>
    <w:next w:val="Normal"/>
    <w:uiPriority w:val="99"/>
    <w:qFormat/>
    <w:rsid w:val="008D00F9"/>
    <w:pPr>
      <w:keepNext/>
      <w:numPr>
        <w:ilvl w:val="4"/>
        <w:numId w:val="1"/>
      </w:numPr>
      <w:outlineLvl w:val="4"/>
    </w:pPr>
  </w:style>
  <w:style w:type="paragraph" w:styleId="Ttulo6">
    <w:name w:val="heading 6"/>
    <w:basedOn w:val="Normal"/>
    <w:next w:val="Normal"/>
    <w:uiPriority w:val="99"/>
    <w:qFormat/>
    <w:rsid w:val="008D00F9"/>
    <w:pPr>
      <w:keepNext/>
      <w:numPr>
        <w:ilvl w:val="5"/>
        <w:numId w:val="1"/>
      </w:numPr>
      <w:outlineLvl w:val="5"/>
    </w:pPr>
    <w:rPr>
      <w:bCs/>
    </w:rPr>
  </w:style>
  <w:style w:type="paragraph" w:styleId="Ttulo7">
    <w:name w:val="heading 7"/>
    <w:basedOn w:val="Normal"/>
    <w:next w:val="Normal"/>
    <w:uiPriority w:val="99"/>
    <w:qFormat/>
    <w:rsid w:val="008D00F9"/>
    <w:pPr>
      <w:keepNext/>
      <w:numPr>
        <w:ilvl w:val="6"/>
        <w:numId w:val="1"/>
      </w:numPr>
      <w:outlineLvl w:val="6"/>
    </w:pPr>
  </w:style>
  <w:style w:type="paragraph" w:styleId="Ttulo8">
    <w:name w:val="heading 8"/>
    <w:basedOn w:val="Normal"/>
    <w:next w:val="Normal"/>
    <w:uiPriority w:val="99"/>
    <w:qFormat/>
    <w:rsid w:val="008D00F9"/>
    <w:pPr>
      <w:keepNext/>
      <w:numPr>
        <w:ilvl w:val="7"/>
        <w:numId w:val="1"/>
      </w:numPr>
      <w:outlineLvl w:val="7"/>
    </w:pPr>
  </w:style>
  <w:style w:type="paragraph" w:styleId="Ttulo9">
    <w:name w:val="heading 9"/>
    <w:basedOn w:val="Normal"/>
    <w:next w:val="Normal"/>
    <w:uiPriority w:val="99"/>
    <w:qFormat/>
    <w:rsid w:val="008D00F9"/>
    <w:pPr>
      <w:keepNext/>
      <w:widowControl w:val="0"/>
      <w:numPr>
        <w:ilvl w:val="8"/>
        <w:numId w:val="1"/>
      </w:numPr>
      <w:outlineLvl w:val="8"/>
    </w:pPr>
    <w:rPr>
      <w:kern w:val="28"/>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Corpo,del,testo,bt,- TF,Corpo del testo Carattere1,Corpo del testo Carattere Carattere,Corpo del testo Carattere1 Carattere Carattere,Corpo del testo Carattere Carattere Carattere Carattere,b,ASSET_paragraph,SUITED_paragraph"/>
    <w:link w:val="TextoindependienteCar"/>
    <w:rsid w:val="00104CA4"/>
    <w:pPr>
      <w:spacing w:line="288" w:lineRule="auto"/>
    </w:pPr>
    <w:rPr>
      <w:rFonts w:ascii="Arial" w:hAnsi="Arial"/>
      <w:spacing w:val="4"/>
      <w:szCs w:val="24"/>
      <w:lang w:eastAsia="nl-NL"/>
    </w:rPr>
  </w:style>
  <w:style w:type="paragraph" w:customStyle="1" w:styleId="dottedline">
    <w:name w:val="dotted line"/>
    <w:basedOn w:val="Textoindependiente"/>
    <w:next w:val="Textoindependiente"/>
    <w:link w:val="dottedlineChar"/>
    <w:rsid w:val="0028718A"/>
    <w:rPr>
      <w:spacing w:val="30"/>
      <w:sz w:val="24"/>
    </w:rPr>
  </w:style>
  <w:style w:type="paragraph" w:customStyle="1" w:styleId="Numbers">
    <w:name w:val="Numbers"/>
    <w:basedOn w:val="bullets"/>
    <w:next w:val="Textoindependiente"/>
    <w:rsid w:val="00D70974"/>
    <w:pPr>
      <w:numPr>
        <w:numId w:val="2"/>
      </w:numPr>
    </w:pPr>
  </w:style>
  <w:style w:type="paragraph" w:styleId="Encabezado">
    <w:name w:val="header"/>
    <w:basedOn w:val="Normal"/>
    <w:rsid w:val="00556F74"/>
    <w:pPr>
      <w:tabs>
        <w:tab w:val="center" w:pos="4153"/>
        <w:tab w:val="right" w:pos="8306"/>
      </w:tabs>
    </w:pPr>
  </w:style>
  <w:style w:type="character" w:customStyle="1" w:styleId="TextoindependienteCar">
    <w:name w:val="Texto independiente Car"/>
    <w:aliases w:val="Corpo Car,del Car,testo Car,bt Car,- TF Car,Corpo del testo Carattere1 Car,Corpo del testo Carattere Carattere Car,Corpo del testo Carattere1 Carattere Carattere Car,Corpo del testo Carattere Carattere Carattere Carattere Car"/>
    <w:basedOn w:val="Fuentedeprrafopredeter"/>
    <w:link w:val="Textoindependiente"/>
    <w:rsid w:val="00104CA4"/>
    <w:rPr>
      <w:rFonts w:ascii="Arial" w:hAnsi="Arial"/>
      <w:spacing w:val="4"/>
      <w:szCs w:val="24"/>
      <w:lang w:val="en-GB" w:eastAsia="nl-NL" w:bidi="ar-SA"/>
    </w:rPr>
  </w:style>
  <w:style w:type="paragraph" w:customStyle="1" w:styleId="Onderkantformulier">
    <w:name w:val="Onderkant formulier"/>
    <w:basedOn w:val="Normal"/>
    <w:next w:val="Normal"/>
    <w:hidden/>
    <w:rsid w:val="0028718A"/>
    <w:pPr>
      <w:pBdr>
        <w:top w:val="single" w:sz="6" w:space="1" w:color="auto"/>
      </w:pBdr>
      <w:jc w:val="center"/>
    </w:pPr>
    <w:rPr>
      <w:rFonts w:cs="Arial"/>
      <w:vanish/>
      <w:sz w:val="16"/>
      <w:szCs w:val="16"/>
    </w:rPr>
  </w:style>
  <w:style w:type="paragraph" w:customStyle="1" w:styleId="Bovenkantformulier">
    <w:name w:val="Bovenkant formulier"/>
    <w:basedOn w:val="Normal"/>
    <w:next w:val="Normal"/>
    <w:hidden/>
    <w:rsid w:val="0028718A"/>
    <w:pPr>
      <w:pBdr>
        <w:bottom w:val="single" w:sz="6" w:space="1" w:color="auto"/>
      </w:pBdr>
      <w:jc w:val="center"/>
    </w:pPr>
    <w:rPr>
      <w:rFonts w:cs="Arial"/>
      <w:vanish/>
      <w:sz w:val="16"/>
      <w:szCs w:val="16"/>
    </w:rPr>
  </w:style>
  <w:style w:type="paragraph" w:styleId="Piedepgina">
    <w:name w:val="footer"/>
    <w:basedOn w:val="Normal"/>
    <w:link w:val="PiedepginaCar"/>
    <w:uiPriority w:val="99"/>
    <w:rsid w:val="00556F74"/>
    <w:pPr>
      <w:tabs>
        <w:tab w:val="center" w:pos="4153"/>
        <w:tab w:val="right" w:pos="8306"/>
      </w:tabs>
    </w:pPr>
  </w:style>
  <w:style w:type="paragraph" w:customStyle="1" w:styleId="subbullet">
    <w:name w:val="subbullet"/>
    <w:basedOn w:val="bullets"/>
    <w:next w:val="Textoindependiente"/>
    <w:link w:val="subbulletChar"/>
    <w:rsid w:val="00D70974"/>
    <w:pPr>
      <w:numPr>
        <w:numId w:val="3"/>
      </w:numPr>
      <w:tabs>
        <w:tab w:val="left" w:pos="7938"/>
      </w:tabs>
    </w:pPr>
  </w:style>
  <w:style w:type="paragraph" w:customStyle="1" w:styleId="Documentsubtitle">
    <w:name w:val="Document subtitle"/>
    <w:basedOn w:val="Textoindependiente"/>
    <w:rsid w:val="008D00F9"/>
    <w:rPr>
      <w:sz w:val="28"/>
    </w:rPr>
  </w:style>
  <w:style w:type="paragraph" w:styleId="z-Finaldelformulario">
    <w:name w:val="HTML Bottom of Form"/>
    <w:basedOn w:val="Normal"/>
    <w:next w:val="Normal"/>
    <w:hidden/>
    <w:rsid w:val="0028718A"/>
    <w:pPr>
      <w:pBdr>
        <w:top w:val="single" w:sz="6" w:space="1" w:color="auto"/>
      </w:pBdr>
      <w:jc w:val="center"/>
    </w:pPr>
    <w:rPr>
      <w:rFonts w:cs="Arial"/>
      <w:vanish/>
      <w:sz w:val="16"/>
      <w:szCs w:val="16"/>
    </w:rPr>
  </w:style>
  <w:style w:type="paragraph" w:styleId="z-Principiodelformulario">
    <w:name w:val="HTML Top of Form"/>
    <w:basedOn w:val="Normal"/>
    <w:next w:val="Normal"/>
    <w:hidden/>
    <w:rsid w:val="0028718A"/>
    <w:pPr>
      <w:pBdr>
        <w:bottom w:val="single" w:sz="6" w:space="1" w:color="auto"/>
      </w:pBdr>
      <w:jc w:val="center"/>
    </w:pPr>
    <w:rPr>
      <w:rFonts w:cs="Arial"/>
      <w:vanish/>
      <w:sz w:val="16"/>
      <w:szCs w:val="16"/>
    </w:rPr>
  </w:style>
  <w:style w:type="paragraph" w:customStyle="1" w:styleId="bullets">
    <w:name w:val="bullets"/>
    <w:basedOn w:val="Textoindependiente"/>
    <w:next w:val="Textoindependiente"/>
    <w:link w:val="bulletsCharChar"/>
    <w:rsid w:val="00D70974"/>
    <w:pPr>
      <w:numPr>
        <w:numId w:val="4"/>
      </w:numPr>
    </w:pPr>
  </w:style>
  <w:style w:type="character" w:customStyle="1" w:styleId="bulletsCharChar">
    <w:name w:val="bullets Char Char"/>
    <w:basedOn w:val="TextoindependienteCar"/>
    <w:link w:val="bullets"/>
    <w:rsid w:val="00D70974"/>
  </w:style>
  <w:style w:type="character" w:styleId="Hipervnculovisitado">
    <w:name w:val="FollowedHyperlink"/>
    <w:basedOn w:val="Fuentedeprrafopredeter"/>
    <w:rsid w:val="00524CD0"/>
    <w:rPr>
      <w:rFonts w:ascii="Arial" w:hAnsi="Arial"/>
      <w:color w:val="800080"/>
      <w:spacing w:val="4"/>
      <w:w w:val="100"/>
      <w:sz w:val="20"/>
      <w:szCs w:val="20"/>
      <w:u w:val="single"/>
    </w:rPr>
  </w:style>
  <w:style w:type="character" w:styleId="Hipervnculo">
    <w:name w:val="Hyperlink"/>
    <w:basedOn w:val="Fuentedeprrafopredeter"/>
    <w:uiPriority w:val="99"/>
    <w:rsid w:val="006D1D0B"/>
    <w:rPr>
      <w:rFonts w:ascii="Arial" w:hAnsi="Arial"/>
      <w:color w:val="0000FF"/>
      <w:spacing w:val="4"/>
      <w:w w:val="100"/>
      <w:position w:val="0"/>
      <w:sz w:val="20"/>
      <w:szCs w:val="20"/>
      <w:u w:val="single"/>
    </w:rPr>
  </w:style>
  <w:style w:type="paragraph" w:styleId="Textodeglobo">
    <w:name w:val="Balloon Text"/>
    <w:basedOn w:val="Normal"/>
    <w:semiHidden/>
    <w:rsid w:val="00C73891"/>
    <w:rPr>
      <w:rFonts w:ascii="Tahoma" w:hAnsi="Tahoma" w:cs="Tahoma"/>
      <w:sz w:val="16"/>
      <w:szCs w:val="16"/>
    </w:rPr>
  </w:style>
  <w:style w:type="character" w:customStyle="1" w:styleId="dottedlineChar">
    <w:name w:val="dotted line Char"/>
    <w:basedOn w:val="TextoindependienteCar"/>
    <w:link w:val="dottedline"/>
    <w:rsid w:val="00CC4590"/>
    <w:rPr>
      <w:rFonts w:ascii="Arial" w:hAnsi="Arial"/>
      <w:spacing w:val="30"/>
      <w:sz w:val="24"/>
      <w:szCs w:val="24"/>
      <w:lang w:val="en-GB" w:eastAsia="nl-NL" w:bidi="ar-SA"/>
    </w:rPr>
  </w:style>
  <w:style w:type="character" w:customStyle="1" w:styleId="subbulletChar">
    <w:name w:val="subbullet Char"/>
    <w:basedOn w:val="bulletsCharChar"/>
    <w:link w:val="subbullet"/>
    <w:rsid w:val="00D70974"/>
  </w:style>
  <w:style w:type="paragraph" w:styleId="Textonotapie">
    <w:name w:val="footnote text"/>
    <w:basedOn w:val="Textoindependiente"/>
    <w:link w:val="TextonotapieCar"/>
    <w:semiHidden/>
    <w:rsid w:val="00BE7E92"/>
    <w:rPr>
      <w:sz w:val="16"/>
      <w:szCs w:val="20"/>
    </w:rPr>
  </w:style>
  <w:style w:type="character" w:styleId="Refdenotaalpie">
    <w:name w:val="footnote reference"/>
    <w:basedOn w:val="Fuentedeprrafopredeter"/>
    <w:semiHidden/>
    <w:rsid w:val="00BE7E92"/>
    <w:rPr>
      <w:vertAlign w:val="superscript"/>
    </w:rPr>
  </w:style>
  <w:style w:type="paragraph" w:customStyle="1" w:styleId="Titlefrontpage">
    <w:name w:val="Title front page"/>
    <w:basedOn w:val="Normal"/>
    <w:rsid w:val="00117C69"/>
    <w:pPr>
      <w:widowControl w:val="0"/>
      <w:spacing w:line="240" w:lineRule="auto"/>
    </w:pPr>
    <w:rPr>
      <w:b/>
      <w:color w:val="009F47"/>
      <w:sz w:val="40"/>
    </w:rPr>
  </w:style>
  <w:style w:type="paragraph" w:customStyle="1" w:styleId="Subtitlefrontpage">
    <w:name w:val="Sub title front page"/>
    <w:basedOn w:val="Titlefrontpage"/>
    <w:rsid w:val="00117C69"/>
    <w:rPr>
      <w:b w:val="0"/>
      <w:color w:val="auto"/>
      <w:sz w:val="28"/>
    </w:rPr>
  </w:style>
  <w:style w:type="paragraph" w:customStyle="1" w:styleId="DocumentTitle">
    <w:name w:val="Document Title"/>
    <w:basedOn w:val="Textoindependiente"/>
    <w:rsid w:val="00117C69"/>
    <w:pPr>
      <w:tabs>
        <w:tab w:val="left" w:pos="5040"/>
        <w:tab w:val="left" w:pos="7200"/>
      </w:tabs>
    </w:pPr>
    <w:rPr>
      <w:b/>
      <w:color w:val="009F47"/>
      <w:sz w:val="40"/>
    </w:rPr>
  </w:style>
  <w:style w:type="paragraph" w:customStyle="1" w:styleId="Headertext">
    <w:name w:val="Header text"/>
    <w:basedOn w:val="Textoindependiente"/>
    <w:rsid w:val="00556CA2"/>
    <w:pPr>
      <w:spacing w:line="264" w:lineRule="auto"/>
    </w:pPr>
    <w:rPr>
      <w:rFonts w:cs="Arial"/>
      <w:sz w:val="18"/>
    </w:rPr>
  </w:style>
  <w:style w:type="character" w:styleId="Nmerodepgina">
    <w:name w:val="page number"/>
    <w:basedOn w:val="Fuentedeprrafopredeter"/>
    <w:rsid w:val="00556CA2"/>
  </w:style>
  <w:style w:type="paragraph" w:customStyle="1" w:styleId="Guidelinetext">
    <w:name w:val="Guideline text"/>
    <w:basedOn w:val="Normal"/>
    <w:rsid w:val="001D61B6"/>
    <w:rPr>
      <w:i/>
    </w:rPr>
  </w:style>
  <w:style w:type="paragraph" w:customStyle="1" w:styleId="Guidelinestext">
    <w:name w:val="Guidelines text"/>
    <w:basedOn w:val="Textoindependiente"/>
    <w:link w:val="GuidelinestextCharChar"/>
    <w:rsid w:val="001D61B6"/>
    <w:rPr>
      <w:i/>
      <w:iCs/>
      <w:sz w:val="19"/>
    </w:rPr>
  </w:style>
  <w:style w:type="character" w:customStyle="1" w:styleId="GuidelinestextCharChar">
    <w:name w:val="Guidelines text Char Char"/>
    <w:basedOn w:val="Fuentedeprrafopredeter"/>
    <w:link w:val="Guidelinestext"/>
    <w:rsid w:val="001D61B6"/>
    <w:rPr>
      <w:rFonts w:ascii="Arial" w:hAnsi="Arial"/>
      <w:i/>
      <w:iCs/>
      <w:spacing w:val="4"/>
      <w:sz w:val="19"/>
      <w:szCs w:val="24"/>
      <w:lang w:val="en-GB" w:eastAsia="nl-NL" w:bidi="ar-SA"/>
    </w:rPr>
  </w:style>
  <w:style w:type="paragraph" w:styleId="TDC1">
    <w:name w:val="toc 1"/>
    <w:basedOn w:val="Normal"/>
    <w:next w:val="Normal"/>
    <w:autoRedefine/>
    <w:uiPriority w:val="39"/>
    <w:rsid w:val="00A52D57"/>
    <w:pPr>
      <w:spacing w:before="120"/>
      <w:ind w:left="431" w:hanging="431"/>
    </w:pPr>
    <w:rPr>
      <w:b/>
      <w:sz w:val="28"/>
    </w:rPr>
  </w:style>
  <w:style w:type="paragraph" w:styleId="TDC2">
    <w:name w:val="toc 2"/>
    <w:basedOn w:val="Normal"/>
    <w:next w:val="Normal"/>
    <w:autoRedefine/>
    <w:uiPriority w:val="39"/>
    <w:rsid w:val="00A52D57"/>
    <w:pPr>
      <w:widowControl w:val="0"/>
      <w:spacing w:before="60"/>
      <w:ind w:left="715" w:hanging="431"/>
    </w:pPr>
    <w:rPr>
      <w:b/>
      <w:sz w:val="24"/>
    </w:rPr>
  </w:style>
  <w:style w:type="paragraph" w:styleId="TDC3">
    <w:name w:val="toc 3"/>
    <w:basedOn w:val="Normal"/>
    <w:next w:val="Normal"/>
    <w:autoRedefine/>
    <w:uiPriority w:val="39"/>
    <w:rsid w:val="00EF2742"/>
    <w:pPr>
      <w:widowControl w:val="0"/>
      <w:tabs>
        <w:tab w:val="left" w:pos="1320"/>
        <w:tab w:val="right" w:leader="dot" w:pos="9684"/>
      </w:tabs>
      <w:ind w:left="1276" w:hanging="709"/>
    </w:pPr>
    <w:rPr>
      <w:rFonts w:asciiTheme="minorHAnsi" w:hAnsiTheme="minorHAnsi" w:cstheme="minorBidi"/>
      <w:b/>
      <w:noProof/>
      <w:snapToGrid/>
      <w:spacing w:val="0"/>
      <w:sz w:val="22"/>
      <w:szCs w:val="22"/>
      <w:lang w:val="fr-FR" w:eastAsia="fr-FR"/>
    </w:rPr>
  </w:style>
  <w:style w:type="paragraph" w:customStyle="1" w:styleId="ESHeading">
    <w:name w:val="ES Heading"/>
    <w:basedOn w:val="Ttulo1"/>
    <w:rsid w:val="00006460"/>
    <w:pPr>
      <w:numPr>
        <w:numId w:val="0"/>
      </w:numPr>
    </w:pPr>
    <w:rPr>
      <w:sz w:val="28"/>
    </w:rPr>
  </w:style>
  <w:style w:type="paragraph" w:customStyle="1" w:styleId="tablecontentsheading">
    <w:name w:val="table contents heading"/>
    <w:basedOn w:val="Normal"/>
    <w:rsid w:val="00006460"/>
    <w:pPr>
      <w:widowControl w:val="0"/>
      <w:spacing w:line="240" w:lineRule="auto"/>
      <w:jc w:val="center"/>
    </w:pPr>
    <w:rPr>
      <w:b/>
      <w:snapToGrid/>
      <w:sz w:val="18"/>
    </w:rPr>
  </w:style>
  <w:style w:type="paragraph" w:customStyle="1" w:styleId="tablecontents">
    <w:name w:val="table contents"/>
    <w:basedOn w:val="tablecontentsheading"/>
    <w:rsid w:val="00006460"/>
    <w:pPr>
      <w:jc w:val="left"/>
    </w:pPr>
    <w:rPr>
      <w:b w:val="0"/>
      <w:color w:val="000000"/>
    </w:rPr>
  </w:style>
  <w:style w:type="character" w:styleId="Refdecomentario">
    <w:name w:val="annotation reference"/>
    <w:basedOn w:val="Fuentedeprrafopredeter"/>
    <w:semiHidden/>
    <w:rsid w:val="00802CA5"/>
    <w:rPr>
      <w:sz w:val="16"/>
      <w:szCs w:val="16"/>
    </w:rPr>
  </w:style>
  <w:style w:type="paragraph" w:styleId="Textocomentario">
    <w:name w:val="annotation text"/>
    <w:basedOn w:val="Normal"/>
    <w:link w:val="TextocomentarioCar"/>
    <w:semiHidden/>
    <w:rsid w:val="00802CA5"/>
  </w:style>
  <w:style w:type="paragraph" w:styleId="Asuntodelcomentario">
    <w:name w:val="annotation subject"/>
    <w:basedOn w:val="Textocomentario"/>
    <w:next w:val="Textocomentario"/>
    <w:semiHidden/>
    <w:rsid w:val="00CE116A"/>
    <w:rPr>
      <w:b/>
      <w:bCs/>
    </w:rPr>
  </w:style>
  <w:style w:type="table" w:styleId="Tablaconcuadrcula">
    <w:name w:val="Table Grid"/>
    <w:basedOn w:val="Tablanormal"/>
    <w:rsid w:val="00295A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section2">
    <w:name w:val="Header section 2"/>
    <w:basedOn w:val="Encabezado"/>
    <w:rsid w:val="00AF3A20"/>
    <w:pPr>
      <w:tabs>
        <w:tab w:val="left" w:pos="4984"/>
      </w:tabs>
      <w:jc w:val="left"/>
    </w:pPr>
    <w:rPr>
      <w:sz w:val="18"/>
    </w:rPr>
  </w:style>
  <w:style w:type="character" w:customStyle="1" w:styleId="TextocomentarioCar">
    <w:name w:val="Texto comentario Car"/>
    <w:basedOn w:val="Fuentedeprrafopredeter"/>
    <w:link w:val="Textocomentario"/>
    <w:semiHidden/>
    <w:locked/>
    <w:rsid w:val="00202595"/>
    <w:rPr>
      <w:rFonts w:ascii="Arial" w:hAnsi="Arial"/>
      <w:snapToGrid w:val="0"/>
      <w:spacing w:val="4"/>
      <w:lang w:val="en-GB" w:eastAsia="de-DE" w:bidi="ar-SA"/>
    </w:rPr>
  </w:style>
  <w:style w:type="character" w:customStyle="1" w:styleId="TextonotapieCar">
    <w:name w:val="Texto nota pie Car"/>
    <w:basedOn w:val="Fuentedeprrafopredeter"/>
    <w:link w:val="Textonotapie"/>
    <w:semiHidden/>
    <w:locked/>
    <w:rsid w:val="00202595"/>
    <w:rPr>
      <w:rFonts w:ascii="Arial" w:hAnsi="Arial"/>
      <w:spacing w:val="4"/>
      <w:sz w:val="16"/>
      <w:lang w:val="en-GB" w:eastAsia="nl-NL" w:bidi="ar-SA"/>
    </w:rPr>
  </w:style>
  <w:style w:type="paragraph" w:styleId="Textonotaalfinal">
    <w:name w:val="endnote text"/>
    <w:basedOn w:val="Normal"/>
    <w:link w:val="TextonotaalfinalCar"/>
    <w:rsid w:val="00A6193B"/>
    <w:pPr>
      <w:spacing w:line="240" w:lineRule="auto"/>
    </w:pPr>
  </w:style>
  <w:style w:type="character" w:customStyle="1" w:styleId="TextonotaalfinalCar">
    <w:name w:val="Texto nota al final Car"/>
    <w:basedOn w:val="Fuentedeprrafopredeter"/>
    <w:link w:val="Textonotaalfinal"/>
    <w:rsid w:val="00A6193B"/>
    <w:rPr>
      <w:rFonts w:ascii="Arial" w:hAnsi="Arial"/>
      <w:snapToGrid w:val="0"/>
      <w:spacing w:val="4"/>
      <w:lang w:eastAsia="de-DE"/>
    </w:rPr>
  </w:style>
  <w:style w:type="character" w:styleId="Refdenotaalfinal">
    <w:name w:val="endnote reference"/>
    <w:basedOn w:val="Fuentedeprrafopredeter"/>
    <w:rsid w:val="00A6193B"/>
    <w:rPr>
      <w:vertAlign w:val="superscript"/>
    </w:rPr>
  </w:style>
  <w:style w:type="paragraph" w:customStyle="1" w:styleId="Linespace">
    <w:name w:val="Linespace"/>
    <w:basedOn w:val="Textoindependiente"/>
    <w:rsid w:val="00AC1DD8"/>
    <w:pPr>
      <w:tabs>
        <w:tab w:val="left" w:pos="5040"/>
        <w:tab w:val="left" w:pos="7200"/>
      </w:tabs>
      <w:spacing w:line="240" w:lineRule="auto"/>
    </w:pPr>
  </w:style>
  <w:style w:type="character" w:customStyle="1" w:styleId="PiedepginaCar">
    <w:name w:val="Pie de página Car"/>
    <w:basedOn w:val="Fuentedeprrafopredeter"/>
    <w:link w:val="Piedepgina"/>
    <w:uiPriority w:val="99"/>
    <w:rsid w:val="00B75B84"/>
    <w:rPr>
      <w:rFonts w:ascii="Arial" w:hAnsi="Arial"/>
      <w:snapToGrid w:val="0"/>
      <w:spacing w:val="4"/>
      <w:lang w:eastAsia="de-DE"/>
    </w:rPr>
  </w:style>
  <w:style w:type="paragraph" w:customStyle="1" w:styleId="Default">
    <w:name w:val="Default"/>
    <w:rsid w:val="005B276C"/>
    <w:pPr>
      <w:autoSpaceDE w:val="0"/>
      <w:autoSpaceDN w:val="0"/>
      <w:adjustRightInd w:val="0"/>
    </w:pPr>
    <w:rPr>
      <w:color w:val="000000"/>
      <w:sz w:val="24"/>
      <w:szCs w:val="24"/>
      <w:lang w:val="fr-FR"/>
    </w:rPr>
  </w:style>
  <w:style w:type="paragraph" w:styleId="Prrafodelista">
    <w:name w:val="List Paragraph"/>
    <w:basedOn w:val="Normal"/>
    <w:uiPriority w:val="34"/>
    <w:qFormat/>
    <w:rsid w:val="006C6086"/>
    <w:pPr>
      <w:ind w:left="720"/>
      <w:contextualSpacing/>
    </w:pPr>
  </w:style>
  <w:style w:type="character" w:customStyle="1" w:styleId="go">
    <w:name w:val="go"/>
    <w:basedOn w:val="Fuentedeprrafopredeter"/>
    <w:rsid w:val="00E43FC2"/>
  </w:style>
  <w:style w:type="character" w:customStyle="1" w:styleId="gi">
    <w:name w:val="gi"/>
    <w:basedOn w:val="Fuentedeprrafopredeter"/>
    <w:rsid w:val="00827441"/>
  </w:style>
  <w:style w:type="character" w:customStyle="1" w:styleId="il">
    <w:name w:val="il"/>
    <w:basedOn w:val="Fuentedeprrafopredeter"/>
    <w:rsid w:val="008469C5"/>
  </w:style>
  <w:style w:type="paragraph" w:customStyle="1" w:styleId="Autre">
    <w:name w:val="Autre"/>
    <w:basedOn w:val="Normal"/>
    <w:rsid w:val="00564E57"/>
    <w:pPr>
      <w:suppressLineNumbers/>
      <w:suppressAutoHyphens/>
      <w:spacing w:after="120" w:line="100" w:lineRule="atLeast"/>
    </w:pPr>
    <w:rPr>
      <w:snapToGrid/>
      <w:spacing w:val="0"/>
      <w:lang w:val="fr-FR" w:eastAsia="ar-SA"/>
    </w:rPr>
  </w:style>
  <w:style w:type="character" w:customStyle="1" w:styleId="formlabel">
    <w:name w:val="formlabel"/>
    <w:basedOn w:val="Fuentedeprrafopredeter"/>
    <w:rsid w:val="0096466F"/>
  </w:style>
  <w:style w:type="character" w:customStyle="1" w:styleId="formreadable">
    <w:name w:val="formreadable"/>
    <w:basedOn w:val="Fuentedeprrafopredeter"/>
    <w:rsid w:val="0096466F"/>
  </w:style>
  <w:style w:type="character" w:customStyle="1" w:styleId="formsearchresult">
    <w:name w:val="formsearchresult"/>
    <w:basedOn w:val="Fuentedeprrafopredeter"/>
    <w:rsid w:val="0096466F"/>
  </w:style>
  <w:style w:type="paragraph" w:customStyle="1" w:styleId="StyleTitre211ptNonComplexeGrasJustifiAprs6pt">
    <w:name w:val="Style Titre 2 + 11 pt Non (Complexe) Gras Justifié Après : 6 pt..."/>
    <w:basedOn w:val="Ttulo2"/>
    <w:rsid w:val="00766999"/>
    <w:pPr>
      <w:spacing w:after="120" w:line="240" w:lineRule="auto"/>
      <w:jc w:val="both"/>
    </w:pPr>
    <w:rPr>
      <w:bCs/>
    </w:rPr>
  </w:style>
  <w:style w:type="paragraph" w:styleId="Epgrafe">
    <w:name w:val="caption"/>
    <w:aliases w:val="Tables EPPP,Tables EPPP + Antes:  0 pto,Después:  12 pto"/>
    <w:basedOn w:val="Normal"/>
    <w:next w:val="Normal"/>
    <w:qFormat/>
    <w:rsid w:val="009C6128"/>
    <w:pPr>
      <w:spacing w:before="120" w:after="120" w:line="240" w:lineRule="auto"/>
      <w:jc w:val="center"/>
    </w:pPr>
    <w:rPr>
      <w:rFonts w:ascii="Calibri" w:hAnsi="Calibri" w:cs="Arial"/>
      <w:b/>
      <w:bCs/>
      <w:snapToGrid/>
      <w:spacing w:val="0"/>
      <w:sz w:val="22"/>
      <w:szCs w:val="24"/>
      <w:lang w:val="fr-FR" w:eastAsia="es-ES"/>
    </w:rPr>
  </w:style>
  <w:style w:type="character" w:customStyle="1" w:styleId="Ttulo1Car">
    <w:name w:val="Título 1 Car"/>
    <w:link w:val="Ttulo1"/>
    <w:uiPriority w:val="99"/>
    <w:locked/>
    <w:rsid w:val="009C6128"/>
    <w:rPr>
      <w:rFonts w:ascii="Arial Black" w:hAnsi="Arial Black"/>
      <w:b/>
      <w:snapToGrid w:val="0"/>
      <w:color w:val="7030A0"/>
      <w:spacing w:val="4"/>
      <w:kern w:val="28"/>
      <w:sz w:val="24"/>
      <w:szCs w:val="24"/>
      <w:lang w:val="en-US" w:eastAsia="de-DE"/>
    </w:rPr>
  </w:style>
  <w:style w:type="paragraph" w:styleId="Tabladeilustraciones">
    <w:name w:val="table of figures"/>
    <w:basedOn w:val="Normal"/>
    <w:next w:val="Normal"/>
    <w:uiPriority w:val="99"/>
    <w:unhideWhenUsed/>
    <w:rsid w:val="00F21AA7"/>
    <w:pPr>
      <w:ind w:leftChars="400" w:left="400" w:hangingChars="200" w:hanging="200"/>
    </w:pPr>
  </w:style>
  <w:style w:type="paragraph" w:customStyle="1" w:styleId="Contenidodelatabla">
    <w:name w:val="Contenido de la tabla"/>
    <w:basedOn w:val="Normal"/>
    <w:rsid w:val="00561250"/>
    <w:pPr>
      <w:widowControl w:val="0"/>
      <w:suppressLineNumbers/>
      <w:suppressAutoHyphens/>
      <w:spacing w:line="100" w:lineRule="atLeast"/>
      <w:jc w:val="left"/>
      <w:textAlignment w:val="baseline"/>
    </w:pPr>
    <w:rPr>
      <w:rFonts w:ascii="Times New Roman" w:eastAsia="Droid Sans Fallback" w:hAnsi="Times New Roman" w:cs="Lohit Hindi"/>
      <w:snapToGrid/>
      <w:spacing w:val="0"/>
      <w:sz w:val="24"/>
      <w:szCs w:val="24"/>
      <w:lang w:val="es-ES" w:eastAsia="zh-CN" w:bidi="hi-IN"/>
    </w:rPr>
  </w:style>
  <w:style w:type="paragraph" w:styleId="Cita">
    <w:name w:val="Quote"/>
    <w:basedOn w:val="Normal"/>
    <w:link w:val="CitaCar"/>
    <w:qFormat/>
    <w:rsid w:val="0091419E"/>
    <w:pPr>
      <w:widowControl w:val="0"/>
      <w:suppressAutoHyphens/>
      <w:spacing w:after="283" w:line="240" w:lineRule="auto"/>
      <w:ind w:left="567" w:right="567"/>
      <w:jc w:val="left"/>
    </w:pPr>
    <w:rPr>
      <w:rFonts w:ascii="Liberation Serif" w:eastAsia="DejaVu Sans" w:hAnsi="Liberation Serif" w:cs="Lohit Hindi"/>
      <w:snapToGrid/>
      <w:spacing w:val="0"/>
      <w:kern w:val="1"/>
      <w:sz w:val="24"/>
      <w:szCs w:val="24"/>
      <w:lang w:val="es-ES" w:eastAsia="zh-CN" w:bidi="hi-IN"/>
    </w:rPr>
  </w:style>
  <w:style w:type="character" w:customStyle="1" w:styleId="CitaCar">
    <w:name w:val="Cita Car"/>
    <w:basedOn w:val="Fuentedeprrafopredeter"/>
    <w:link w:val="Cita"/>
    <w:rsid w:val="0091419E"/>
    <w:rPr>
      <w:rFonts w:ascii="Liberation Serif" w:eastAsia="DejaVu Sans" w:hAnsi="Liberation Serif" w:cs="Lohit Hindi"/>
      <w:kern w:val="1"/>
      <w:sz w:val="24"/>
      <w:szCs w:val="24"/>
      <w:lang w:val="es-ES" w:eastAsia="zh-CN" w:bidi="hi-IN"/>
    </w:rPr>
  </w:style>
  <w:style w:type="paragraph" w:styleId="Mapadeldocumento">
    <w:name w:val="Document Map"/>
    <w:basedOn w:val="Normal"/>
    <w:link w:val="MapadeldocumentoCar"/>
    <w:semiHidden/>
    <w:unhideWhenUsed/>
    <w:rsid w:val="00627812"/>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semiHidden/>
    <w:rsid w:val="00627812"/>
    <w:rPr>
      <w:rFonts w:ascii="Tahoma" w:hAnsi="Tahoma" w:cs="Tahoma"/>
      <w:snapToGrid w:val="0"/>
      <w:spacing w:val="4"/>
      <w:sz w:val="16"/>
      <w:szCs w:val="16"/>
      <w:lang w:eastAsia="de-DE"/>
    </w:rPr>
  </w:style>
  <w:style w:type="paragraph" w:styleId="NormalWeb">
    <w:name w:val="Normal (Web)"/>
    <w:basedOn w:val="Normal"/>
    <w:uiPriority w:val="99"/>
    <w:unhideWhenUsed/>
    <w:rsid w:val="00627812"/>
    <w:pPr>
      <w:spacing w:before="100" w:beforeAutospacing="1" w:after="100" w:afterAutospacing="1" w:line="240" w:lineRule="auto"/>
      <w:jc w:val="left"/>
    </w:pPr>
    <w:rPr>
      <w:rFonts w:ascii="Times New Roman" w:eastAsia="Times New Roman" w:hAnsi="Times New Roman"/>
      <w:snapToGrid/>
      <w:spacing w:val="0"/>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13533050">
      <w:bodyDiv w:val="1"/>
      <w:marLeft w:val="0"/>
      <w:marRight w:val="0"/>
      <w:marTop w:val="0"/>
      <w:marBottom w:val="0"/>
      <w:divBdr>
        <w:top w:val="none" w:sz="0" w:space="0" w:color="auto"/>
        <w:left w:val="none" w:sz="0" w:space="0" w:color="auto"/>
        <w:bottom w:val="none" w:sz="0" w:space="0" w:color="auto"/>
        <w:right w:val="none" w:sz="0" w:space="0" w:color="auto"/>
      </w:divBdr>
      <w:divsChild>
        <w:div w:id="982779860">
          <w:marLeft w:val="0"/>
          <w:marRight w:val="0"/>
          <w:marTop w:val="0"/>
          <w:marBottom w:val="0"/>
          <w:divBdr>
            <w:top w:val="none" w:sz="0" w:space="0" w:color="auto"/>
            <w:left w:val="none" w:sz="0" w:space="0" w:color="auto"/>
            <w:bottom w:val="none" w:sz="0" w:space="0" w:color="auto"/>
            <w:right w:val="none" w:sz="0" w:space="0" w:color="auto"/>
          </w:divBdr>
        </w:div>
        <w:div w:id="1498569744">
          <w:marLeft w:val="0"/>
          <w:marRight w:val="0"/>
          <w:marTop w:val="0"/>
          <w:marBottom w:val="0"/>
          <w:divBdr>
            <w:top w:val="none" w:sz="0" w:space="0" w:color="auto"/>
            <w:left w:val="none" w:sz="0" w:space="0" w:color="auto"/>
            <w:bottom w:val="none" w:sz="0" w:space="0" w:color="auto"/>
            <w:right w:val="none" w:sz="0" w:space="0" w:color="auto"/>
          </w:divBdr>
        </w:div>
      </w:divsChild>
    </w:div>
    <w:div w:id="76439289">
      <w:bodyDiv w:val="1"/>
      <w:marLeft w:val="0"/>
      <w:marRight w:val="0"/>
      <w:marTop w:val="0"/>
      <w:marBottom w:val="0"/>
      <w:divBdr>
        <w:top w:val="none" w:sz="0" w:space="0" w:color="auto"/>
        <w:left w:val="none" w:sz="0" w:space="0" w:color="auto"/>
        <w:bottom w:val="none" w:sz="0" w:space="0" w:color="auto"/>
        <w:right w:val="none" w:sz="0" w:space="0" w:color="auto"/>
      </w:divBdr>
      <w:divsChild>
        <w:div w:id="2108192263">
          <w:marLeft w:val="720"/>
          <w:marRight w:val="0"/>
          <w:marTop w:val="182"/>
          <w:marBottom w:val="0"/>
          <w:divBdr>
            <w:top w:val="none" w:sz="0" w:space="0" w:color="auto"/>
            <w:left w:val="none" w:sz="0" w:space="0" w:color="auto"/>
            <w:bottom w:val="none" w:sz="0" w:space="0" w:color="auto"/>
            <w:right w:val="none" w:sz="0" w:space="0" w:color="auto"/>
          </w:divBdr>
        </w:div>
      </w:divsChild>
    </w:div>
    <w:div w:id="80373864">
      <w:bodyDiv w:val="1"/>
      <w:marLeft w:val="0"/>
      <w:marRight w:val="0"/>
      <w:marTop w:val="0"/>
      <w:marBottom w:val="0"/>
      <w:divBdr>
        <w:top w:val="none" w:sz="0" w:space="0" w:color="auto"/>
        <w:left w:val="none" w:sz="0" w:space="0" w:color="auto"/>
        <w:bottom w:val="none" w:sz="0" w:space="0" w:color="auto"/>
        <w:right w:val="none" w:sz="0" w:space="0" w:color="auto"/>
      </w:divBdr>
    </w:div>
    <w:div w:id="175729903">
      <w:bodyDiv w:val="1"/>
      <w:marLeft w:val="0"/>
      <w:marRight w:val="0"/>
      <w:marTop w:val="0"/>
      <w:marBottom w:val="0"/>
      <w:divBdr>
        <w:top w:val="none" w:sz="0" w:space="0" w:color="auto"/>
        <w:left w:val="none" w:sz="0" w:space="0" w:color="auto"/>
        <w:bottom w:val="none" w:sz="0" w:space="0" w:color="auto"/>
        <w:right w:val="none" w:sz="0" w:space="0" w:color="auto"/>
      </w:divBdr>
      <w:divsChild>
        <w:div w:id="80032188">
          <w:marLeft w:val="720"/>
          <w:marRight w:val="0"/>
          <w:marTop w:val="182"/>
          <w:marBottom w:val="0"/>
          <w:divBdr>
            <w:top w:val="none" w:sz="0" w:space="0" w:color="auto"/>
            <w:left w:val="none" w:sz="0" w:space="0" w:color="auto"/>
            <w:bottom w:val="none" w:sz="0" w:space="0" w:color="auto"/>
            <w:right w:val="none" w:sz="0" w:space="0" w:color="auto"/>
          </w:divBdr>
        </w:div>
      </w:divsChild>
    </w:div>
    <w:div w:id="251472025">
      <w:bodyDiv w:val="1"/>
      <w:marLeft w:val="0"/>
      <w:marRight w:val="0"/>
      <w:marTop w:val="0"/>
      <w:marBottom w:val="0"/>
      <w:divBdr>
        <w:top w:val="none" w:sz="0" w:space="0" w:color="auto"/>
        <w:left w:val="none" w:sz="0" w:space="0" w:color="auto"/>
        <w:bottom w:val="none" w:sz="0" w:space="0" w:color="auto"/>
        <w:right w:val="none" w:sz="0" w:space="0" w:color="auto"/>
      </w:divBdr>
    </w:div>
    <w:div w:id="369495054">
      <w:bodyDiv w:val="1"/>
      <w:marLeft w:val="0"/>
      <w:marRight w:val="0"/>
      <w:marTop w:val="0"/>
      <w:marBottom w:val="0"/>
      <w:divBdr>
        <w:top w:val="none" w:sz="0" w:space="0" w:color="auto"/>
        <w:left w:val="none" w:sz="0" w:space="0" w:color="auto"/>
        <w:bottom w:val="none" w:sz="0" w:space="0" w:color="auto"/>
        <w:right w:val="none" w:sz="0" w:space="0" w:color="auto"/>
      </w:divBdr>
      <w:divsChild>
        <w:div w:id="1578906555">
          <w:marLeft w:val="0"/>
          <w:marRight w:val="0"/>
          <w:marTop w:val="0"/>
          <w:marBottom w:val="0"/>
          <w:divBdr>
            <w:top w:val="none" w:sz="0" w:space="0" w:color="auto"/>
            <w:left w:val="none" w:sz="0" w:space="0" w:color="auto"/>
            <w:bottom w:val="none" w:sz="0" w:space="0" w:color="auto"/>
            <w:right w:val="none" w:sz="0" w:space="0" w:color="auto"/>
          </w:divBdr>
        </w:div>
      </w:divsChild>
    </w:div>
    <w:div w:id="477067152">
      <w:bodyDiv w:val="1"/>
      <w:marLeft w:val="0"/>
      <w:marRight w:val="0"/>
      <w:marTop w:val="0"/>
      <w:marBottom w:val="0"/>
      <w:divBdr>
        <w:top w:val="none" w:sz="0" w:space="0" w:color="auto"/>
        <w:left w:val="none" w:sz="0" w:space="0" w:color="auto"/>
        <w:bottom w:val="none" w:sz="0" w:space="0" w:color="auto"/>
        <w:right w:val="none" w:sz="0" w:space="0" w:color="auto"/>
      </w:divBdr>
    </w:div>
    <w:div w:id="489256715">
      <w:bodyDiv w:val="1"/>
      <w:marLeft w:val="0"/>
      <w:marRight w:val="0"/>
      <w:marTop w:val="0"/>
      <w:marBottom w:val="0"/>
      <w:divBdr>
        <w:top w:val="none" w:sz="0" w:space="0" w:color="auto"/>
        <w:left w:val="none" w:sz="0" w:space="0" w:color="auto"/>
        <w:bottom w:val="none" w:sz="0" w:space="0" w:color="auto"/>
        <w:right w:val="none" w:sz="0" w:space="0" w:color="auto"/>
      </w:divBdr>
    </w:div>
    <w:div w:id="553782004">
      <w:bodyDiv w:val="1"/>
      <w:marLeft w:val="0"/>
      <w:marRight w:val="0"/>
      <w:marTop w:val="0"/>
      <w:marBottom w:val="0"/>
      <w:divBdr>
        <w:top w:val="none" w:sz="0" w:space="0" w:color="auto"/>
        <w:left w:val="none" w:sz="0" w:space="0" w:color="auto"/>
        <w:bottom w:val="none" w:sz="0" w:space="0" w:color="auto"/>
        <w:right w:val="none" w:sz="0" w:space="0" w:color="auto"/>
      </w:divBdr>
    </w:div>
    <w:div w:id="591819806">
      <w:bodyDiv w:val="1"/>
      <w:marLeft w:val="0"/>
      <w:marRight w:val="0"/>
      <w:marTop w:val="0"/>
      <w:marBottom w:val="0"/>
      <w:divBdr>
        <w:top w:val="none" w:sz="0" w:space="0" w:color="auto"/>
        <w:left w:val="none" w:sz="0" w:space="0" w:color="auto"/>
        <w:bottom w:val="none" w:sz="0" w:space="0" w:color="auto"/>
        <w:right w:val="none" w:sz="0" w:space="0" w:color="auto"/>
      </w:divBdr>
      <w:divsChild>
        <w:div w:id="83114510">
          <w:marLeft w:val="1440"/>
          <w:marRight w:val="0"/>
          <w:marTop w:val="50"/>
          <w:marBottom w:val="17"/>
          <w:divBdr>
            <w:top w:val="none" w:sz="0" w:space="0" w:color="auto"/>
            <w:left w:val="none" w:sz="0" w:space="0" w:color="auto"/>
            <w:bottom w:val="none" w:sz="0" w:space="0" w:color="auto"/>
            <w:right w:val="none" w:sz="0" w:space="0" w:color="auto"/>
          </w:divBdr>
        </w:div>
        <w:div w:id="417286389">
          <w:marLeft w:val="994"/>
          <w:marRight w:val="0"/>
          <w:marTop w:val="65"/>
          <w:marBottom w:val="22"/>
          <w:divBdr>
            <w:top w:val="none" w:sz="0" w:space="0" w:color="auto"/>
            <w:left w:val="none" w:sz="0" w:space="0" w:color="auto"/>
            <w:bottom w:val="none" w:sz="0" w:space="0" w:color="auto"/>
            <w:right w:val="none" w:sz="0" w:space="0" w:color="auto"/>
          </w:divBdr>
        </w:div>
        <w:div w:id="559561953">
          <w:marLeft w:val="994"/>
          <w:marRight w:val="0"/>
          <w:marTop w:val="65"/>
          <w:marBottom w:val="22"/>
          <w:divBdr>
            <w:top w:val="none" w:sz="0" w:space="0" w:color="auto"/>
            <w:left w:val="none" w:sz="0" w:space="0" w:color="auto"/>
            <w:bottom w:val="none" w:sz="0" w:space="0" w:color="auto"/>
            <w:right w:val="none" w:sz="0" w:space="0" w:color="auto"/>
          </w:divBdr>
        </w:div>
        <w:div w:id="910700523">
          <w:marLeft w:val="994"/>
          <w:marRight w:val="0"/>
          <w:marTop w:val="65"/>
          <w:marBottom w:val="22"/>
          <w:divBdr>
            <w:top w:val="none" w:sz="0" w:space="0" w:color="auto"/>
            <w:left w:val="none" w:sz="0" w:space="0" w:color="auto"/>
            <w:bottom w:val="none" w:sz="0" w:space="0" w:color="auto"/>
            <w:right w:val="none" w:sz="0" w:space="0" w:color="auto"/>
          </w:divBdr>
        </w:div>
        <w:div w:id="1367288924">
          <w:marLeft w:val="994"/>
          <w:marRight w:val="0"/>
          <w:marTop w:val="65"/>
          <w:marBottom w:val="22"/>
          <w:divBdr>
            <w:top w:val="none" w:sz="0" w:space="0" w:color="auto"/>
            <w:left w:val="none" w:sz="0" w:space="0" w:color="auto"/>
            <w:bottom w:val="none" w:sz="0" w:space="0" w:color="auto"/>
            <w:right w:val="none" w:sz="0" w:space="0" w:color="auto"/>
          </w:divBdr>
        </w:div>
        <w:div w:id="1393893315">
          <w:marLeft w:val="994"/>
          <w:marRight w:val="0"/>
          <w:marTop w:val="65"/>
          <w:marBottom w:val="22"/>
          <w:divBdr>
            <w:top w:val="none" w:sz="0" w:space="0" w:color="auto"/>
            <w:left w:val="none" w:sz="0" w:space="0" w:color="auto"/>
            <w:bottom w:val="none" w:sz="0" w:space="0" w:color="auto"/>
            <w:right w:val="none" w:sz="0" w:space="0" w:color="auto"/>
          </w:divBdr>
        </w:div>
        <w:div w:id="1691181213">
          <w:marLeft w:val="994"/>
          <w:marRight w:val="0"/>
          <w:marTop w:val="65"/>
          <w:marBottom w:val="22"/>
          <w:divBdr>
            <w:top w:val="none" w:sz="0" w:space="0" w:color="auto"/>
            <w:left w:val="none" w:sz="0" w:space="0" w:color="auto"/>
            <w:bottom w:val="none" w:sz="0" w:space="0" w:color="auto"/>
            <w:right w:val="none" w:sz="0" w:space="0" w:color="auto"/>
          </w:divBdr>
        </w:div>
        <w:div w:id="1691877517">
          <w:marLeft w:val="994"/>
          <w:marRight w:val="0"/>
          <w:marTop w:val="65"/>
          <w:marBottom w:val="22"/>
          <w:divBdr>
            <w:top w:val="none" w:sz="0" w:space="0" w:color="auto"/>
            <w:left w:val="none" w:sz="0" w:space="0" w:color="auto"/>
            <w:bottom w:val="none" w:sz="0" w:space="0" w:color="auto"/>
            <w:right w:val="none" w:sz="0" w:space="0" w:color="auto"/>
          </w:divBdr>
        </w:div>
        <w:div w:id="1692873741">
          <w:marLeft w:val="1440"/>
          <w:marRight w:val="0"/>
          <w:marTop w:val="50"/>
          <w:marBottom w:val="17"/>
          <w:divBdr>
            <w:top w:val="none" w:sz="0" w:space="0" w:color="auto"/>
            <w:left w:val="none" w:sz="0" w:space="0" w:color="auto"/>
            <w:bottom w:val="none" w:sz="0" w:space="0" w:color="auto"/>
            <w:right w:val="none" w:sz="0" w:space="0" w:color="auto"/>
          </w:divBdr>
        </w:div>
        <w:div w:id="2075424694">
          <w:marLeft w:val="994"/>
          <w:marRight w:val="0"/>
          <w:marTop w:val="65"/>
          <w:marBottom w:val="22"/>
          <w:divBdr>
            <w:top w:val="none" w:sz="0" w:space="0" w:color="auto"/>
            <w:left w:val="none" w:sz="0" w:space="0" w:color="auto"/>
            <w:bottom w:val="none" w:sz="0" w:space="0" w:color="auto"/>
            <w:right w:val="none" w:sz="0" w:space="0" w:color="auto"/>
          </w:divBdr>
        </w:div>
      </w:divsChild>
    </w:div>
    <w:div w:id="616714108">
      <w:bodyDiv w:val="1"/>
      <w:marLeft w:val="0"/>
      <w:marRight w:val="0"/>
      <w:marTop w:val="0"/>
      <w:marBottom w:val="0"/>
      <w:divBdr>
        <w:top w:val="none" w:sz="0" w:space="0" w:color="auto"/>
        <w:left w:val="none" w:sz="0" w:space="0" w:color="auto"/>
        <w:bottom w:val="none" w:sz="0" w:space="0" w:color="auto"/>
        <w:right w:val="none" w:sz="0" w:space="0" w:color="auto"/>
      </w:divBdr>
      <w:divsChild>
        <w:div w:id="578173020">
          <w:marLeft w:val="0"/>
          <w:marRight w:val="0"/>
          <w:marTop w:val="0"/>
          <w:marBottom w:val="0"/>
          <w:divBdr>
            <w:top w:val="none" w:sz="0" w:space="0" w:color="auto"/>
            <w:left w:val="none" w:sz="0" w:space="0" w:color="auto"/>
            <w:bottom w:val="none" w:sz="0" w:space="0" w:color="auto"/>
            <w:right w:val="none" w:sz="0" w:space="0" w:color="auto"/>
          </w:divBdr>
        </w:div>
        <w:div w:id="1293902719">
          <w:marLeft w:val="0"/>
          <w:marRight w:val="0"/>
          <w:marTop w:val="0"/>
          <w:marBottom w:val="0"/>
          <w:divBdr>
            <w:top w:val="none" w:sz="0" w:space="0" w:color="auto"/>
            <w:left w:val="none" w:sz="0" w:space="0" w:color="auto"/>
            <w:bottom w:val="none" w:sz="0" w:space="0" w:color="auto"/>
            <w:right w:val="none" w:sz="0" w:space="0" w:color="auto"/>
          </w:divBdr>
          <w:divsChild>
            <w:div w:id="1833182791">
              <w:marLeft w:val="0"/>
              <w:marRight w:val="0"/>
              <w:marTop w:val="0"/>
              <w:marBottom w:val="0"/>
              <w:divBdr>
                <w:top w:val="none" w:sz="0" w:space="0" w:color="auto"/>
                <w:left w:val="none" w:sz="0" w:space="0" w:color="auto"/>
                <w:bottom w:val="none" w:sz="0" w:space="0" w:color="auto"/>
                <w:right w:val="none" w:sz="0" w:space="0" w:color="auto"/>
              </w:divBdr>
              <w:divsChild>
                <w:div w:id="1050690003">
                  <w:marLeft w:val="0"/>
                  <w:marRight w:val="0"/>
                  <w:marTop w:val="0"/>
                  <w:marBottom w:val="0"/>
                  <w:divBdr>
                    <w:top w:val="double" w:sz="6" w:space="3" w:color="D3D3D3"/>
                    <w:left w:val="none" w:sz="0" w:space="0" w:color="auto"/>
                    <w:bottom w:val="double" w:sz="6" w:space="3" w:color="D3D3D3"/>
                    <w:right w:val="none" w:sz="0" w:space="0" w:color="auto"/>
                  </w:divBdr>
                </w:div>
              </w:divsChild>
            </w:div>
            <w:div w:id="195626934">
              <w:marLeft w:val="0"/>
              <w:marRight w:val="0"/>
              <w:marTop w:val="0"/>
              <w:marBottom w:val="0"/>
              <w:divBdr>
                <w:top w:val="none" w:sz="0" w:space="0" w:color="auto"/>
                <w:left w:val="none" w:sz="0" w:space="0" w:color="auto"/>
                <w:bottom w:val="none" w:sz="0" w:space="0" w:color="auto"/>
                <w:right w:val="none" w:sz="0" w:space="0" w:color="auto"/>
              </w:divBdr>
              <w:divsChild>
                <w:div w:id="487982164">
                  <w:marLeft w:val="0"/>
                  <w:marRight w:val="0"/>
                  <w:marTop w:val="0"/>
                  <w:marBottom w:val="0"/>
                  <w:divBdr>
                    <w:top w:val="double" w:sz="6" w:space="0" w:color="808080"/>
                    <w:left w:val="double" w:sz="6" w:space="0" w:color="808080"/>
                    <w:bottom w:val="double" w:sz="6" w:space="0" w:color="808080"/>
                    <w:right w:val="double" w:sz="6" w:space="0" w:color="808080"/>
                  </w:divBdr>
                  <w:divsChild>
                    <w:div w:id="28652875">
                      <w:marLeft w:val="0"/>
                      <w:marRight w:val="0"/>
                      <w:marTop w:val="0"/>
                      <w:marBottom w:val="0"/>
                      <w:divBdr>
                        <w:top w:val="double" w:sz="6" w:space="3" w:color="D3D3D3"/>
                        <w:left w:val="none" w:sz="0" w:space="0" w:color="auto"/>
                        <w:bottom w:val="double" w:sz="6" w:space="3" w:color="D3D3D3"/>
                        <w:right w:val="none" w:sz="0" w:space="0" w:color="auto"/>
                      </w:divBdr>
                    </w:div>
                  </w:divsChild>
                </w:div>
              </w:divsChild>
            </w:div>
            <w:div w:id="1722747300">
              <w:marLeft w:val="0"/>
              <w:marRight w:val="0"/>
              <w:marTop w:val="0"/>
              <w:marBottom w:val="0"/>
              <w:divBdr>
                <w:top w:val="none" w:sz="0" w:space="0" w:color="auto"/>
                <w:left w:val="none" w:sz="0" w:space="0" w:color="auto"/>
                <w:bottom w:val="none" w:sz="0" w:space="0" w:color="auto"/>
                <w:right w:val="none" w:sz="0" w:space="0" w:color="auto"/>
              </w:divBdr>
            </w:div>
            <w:div w:id="1637375956">
              <w:marLeft w:val="0"/>
              <w:marRight w:val="0"/>
              <w:marTop w:val="0"/>
              <w:marBottom w:val="0"/>
              <w:divBdr>
                <w:top w:val="none" w:sz="0" w:space="0" w:color="auto"/>
                <w:left w:val="none" w:sz="0" w:space="0" w:color="auto"/>
                <w:bottom w:val="none" w:sz="0" w:space="0" w:color="auto"/>
                <w:right w:val="none" w:sz="0" w:space="0" w:color="auto"/>
              </w:divBdr>
            </w:div>
            <w:div w:id="152255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0418">
      <w:bodyDiv w:val="1"/>
      <w:marLeft w:val="0"/>
      <w:marRight w:val="0"/>
      <w:marTop w:val="0"/>
      <w:marBottom w:val="0"/>
      <w:divBdr>
        <w:top w:val="none" w:sz="0" w:space="0" w:color="auto"/>
        <w:left w:val="none" w:sz="0" w:space="0" w:color="auto"/>
        <w:bottom w:val="none" w:sz="0" w:space="0" w:color="auto"/>
        <w:right w:val="none" w:sz="0" w:space="0" w:color="auto"/>
      </w:divBdr>
    </w:div>
    <w:div w:id="660962797">
      <w:bodyDiv w:val="1"/>
      <w:marLeft w:val="0"/>
      <w:marRight w:val="0"/>
      <w:marTop w:val="0"/>
      <w:marBottom w:val="0"/>
      <w:divBdr>
        <w:top w:val="none" w:sz="0" w:space="0" w:color="auto"/>
        <w:left w:val="none" w:sz="0" w:space="0" w:color="auto"/>
        <w:bottom w:val="none" w:sz="0" w:space="0" w:color="auto"/>
        <w:right w:val="none" w:sz="0" w:space="0" w:color="auto"/>
      </w:divBdr>
    </w:div>
    <w:div w:id="717246075">
      <w:bodyDiv w:val="1"/>
      <w:marLeft w:val="0"/>
      <w:marRight w:val="0"/>
      <w:marTop w:val="0"/>
      <w:marBottom w:val="0"/>
      <w:divBdr>
        <w:top w:val="none" w:sz="0" w:space="0" w:color="auto"/>
        <w:left w:val="none" w:sz="0" w:space="0" w:color="auto"/>
        <w:bottom w:val="none" w:sz="0" w:space="0" w:color="auto"/>
        <w:right w:val="none" w:sz="0" w:space="0" w:color="auto"/>
      </w:divBdr>
    </w:div>
    <w:div w:id="728723053">
      <w:bodyDiv w:val="1"/>
      <w:marLeft w:val="0"/>
      <w:marRight w:val="0"/>
      <w:marTop w:val="0"/>
      <w:marBottom w:val="0"/>
      <w:divBdr>
        <w:top w:val="none" w:sz="0" w:space="0" w:color="auto"/>
        <w:left w:val="none" w:sz="0" w:space="0" w:color="auto"/>
        <w:bottom w:val="none" w:sz="0" w:space="0" w:color="auto"/>
        <w:right w:val="none" w:sz="0" w:space="0" w:color="auto"/>
      </w:divBdr>
    </w:div>
    <w:div w:id="765662273">
      <w:bodyDiv w:val="1"/>
      <w:marLeft w:val="0"/>
      <w:marRight w:val="0"/>
      <w:marTop w:val="0"/>
      <w:marBottom w:val="0"/>
      <w:divBdr>
        <w:top w:val="none" w:sz="0" w:space="0" w:color="auto"/>
        <w:left w:val="none" w:sz="0" w:space="0" w:color="auto"/>
        <w:bottom w:val="none" w:sz="0" w:space="0" w:color="auto"/>
        <w:right w:val="none" w:sz="0" w:space="0" w:color="auto"/>
      </w:divBdr>
    </w:div>
    <w:div w:id="769469424">
      <w:bodyDiv w:val="1"/>
      <w:marLeft w:val="0"/>
      <w:marRight w:val="0"/>
      <w:marTop w:val="0"/>
      <w:marBottom w:val="0"/>
      <w:divBdr>
        <w:top w:val="none" w:sz="0" w:space="0" w:color="auto"/>
        <w:left w:val="none" w:sz="0" w:space="0" w:color="auto"/>
        <w:bottom w:val="none" w:sz="0" w:space="0" w:color="auto"/>
        <w:right w:val="none" w:sz="0" w:space="0" w:color="auto"/>
      </w:divBdr>
    </w:div>
    <w:div w:id="792021046">
      <w:bodyDiv w:val="1"/>
      <w:marLeft w:val="0"/>
      <w:marRight w:val="0"/>
      <w:marTop w:val="0"/>
      <w:marBottom w:val="0"/>
      <w:divBdr>
        <w:top w:val="none" w:sz="0" w:space="0" w:color="auto"/>
        <w:left w:val="none" w:sz="0" w:space="0" w:color="auto"/>
        <w:bottom w:val="none" w:sz="0" w:space="0" w:color="auto"/>
        <w:right w:val="none" w:sz="0" w:space="0" w:color="auto"/>
      </w:divBdr>
      <w:divsChild>
        <w:div w:id="1354768291">
          <w:marLeft w:val="1354"/>
          <w:marRight w:val="0"/>
          <w:marTop w:val="173"/>
          <w:marBottom w:val="0"/>
          <w:divBdr>
            <w:top w:val="none" w:sz="0" w:space="0" w:color="auto"/>
            <w:left w:val="none" w:sz="0" w:space="0" w:color="auto"/>
            <w:bottom w:val="none" w:sz="0" w:space="0" w:color="auto"/>
            <w:right w:val="none" w:sz="0" w:space="0" w:color="auto"/>
          </w:divBdr>
        </w:div>
      </w:divsChild>
    </w:div>
    <w:div w:id="799036061">
      <w:bodyDiv w:val="1"/>
      <w:marLeft w:val="0"/>
      <w:marRight w:val="0"/>
      <w:marTop w:val="0"/>
      <w:marBottom w:val="0"/>
      <w:divBdr>
        <w:top w:val="none" w:sz="0" w:space="0" w:color="auto"/>
        <w:left w:val="none" w:sz="0" w:space="0" w:color="auto"/>
        <w:bottom w:val="none" w:sz="0" w:space="0" w:color="auto"/>
        <w:right w:val="none" w:sz="0" w:space="0" w:color="auto"/>
      </w:divBdr>
    </w:div>
    <w:div w:id="812910660">
      <w:bodyDiv w:val="1"/>
      <w:marLeft w:val="0"/>
      <w:marRight w:val="0"/>
      <w:marTop w:val="0"/>
      <w:marBottom w:val="0"/>
      <w:divBdr>
        <w:top w:val="none" w:sz="0" w:space="0" w:color="auto"/>
        <w:left w:val="none" w:sz="0" w:space="0" w:color="auto"/>
        <w:bottom w:val="none" w:sz="0" w:space="0" w:color="auto"/>
        <w:right w:val="none" w:sz="0" w:space="0" w:color="auto"/>
      </w:divBdr>
      <w:divsChild>
        <w:div w:id="16273861">
          <w:marLeft w:val="994"/>
          <w:marRight w:val="0"/>
          <w:marTop w:val="65"/>
          <w:marBottom w:val="22"/>
          <w:divBdr>
            <w:top w:val="none" w:sz="0" w:space="0" w:color="auto"/>
            <w:left w:val="none" w:sz="0" w:space="0" w:color="auto"/>
            <w:bottom w:val="none" w:sz="0" w:space="0" w:color="auto"/>
            <w:right w:val="none" w:sz="0" w:space="0" w:color="auto"/>
          </w:divBdr>
        </w:div>
        <w:div w:id="157574524">
          <w:marLeft w:val="994"/>
          <w:marRight w:val="0"/>
          <w:marTop w:val="65"/>
          <w:marBottom w:val="22"/>
          <w:divBdr>
            <w:top w:val="none" w:sz="0" w:space="0" w:color="auto"/>
            <w:left w:val="none" w:sz="0" w:space="0" w:color="auto"/>
            <w:bottom w:val="none" w:sz="0" w:space="0" w:color="auto"/>
            <w:right w:val="none" w:sz="0" w:space="0" w:color="auto"/>
          </w:divBdr>
        </w:div>
        <w:div w:id="429475124">
          <w:marLeft w:val="1440"/>
          <w:marRight w:val="0"/>
          <w:marTop w:val="50"/>
          <w:marBottom w:val="17"/>
          <w:divBdr>
            <w:top w:val="none" w:sz="0" w:space="0" w:color="auto"/>
            <w:left w:val="none" w:sz="0" w:space="0" w:color="auto"/>
            <w:bottom w:val="none" w:sz="0" w:space="0" w:color="auto"/>
            <w:right w:val="none" w:sz="0" w:space="0" w:color="auto"/>
          </w:divBdr>
        </w:div>
        <w:div w:id="575895791">
          <w:marLeft w:val="994"/>
          <w:marRight w:val="0"/>
          <w:marTop w:val="65"/>
          <w:marBottom w:val="22"/>
          <w:divBdr>
            <w:top w:val="none" w:sz="0" w:space="0" w:color="auto"/>
            <w:left w:val="none" w:sz="0" w:space="0" w:color="auto"/>
            <w:bottom w:val="none" w:sz="0" w:space="0" w:color="auto"/>
            <w:right w:val="none" w:sz="0" w:space="0" w:color="auto"/>
          </w:divBdr>
        </w:div>
        <w:div w:id="613094477">
          <w:marLeft w:val="994"/>
          <w:marRight w:val="0"/>
          <w:marTop w:val="65"/>
          <w:marBottom w:val="22"/>
          <w:divBdr>
            <w:top w:val="none" w:sz="0" w:space="0" w:color="auto"/>
            <w:left w:val="none" w:sz="0" w:space="0" w:color="auto"/>
            <w:bottom w:val="none" w:sz="0" w:space="0" w:color="auto"/>
            <w:right w:val="none" w:sz="0" w:space="0" w:color="auto"/>
          </w:divBdr>
        </w:div>
        <w:div w:id="1068772694">
          <w:marLeft w:val="994"/>
          <w:marRight w:val="0"/>
          <w:marTop w:val="65"/>
          <w:marBottom w:val="22"/>
          <w:divBdr>
            <w:top w:val="none" w:sz="0" w:space="0" w:color="auto"/>
            <w:left w:val="none" w:sz="0" w:space="0" w:color="auto"/>
            <w:bottom w:val="none" w:sz="0" w:space="0" w:color="auto"/>
            <w:right w:val="none" w:sz="0" w:space="0" w:color="auto"/>
          </w:divBdr>
        </w:div>
        <w:div w:id="1110929009">
          <w:marLeft w:val="994"/>
          <w:marRight w:val="0"/>
          <w:marTop w:val="65"/>
          <w:marBottom w:val="22"/>
          <w:divBdr>
            <w:top w:val="none" w:sz="0" w:space="0" w:color="auto"/>
            <w:left w:val="none" w:sz="0" w:space="0" w:color="auto"/>
            <w:bottom w:val="none" w:sz="0" w:space="0" w:color="auto"/>
            <w:right w:val="none" w:sz="0" w:space="0" w:color="auto"/>
          </w:divBdr>
        </w:div>
        <w:div w:id="1430856220">
          <w:marLeft w:val="994"/>
          <w:marRight w:val="0"/>
          <w:marTop w:val="65"/>
          <w:marBottom w:val="22"/>
          <w:divBdr>
            <w:top w:val="none" w:sz="0" w:space="0" w:color="auto"/>
            <w:left w:val="none" w:sz="0" w:space="0" w:color="auto"/>
            <w:bottom w:val="none" w:sz="0" w:space="0" w:color="auto"/>
            <w:right w:val="none" w:sz="0" w:space="0" w:color="auto"/>
          </w:divBdr>
        </w:div>
        <w:div w:id="1692106713">
          <w:marLeft w:val="994"/>
          <w:marRight w:val="0"/>
          <w:marTop w:val="65"/>
          <w:marBottom w:val="22"/>
          <w:divBdr>
            <w:top w:val="none" w:sz="0" w:space="0" w:color="auto"/>
            <w:left w:val="none" w:sz="0" w:space="0" w:color="auto"/>
            <w:bottom w:val="none" w:sz="0" w:space="0" w:color="auto"/>
            <w:right w:val="none" w:sz="0" w:space="0" w:color="auto"/>
          </w:divBdr>
        </w:div>
        <w:div w:id="1862281257">
          <w:marLeft w:val="1440"/>
          <w:marRight w:val="0"/>
          <w:marTop w:val="50"/>
          <w:marBottom w:val="17"/>
          <w:divBdr>
            <w:top w:val="none" w:sz="0" w:space="0" w:color="auto"/>
            <w:left w:val="none" w:sz="0" w:space="0" w:color="auto"/>
            <w:bottom w:val="none" w:sz="0" w:space="0" w:color="auto"/>
            <w:right w:val="none" w:sz="0" w:space="0" w:color="auto"/>
          </w:divBdr>
        </w:div>
      </w:divsChild>
    </w:div>
    <w:div w:id="854922072">
      <w:bodyDiv w:val="1"/>
      <w:marLeft w:val="0"/>
      <w:marRight w:val="0"/>
      <w:marTop w:val="0"/>
      <w:marBottom w:val="0"/>
      <w:divBdr>
        <w:top w:val="none" w:sz="0" w:space="0" w:color="auto"/>
        <w:left w:val="none" w:sz="0" w:space="0" w:color="auto"/>
        <w:bottom w:val="none" w:sz="0" w:space="0" w:color="auto"/>
        <w:right w:val="none" w:sz="0" w:space="0" w:color="auto"/>
      </w:divBdr>
      <w:divsChild>
        <w:div w:id="2131582063">
          <w:marLeft w:val="720"/>
          <w:marRight w:val="0"/>
          <w:marTop w:val="182"/>
          <w:marBottom w:val="0"/>
          <w:divBdr>
            <w:top w:val="none" w:sz="0" w:space="0" w:color="auto"/>
            <w:left w:val="none" w:sz="0" w:space="0" w:color="auto"/>
            <w:bottom w:val="none" w:sz="0" w:space="0" w:color="auto"/>
            <w:right w:val="none" w:sz="0" w:space="0" w:color="auto"/>
          </w:divBdr>
        </w:div>
      </w:divsChild>
    </w:div>
    <w:div w:id="1028289316">
      <w:bodyDiv w:val="1"/>
      <w:marLeft w:val="0"/>
      <w:marRight w:val="0"/>
      <w:marTop w:val="0"/>
      <w:marBottom w:val="0"/>
      <w:divBdr>
        <w:top w:val="none" w:sz="0" w:space="0" w:color="auto"/>
        <w:left w:val="none" w:sz="0" w:space="0" w:color="auto"/>
        <w:bottom w:val="none" w:sz="0" w:space="0" w:color="auto"/>
        <w:right w:val="none" w:sz="0" w:space="0" w:color="auto"/>
      </w:divBdr>
      <w:divsChild>
        <w:div w:id="1266573997">
          <w:marLeft w:val="0"/>
          <w:marRight w:val="0"/>
          <w:marTop w:val="0"/>
          <w:marBottom w:val="0"/>
          <w:divBdr>
            <w:top w:val="none" w:sz="0" w:space="0" w:color="auto"/>
            <w:left w:val="none" w:sz="0" w:space="0" w:color="auto"/>
            <w:bottom w:val="none" w:sz="0" w:space="0" w:color="auto"/>
            <w:right w:val="none" w:sz="0" w:space="0" w:color="auto"/>
          </w:divBdr>
        </w:div>
      </w:divsChild>
    </w:div>
    <w:div w:id="1034694689">
      <w:bodyDiv w:val="1"/>
      <w:marLeft w:val="0"/>
      <w:marRight w:val="0"/>
      <w:marTop w:val="0"/>
      <w:marBottom w:val="0"/>
      <w:divBdr>
        <w:top w:val="none" w:sz="0" w:space="0" w:color="auto"/>
        <w:left w:val="none" w:sz="0" w:space="0" w:color="auto"/>
        <w:bottom w:val="none" w:sz="0" w:space="0" w:color="auto"/>
        <w:right w:val="none" w:sz="0" w:space="0" w:color="auto"/>
      </w:divBdr>
    </w:div>
    <w:div w:id="1042365410">
      <w:bodyDiv w:val="1"/>
      <w:marLeft w:val="0"/>
      <w:marRight w:val="0"/>
      <w:marTop w:val="0"/>
      <w:marBottom w:val="0"/>
      <w:divBdr>
        <w:top w:val="none" w:sz="0" w:space="0" w:color="auto"/>
        <w:left w:val="none" w:sz="0" w:space="0" w:color="auto"/>
        <w:bottom w:val="none" w:sz="0" w:space="0" w:color="auto"/>
        <w:right w:val="none" w:sz="0" w:space="0" w:color="auto"/>
      </w:divBdr>
    </w:div>
    <w:div w:id="1135293459">
      <w:bodyDiv w:val="1"/>
      <w:marLeft w:val="0"/>
      <w:marRight w:val="0"/>
      <w:marTop w:val="0"/>
      <w:marBottom w:val="0"/>
      <w:divBdr>
        <w:top w:val="none" w:sz="0" w:space="0" w:color="auto"/>
        <w:left w:val="none" w:sz="0" w:space="0" w:color="auto"/>
        <w:bottom w:val="none" w:sz="0" w:space="0" w:color="auto"/>
        <w:right w:val="none" w:sz="0" w:space="0" w:color="auto"/>
      </w:divBdr>
    </w:div>
    <w:div w:id="1157457758">
      <w:bodyDiv w:val="1"/>
      <w:marLeft w:val="0"/>
      <w:marRight w:val="0"/>
      <w:marTop w:val="0"/>
      <w:marBottom w:val="0"/>
      <w:divBdr>
        <w:top w:val="none" w:sz="0" w:space="0" w:color="auto"/>
        <w:left w:val="none" w:sz="0" w:space="0" w:color="auto"/>
        <w:bottom w:val="none" w:sz="0" w:space="0" w:color="auto"/>
        <w:right w:val="none" w:sz="0" w:space="0" w:color="auto"/>
      </w:divBdr>
    </w:div>
    <w:div w:id="1170370749">
      <w:bodyDiv w:val="1"/>
      <w:marLeft w:val="0"/>
      <w:marRight w:val="0"/>
      <w:marTop w:val="0"/>
      <w:marBottom w:val="0"/>
      <w:divBdr>
        <w:top w:val="none" w:sz="0" w:space="0" w:color="auto"/>
        <w:left w:val="none" w:sz="0" w:space="0" w:color="auto"/>
        <w:bottom w:val="none" w:sz="0" w:space="0" w:color="auto"/>
        <w:right w:val="none" w:sz="0" w:space="0" w:color="auto"/>
      </w:divBdr>
    </w:div>
    <w:div w:id="1182549986">
      <w:bodyDiv w:val="1"/>
      <w:marLeft w:val="0"/>
      <w:marRight w:val="0"/>
      <w:marTop w:val="0"/>
      <w:marBottom w:val="0"/>
      <w:divBdr>
        <w:top w:val="none" w:sz="0" w:space="0" w:color="auto"/>
        <w:left w:val="none" w:sz="0" w:space="0" w:color="auto"/>
        <w:bottom w:val="none" w:sz="0" w:space="0" w:color="auto"/>
        <w:right w:val="none" w:sz="0" w:space="0" w:color="auto"/>
      </w:divBdr>
      <w:divsChild>
        <w:div w:id="1444109524">
          <w:marLeft w:val="0"/>
          <w:marRight w:val="0"/>
          <w:marTop w:val="0"/>
          <w:marBottom w:val="0"/>
          <w:divBdr>
            <w:top w:val="none" w:sz="0" w:space="0" w:color="auto"/>
            <w:left w:val="none" w:sz="0" w:space="0" w:color="auto"/>
            <w:bottom w:val="none" w:sz="0" w:space="0" w:color="auto"/>
            <w:right w:val="none" w:sz="0" w:space="0" w:color="auto"/>
          </w:divBdr>
        </w:div>
      </w:divsChild>
    </w:div>
    <w:div w:id="1200975056">
      <w:bodyDiv w:val="1"/>
      <w:marLeft w:val="0"/>
      <w:marRight w:val="0"/>
      <w:marTop w:val="0"/>
      <w:marBottom w:val="0"/>
      <w:divBdr>
        <w:top w:val="none" w:sz="0" w:space="0" w:color="auto"/>
        <w:left w:val="none" w:sz="0" w:space="0" w:color="auto"/>
        <w:bottom w:val="none" w:sz="0" w:space="0" w:color="auto"/>
        <w:right w:val="none" w:sz="0" w:space="0" w:color="auto"/>
      </w:divBdr>
      <w:divsChild>
        <w:div w:id="687605752">
          <w:marLeft w:val="0"/>
          <w:marRight w:val="0"/>
          <w:marTop w:val="0"/>
          <w:marBottom w:val="0"/>
          <w:divBdr>
            <w:top w:val="none" w:sz="0" w:space="0" w:color="auto"/>
            <w:left w:val="none" w:sz="0" w:space="0" w:color="auto"/>
            <w:bottom w:val="none" w:sz="0" w:space="0" w:color="auto"/>
            <w:right w:val="none" w:sz="0" w:space="0" w:color="auto"/>
          </w:divBdr>
          <w:divsChild>
            <w:div w:id="465897237">
              <w:marLeft w:val="0"/>
              <w:marRight w:val="0"/>
              <w:marTop w:val="0"/>
              <w:marBottom w:val="0"/>
              <w:divBdr>
                <w:top w:val="none" w:sz="0" w:space="0" w:color="auto"/>
                <w:left w:val="none" w:sz="0" w:space="0" w:color="auto"/>
                <w:bottom w:val="none" w:sz="0" w:space="0" w:color="auto"/>
                <w:right w:val="none" w:sz="0" w:space="0" w:color="auto"/>
              </w:divBdr>
              <w:divsChild>
                <w:div w:id="156016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56983">
          <w:marLeft w:val="0"/>
          <w:marRight w:val="0"/>
          <w:marTop w:val="0"/>
          <w:marBottom w:val="0"/>
          <w:divBdr>
            <w:top w:val="none" w:sz="0" w:space="0" w:color="auto"/>
            <w:left w:val="none" w:sz="0" w:space="0" w:color="auto"/>
            <w:bottom w:val="none" w:sz="0" w:space="0" w:color="auto"/>
            <w:right w:val="none" w:sz="0" w:space="0" w:color="auto"/>
          </w:divBdr>
        </w:div>
      </w:divsChild>
    </w:div>
    <w:div w:id="1277325490">
      <w:bodyDiv w:val="1"/>
      <w:marLeft w:val="0"/>
      <w:marRight w:val="0"/>
      <w:marTop w:val="0"/>
      <w:marBottom w:val="0"/>
      <w:divBdr>
        <w:top w:val="none" w:sz="0" w:space="0" w:color="auto"/>
        <w:left w:val="none" w:sz="0" w:space="0" w:color="auto"/>
        <w:bottom w:val="none" w:sz="0" w:space="0" w:color="auto"/>
        <w:right w:val="none" w:sz="0" w:space="0" w:color="auto"/>
      </w:divBdr>
    </w:div>
    <w:div w:id="1279950649">
      <w:bodyDiv w:val="1"/>
      <w:marLeft w:val="0"/>
      <w:marRight w:val="0"/>
      <w:marTop w:val="0"/>
      <w:marBottom w:val="0"/>
      <w:divBdr>
        <w:top w:val="none" w:sz="0" w:space="0" w:color="auto"/>
        <w:left w:val="none" w:sz="0" w:space="0" w:color="auto"/>
        <w:bottom w:val="none" w:sz="0" w:space="0" w:color="auto"/>
        <w:right w:val="none" w:sz="0" w:space="0" w:color="auto"/>
      </w:divBdr>
    </w:div>
    <w:div w:id="1283346611">
      <w:bodyDiv w:val="1"/>
      <w:marLeft w:val="0"/>
      <w:marRight w:val="0"/>
      <w:marTop w:val="0"/>
      <w:marBottom w:val="0"/>
      <w:divBdr>
        <w:top w:val="none" w:sz="0" w:space="0" w:color="auto"/>
        <w:left w:val="none" w:sz="0" w:space="0" w:color="auto"/>
        <w:bottom w:val="none" w:sz="0" w:space="0" w:color="auto"/>
        <w:right w:val="none" w:sz="0" w:space="0" w:color="auto"/>
      </w:divBdr>
      <w:divsChild>
        <w:div w:id="1000430113">
          <w:marLeft w:val="720"/>
          <w:marRight w:val="0"/>
          <w:marTop w:val="182"/>
          <w:marBottom w:val="0"/>
          <w:divBdr>
            <w:top w:val="none" w:sz="0" w:space="0" w:color="auto"/>
            <w:left w:val="none" w:sz="0" w:space="0" w:color="auto"/>
            <w:bottom w:val="none" w:sz="0" w:space="0" w:color="auto"/>
            <w:right w:val="none" w:sz="0" w:space="0" w:color="auto"/>
          </w:divBdr>
        </w:div>
      </w:divsChild>
    </w:div>
    <w:div w:id="1320229128">
      <w:bodyDiv w:val="1"/>
      <w:marLeft w:val="0"/>
      <w:marRight w:val="0"/>
      <w:marTop w:val="0"/>
      <w:marBottom w:val="0"/>
      <w:divBdr>
        <w:top w:val="none" w:sz="0" w:space="0" w:color="auto"/>
        <w:left w:val="none" w:sz="0" w:space="0" w:color="auto"/>
        <w:bottom w:val="none" w:sz="0" w:space="0" w:color="auto"/>
        <w:right w:val="none" w:sz="0" w:space="0" w:color="auto"/>
      </w:divBdr>
    </w:div>
    <w:div w:id="1401170834">
      <w:bodyDiv w:val="1"/>
      <w:marLeft w:val="0"/>
      <w:marRight w:val="0"/>
      <w:marTop w:val="0"/>
      <w:marBottom w:val="0"/>
      <w:divBdr>
        <w:top w:val="none" w:sz="0" w:space="0" w:color="auto"/>
        <w:left w:val="none" w:sz="0" w:space="0" w:color="auto"/>
        <w:bottom w:val="none" w:sz="0" w:space="0" w:color="auto"/>
        <w:right w:val="none" w:sz="0" w:space="0" w:color="auto"/>
      </w:divBdr>
    </w:div>
    <w:div w:id="1477256279">
      <w:bodyDiv w:val="1"/>
      <w:marLeft w:val="0"/>
      <w:marRight w:val="0"/>
      <w:marTop w:val="0"/>
      <w:marBottom w:val="0"/>
      <w:divBdr>
        <w:top w:val="none" w:sz="0" w:space="0" w:color="auto"/>
        <w:left w:val="none" w:sz="0" w:space="0" w:color="auto"/>
        <w:bottom w:val="none" w:sz="0" w:space="0" w:color="auto"/>
        <w:right w:val="none" w:sz="0" w:space="0" w:color="auto"/>
      </w:divBdr>
    </w:div>
    <w:div w:id="1514420265">
      <w:bodyDiv w:val="1"/>
      <w:marLeft w:val="0"/>
      <w:marRight w:val="0"/>
      <w:marTop w:val="0"/>
      <w:marBottom w:val="0"/>
      <w:divBdr>
        <w:top w:val="none" w:sz="0" w:space="0" w:color="auto"/>
        <w:left w:val="none" w:sz="0" w:space="0" w:color="auto"/>
        <w:bottom w:val="none" w:sz="0" w:space="0" w:color="auto"/>
        <w:right w:val="none" w:sz="0" w:space="0" w:color="auto"/>
      </w:divBdr>
    </w:div>
    <w:div w:id="1563321959">
      <w:bodyDiv w:val="1"/>
      <w:marLeft w:val="0"/>
      <w:marRight w:val="0"/>
      <w:marTop w:val="0"/>
      <w:marBottom w:val="0"/>
      <w:divBdr>
        <w:top w:val="none" w:sz="0" w:space="0" w:color="auto"/>
        <w:left w:val="none" w:sz="0" w:space="0" w:color="auto"/>
        <w:bottom w:val="none" w:sz="0" w:space="0" w:color="auto"/>
        <w:right w:val="none" w:sz="0" w:space="0" w:color="auto"/>
      </w:divBdr>
      <w:divsChild>
        <w:div w:id="39793204">
          <w:marLeft w:val="994"/>
          <w:marRight w:val="0"/>
          <w:marTop w:val="65"/>
          <w:marBottom w:val="22"/>
          <w:divBdr>
            <w:top w:val="none" w:sz="0" w:space="0" w:color="auto"/>
            <w:left w:val="none" w:sz="0" w:space="0" w:color="auto"/>
            <w:bottom w:val="none" w:sz="0" w:space="0" w:color="auto"/>
            <w:right w:val="none" w:sz="0" w:space="0" w:color="auto"/>
          </w:divBdr>
        </w:div>
        <w:div w:id="114060807">
          <w:marLeft w:val="994"/>
          <w:marRight w:val="0"/>
          <w:marTop w:val="65"/>
          <w:marBottom w:val="22"/>
          <w:divBdr>
            <w:top w:val="none" w:sz="0" w:space="0" w:color="auto"/>
            <w:left w:val="none" w:sz="0" w:space="0" w:color="auto"/>
            <w:bottom w:val="none" w:sz="0" w:space="0" w:color="auto"/>
            <w:right w:val="none" w:sz="0" w:space="0" w:color="auto"/>
          </w:divBdr>
        </w:div>
        <w:div w:id="274218653">
          <w:marLeft w:val="994"/>
          <w:marRight w:val="0"/>
          <w:marTop w:val="65"/>
          <w:marBottom w:val="22"/>
          <w:divBdr>
            <w:top w:val="none" w:sz="0" w:space="0" w:color="auto"/>
            <w:left w:val="none" w:sz="0" w:space="0" w:color="auto"/>
            <w:bottom w:val="none" w:sz="0" w:space="0" w:color="auto"/>
            <w:right w:val="none" w:sz="0" w:space="0" w:color="auto"/>
          </w:divBdr>
        </w:div>
        <w:div w:id="410933937">
          <w:marLeft w:val="994"/>
          <w:marRight w:val="0"/>
          <w:marTop w:val="65"/>
          <w:marBottom w:val="22"/>
          <w:divBdr>
            <w:top w:val="none" w:sz="0" w:space="0" w:color="auto"/>
            <w:left w:val="none" w:sz="0" w:space="0" w:color="auto"/>
            <w:bottom w:val="none" w:sz="0" w:space="0" w:color="auto"/>
            <w:right w:val="none" w:sz="0" w:space="0" w:color="auto"/>
          </w:divBdr>
        </w:div>
        <w:div w:id="872958552">
          <w:marLeft w:val="994"/>
          <w:marRight w:val="0"/>
          <w:marTop w:val="65"/>
          <w:marBottom w:val="22"/>
          <w:divBdr>
            <w:top w:val="none" w:sz="0" w:space="0" w:color="auto"/>
            <w:left w:val="none" w:sz="0" w:space="0" w:color="auto"/>
            <w:bottom w:val="none" w:sz="0" w:space="0" w:color="auto"/>
            <w:right w:val="none" w:sz="0" w:space="0" w:color="auto"/>
          </w:divBdr>
        </w:div>
        <w:div w:id="906186968">
          <w:marLeft w:val="1440"/>
          <w:marRight w:val="0"/>
          <w:marTop w:val="50"/>
          <w:marBottom w:val="17"/>
          <w:divBdr>
            <w:top w:val="none" w:sz="0" w:space="0" w:color="auto"/>
            <w:left w:val="none" w:sz="0" w:space="0" w:color="auto"/>
            <w:bottom w:val="none" w:sz="0" w:space="0" w:color="auto"/>
            <w:right w:val="none" w:sz="0" w:space="0" w:color="auto"/>
          </w:divBdr>
        </w:div>
        <w:div w:id="1077900922">
          <w:marLeft w:val="994"/>
          <w:marRight w:val="0"/>
          <w:marTop w:val="65"/>
          <w:marBottom w:val="22"/>
          <w:divBdr>
            <w:top w:val="none" w:sz="0" w:space="0" w:color="auto"/>
            <w:left w:val="none" w:sz="0" w:space="0" w:color="auto"/>
            <w:bottom w:val="none" w:sz="0" w:space="0" w:color="auto"/>
            <w:right w:val="none" w:sz="0" w:space="0" w:color="auto"/>
          </w:divBdr>
        </w:div>
        <w:div w:id="1465348764">
          <w:marLeft w:val="1440"/>
          <w:marRight w:val="0"/>
          <w:marTop w:val="50"/>
          <w:marBottom w:val="17"/>
          <w:divBdr>
            <w:top w:val="none" w:sz="0" w:space="0" w:color="auto"/>
            <w:left w:val="none" w:sz="0" w:space="0" w:color="auto"/>
            <w:bottom w:val="none" w:sz="0" w:space="0" w:color="auto"/>
            <w:right w:val="none" w:sz="0" w:space="0" w:color="auto"/>
          </w:divBdr>
        </w:div>
        <w:div w:id="1587617090">
          <w:marLeft w:val="994"/>
          <w:marRight w:val="0"/>
          <w:marTop w:val="65"/>
          <w:marBottom w:val="22"/>
          <w:divBdr>
            <w:top w:val="none" w:sz="0" w:space="0" w:color="auto"/>
            <w:left w:val="none" w:sz="0" w:space="0" w:color="auto"/>
            <w:bottom w:val="none" w:sz="0" w:space="0" w:color="auto"/>
            <w:right w:val="none" w:sz="0" w:space="0" w:color="auto"/>
          </w:divBdr>
        </w:div>
        <w:div w:id="1670014405">
          <w:marLeft w:val="994"/>
          <w:marRight w:val="0"/>
          <w:marTop w:val="65"/>
          <w:marBottom w:val="22"/>
          <w:divBdr>
            <w:top w:val="none" w:sz="0" w:space="0" w:color="auto"/>
            <w:left w:val="none" w:sz="0" w:space="0" w:color="auto"/>
            <w:bottom w:val="none" w:sz="0" w:space="0" w:color="auto"/>
            <w:right w:val="none" w:sz="0" w:space="0" w:color="auto"/>
          </w:divBdr>
        </w:div>
      </w:divsChild>
    </w:div>
    <w:div w:id="1701123320">
      <w:bodyDiv w:val="1"/>
      <w:marLeft w:val="0"/>
      <w:marRight w:val="0"/>
      <w:marTop w:val="0"/>
      <w:marBottom w:val="0"/>
      <w:divBdr>
        <w:top w:val="none" w:sz="0" w:space="0" w:color="auto"/>
        <w:left w:val="none" w:sz="0" w:space="0" w:color="auto"/>
        <w:bottom w:val="none" w:sz="0" w:space="0" w:color="auto"/>
        <w:right w:val="none" w:sz="0" w:space="0" w:color="auto"/>
      </w:divBdr>
      <w:divsChild>
        <w:div w:id="522977616">
          <w:marLeft w:val="576"/>
          <w:marRight w:val="0"/>
          <w:marTop w:val="82"/>
          <w:marBottom w:val="0"/>
          <w:divBdr>
            <w:top w:val="none" w:sz="0" w:space="0" w:color="auto"/>
            <w:left w:val="none" w:sz="0" w:space="0" w:color="auto"/>
            <w:bottom w:val="none" w:sz="0" w:space="0" w:color="auto"/>
            <w:right w:val="none" w:sz="0" w:space="0" w:color="auto"/>
          </w:divBdr>
        </w:div>
      </w:divsChild>
    </w:div>
    <w:div w:id="1732725390">
      <w:bodyDiv w:val="1"/>
      <w:marLeft w:val="0"/>
      <w:marRight w:val="0"/>
      <w:marTop w:val="0"/>
      <w:marBottom w:val="0"/>
      <w:divBdr>
        <w:top w:val="none" w:sz="0" w:space="0" w:color="auto"/>
        <w:left w:val="none" w:sz="0" w:space="0" w:color="auto"/>
        <w:bottom w:val="none" w:sz="0" w:space="0" w:color="auto"/>
        <w:right w:val="none" w:sz="0" w:space="0" w:color="auto"/>
      </w:divBdr>
    </w:div>
    <w:div w:id="1780374970">
      <w:bodyDiv w:val="1"/>
      <w:marLeft w:val="0"/>
      <w:marRight w:val="0"/>
      <w:marTop w:val="0"/>
      <w:marBottom w:val="0"/>
      <w:divBdr>
        <w:top w:val="none" w:sz="0" w:space="0" w:color="auto"/>
        <w:left w:val="none" w:sz="0" w:space="0" w:color="auto"/>
        <w:bottom w:val="none" w:sz="0" w:space="0" w:color="auto"/>
        <w:right w:val="none" w:sz="0" w:space="0" w:color="auto"/>
      </w:divBdr>
    </w:div>
    <w:div w:id="1824928917">
      <w:bodyDiv w:val="1"/>
      <w:marLeft w:val="0"/>
      <w:marRight w:val="0"/>
      <w:marTop w:val="0"/>
      <w:marBottom w:val="0"/>
      <w:divBdr>
        <w:top w:val="none" w:sz="0" w:space="0" w:color="auto"/>
        <w:left w:val="none" w:sz="0" w:space="0" w:color="auto"/>
        <w:bottom w:val="none" w:sz="0" w:space="0" w:color="auto"/>
        <w:right w:val="none" w:sz="0" w:space="0" w:color="auto"/>
      </w:divBdr>
    </w:div>
    <w:div w:id="1842038521">
      <w:bodyDiv w:val="1"/>
      <w:marLeft w:val="0"/>
      <w:marRight w:val="0"/>
      <w:marTop w:val="0"/>
      <w:marBottom w:val="0"/>
      <w:divBdr>
        <w:top w:val="none" w:sz="0" w:space="0" w:color="auto"/>
        <w:left w:val="none" w:sz="0" w:space="0" w:color="auto"/>
        <w:bottom w:val="none" w:sz="0" w:space="0" w:color="auto"/>
        <w:right w:val="none" w:sz="0" w:space="0" w:color="auto"/>
      </w:divBdr>
    </w:div>
    <w:div w:id="1878543492">
      <w:bodyDiv w:val="1"/>
      <w:marLeft w:val="0"/>
      <w:marRight w:val="0"/>
      <w:marTop w:val="0"/>
      <w:marBottom w:val="0"/>
      <w:divBdr>
        <w:top w:val="none" w:sz="0" w:space="0" w:color="auto"/>
        <w:left w:val="none" w:sz="0" w:space="0" w:color="auto"/>
        <w:bottom w:val="none" w:sz="0" w:space="0" w:color="auto"/>
        <w:right w:val="none" w:sz="0" w:space="0" w:color="auto"/>
      </w:divBdr>
    </w:div>
    <w:div w:id="1941063636">
      <w:bodyDiv w:val="1"/>
      <w:marLeft w:val="0"/>
      <w:marRight w:val="0"/>
      <w:marTop w:val="0"/>
      <w:marBottom w:val="0"/>
      <w:divBdr>
        <w:top w:val="none" w:sz="0" w:space="0" w:color="auto"/>
        <w:left w:val="none" w:sz="0" w:space="0" w:color="auto"/>
        <w:bottom w:val="none" w:sz="0" w:space="0" w:color="auto"/>
        <w:right w:val="none" w:sz="0" w:space="0" w:color="auto"/>
      </w:divBdr>
    </w:div>
    <w:div w:id="1967155970">
      <w:bodyDiv w:val="1"/>
      <w:marLeft w:val="0"/>
      <w:marRight w:val="0"/>
      <w:marTop w:val="0"/>
      <w:marBottom w:val="0"/>
      <w:divBdr>
        <w:top w:val="none" w:sz="0" w:space="0" w:color="auto"/>
        <w:left w:val="none" w:sz="0" w:space="0" w:color="auto"/>
        <w:bottom w:val="none" w:sz="0" w:space="0" w:color="auto"/>
        <w:right w:val="none" w:sz="0" w:space="0" w:color="auto"/>
      </w:divBdr>
      <w:divsChild>
        <w:div w:id="91751636">
          <w:marLeft w:val="547"/>
          <w:marRight w:val="0"/>
          <w:marTop w:val="86"/>
          <w:marBottom w:val="29"/>
          <w:divBdr>
            <w:top w:val="none" w:sz="0" w:space="0" w:color="auto"/>
            <w:left w:val="none" w:sz="0" w:space="0" w:color="auto"/>
            <w:bottom w:val="none" w:sz="0" w:space="0" w:color="auto"/>
            <w:right w:val="none" w:sz="0" w:space="0" w:color="auto"/>
          </w:divBdr>
        </w:div>
        <w:div w:id="309332858">
          <w:marLeft w:val="547"/>
          <w:marRight w:val="0"/>
          <w:marTop w:val="86"/>
          <w:marBottom w:val="29"/>
          <w:divBdr>
            <w:top w:val="none" w:sz="0" w:space="0" w:color="auto"/>
            <w:left w:val="none" w:sz="0" w:space="0" w:color="auto"/>
            <w:bottom w:val="none" w:sz="0" w:space="0" w:color="auto"/>
            <w:right w:val="none" w:sz="0" w:space="0" w:color="auto"/>
          </w:divBdr>
        </w:div>
        <w:div w:id="422840829">
          <w:marLeft w:val="547"/>
          <w:marRight w:val="0"/>
          <w:marTop w:val="86"/>
          <w:marBottom w:val="29"/>
          <w:divBdr>
            <w:top w:val="none" w:sz="0" w:space="0" w:color="auto"/>
            <w:left w:val="none" w:sz="0" w:space="0" w:color="auto"/>
            <w:bottom w:val="none" w:sz="0" w:space="0" w:color="auto"/>
            <w:right w:val="none" w:sz="0" w:space="0" w:color="auto"/>
          </w:divBdr>
        </w:div>
        <w:div w:id="655183077">
          <w:marLeft w:val="547"/>
          <w:marRight w:val="0"/>
          <w:marTop w:val="86"/>
          <w:marBottom w:val="29"/>
          <w:divBdr>
            <w:top w:val="none" w:sz="0" w:space="0" w:color="auto"/>
            <w:left w:val="none" w:sz="0" w:space="0" w:color="auto"/>
            <w:bottom w:val="none" w:sz="0" w:space="0" w:color="auto"/>
            <w:right w:val="none" w:sz="0" w:space="0" w:color="auto"/>
          </w:divBdr>
        </w:div>
        <w:div w:id="729697653">
          <w:marLeft w:val="547"/>
          <w:marRight w:val="0"/>
          <w:marTop w:val="86"/>
          <w:marBottom w:val="29"/>
          <w:divBdr>
            <w:top w:val="none" w:sz="0" w:space="0" w:color="auto"/>
            <w:left w:val="none" w:sz="0" w:space="0" w:color="auto"/>
            <w:bottom w:val="none" w:sz="0" w:space="0" w:color="auto"/>
            <w:right w:val="none" w:sz="0" w:space="0" w:color="auto"/>
          </w:divBdr>
        </w:div>
        <w:div w:id="814027424">
          <w:marLeft w:val="547"/>
          <w:marRight w:val="0"/>
          <w:marTop w:val="86"/>
          <w:marBottom w:val="29"/>
          <w:divBdr>
            <w:top w:val="none" w:sz="0" w:space="0" w:color="auto"/>
            <w:left w:val="none" w:sz="0" w:space="0" w:color="auto"/>
            <w:bottom w:val="none" w:sz="0" w:space="0" w:color="auto"/>
            <w:right w:val="none" w:sz="0" w:space="0" w:color="auto"/>
          </w:divBdr>
        </w:div>
        <w:div w:id="1092819554">
          <w:marLeft w:val="547"/>
          <w:marRight w:val="0"/>
          <w:marTop w:val="86"/>
          <w:marBottom w:val="29"/>
          <w:divBdr>
            <w:top w:val="none" w:sz="0" w:space="0" w:color="auto"/>
            <w:left w:val="none" w:sz="0" w:space="0" w:color="auto"/>
            <w:bottom w:val="none" w:sz="0" w:space="0" w:color="auto"/>
            <w:right w:val="none" w:sz="0" w:space="0" w:color="auto"/>
          </w:divBdr>
        </w:div>
        <w:div w:id="1486631926">
          <w:marLeft w:val="547"/>
          <w:marRight w:val="0"/>
          <w:marTop w:val="86"/>
          <w:marBottom w:val="29"/>
          <w:divBdr>
            <w:top w:val="none" w:sz="0" w:space="0" w:color="auto"/>
            <w:left w:val="none" w:sz="0" w:space="0" w:color="auto"/>
            <w:bottom w:val="none" w:sz="0" w:space="0" w:color="auto"/>
            <w:right w:val="none" w:sz="0" w:space="0" w:color="auto"/>
          </w:divBdr>
        </w:div>
      </w:divsChild>
    </w:div>
    <w:div w:id="200436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klee@etri.re.kr" TargetMode="Externa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4.emf"/><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file:///D:\users\T0132574\Web%20of%20Objects\WP2\D2-1\final\Image_1" TargetMode="External"/><Relationship Id="rId29" Type="http://schemas.openxmlformats.org/officeDocument/2006/relationships/image" Target="media/image17.emf"/><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png"/><Relationship Id="rId10" Type="http://schemas.openxmlformats.org/officeDocument/2006/relationships/hyperlink" Target="file:///C:\Users\Admin\Downloads\D5.3-Service_Composition-v02%20(1).docx" TargetMode="External"/><Relationship Id="rId19" Type="http://schemas.openxmlformats.org/officeDocument/2006/relationships/image" Target="media/image8.png"/><Relationship Id="rId31" Type="http://schemas.openxmlformats.org/officeDocument/2006/relationships/image" Target="media/image19.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kw06@etri.re.kr" TargetMode="External"/><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3.emf"/><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2" Type="http://schemas.openxmlformats.org/officeDocument/2006/relationships/image" Target="media/image33.emf"/><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eryA\My%20Documents\ITEA\General%20purpose\Templates%20&amp;%20models\Logo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CC8C8-01A0-45E7-80E5-BA64C2FD6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Logo_template.dot</Template>
  <TotalTime>10</TotalTime>
  <Pages>50</Pages>
  <Words>14096</Words>
  <Characters>77532</Characters>
  <Application>Microsoft Office Word</Application>
  <DocSecurity>0</DocSecurity>
  <Lines>646</Lines>
  <Paragraphs>182</Paragraphs>
  <ScaleCrop>false</ScaleCrop>
  <HeadingPairs>
    <vt:vector size="8" baseType="variant">
      <vt:variant>
        <vt:lpstr>Título</vt:lpstr>
      </vt:variant>
      <vt:variant>
        <vt:i4>1</vt:i4>
      </vt:variant>
      <vt:variant>
        <vt:lpstr>제목</vt:lpstr>
      </vt:variant>
      <vt:variant>
        <vt:i4>1</vt:i4>
      </vt:variant>
      <vt:variant>
        <vt:lpstr>Titre</vt:lpstr>
      </vt:variant>
      <vt:variant>
        <vt:i4>1</vt:i4>
      </vt:variant>
      <vt:variant>
        <vt:lpstr>Title</vt:lpstr>
      </vt:variant>
      <vt:variant>
        <vt:i4>1</vt:i4>
      </vt:variant>
    </vt:vector>
  </HeadingPairs>
  <TitlesOfParts>
    <vt:vector size="4" baseType="lpstr">
      <vt:lpstr>D3.3 WoO - Reference Architecture</vt:lpstr>
      <vt:lpstr>D3.3 WoO - Reference Architecture</vt:lpstr>
      <vt:lpstr>WoO Frenc Meeting Minutes</vt:lpstr>
      <vt:lpstr>ITEA Office</vt:lpstr>
    </vt:vector>
  </TitlesOfParts>
  <Manager>nicolas.dumont@thalesgroup.com</Manager>
  <Company>Thales Communications &amp; Security</Company>
  <LinksUpToDate>false</LinksUpToDate>
  <CharactersWithSpaces>91446</CharactersWithSpaces>
  <SharedDoc>false</SharedDoc>
  <HLinks>
    <vt:vector size="150" baseType="variant">
      <vt:variant>
        <vt:i4>1310775</vt:i4>
      </vt:variant>
      <vt:variant>
        <vt:i4>146</vt:i4>
      </vt:variant>
      <vt:variant>
        <vt:i4>0</vt:i4>
      </vt:variant>
      <vt:variant>
        <vt:i4>5</vt:i4>
      </vt:variant>
      <vt:variant>
        <vt:lpwstr/>
      </vt:variant>
      <vt:variant>
        <vt:lpwstr>_Toc263924482</vt:lpwstr>
      </vt:variant>
      <vt:variant>
        <vt:i4>1310775</vt:i4>
      </vt:variant>
      <vt:variant>
        <vt:i4>140</vt:i4>
      </vt:variant>
      <vt:variant>
        <vt:i4>0</vt:i4>
      </vt:variant>
      <vt:variant>
        <vt:i4>5</vt:i4>
      </vt:variant>
      <vt:variant>
        <vt:lpwstr/>
      </vt:variant>
      <vt:variant>
        <vt:lpwstr>_Toc263924481</vt:lpwstr>
      </vt:variant>
      <vt:variant>
        <vt:i4>1310775</vt:i4>
      </vt:variant>
      <vt:variant>
        <vt:i4>134</vt:i4>
      </vt:variant>
      <vt:variant>
        <vt:i4>0</vt:i4>
      </vt:variant>
      <vt:variant>
        <vt:i4>5</vt:i4>
      </vt:variant>
      <vt:variant>
        <vt:lpwstr/>
      </vt:variant>
      <vt:variant>
        <vt:lpwstr>_Toc263924480</vt:lpwstr>
      </vt:variant>
      <vt:variant>
        <vt:i4>1769527</vt:i4>
      </vt:variant>
      <vt:variant>
        <vt:i4>128</vt:i4>
      </vt:variant>
      <vt:variant>
        <vt:i4>0</vt:i4>
      </vt:variant>
      <vt:variant>
        <vt:i4>5</vt:i4>
      </vt:variant>
      <vt:variant>
        <vt:lpwstr/>
      </vt:variant>
      <vt:variant>
        <vt:lpwstr>_Toc263924479</vt:lpwstr>
      </vt:variant>
      <vt:variant>
        <vt:i4>1769527</vt:i4>
      </vt:variant>
      <vt:variant>
        <vt:i4>122</vt:i4>
      </vt:variant>
      <vt:variant>
        <vt:i4>0</vt:i4>
      </vt:variant>
      <vt:variant>
        <vt:i4>5</vt:i4>
      </vt:variant>
      <vt:variant>
        <vt:lpwstr/>
      </vt:variant>
      <vt:variant>
        <vt:lpwstr>_Toc263924478</vt:lpwstr>
      </vt:variant>
      <vt:variant>
        <vt:i4>1769527</vt:i4>
      </vt:variant>
      <vt:variant>
        <vt:i4>116</vt:i4>
      </vt:variant>
      <vt:variant>
        <vt:i4>0</vt:i4>
      </vt:variant>
      <vt:variant>
        <vt:i4>5</vt:i4>
      </vt:variant>
      <vt:variant>
        <vt:lpwstr/>
      </vt:variant>
      <vt:variant>
        <vt:lpwstr>_Toc263924477</vt:lpwstr>
      </vt:variant>
      <vt:variant>
        <vt:i4>1769527</vt:i4>
      </vt:variant>
      <vt:variant>
        <vt:i4>110</vt:i4>
      </vt:variant>
      <vt:variant>
        <vt:i4>0</vt:i4>
      </vt:variant>
      <vt:variant>
        <vt:i4>5</vt:i4>
      </vt:variant>
      <vt:variant>
        <vt:lpwstr/>
      </vt:variant>
      <vt:variant>
        <vt:lpwstr>_Toc263924476</vt:lpwstr>
      </vt:variant>
      <vt:variant>
        <vt:i4>1769527</vt:i4>
      </vt:variant>
      <vt:variant>
        <vt:i4>104</vt:i4>
      </vt:variant>
      <vt:variant>
        <vt:i4>0</vt:i4>
      </vt:variant>
      <vt:variant>
        <vt:i4>5</vt:i4>
      </vt:variant>
      <vt:variant>
        <vt:lpwstr/>
      </vt:variant>
      <vt:variant>
        <vt:lpwstr>_Toc263924475</vt:lpwstr>
      </vt:variant>
      <vt:variant>
        <vt:i4>1769527</vt:i4>
      </vt:variant>
      <vt:variant>
        <vt:i4>98</vt:i4>
      </vt:variant>
      <vt:variant>
        <vt:i4>0</vt:i4>
      </vt:variant>
      <vt:variant>
        <vt:i4>5</vt:i4>
      </vt:variant>
      <vt:variant>
        <vt:lpwstr/>
      </vt:variant>
      <vt:variant>
        <vt:lpwstr>_Toc263924474</vt:lpwstr>
      </vt:variant>
      <vt:variant>
        <vt:i4>1769527</vt:i4>
      </vt:variant>
      <vt:variant>
        <vt:i4>92</vt:i4>
      </vt:variant>
      <vt:variant>
        <vt:i4>0</vt:i4>
      </vt:variant>
      <vt:variant>
        <vt:i4>5</vt:i4>
      </vt:variant>
      <vt:variant>
        <vt:lpwstr/>
      </vt:variant>
      <vt:variant>
        <vt:lpwstr>_Toc263924473</vt:lpwstr>
      </vt:variant>
      <vt:variant>
        <vt:i4>1769527</vt:i4>
      </vt:variant>
      <vt:variant>
        <vt:i4>86</vt:i4>
      </vt:variant>
      <vt:variant>
        <vt:i4>0</vt:i4>
      </vt:variant>
      <vt:variant>
        <vt:i4>5</vt:i4>
      </vt:variant>
      <vt:variant>
        <vt:lpwstr/>
      </vt:variant>
      <vt:variant>
        <vt:lpwstr>_Toc263924472</vt:lpwstr>
      </vt:variant>
      <vt:variant>
        <vt:i4>1769527</vt:i4>
      </vt:variant>
      <vt:variant>
        <vt:i4>80</vt:i4>
      </vt:variant>
      <vt:variant>
        <vt:i4>0</vt:i4>
      </vt:variant>
      <vt:variant>
        <vt:i4>5</vt:i4>
      </vt:variant>
      <vt:variant>
        <vt:lpwstr/>
      </vt:variant>
      <vt:variant>
        <vt:lpwstr>_Toc263924471</vt:lpwstr>
      </vt:variant>
      <vt:variant>
        <vt:i4>1769527</vt:i4>
      </vt:variant>
      <vt:variant>
        <vt:i4>74</vt:i4>
      </vt:variant>
      <vt:variant>
        <vt:i4>0</vt:i4>
      </vt:variant>
      <vt:variant>
        <vt:i4>5</vt:i4>
      </vt:variant>
      <vt:variant>
        <vt:lpwstr/>
      </vt:variant>
      <vt:variant>
        <vt:lpwstr>_Toc263924470</vt:lpwstr>
      </vt:variant>
      <vt:variant>
        <vt:i4>1703991</vt:i4>
      </vt:variant>
      <vt:variant>
        <vt:i4>68</vt:i4>
      </vt:variant>
      <vt:variant>
        <vt:i4>0</vt:i4>
      </vt:variant>
      <vt:variant>
        <vt:i4>5</vt:i4>
      </vt:variant>
      <vt:variant>
        <vt:lpwstr/>
      </vt:variant>
      <vt:variant>
        <vt:lpwstr>_Toc263924469</vt:lpwstr>
      </vt:variant>
      <vt:variant>
        <vt:i4>1703991</vt:i4>
      </vt:variant>
      <vt:variant>
        <vt:i4>62</vt:i4>
      </vt:variant>
      <vt:variant>
        <vt:i4>0</vt:i4>
      </vt:variant>
      <vt:variant>
        <vt:i4>5</vt:i4>
      </vt:variant>
      <vt:variant>
        <vt:lpwstr/>
      </vt:variant>
      <vt:variant>
        <vt:lpwstr>_Toc263924468</vt:lpwstr>
      </vt:variant>
      <vt:variant>
        <vt:i4>1703991</vt:i4>
      </vt:variant>
      <vt:variant>
        <vt:i4>56</vt:i4>
      </vt:variant>
      <vt:variant>
        <vt:i4>0</vt:i4>
      </vt:variant>
      <vt:variant>
        <vt:i4>5</vt:i4>
      </vt:variant>
      <vt:variant>
        <vt:lpwstr/>
      </vt:variant>
      <vt:variant>
        <vt:lpwstr>_Toc263924467</vt:lpwstr>
      </vt:variant>
      <vt:variant>
        <vt:i4>1703991</vt:i4>
      </vt:variant>
      <vt:variant>
        <vt:i4>50</vt:i4>
      </vt:variant>
      <vt:variant>
        <vt:i4>0</vt:i4>
      </vt:variant>
      <vt:variant>
        <vt:i4>5</vt:i4>
      </vt:variant>
      <vt:variant>
        <vt:lpwstr/>
      </vt:variant>
      <vt:variant>
        <vt:lpwstr>_Toc263924466</vt:lpwstr>
      </vt:variant>
      <vt:variant>
        <vt:i4>1703991</vt:i4>
      </vt:variant>
      <vt:variant>
        <vt:i4>44</vt:i4>
      </vt:variant>
      <vt:variant>
        <vt:i4>0</vt:i4>
      </vt:variant>
      <vt:variant>
        <vt:i4>5</vt:i4>
      </vt:variant>
      <vt:variant>
        <vt:lpwstr/>
      </vt:variant>
      <vt:variant>
        <vt:lpwstr>_Toc263924465</vt:lpwstr>
      </vt:variant>
      <vt:variant>
        <vt:i4>1703991</vt:i4>
      </vt:variant>
      <vt:variant>
        <vt:i4>38</vt:i4>
      </vt:variant>
      <vt:variant>
        <vt:i4>0</vt:i4>
      </vt:variant>
      <vt:variant>
        <vt:i4>5</vt:i4>
      </vt:variant>
      <vt:variant>
        <vt:lpwstr/>
      </vt:variant>
      <vt:variant>
        <vt:lpwstr>_Toc263924464</vt:lpwstr>
      </vt:variant>
      <vt:variant>
        <vt:i4>1703991</vt:i4>
      </vt:variant>
      <vt:variant>
        <vt:i4>32</vt:i4>
      </vt:variant>
      <vt:variant>
        <vt:i4>0</vt:i4>
      </vt:variant>
      <vt:variant>
        <vt:i4>5</vt:i4>
      </vt:variant>
      <vt:variant>
        <vt:lpwstr/>
      </vt:variant>
      <vt:variant>
        <vt:lpwstr>_Toc263924463</vt:lpwstr>
      </vt:variant>
      <vt:variant>
        <vt:i4>1703991</vt:i4>
      </vt:variant>
      <vt:variant>
        <vt:i4>26</vt:i4>
      </vt:variant>
      <vt:variant>
        <vt:i4>0</vt:i4>
      </vt:variant>
      <vt:variant>
        <vt:i4>5</vt:i4>
      </vt:variant>
      <vt:variant>
        <vt:lpwstr/>
      </vt:variant>
      <vt:variant>
        <vt:lpwstr>_Toc263924462</vt:lpwstr>
      </vt:variant>
      <vt:variant>
        <vt:i4>1703991</vt:i4>
      </vt:variant>
      <vt:variant>
        <vt:i4>20</vt:i4>
      </vt:variant>
      <vt:variant>
        <vt:i4>0</vt:i4>
      </vt:variant>
      <vt:variant>
        <vt:i4>5</vt:i4>
      </vt:variant>
      <vt:variant>
        <vt:lpwstr/>
      </vt:variant>
      <vt:variant>
        <vt:lpwstr>_Toc263924461</vt:lpwstr>
      </vt:variant>
      <vt:variant>
        <vt:i4>1703991</vt:i4>
      </vt:variant>
      <vt:variant>
        <vt:i4>14</vt:i4>
      </vt:variant>
      <vt:variant>
        <vt:i4>0</vt:i4>
      </vt:variant>
      <vt:variant>
        <vt:i4>5</vt:i4>
      </vt:variant>
      <vt:variant>
        <vt:lpwstr/>
      </vt:variant>
      <vt:variant>
        <vt:lpwstr>_Toc263924460</vt:lpwstr>
      </vt:variant>
      <vt:variant>
        <vt:i4>1638455</vt:i4>
      </vt:variant>
      <vt:variant>
        <vt:i4>8</vt:i4>
      </vt:variant>
      <vt:variant>
        <vt:i4>0</vt:i4>
      </vt:variant>
      <vt:variant>
        <vt:i4>5</vt:i4>
      </vt:variant>
      <vt:variant>
        <vt:lpwstr/>
      </vt:variant>
      <vt:variant>
        <vt:lpwstr>_Toc263924459</vt:lpwstr>
      </vt:variant>
      <vt:variant>
        <vt:i4>1638455</vt:i4>
      </vt:variant>
      <vt:variant>
        <vt:i4>2</vt:i4>
      </vt:variant>
      <vt:variant>
        <vt:i4>0</vt:i4>
      </vt:variant>
      <vt:variant>
        <vt:i4>5</vt:i4>
      </vt:variant>
      <vt:variant>
        <vt:lpwstr/>
      </vt:variant>
      <vt:variant>
        <vt:lpwstr>_Toc263924458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D3.3 WoO - Reference Architecture</dc:title>
  <dc:creator>nicolas.dumont@thalesgroup.com</dc:creator>
  <cp:keywords>architecture, Web of objects, IoT, WP3, T3.3, T3.4, T3.5</cp:keywords>
  <cp:lastModifiedBy>mcaballe</cp:lastModifiedBy>
  <cp:revision>6</cp:revision>
  <cp:lastPrinted>2013-09-26T09:22:00Z</cp:lastPrinted>
  <dcterms:created xsi:type="dcterms:W3CDTF">2014-02-03T15:13:00Z</dcterms:created>
  <dcterms:modified xsi:type="dcterms:W3CDTF">2014-03-04T13:42:00Z</dcterms:modified>
</cp:coreProperties>
</file>