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E2E" w:rsidRPr="00BE5311" w:rsidRDefault="00D74E2E"/>
    <w:p w:rsidR="00D74E2E" w:rsidRPr="00BE5311" w:rsidRDefault="00D74E2E"/>
    <w:p w:rsidR="00D74E2E" w:rsidRPr="00BE5311" w:rsidRDefault="00D74E2E">
      <w:pPr>
        <w:pStyle w:val="En-tte"/>
        <w:tabs>
          <w:tab w:val="clear" w:pos="4536"/>
          <w:tab w:val="clear" w:pos="9072"/>
        </w:tabs>
      </w:pPr>
    </w:p>
    <w:p w:rsidR="00D74E2E" w:rsidRPr="00BE5311" w:rsidRDefault="00D74E2E"/>
    <w:p w:rsidR="00D74E2E" w:rsidRDefault="00D74E2E"/>
    <w:p w:rsidR="00B24021" w:rsidRDefault="00B24021"/>
    <w:p w:rsidR="00B24021" w:rsidRDefault="00B24021"/>
    <w:p w:rsidR="00B24021" w:rsidRDefault="00B24021"/>
    <w:p w:rsidR="00B24021" w:rsidRDefault="00B24021"/>
    <w:p w:rsidR="00B24021" w:rsidRDefault="00B24021"/>
    <w:p w:rsidR="00B24021" w:rsidRDefault="00B24021"/>
    <w:p w:rsidR="00B24021" w:rsidRDefault="00B24021"/>
    <w:p w:rsidR="00B24021" w:rsidRDefault="00B24021"/>
    <w:p w:rsidR="00B24021" w:rsidRDefault="00B24021"/>
    <w:p w:rsidR="00B24021" w:rsidRPr="00BE5311" w:rsidRDefault="00B24021"/>
    <w:p w:rsidR="00D74E2E" w:rsidRPr="00BE5311" w:rsidRDefault="00D74E2E"/>
    <w:p w:rsidR="00D74E2E" w:rsidRPr="00BE5311" w:rsidRDefault="00D74E2E"/>
    <w:p w:rsidR="00D74E2E" w:rsidRPr="00BE5311" w:rsidRDefault="00D74E2E"/>
    <w:p w:rsidR="00D74E2E" w:rsidRPr="00BE5311" w:rsidRDefault="00D74E2E"/>
    <w:p w:rsidR="00D74E2E" w:rsidRPr="00BE5311" w:rsidRDefault="00D74E2E"/>
    <w:p w:rsidR="00D74E2E" w:rsidRPr="00BE5311" w:rsidRDefault="00D74E2E"/>
    <w:p w:rsidR="00D74E2E" w:rsidRPr="00BE5311" w:rsidRDefault="00D74E2E"/>
    <w:p w:rsidR="00D74E2E" w:rsidRPr="00BE5311" w:rsidRDefault="00D74E2E"/>
    <w:p w:rsidR="00D74E2E" w:rsidRPr="00BE5311" w:rsidRDefault="00D74E2E"/>
    <w:p w:rsidR="00D74E2E" w:rsidRPr="00BE5311" w:rsidRDefault="00D74E2E"/>
    <w:p w:rsidR="00D74E2E" w:rsidRPr="00BE5311" w:rsidRDefault="00D74E2E"/>
    <w:p w:rsidR="00D74E2E" w:rsidRPr="00BE5311" w:rsidRDefault="00D74E2E"/>
    <w:tbl>
      <w:tblPr>
        <w:tblW w:w="0" w:type="auto"/>
        <w:jc w:val="center"/>
        <w:tblLayout w:type="fixed"/>
        <w:tblCellMar>
          <w:left w:w="70" w:type="dxa"/>
          <w:right w:w="70" w:type="dxa"/>
        </w:tblCellMar>
        <w:tblLook w:val="0000" w:firstRow="0" w:lastRow="0" w:firstColumn="0" w:lastColumn="0" w:noHBand="0" w:noVBand="0"/>
      </w:tblPr>
      <w:tblGrid>
        <w:gridCol w:w="6238"/>
      </w:tblGrid>
      <w:tr w:rsidR="00D74E2E" w:rsidRPr="00BE5311">
        <w:trPr>
          <w:cantSplit/>
          <w:trHeight w:hRule="exact" w:val="960"/>
          <w:jc w:val="center"/>
        </w:trPr>
        <w:tc>
          <w:tcPr>
            <w:tcW w:w="6238" w:type="dxa"/>
            <w:tcBorders>
              <w:top w:val="single" w:sz="6" w:space="0" w:color="auto"/>
              <w:left w:val="single" w:sz="6" w:space="0" w:color="auto"/>
              <w:right w:val="single" w:sz="6" w:space="0" w:color="auto"/>
            </w:tcBorders>
          </w:tcPr>
          <w:p w:rsidR="00D74E2E" w:rsidRPr="00BE5311" w:rsidRDefault="004146F0" w:rsidP="008F5F5E">
            <w:pPr>
              <w:pStyle w:val="TT"/>
              <w:ind w:left="0"/>
              <w:jc w:val="center"/>
              <w:rPr>
                <w:rFonts w:ascii="Arial" w:hAnsi="Arial"/>
              </w:rPr>
            </w:pPr>
            <w:r>
              <w:rPr>
                <w:rFonts w:ascii="Arial" w:hAnsi="Arial"/>
                <w:b w:val="0"/>
                <w:i/>
                <w:sz w:val="28"/>
              </w:rPr>
              <w:t>PREDYKOT</w:t>
            </w:r>
            <w:r w:rsidR="00974218" w:rsidRPr="00BE5311">
              <w:rPr>
                <w:rFonts w:ascii="Arial" w:hAnsi="Arial"/>
                <w:b w:val="0"/>
                <w:i/>
                <w:sz w:val="28"/>
              </w:rPr>
              <w:t xml:space="preserve"> deliverable</w:t>
            </w:r>
            <w:r w:rsidR="00D74E2E" w:rsidRPr="00BE5311">
              <w:rPr>
                <w:rFonts w:ascii="Arial" w:hAnsi="Arial"/>
                <w:b w:val="0"/>
                <w:i/>
                <w:sz w:val="28"/>
              </w:rPr>
              <w:t xml:space="preserve"> </w:t>
            </w:r>
            <w:r w:rsidR="00EE06FA" w:rsidRPr="00BE5311">
              <w:rPr>
                <w:rFonts w:ascii="Arial" w:hAnsi="Arial"/>
                <w:b w:val="0"/>
                <w:i/>
                <w:sz w:val="28"/>
              </w:rPr>
              <w:t>D</w:t>
            </w:r>
            <w:r w:rsidR="008F5F5E">
              <w:rPr>
                <w:rFonts w:ascii="Arial" w:hAnsi="Arial"/>
                <w:b w:val="0"/>
                <w:i/>
                <w:sz w:val="28"/>
              </w:rPr>
              <w:t>2</w:t>
            </w:r>
            <w:r w:rsidR="00EE06FA" w:rsidRPr="00BE5311">
              <w:rPr>
                <w:rFonts w:ascii="Arial" w:hAnsi="Arial"/>
                <w:b w:val="0"/>
                <w:i/>
                <w:sz w:val="28"/>
              </w:rPr>
              <w:t>.</w:t>
            </w:r>
            <w:r w:rsidR="008F5F5E">
              <w:rPr>
                <w:rFonts w:ascii="Arial" w:hAnsi="Arial"/>
                <w:b w:val="0"/>
                <w:i/>
                <w:sz w:val="28"/>
              </w:rPr>
              <w:t>4</w:t>
            </w:r>
          </w:p>
        </w:tc>
      </w:tr>
      <w:tr w:rsidR="00D74E2E" w:rsidRPr="00BE5311">
        <w:trPr>
          <w:cantSplit/>
          <w:trHeight w:hRule="exact" w:val="2160"/>
          <w:jc w:val="center"/>
        </w:trPr>
        <w:tc>
          <w:tcPr>
            <w:tcW w:w="6238" w:type="dxa"/>
            <w:tcBorders>
              <w:top w:val="single" w:sz="6" w:space="0" w:color="auto"/>
              <w:left w:val="single" w:sz="6" w:space="0" w:color="auto"/>
              <w:bottom w:val="single" w:sz="6" w:space="0" w:color="auto"/>
              <w:right w:val="single" w:sz="6" w:space="0" w:color="auto"/>
            </w:tcBorders>
          </w:tcPr>
          <w:p w:rsidR="00D74E2E" w:rsidRPr="00BE5311" w:rsidRDefault="008F5F5E">
            <w:pPr>
              <w:pStyle w:val="TT"/>
              <w:spacing w:after="480"/>
              <w:ind w:left="0"/>
              <w:jc w:val="center"/>
              <w:rPr>
                <w:rFonts w:ascii="Arial" w:hAnsi="Arial"/>
                <w:sz w:val="36"/>
              </w:rPr>
            </w:pPr>
            <w:r w:rsidRPr="008F5F5E">
              <w:rPr>
                <w:rFonts w:ascii="Arial" w:hAnsi="Arial"/>
                <w:sz w:val="36"/>
              </w:rPr>
              <w:t>State of the art monitoring</w:t>
            </w:r>
          </w:p>
        </w:tc>
      </w:tr>
    </w:tbl>
    <w:p w:rsidR="00D74E2E" w:rsidRPr="00BE5311" w:rsidRDefault="00D74E2E"/>
    <w:p w:rsidR="00D74E2E" w:rsidRPr="00BE5311" w:rsidRDefault="00D74E2E"/>
    <w:p w:rsidR="00D74E2E" w:rsidRPr="00BE5311" w:rsidRDefault="00D74E2E"/>
    <w:p w:rsidR="007162AB" w:rsidRPr="00BE5311" w:rsidRDefault="007162AB"/>
    <w:p w:rsidR="007162AB" w:rsidRPr="00BE5311" w:rsidRDefault="007162AB"/>
    <w:p w:rsidR="007162AB" w:rsidRPr="00BE5311" w:rsidRDefault="007162AB"/>
    <w:p w:rsidR="00D74E2E" w:rsidRPr="00BE5311" w:rsidRDefault="00D74E2E"/>
    <w:p w:rsidR="00D74E2E" w:rsidRPr="00BE5311" w:rsidRDefault="00D74E2E"/>
    <w:p w:rsidR="00D74E2E" w:rsidRPr="00BE5311" w:rsidRDefault="00D74E2E"/>
    <w:p w:rsidR="00D74E2E" w:rsidRPr="00BE5311" w:rsidRDefault="00D74E2E"/>
    <w:p w:rsidR="00D74E2E" w:rsidRPr="00BE5311" w:rsidRDefault="00D74E2E"/>
    <w:p w:rsidR="007162AB" w:rsidRPr="00BE5311" w:rsidRDefault="007162AB"/>
    <w:p w:rsidR="00EE06FA" w:rsidRPr="00BE5311" w:rsidRDefault="00EE06FA"/>
    <w:p w:rsidR="00EE06FA" w:rsidRPr="00BE5311" w:rsidRDefault="00EE06FA"/>
    <w:p w:rsidR="007162AB" w:rsidRPr="00BE5311" w:rsidRDefault="007162AB"/>
    <w:p w:rsidR="00D74E2E" w:rsidRPr="00BE5311" w:rsidRDefault="00D74E2E"/>
    <w:p w:rsidR="00D74E2E" w:rsidRPr="00BE5311" w:rsidRDefault="00D74E2E"/>
    <w:p w:rsidR="00D74E2E" w:rsidRPr="00BE5311" w:rsidRDefault="00D74E2E"/>
    <w:p w:rsidR="00A23C90" w:rsidRPr="00F15113" w:rsidRDefault="00A23C90" w:rsidP="00A23C90">
      <w:pPr>
        <w:pBdr>
          <w:top w:val="single" w:sz="4" w:space="1" w:color="000080"/>
          <w:left w:val="single" w:sz="4" w:space="4" w:color="000080"/>
          <w:bottom w:val="single" w:sz="4" w:space="1" w:color="000080"/>
          <w:right w:val="single" w:sz="4" w:space="0" w:color="000080"/>
        </w:pBdr>
      </w:pPr>
      <w:r w:rsidRPr="00F15113">
        <w:t xml:space="preserve">The information contained herein is the property of </w:t>
      </w:r>
      <w:r w:rsidR="004146F0">
        <w:t>C2TECH</w:t>
      </w:r>
      <w:r>
        <w:t xml:space="preserve"> and/or</w:t>
      </w:r>
      <w:r w:rsidRPr="00F15113">
        <w:t xml:space="preserve"> </w:t>
      </w:r>
      <w:r w:rsidR="004146F0">
        <w:t>Cassidian</w:t>
      </w:r>
      <w:r>
        <w:t xml:space="preserve"> and/or</w:t>
      </w:r>
      <w:r w:rsidRPr="00F15113">
        <w:t xml:space="preserve"> Evidian</w:t>
      </w:r>
      <w:r>
        <w:t xml:space="preserve"> and/or</w:t>
      </w:r>
      <w:r w:rsidRPr="00F15113">
        <w:t xml:space="preserve"> </w:t>
      </w:r>
      <w:r w:rsidR="004146F0">
        <w:t>Gemalto and/or</w:t>
      </w:r>
      <w:r w:rsidR="004146F0" w:rsidRPr="00F15113">
        <w:t xml:space="preserve"> </w:t>
      </w:r>
      <w:r w:rsidRPr="00F15113">
        <w:t>Innovalia</w:t>
      </w:r>
      <w:r>
        <w:t xml:space="preserve"> and/or</w:t>
      </w:r>
      <w:r w:rsidRPr="00F15113">
        <w:t xml:space="preserve"> </w:t>
      </w:r>
      <w:proofErr w:type="spellStart"/>
      <w:r w:rsidR="004146F0">
        <w:t>Institut</w:t>
      </w:r>
      <w:proofErr w:type="spellEnd"/>
      <w:r w:rsidR="004146F0">
        <w:t xml:space="preserve"> Telecom </w:t>
      </w:r>
      <w:r>
        <w:t>and/or</w:t>
      </w:r>
      <w:r w:rsidRPr="00F15113">
        <w:t xml:space="preserve"> </w:t>
      </w:r>
      <w:r w:rsidR="004146F0">
        <w:t>Intelligence Power and/or</w:t>
      </w:r>
      <w:r w:rsidR="004146F0" w:rsidRPr="00F15113">
        <w:t xml:space="preserve"> </w:t>
      </w:r>
      <w:proofErr w:type="spellStart"/>
      <w:r w:rsidR="004146F0">
        <w:t>Netman</w:t>
      </w:r>
      <w:proofErr w:type="spellEnd"/>
      <w:r w:rsidR="004146F0">
        <w:t xml:space="preserve"> and/or</w:t>
      </w:r>
      <w:r w:rsidR="004146F0" w:rsidRPr="00F15113">
        <w:t xml:space="preserve"> </w:t>
      </w:r>
      <w:r w:rsidR="004146F0">
        <w:t>Nextel and/or</w:t>
      </w:r>
      <w:r w:rsidR="004146F0" w:rsidRPr="00F15113">
        <w:t xml:space="preserve"> </w:t>
      </w:r>
      <w:proofErr w:type="spellStart"/>
      <w:r w:rsidR="004146F0">
        <w:t>Nixu</w:t>
      </w:r>
      <w:proofErr w:type="spellEnd"/>
      <w:r w:rsidR="004146F0">
        <w:t xml:space="preserve"> and/or</w:t>
      </w:r>
      <w:r w:rsidR="004146F0" w:rsidRPr="00F15113">
        <w:t xml:space="preserve"> </w:t>
      </w:r>
      <w:proofErr w:type="spellStart"/>
      <w:r w:rsidR="004146F0">
        <w:t>Pohto</w:t>
      </w:r>
      <w:proofErr w:type="spellEnd"/>
      <w:r w:rsidR="004146F0">
        <w:t xml:space="preserve"> and/or</w:t>
      </w:r>
      <w:r w:rsidR="004146F0" w:rsidRPr="00F15113">
        <w:t xml:space="preserve"> </w:t>
      </w:r>
      <w:r w:rsidRPr="00F15113">
        <w:t>Thales</w:t>
      </w:r>
      <w:r>
        <w:t xml:space="preserve"> and/or</w:t>
      </w:r>
      <w:r w:rsidRPr="00F15113">
        <w:t xml:space="preserve"> </w:t>
      </w:r>
      <w:r w:rsidR="004146F0" w:rsidRPr="002F2910">
        <w:rPr>
          <w:bCs/>
        </w:rPr>
        <w:t xml:space="preserve">University of </w:t>
      </w:r>
      <w:r w:rsidR="004146F0">
        <w:rPr>
          <w:bCs/>
        </w:rPr>
        <w:t>Oulu</w:t>
      </w:r>
      <w:r w:rsidR="004146F0" w:rsidRPr="00F15113">
        <w:t xml:space="preserve"> </w:t>
      </w:r>
      <w:r w:rsidR="001A51A0">
        <w:t>and/or</w:t>
      </w:r>
      <w:r w:rsidR="001A51A0" w:rsidRPr="00F15113">
        <w:t xml:space="preserve"> </w:t>
      </w:r>
      <w:r w:rsidRPr="00F15113">
        <w:t xml:space="preserve">University of Paris </w:t>
      </w:r>
      <w:r w:rsidR="001A51A0">
        <w:t xml:space="preserve">Est </w:t>
      </w:r>
      <w:proofErr w:type="spellStart"/>
      <w:r w:rsidR="001A51A0">
        <w:t>Créteil</w:t>
      </w:r>
      <w:proofErr w:type="spellEnd"/>
      <w:r w:rsidR="001A51A0" w:rsidRPr="001A51A0">
        <w:rPr>
          <w:bCs/>
        </w:rPr>
        <w:t xml:space="preserve"> </w:t>
      </w:r>
      <w:r w:rsidR="001A51A0">
        <w:t>and/or</w:t>
      </w:r>
      <w:r w:rsidR="001A51A0" w:rsidRPr="00F15113">
        <w:t xml:space="preserve"> </w:t>
      </w:r>
      <w:r w:rsidR="001A51A0" w:rsidRPr="002F2910">
        <w:rPr>
          <w:bCs/>
        </w:rPr>
        <w:t xml:space="preserve">University of </w:t>
      </w:r>
      <w:r w:rsidR="001A51A0">
        <w:rPr>
          <w:bCs/>
        </w:rPr>
        <w:t>Toulouse</w:t>
      </w:r>
      <w:r w:rsidR="001A51A0" w:rsidRPr="002F2910">
        <w:rPr>
          <w:bCs/>
        </w:rPr>
        <w:t xml:space="preserve"> </w:t>
      </w:r>
      <w:r w:rsidR="001A51A0">
        <w:rPr>
          <w:bCs/>
        </w:rPr>
        <w:t xml:space="preserve">Paul Sabatier </w:t>
      </w:r>
      <w:r w:rsidR="001A51A0">
        <w:t>and/or</w:t>
      </w:r>
      <w:r w:rsidR="001A51A0" w:rsidRPr="00F15113">
        <w:t xml:space="preserve"> </w:t>
      </w:r>
      <w:r w:rsidR="001A51A0">
        <w:rPr>
          <w:bCs/>
        </w:rPr>
        <w:t>ZIV P+C</w:t>
      </w:r>
      <w:r w:rsidRPr="00F15113">
        <w:t xml:space="preserve">, and may not be copied, used or disclosed in whole or in part except with </w:t>
      </w:r>
      <w:r>
        <w:t>the prior written permission of</w:t>
      </w:r>
      <w:r w:rsidRPr="00F15113">
        <w:t xml:space="preserve"> </w:t>
      </w:r>
      <w:r>
        <w:t xml:space="preserve">its owners who are members of </w:t>
      </w:r>
      <w:r w:rsidR="004146F0">
        <w:t>PREDYKOT</w:t>
      </w:r>
      <w:r w:rsidRPr="00F15113">
        <w:t xml:space="preserve"> or, if it has been </w:t>
      </w:r>
      <w:r>
        <w:t xml:space="preserve">licensed to </w:t>
      </w:r>
      <w:r w:rsidR="004146F0">
        <w:t>PREDYKOT</w:t>
      </w:r>
      <w:r>
        <w:t xml:space="preserve"> or its members</w:t>
      </w:r>
      <w:r w:rsidRPr="00F15113">
        <w:t xml:space="preserve"> under a written contract with </w:t>
      </w:r>
      <w:r>
        <w:t>a third</w:t>
      </w:r>
      <w:r w:rsidRPr="00F15113">
        <w:t xml:space="preserve"> party, as expressly authorised under that contract.</w:t>
      </w:r>
    </w:p>
    <w:p w:rsidR="00A23C90" w:rsidRPr="00F15113" w:rsidRDefault="00A23C90" w:rsidP="00A23C90">
      <w:pPr>
        <w:pBdr>
          <w:top w:val="single" w:sz="4" w:space="1" w:color="000080"/>
          <w:left w:val="single" w:sz="4" w:space="4" w:color="000080"/>
          <w:bottom w:val="single" w:sz="4" w:space="1" w:color="000080"/>
          <w:right w:val="single" w:sz="4" w:space="0" w:color="000080"/>
        </w:pBdr>
      </w:pPr>
    </w:p>
    <w:p w:rsidR="00A23C90" w:rsidRPr="00F15113" w:rsidRDefault="00A23C90" w:rsidP="00A23C90">
      <w:pPr>
        <w:pBdr>
          <w:top w:val="single" w:sz="4" w:space="1" w:color="000080"/>
          <w:left w:val="single" w:sz="4" w:space="4" w:color="000080"/>
          <w:bottom w:val="single" w:sz="4" w:space="1" w:color="000080"/>
          <w:right w:val="single" w:sz="4" w:space="0" w:color="000080"/>
        </w:pBdr>
      </w:pPr>
      <w:r w:rsidRPr="00F15113">
        <w:t xml:space="preserve">The copyright </w:t>
      </w:r>
      <w:r>
        <w:t xml:space="preserve">and all other proprietary rights </w:t>
      </w:r>
      <w:r w:rsidRPr="00F15113">
        <w:t xml:space="preserve">and </w:t>
      </w:r>
      <w:r>
        <w:t xml:space="preserve">the </w:t>
      </w:r>
      <w:r w:rsidRPr="00F15113">
        <w:t>foregoing restriction</w:t>
      </w:r>
      <w:r>
        <w:t>s</w:t>
      </w:r>
      <w:r w:rsidRPr="00F15113">
        <w:t xml:space="preserve"> on copying, use and disclosure extend to all media in which this information may be embodied, including </w:t>
      </w:r>
      <w:r>
        <w:t xml:space="preserve">but not limited to </w:t>
      </w:r>
      <w:r w:rsidRPr="00F15113">
        <w:t xml:space="preserve">magnetic storage, punched cards, paper tape, computer print-out, visual display, etc. This document is provided for information to </w:t>
      </w:r>
      <w:r w:rsidR="004146F0">
        <w:t>PREDYKOT</w:t>
      </w:r>
      <w:r w:rsidRPr="00F15113">
        <w:t xml:space="preserve"> </w:t>
      </w:r>
      <w:r>
        <w:t>members</w:t>
      </w:r>
      <w:r w:rsidRPr="00F15113">
        <w:t xml:space="preserve">, </w:t>
      </w:r>
      <w:r>
        <w:t xml:space="preserve">for use solely </w:t>
      </w:r>
      <w:r w:rsidRPr="00F15113">
        <w:t>in the scope of the project.</w:t>
      </w:r>
    </w:p>
    <w:p w:rsidR="00A23C90" w:rsidRPr="00F15113" w:rsidRDefault="00A23C90" w:rsidP="00A23C90">
      <w:pPr>
        <w:pBdr>
          <w:top w:val="single" w:sz="4" w:space="1" w:color="000080"/>
          <w:left w:val="single" w:sz="4" w:space="4" w:color="000080"/>
          <w:bottom w:val="single" w:sz="4" w:space="1" w:color="000080"/>
          <w:right w:val="single" w:sz="4" w:space="0" w:color="000080"/>
        </w:pBdr>
      </w:pPr>
    </w:p>
    <w:p w:rsidR="00A23C90" w:rsidRDefault="00A23C90" w:rsidP="00A23C90">
      <w:pPr>
        <w:pBdr>
          <w:top w:val="single" w:sz="4" w:space="1" w:color="000080"/>
          <w:left w:val="single" w:sz="4" w:space="4" w:color="000080"/>
          <w:bottom w:val="single" w:sz="4" w:space="1" w:color="000080"/>
          <w:right w:val="single" w:sz="4" w:space="0" w:color="000080"/>
        </w:pBdr>
      </w:pPr>
      <w:r w:rsidRPr="00F15113">
        <w:t xml:space="preserve">No liability </w:t>
      </w:r>
      <w:r>
        <w:t xml:space="preserve">whatsoever </w:t>
      </w:r>
      <w:r w:rsidRPr="00F15113">
        <w:t>is accepted for any errors or omissions.</w:t>
      </w:r>
    </w:p>
    <w:p w:rsidR="00A23C90" w:rsidRDefault="00A23C90" w:rsidP="00A23C90">
      <w:pPr>
        <w:pBdr>
          <w:top w:val="single" w:sz="4" w:space="1" w:color="000080"/>
          <w:left w:val="single" w:sz="4" w:space="4" w:color="000080"/>
          <w:bottom w:val="single" w:sz="4" w:space="1" w:color="000080"/>
          <w:right w:val="single" w:sz="4" w:space="0" w:color="000080"/>
        </w:pBdr>
      </w:pPr>
    </w:p>
    <w:p w:rsidR="00A23C90" w:rsidRPr="002F2910" w:rsidRDefault="00A23C90" w:rsidP="00A23C90">
      <w:pPr>
        <w:pBdr>
          <w:top w:val="single" w:sz="4" w:space="1" w:color="000080"/>
          <w:left w:val="single" w:sz="4" w:space="4" w:color="000080"/>
          <w:bottom w:val="single" w:sz="4" w:space="1" w:color="000080"/>
          <w:right w:val="single" w:sz="4" w:space="0" w:color="000080"/>
        </w:pBdr>
        <w:rPr>
          <w:bCs/>
        </w:rPr>
      </w:pPr>
      <w:r w:rsidRPr="002F2910">
        <w:rPr>
          <w:bCs/>
        </w:rPr>
        <w:t xml:space="preserve">Copyright </w:t>
      </w:r>
      <w:r w:rsidR="004146F0">
        <w:rPr>
          <w:bCs/>
        </w:rPr>
        <w:t>C2TECH</w:t>
      </w:r>
      <w:r w:rsidRPr="002F2910">
        <w:rPr>
          <w:bCs/>
        </w:rPr>
        <w:t xml:space="preserve">, </w:t>
      </w:r>
      <w:r w:rsidR="00FA311B">
        <w:rPr>
          <w:bCs/>
        </w:rPr>
        <w:t>2012-2013</w:t>
      </w:r>
      <w:r w:rsidRPr="002F2910">
        <w:rPr>
          <w:bCs/>
        </w:rPr>
        <w:t>, all rights reserved</w:t>
      </w:r>
    </w:p>
    <w:p w:rsidR="00A23C90" w:rsidRPr="002F2910" w:rsidRDefault="00A23C90" w:rsidP="00A23C90">
      <w:pPr>
        <w:pBdr>
          <w:top w:val="single" w:sz="4" w:space="1" w:color="000080"/>
          <w:left w:val="single" w:sz="4" w:space="4" w:color="000080"/>
          <w:bottom w:val="single" w:sz="4" w:space="1" w:color="000080"/>
          <w:right w:val="single" w:sz="4" w:space="0" w:color="000080"/>
        </w:pBdr>
        <w:rPr>
          <w:bCs/>
        </w:rPr>
      </w:pPr>
      <w:r w:rsidRPr="002F2910">
        <w:rPr>
          <w:bCs/>
        </w:rPr>
        <w:t xml:space="preserve">Copyright </w:t>
      </w:r>
      <w:proofErr w:type="spellStart"/>
      <w:r w:rsidR="004146F0">
        <w:rPr>
          <w:bCs/>
        </w:rPr>
        <w:t>Cassidian</w:t>
      </w:r>
      <w:proofErr w:type="spellEnd"/>
      <w:r w:rsidRPr="002F2910">
        <w:rPr>
          <w:bCs/>
        </w:rPr>
        <w:t xml:space="preserve">, </w:t>
      </w:r>
      <w:r w:rsidR="00FA311B">
        <w:rPr>
          <w:bCs/>
        </w:rPr>
        <w:t>2012-2013</w:t>
      </w:r>
      <w:r w:rsidRPr="002F2910">
        <w:rPr>
          <w:bCs/>
        </w:rPr>
        <w:t>, all rights reserved</w:t>
      </w:r>
    </w:p>
    <w:p w:rsidR="00A23C90" w:rsidRDefault="00A23C90" w:rsidP="00A23C90">
      <w:pPr>
        <w:pBdr>
          <w:top w:val="single" w:sz="4" w:space="1" w:color="000080"/>
          <w:left w:val="single" w:sz="4" w:space="4" w:color="000080"/>
          <w:bottom w:val="single" w:sz="4" w:space="1" w:color="000080"/>
          <w:right w:val="single" w:sz="4" w:space="0" w:color="000080"/>
        </w:pBdr>
        <w:rPr>
          <w:bCs/>
        </w:rPr>
      </w:pPr>
      <w:r w:rsidRPr="002F2910">
        <w:rPr>
          <w:bCs/>
        </w:rPr>
        <w:t xml:space="preserve">Copyright </w:t>
      </w:r>
      <w:proofErr w:type="spellStart"/>
      <w:r w:rsidRPr="002F2910">
        <w:rPr>
          <w:bCs/>
        </w:rPr>
        <w:t>Evidian</w:t>
      </w:r>
      <w:proofErr w:type="spellEnd"/>
      <w:r w:rsidRPr="002F2910">
        <w:rPr>
          <w:bCs/>
        </w:rPr>
        <w:t xml:space="preserve">, </w:t>
      </w:r>
      <w:r w:rsidR="00FA311B">
        <w:rPr>
          <w:bCs/>
        </w:rPr>
        <w:t>2012-2013</w:t>
      </w:r>
      <w:r w:rsidRPr="002F2910">
        <w:rPr>
          <w:bCs/>
        </w:rPr>
        <w:t>, all rights reserved</w:t>
      </w:r>
    </w:p>
    <w:p w:rsidR="004146F0" w:rsidRDefault="004146F0" w:rsidP="004146F0">
      <w:pPr>
        <w:pBdr>
          <w:top w:val="single" w:sz="4" w:space="1" w:color="000080"/>
          <w:left w:val="single" w:sz="4" w:space="4" w:color="000080"/>
          <w:bottom w:val="single" w:sz="4" w:space="1" w:color="000080"/>
          <w:right w:val="single" w:sz="4" w:space="0" w:color="000080"/>
        </w:pBdr>
        <w:rPr>
          <w:bCs/>
        </w:rPr>
      </w:pPr>
      <w:r w:rsidRPr="002F2910">
        <w:rPr>
          <w:bCs/>
        </w:rPr>
        <w:t xml:space="preserve">Copyright </w:t>
      </w:r>
      <w:proofErr w:type="spellStart"/>
      <w:r>
        <w:rPr>
          <w:bCs/>
        </w:rPr>
        <w:t>Gemalto</w:t>
      </w:r>
      <w:proofErr w:type="spellEnd"/>
      <w:r w:rsidRPr="002F2910">
        <w:rPr>
          <w:bCs/>
        </w:rPr>
        <w:t xml:space="preserve">, </w:t>
      </w:r>
      <w:r w:rsidR="00FA311B">
        <w:rPr>
          <w:bCs/>
        </w:rPr>
        <w:t>2012-2013</w:t>
      </w:r>
      <w:r w:rsidRPr="002F2910">
        <w:rPr>
          <w:bCs/>
        </w:rPr>
        <w:t>, all rights reserved</w:t>
      </w:r>
    </w:p>
    <w:p w:rsidR="00A23C90" w:rsidRDefault="00A23C90" w:rsidP="00A23C90">
      <w:pPr>
        <w:pBdr>
          <w:top w:val="single" w:sz="4" w:space="1" w:color="000080"/>
          <w:left w:val="single" w:sz="4" w:space="4" w:color="000080"/>
          <w:bottom w:val="single" w:sz="4" w:space="1" w:color="000080"/>
          <w:right w:val="single" w:sz="4" w:space="0" w:color="000080"/>
        </w:pBdr>
        <w:rPr>
          <w:bCs/>
        </w:rPr>
      </w:pPr>
      <w:r w:rsidRPr="002F2910">
        <w:rPr>
          <w:bCs/>
        </w:rPr>
        <w:t xml:space="preserve">Copyright Innovalia, </w:t>
      </w:r>
      <w:r w:rsidR="00FA311B">
        <w:rPr>
          <w:bCs/>
        </w:rPr>
        <w:t>2012-2013</w:t>
      </w:r>
      <w:r w:rsidRPr="002F2910">
        <w:rPr>
          <w:bCs/>
        </w:rPr>
        <w:t>, all rights reserved</w:t>
      </w:r>
    </w:p>
    <w:p w:rsidR="004146F0" w:rsidRDefault="004146F0" w:rsidP="004146F0">
      <w:pPr>
        <w:pBdr>
          <w:top w:val="single" w:sz="4" w:space="1" w:color="000080"/>
          <w:left w:val="single" w:sz="4" w:space="4" w:color="000080"/>
          <w:bottom w:val="single" w:sz="4" w:space="1" w:color="000080"/>
          <w:right w:val="single" w:sz="4" w:space="0" w:color="000080"/>
        </w:pBdr>
        <w:rPr>
          <w:bCs/>
        </w:rPr>
      </w:pPr>
      <w:r w:rsidRPr="002F2910">
        <w:rPr>
          <w:bCs/>
        </w:rPr>
        <w:t xml:space="preserve">Copyright </w:t>
      </w:r>
      <w:proofErr w:type="spellStart"/>
      <w:r>
        <w:rPr>
          <w:bCs/>
        </w:rPr>
        <w:t>Institut</w:t>
      </w:r>
      <w:proofErr w:type="spellEnd"/>
      <w:r>
        <w:rPr>
          <w:bCs/>
        </w:rPr>
        <w:t xml:space="preserve"> Telecom</w:t>
      </w:r>
      <w:r w:rsidRPr="002F2910">
        <w:rPr>
          <w:bCs/>
        </w:rPr>
        <w:t xml:space="preserve">, </w:t>
      </w:r>
      <w:r w:rsidR="00FA311B">
        <w:rPr>
          <w:bCs/>
        </w:rPr>
        <w:t>2012-2013</w:t>
      </w:r>
      <w:r w:rsidRPr="002F2910">
        <w:rPr>
          <w:bCs/>
        </w:rPr>
        <w:t>, all rights reserved</w:t>
      </w:r>
    </w:p>
    <w:p w:rsidR="004146F0" w:rsidRDefault="004146F0" w:rsidP="004146F0">
      <w:pPr>
        <w:pBdr>
          <w:top w:val="single" w:sz="4" w:space="1" w:color="000080"/>
          <w:left w:val="single" w:sz="4" w:space="4" w:color="000080"/>
          <w:bottom w:val="single" w:sz="4" w:space="1" w:color="000080"/>
          <w:right w:val="single" w:sz="4" w:space="0" w:color="000080"/>
        </w:pBdr>
        <w:rPr>
          <w:bCs/>
        </w:rPr>
      </w:pPr>
      <w:r w:rsidRPr="002F2910">
        <w:rPr>
          <w:bCs/>
        </w:rPr>
        <w:t xml:space="preserve">Copyright </w:t>
      </w:r>
      <w:r>
        <w:rPr>
          <w:bCs/>
        </w:rPr>
        <w:t>Intelligence Power</w:t>
      </w:r>
      <w:r w:rsidRPr="002F2910">
        <w:rPr>
          <w:bCs/>
        </w:rPr>
        <w:t xml:space="preserve">, </w:t>
      </w:r>
      <w:r w:rsidR="00FA311B">
        <w:rPr>
          <w:bCs/>
        </w:rPr>
        <w:t>2012-2013</w:t>
      </w:r>
      <w:r w:rsidRPr="002F2910">
        <w:rPr>
          <w:bCs/>
        </w:rPr>
        <w:t>, all rights reserved</w:t>
      </w:r>
    </w:p>
    <w:p w:rsidR="004146F0" w:rsidRDefault="004146F0" w:rsidP="004146F0">
      <w:pPr>
        <w:pBdr>
          <w:top w:val="single" w:sz="4" w:space="1" w:color="000080"/>
          <w:left w:val="single" w:sz="4" w:space="4" w:color="000080"/>
          <w:bottom w:val="single" w:sz="4" w:space="1" w:color="000080"/>
          <w:right w:val="single" w:sz="4" w:space="0" w:color="000080"/>
        </w:pBdr>
        <w:rPr>
          <w:bCs/>
        </w:rPr>
      </w:pPr>
      <w:r w:rsidRPr="002F2910">
        <w:rPr>
          <w:bCs/>
        </w:rPr>
        <w:t xml:space="preserve">Copyright </w:t>
      </w:r>
      <w:proofErr w:type="spellStart"/>
      <w:r>
        <w:rPr>
          <w:bCs/>
        </w:rPr>
        <w:t>Netman</w:t>
      </w:r>
      <w:proofErr w:type="spellEnd"/>
      <w:r w:rsidRPr="002F2910">
        <w:rPr>
          <w:bCs/>
        </w:rPr>
        <w:t xml:space="preserve">, </w:t>
      </w:r>
      <w:r w:rsidR="00FA311B">
        <w:rPr>
          <w:bCs/>
        </w:rPr>
        <w:t>2012-2013</w:t>
      </w:r>
      <w:r w:rsidRPr="002F2910">
        <w:rPr>
          <w:bCs/>
        </w:rPr>
        <w:t>, all rights reserve</w:t>
      </w:r>
      <w:r>
        <w:rPr>
          <w:bCs/>
        </w:rPr>
        <w:t>d</w:t>
      </w:r>
    </w:p>
    <w:p w:rsidR="00A23C90" w:rsidRDefault="00A23C90" w:rsidP="00A23C90">
      <w:pPr>
        <w:pBdr>
          <w:top w:val="single" w:sz="4" w:space="1" w:color="000080"/>
          <w:left w:val="single" w:sz="4" w:space="4" w:color="000080"/>
          <w:bottom w:val="single" w:sz="4" w:space="1" w:color="000080"/>
          <w:right w:val="single" w:sz="4" w:space="0" w:color="000080"/>
        </w:pBdr>
        <w:rPr>
          <w:bCs/>
        </w:rPr>
      </w:pPr>
      <w:r w:rsidRPr="002F2910">
        <w:rPr>
          <w:bCs/>
        </w:rPr>
        <w:t xml:space="preserve">Copyright Nextel, </w:t>
      </w:r>
      <w:r w:rsidR="00FA311B">
        <w:rPr>
          <w:bCs/>
        </w:rPr>
        <w:t>2012-2013</w:t>
      </w:r>
      <w:r w:rsidRPr="002F2910">
        <w:rPr>
          <w:bCs/>
        </w:rPr>
        <w:t>, all rights reserved</w:t>
      </w:r>
    </w:p>
    <w:p w:rsidR="004146F0" w:rsidRDefault="004146F0" w:rsidP="004146F0">
      <w:pPr>
        <w:pBdr>
          <w:top w:val="single" w:sz="4" w:space="1" w:color="000080"/>
          <w:left w:val="single" w:sz="4" w:space="4" w:color="000080"/>
          <w:bottom w:val="single" w:sz="4" w:space="1" w:color="000080"/>
          <w:right w:val="single" w:sz="4" w:space="0" w:color="000080"/>
        </w:pBdr>
        <w:rPr>
          <w:bCs/>
        </w:rPr>
      </w:pPr>
      <w:r w:rsidRPr="002F2910">
        <w:rPr>
          <w:bCs/>
        </w:rPr>
        <w:t xml:space="preserve">Copyright </w:t>
      </w:r>
      <w:proofErr w:type="spellStart"/>
      <w:r>
        <w:rPr>
          <w:bCs/>
        </w:rPr>
        <w:t>Nixu</w:t>
      </w:r>
      <w:proofErr w:type="spellEnd"/>
      <w:r w:rsidRPr="002F2910">
        <w:rPr>
          <w:bCs/>
        </w:rPr>
        <w:t xml:space="preserve">, </w:t>
      </w:r>
      <w:r w:rsidR="00FA311B">
        <w:rPr>
          <w:bCs/>
        </w:rPr>
        <w:t>2012-2013</w:t>
      </w:r>
      <w:r w:rsidRPr="002F2910">
        <w:rPr>
          <w:bCs/>
        </w:rPr>
        <w:t>, all rights reserve</w:t>
      </w:r>
      <w:r>
        <w:rPr>
          <w:bCs/>
        </w:rPr>
        <w:t>d</w:t>
      </w:r>
    </w:p>
    <w:p w:rsidR="004146F0" w:rsidRDefault="004146F0" w:rsidP="004146F0">
      <w:pPr>
        <w:pBdr>
          <w:top w:val="single" w:sz="4" w:space="1" w:color="000080"/>
          <w:left w:val="single" w:sz="4" w:space="4" w:color="000080"/>
          <w:bottom w:val="single" w:sz="4" w:space="1" w:color="000080"/>
          <w:right w:val="single" w:sz="4" w:space="0" w:color="000080"/>
        </w:pBdr>
        <w:rPr>
          <w:bCs/>
        </w:rPr>
      </w:pPr>
      <w:r w:rsidRPr="002F2910">
        <w:rPr>
          <w:bCs/>
        </w:rPr>
        <w:t xml:space="preserve">Copyright </w:t>
      </w:r>
      <w:proofErr w:type="spellStart"/>
      <w:r>
        <w:rPr>
          <w:bCs/>
        </w:rPr>
        <w:t>Pohto</w:t>
      </w:r>
      <w:proofErr w:type="spellEnd"/>
      <w:r w:rsidRPr="002F2910">
        <w:rPr>
          <w:bCs/>
        </w:rPr>
        <w:t xml:space="preserve">, </w:t>
      </w:r>
      <w:r w:rsidR="00FA311B">
        <w:rPr>
          <w:bCs/>
        </w:rPr>
        <w:t>2012-2013</w:t>
      </w:r>
      <w:r w:rsidRPr="002F2910">
        <w:rPr>
          <w:bCs/>
        </w:rPr>
        <w:t>, all rights reserve</w:t>
      </w:r>
      <w:r>
        <w:rPr>
          <w:bCs/>
        </w:rPr>
        <w:t>d</w:t>
      </w:r>
    </w:p>
    <w:p w:rsidR="00A23C90" w:rsidRDefault="00A23C90" w:rsidP="00A23C90">
      <w:pPr>
        <w:pBdr>
          <w:top w:val="single" w:sz="4" w:space="1" w:color="000080"/>
          <w:left w:val="single" w:sz="4" w:space="4" w:color="000080"/>
          <w:bottom w:val="single" w:sz="4" w:space="1" w:color="000080"/>
          <w:right w:val="single" w:sz="4" w:space="0" w:color="000080"/>
        </w:pBdr>
        <w:rPr>
          <w:bCs/>
        </w:rPr>
      </w:pPr>
      <w:r w:rsidRPr="002F2910">
        <w:rPr>
          <w:bCs/>
        </w:rPr>
        <w:t xml:space="preserve">Copyright Thales, </w:t>
      </w:r>
      <w:r w:rsidR="00FA311B">
        <w:rPr>
          <w:bCs/>
        </w:rPr>
        <w:t>2012-2013</w:t>
      </w:r>
      <w:r w:rsidRPr="002F2910">
        <w:rPr>
          <w:bCs/>
        </w:rPr>
        <w:t>, all rights reserved</w:t>
      </w:r>
    </w:p>
    <w:p w:rsidR="004146F0" w:rsidRDefault="004146F0" w:rsidP="004146F0">
      <w:pPr>
        <w:pBdr>
          <w:top w:val="single" w:sz="4" w:space="1" w:color="000080"/>
          <w:left w:val="single" w:sz="4" w:space="4" w:color="000080"/>
          <w:bottom w:val="single" w:sz="4" w:space="1" w:color="000080"/>
          <w:right w:val="single" w:sz="4" w:space="0" w:color="000080"/>
        </w:pBdr>
        <w:rPr>
          <w:bCs/>
        </w:rPr>
      </w:pPr>
      <w:r w:rsidRPr="002F2910">
        <w:rPr>
          <w:bCs/>
        </w:rPr>
        <w:t xml:space="preserve">Copyright University of </w:t>
      </w:r>
      <w:r>
        <w:rPr>
          <w:bCs/>
        </w:rPr>
        <w:t>Oulu</w:t>
      </w:r>
      <w:r w:rsidRPr="002F2910">
        <w:rPr>
          <w:bCs/>
        </w:rPr>
        <w:t xml:space="preserve">, </w:t>
      </w:r>
      <w:r w:rsidR="00FA311B">
        <w:rPr>
          <w:bCs/>
        </w:rPr>
        <w:t>2012-2013</w:t>
      </w:r>
      <w:r w:rsidRPr="002F2910">
        <w:rPr>
          <w:bCs/>
        </w:rPr>
        <w:t>, all rights reserved</w:t>
      </w:r>
    </w:p>
    <w:p w:rsidR="00A23C90" w:rsidRDefault="00A23C90" w:rsidP="00A23C90">
      <w:pPr>
        <w:pBdr>
          <w:top w:val="single" w:sz="4" w:space="1" w:color="000080"/>
          <w:left w:val="single" w:sz="4" w:space="4" w:color="000080"/>
          <w:bottom w:val="single" w:sz="4" w:space="1" w:color="000080"/>
          <w:right w:val="single" w:sz="4" w:space="0" w:color="000080"/>
        </w:pBdr>
        <w:rPr>
          <w:bCs/>
        </w:rPr>
      </w:pPr>
      <w:r w:rsidRPr="002F2910">
        <w:rPr>
          <w:bCs/>
        </w:rPr>
        <w:t xml:space="preserve">Copyright University of Paris </w:t>
      </w:r>
      <w:r w:rsidR="004146F0">
        <w:rPr>
          <w:bCs/>
        </w:rPr>
        <w:t xml:space="preserve">Est </w:t>
      </w:r>
      <w:proofErr w:type="spellStart"/>
      <w:r w:rsidR="004146F0">
        <w:rPr>
          <w:bCs/>
        </w:rPr>
        <w:t>Créteil</w:t>
      </w:r>
      <w:proofErr w:type="spellEnd"/>
      <w:r w:rsidRPr="002F2910">
        <w:rPr>
          <w:bCs/>
        </w:rPr>
        <w:t xml:space="preserve">, </w:t>
      </w:r>
      <w:r w:rsidR="00FA311B">
        <w:rPr>
          <w:bCs/>
        </w:rPr>
        <w:t>2012-2013</w:t>
      </w:r>
      <w:r w:rsidRPr="002F2910">
        <w:rPr>
          <w:bCs/>
        </w:rPr>
        <w:t>, all rights reserve</w:t>
      </w:r>
      <w:r>
        <w:rPr>
          <w:bCs/>
        </w:rPr>
        <w:t>d</w:t>
      </w:r>
    </w:p>
    <w:p w:rsidR="004146F0" w:rsidRDefault="004146F0" w:rsidP="004146F0">
      <w:pPr>
        <w:pBdr>
          <w:top w:val="single" w:sz="4" w:space="1" w:color="000080"/>
          <w:left w:val="single" w:sz="4" w:space="4" w:color="000080"/>
          <w:bottom w:val="single" w:sz="4" w:space="1" w:color="000080"/>
          <w:right w:val="single" w:sz="4" w:space="0" w:color="000080"/>
        </w:pBdr>
        <w:rPr>
          <w:bCs/>
        </w:rPr>
      </w:pPr>
      <w:r w:rsidRPr="002F2910">
        <w:rPr>
          <w:bCs/>
        </w:rPr>
        <w:t xml:space="preserve">Copyright University of </w:t>
      </w:r>
      <w:r>
        <w:rPr>
          <w:bCs/>
        </w:rPr>
        <w:t>Toulouse</w:t>
      </w:r>
      <w:r w:rsidRPr="002F2910">
        <w:rPr>
          <w:bCs/>
        </w:rPr>
        <w:t xml:space="preserve"> </w:t>
      </w:r>
      <w:r>
        <w:rPr>
          <w:bCs/>
        </w:rPr>
        <w:t>Paul Sabatier</w:t>
      </w:r>
      <w:r w:rsidRPr="002F2910">
        <w:rPr>
          <w:bCs/>
        </w:rPr>
        <w:t xml:space="preserve">, </w:t>
      </w:r>
      <w:r w:rsidR="00FA311B">
        <w:rPr>
          <w:bCs/>
        </w:rPr>
        <w:t>2012-2013</w:t>
      </w:r>
      <w:r w:rsidRPr="002F2910">
        <w:rPr>
          <w:bCs/>
        </w:rPr>
        <w:t>, all rights reserve</w:t>
      </w:r>
      <w:r>
        <w:rPr>
          <w:bCs/>
        </w:rPr>
        <w:t>d</w:t>
      </w:r>
    </w:p>
    <w:p w:rsidR="004146F0" w:rsidRDefault="004146F0" w:rsidP="004146F0">
      <w:pPr>
        <w:pBdr>
          <w:top w:val="single" w:sz="4" w:space="1" w:color="000080"/>
          <w:left w:val="single" w:sz="4" w:space="4" w:color="000080"/>
          <w:bottom w:val="single" w:sz="4" w:space="1" w:color="000080"/>
          <w:right w:val="single" w:sz="4" w:space="0" w:color="000080"/>
        </w:pBdr>
        <w:rPr>
          <w:bCs/>
        </w:rPr>
      </w:pPr>
      <w:r w:rsidRPr="002F2910">
        <w:rPr>
          <w:bCs/>
        </w:rPr>
        <w:t xml:space="preserve">Copyright </w:t>
      </w:r>
      <w:r>
        <w:rPr>
          <w:bCs/>
        </w:rPr>
        <w:t>ZIV P+C</w:t>
      </w:r>
      <w:r w:rsidRPr="002F2910">
        <w:rPr>
          <w:bCs/>
        </w:rPr>
        <w:t xml:space="preserve">, </w:t>
      </w:r>
      <w:r w:rsidR="00FA311B">
        <w:rPr>
          <w:bCs/>
        </w:rPr>
        <w:t>2012-2013</w:t>
      </w:r>
      <w:r w:rsidRPr="002F2910">
        <w:rPr>
          <w:bCs/>
        </w:rPr>
        <w:t>, all rights reserve</w:t>
      </w:r>
      <w:r>
        <w:rPr>
          <w:bCs/>
        </w:rPr>
        <w:t>d</w:t>
      </w:r>
    </w:p>
    <w:p w:rsidR="00A23C90" w:rsidRDefault="00A23C90" w:rsidP="00A23C90">
      <w:pPr>
        <w:tabs>
          <w:tab w:val="left" w:pos="2550"/>
        </w:tabs>
      </w:pPr>
    </w:p>
    <w:p w:rsidR="00F15113" w:rsidRPr="00BE5311" w:rsidRDefault="00A23C90" w:rsidP="00A23C90">
      <w:pPr>
        <w:tabs>
          <w:tab w:val="left" w:pos="2550"/>
        </w:tabs>
      </w:pPr>
      <w:r>
        <w:tab/>
      </w:r>
    </w:p>
    <w:p w:rsidR="00D74E2E" w:rsidRPr="001A51A0" w:rsidRDefault="00D74E2E"/>
    <w:p w:rsidR="00D74E2E" w:rsidRPr="00BE5311" w:rsidRDefault="00D74E2E">
      <w:pPr>
        <w:pStyle w:val="Texte12GC"/>
      </w:pPr>
      <w:r w:rsidRPr="00BE5311">
        <w:t>Authority, author and revision history</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20" w:firstRow="1" w:lastRow="0" w:firstColumn="0" w:lastColumn="0" w:noHBand="0" w:noVBand="0"/>
      </w:tblPr>
      <w:tblGrid>
        <w:gridCol w:w="1055"/>
        <w:gridCol w:w="1276"/>
        <w:gridCol w:w="2410"/>
        <w:gridCol w:w="5006"/>
      </w:tblGrid>
      <w:tr w:rsidR="00D74E2E" w:rsidRPr="005F4B60">
        <w:trPr>
          <w:trHeight w:val="567"/>
        </w:trPr>
        <w:tc>
          <w:tcPr>
            <w:tcW w:w="1055" w:type="dxa"/>
            <w:shd w:val="solid" w:color="000080" w:fill="FFFFFF"/>
          </w:tcPr>
          <w:p w:rsidR="00D74E2E" w:rsidRPr="005F4B60" w:rsidRDefault="00D74E2E" w:rsidP="009E777C">
            <w:pPr>
              <w:rPr>
                <w:b/>
                <w:bCs/>
                <w:color w:val="FFFFFF"/>
              </w:rPr>
            </w:pPr>
            <w:r w:rsidRPr="005F4B60">
              <w:rPr>
                <w:b/>
                <w:bCs/>
                <w:color w:val="FFFFFF"/>
              </w:rPr>
              <w:lastRenderedPageBreak/>
              <w:t>Rev. N°.</w:t>
            </w:r>
          </w:p>
        </w:tc>
        <w:tc>
          <w:tcPr>
            <w:tcW w:w="1276" w:type="dxa"/>
            <w:shd w:val="solid" w:color="000080" w:fill="FFFFFF"/>
          </w:tcPr>
          <w:p w:rsidR="00D74E2E" w:rsidRPr="005F4B60" w:rsidRDefault="00D74E2E" w:rsidP="009E777C">
            <w:pPr>
              <w:rPr>
                <w:b/>
                <w:bCs/>
                <w:color w:val="FFFFFF"/>
              </w:rPr>
            </w:pPr>
            <w:r w:rsidRPr="005F4B60">
              <w:rPr>
                <w:b/>
                <w:bCs/>
                <w:color w:val="FFFFFF"/>
              </w:rPr>
              <w:t>Rev. Date</w:t>
            </w:r>
          </w:p>
        </w:tc>
        <w:tc>
          <w:tcPr>
            <w:tcW w:w="2410" w:type="dxa"/>
            <w:shd w:val="solid" w:color="000080" w:fill="FFFFFF"/>
          </w:tcPr>
          <w:p w:rsidR="00D74E2E" w:rsidRPr="005F4B60" w:rsidRDefault="00D74E2E" w:rsidP="009E777C">
            <w:pPr>
              <w:rPr>
                <w:b/>
                <w:bCs/>
                <w:color w:val="FFFFFF"/>
              </w:rPr>
            </w:pPr>
            <w:r w:rsidRPr="005F4B60">
              <w:rPr>
                <w:b/>
                <w:bCs/>
                <w:color w:val="FFFFFF"/>
              </w:rPr>
              <w:t>Prepared By</w:t>
            </w:r>
          </w:p>
        </w:tc>
        <w:tc>
          <w:tcPr>
            <w:tcW w:w="5006" w:type="dxa"/>
            <w:shd w:val="solid" w:color="000080" w:fill="FFFFFF"/>
          </w:tcPr>
          <w:p w:rsidR="00D74E2E" w:rsidRPr="005F4B60" w:rsidRDefault="00D74E2E" w:rsidP="009E777C">
            <w:pPr>
              <w:rPr>
                <w:b/>
                <w:bCs/>
                <w:color w:val="FFFFFF"/>
              </w:rPr>
            </w:pPr>
            <w:r w:rsidRPr="005F4B60">
              <w:rPr>
                <w:b/>
                <w:bCs/>
                <w:color w:val="FFFFFF"/>
              </w:rPr>
              <w:t>Reason</w:t>
            </w:r>
          </w:p>
        </w:tc>
      </w:tr>
      <w:tr w:rsidR="00D74E2E" w:rsidRPr="005F4B60">
        <w:trPr>
          <w:trHeight w:val="567"/>
        </w:trPr>
        <w:tc>
          <w:tcPr>
            <w:tcW w:w="1055" w:type="dxa"/>
            <w:shd w:val="clear" w:color="auto" w:fill="auto"/>
          </w:tcPr>
          <w:p w:rsidR="00D74E2E" w:rsidRPr="00BE5311" w:rsidRDefault="00D74E2E">
            <w:r w:rsidRPr="00BE5311">
              <w:t>0</w:t>
            </w:r>
            <w:r w:rsidR="00BB6C39" w:rsidRPr="00BE5311">
              <w:t>.1</w:t>
            </w:r>
          </w:p>
        </w:tc>
        <w:tc>
          <w:tcPr>
            <w:tcW w:w="1276" w:type="dxa"/>
            <w:shd w:val="clear" w:color="auto" w:fill="auto"/>
          </w:tcPr>
          <w:p w:rsidR="00D74E2E" w:rsidRPr="00BE5311" w:rsidRDefault="00B373F0">
            <w:r>
              <w:t>01 June 2013</w:t>
            </w:r>
          </w:p>
        </w:tc>
        <w:tc>
          <w:tcPr>
            <w:tcW w:w="2410" w:type="dxa"/>
            <w:shd w:val="clear" w:color="auto" w:fill="auto"/>
          </w:tcPr>
          <w:p w:rsidR="00D74E2E" w:rsidRPr="00BE5311" w:rsidRDefault="00B373F0">
            <w:r>
              <w:t>IRIT – UPS</w:t>
            </w:r>
          </w:p>
        </w:tc>
        <w:tc>
          <w:tcPr>
            <w:tcW w:w="5006" w:type="dxa"/>
            <w:shd w:val="clear" w:color="auto" w:fill="auto"/>
          </w:tcPr>
          <w:p w:rsidR="00D74E2E" w:rsidRPr="00BE5311" w:rsidRDefault="0095393F">
            <w:r w:rsidRPr="00BE5311">
              <w:t xml:space="preserve">Initial </w:t>
            </w:r>
            <w:r w:rsidR="00EE06FA" w:rsidRPr="00BE5311">
              <w:t>draft</w:t>
            </w:r>
          </w:p>
        </w:tc>
      </w:tr>
      <w:tr w:rsidR="00D74E2E" w:rsidRPr="005F4B60">
        <w:trPr>
          <w:trHeight w:val="567"/>
        </w:trPr>
        <w:tc>
          <w:tcPr>
            <w:tcW w:w="1055" w:type="dxa"/>
            <w:shd w:val="clear" w:color="auto" w:fill="auto"/>
          </w:tcPr>
          <w:p w:rsidR="00D74E2E" w:rsidRPr="00BE5311" w:rsidRDefault="008F5F5E">
            <w:r>
              <w:t>0.2</w:t>
            </w:r>
          </w:p>
        </w:tc>
        <w:tc>
          <w:tcPr>
            <w:tcW w:w="1276" w:type="dxa"/>
            <w:shd w:val="clear" w:color="auto" w:fill="auto"/>
          </w:tcPr>
          <w:p w:rsidR="00D74E2E" w:rsidRPr="00BE5311" w:rsidRDefault="004F6F89">
            <w:r>
              <w:t>14 June 2013</w:t>
            </w:r>
          </w:p>
        </w:tc>
        <w:tc>
          <w:tcPr>
            <w:tcW w:w="2410" w:type="dxa"/>
            <w:shd w:val="clear" w:color="auto" w:fill="auto"/>
          </w:tcPr>
          <w:p w:rsidR="00D74E2E" w:rsidRPr="00BE5311" w:rsidRDefault="004F6F89">
            <w:r>
              <w:t>IRIT – UPS</w:t>
            </w:r>
          </w:p>
        </w:tc>
        <w:tc>
          <w:tcPr>
            <w:tcW w:w="5006" w:type="dxa"/>
            <w:shd w:val="clear" w:color="auto" w:fill="auto"/>
          </w:tcPr>
          <w:p w:rsidR="00D74E2E" w:rsidRPr="00BE5311" w:rsidRDefault="004F6F89" w:rsidP="00D027C3">
            <w:r>
              <w:t xml:space="preserve">State of the Art – </w:t>
            </w:r>
            <w:r w:rsidR="00D027C3">
              <w:t xml:space="preserve">A Study of </w:t>
            </w:r>
            <w:r w:rsidR="003E1AA8">
              <w:t>Monitoring</w:t>
            </w:r>
            <w:r w:rsidR="00D027C3">
              <w:t xml:space="preserve"> </w:t>
            </w:r>
            <w:r w:rsidR="003E1AA8">
              <w:t xml:space="preserve">to track </w:t>
            </w:r>
            <w:r w:rsidR="005A7A90">
              <w:t xml:space="preserve">impacts </w:t>
            </w:r>
            <w:r w:rsidR="003E1AA8">
              <w:t>on the architecture</w:t>
            </w:r>
            <w:r>
              <w:t>.</w:t>
            </w:r>
          </w:p>
        </w:tc>
      </w:tr>
      <w:tr w:rsidR="00D74E2E" w:rsidRPr="005F4B60">
        <w:trPr>
          <w:trHeight w:val="567"/>
        </w:trPr>
        <w:tc>
          <w:tcPr>
            <w:tcW w:w="1055" w:type="dxa"/>
            <w:shd w:val="clear" w:color="auto" w:fill="auto"/>
          </w:tcPr>
          <w:p w:rsidR="00D74E2E" w:rsidRPr="00BE5311" w:rsidRDefault="00D32965">
            <w:ins w:id="0" w:author="jleguiguren" w:date="2013-07-02T11:52:00Z">
              <w:r>
                <w:t>1.0</w:t>
              </w:r>
            </w:ins>
          </w:p>
        </w:tc>
        <w:tc>
          <w:tcPr>
            <w:tcW w:w="1276" w:type="dxa"/>
            <w:shd w:val="clear" w:color="auto" w:fill="auto"/>
          </w:tcPr>
          <w:p w:rsidR="00D74E2E" w:rsidRPr="00BE5311" w:rsidRDefault="00D32965">
            <w:ins w:id="1" w:author="jleguiguren" w:date="2013-07-02T11:53:00Z">
              <w:r>
                <w:t>2</w:t>
              </w:r>
            </w:ins>
            <w:ins w:id="2" w:author="jleguiguren" w:date="2013-07-02T11:55:00Z">
              <w:r>
                <w:t>5</w:t>
              </w:r>
            </w:ins>
            <w:ins w:id="3" w:author="jleguiguren" w:date="2013-07-02T11:53:00Z">
              <w:r>
                <w:t xml:space="preserve"> Ju</w:t>
              </w:r>
            </w:ins>
            <w:ins w:id="4" w:author="jleguiguren" w:date="2013-07-02T11:55:00Z">
              <w:r>
                <w:t>ne</w:t>
              </w:r>
            </w:ins>
            <w:ins w:id="5" w:author="jleguiguren" w:date="2013-07-02T11:53:00Z">
              <w:r>
                <w:t xml:space="preserve"> 2013</w:t>
              </w:r>
            </w:ins>
          </w:p>
        </w:tc>
        <w:tc>
          <w:tcPr>
            <w:tcW w:w="2410" w:type="dxa"/>
            <w:shd w:val="clear" w:color="auto" w:fill="auto"/>
          </w:tcPr>
          <w:p w:rsidR="00D74E2E" w:rsidRPr="00BE5311" w:rsidRDefault="00D32965">
            <w:ins w:id="6" w:author="jleguiguren" w:date="2013-07-02T11:53:00Z">
              <w:r>
                <w:t>IRIT – UPS</w:t>
              </w:r>
            </w:ins>
          </w:p>
        </w:tc>
        <w:tc>
          <w:tcPr>
            <w:tcW w:w="5006" w:type="dxa"/>
            <w:shd w:val="clear" w:color="auto" w:fill="auto"/>
          </w:tcPr>
          <w:p w:rsidR="00D74E2E" w:rsidRPr="00BE5311" w:rsidRDefault="00D32965">
            <w:ins w:id="7" w:author="jleguiguren" w:date="2013-07-02T11:54:00Z">
              <w:r>
                <w:t>Final</w:t>
              </w:r>
            </w:ins>
            <w:ins w:id="8" w:author="jleguiguren" w:date="2013-07-02T11:53:00Z">
              <w:r>
                <w:t xml:space="preserve"> version</w:t>
              </w:r>
            </w:ins>
          </w:p>
        </w:tc>
      </w:tr>
    </w:tbl>
    <w:p w:rsidR="00D74E2E" w:rsidRPr="00BE5311" w:rsidRDefault="00D74E2E"/>
    <w:p w:rsidR="00F15113" w:rsidRPr="00BE5311" w:rsidRDefault="00F15113"/>
    <w:p w:rsidR="00BE5311" w:rsidRDefault="002D7858" w:rsidP="00B43843">
      <w:pPr>
        <w:jc w:val="right"/>
        <w:rPr>
          <w:sz w:val="36"/>
          <w:szCs w:val="36"/>
        </w:rPr>
      </w:pPr>
      <w:r w:rsidRPr="00BE5311">
        <w:br w:type="page"/>
      </w:r>
    </w:p>
    <w:p w:rsidR="00B43843" w:rsidRPr="00104E82" w:rsidRDefault="00B43843" w:rsidP="00B43843">
      <w:pPr>
        <w:jc w:val="right"/>
        <w:rPr>
          <w:b/>
          <w:bCs/>
          <w:sz w:val="36"/>
          <w:szCs w:val="36"/>
        </w:rPr>
      </w:pPr>
      <w:r w:rsidRPr="00104E82">
        <w:rPr>
          <w:b/>
          <w:bCs/>
          <w:sz w:val="36"/>
          <w:szCs w:val="36"/>
        </w:rPr>
        <w:lastRenderedPageBreak/>
        <w:t>Table of contents</w:t>
      </w:r>
    </w:p>
    <w:p w:rsidR="00B43843" w:rsidRPr="00B43843" w:rsidRDefault="00B43843" w:rsidP="00B43843">
      <w:pPr>
        <w:jc w:val="right"/>
        <w:rPr>
          <w:sz w:val="36"/>
          <w:szCs w:val="36"/>
        </w:rPr>
      </w:pPr>
    </w:p>
    <w:p w:rsidR="00D6473C" w:rsidRDefault="001C4F84">
      <w:pPr>
        <w:pStyle w:val="TM1"/>
        <w:tabs>
          <w:tab w:val="left" w:pos="400"/>
          <w:tab w:val="right" w:leader="dot" w:pos="9628"/>
        </w:tabs>
        <w:rPr>
          <w:ins w:id="9" w:author="jleguiguren" w:date="2013-07-02T11:49:00Z"/>
          <w:rFonts w:asciiTheme="minorHAnsi" w:eastAsiaTheme="minorEastAsia" w:hAnsiTheme="minorHAnsi" w:cstheme="minorBidi"/>
          <w:b w:val="0"/>
          <w:caps w:val="0"/>
          <w:noProof/>
          <w:sz w:val="22"/>
          <w:szCs w:val="22"/>
          <w:lang w:val="es-ES" w:eastAsia="es-ES"/>
        </w:rPr>
      </w:pPr>
      <w:r>
        <w:fldChar w:fldCharType="begin"/>
      </w:r>
      <w:r w:rsidR="00B43843">
        <w:instrText xml:space="preserve"> </w:instrText>
      </w:r>
      <w:r w:rsidR="000772A9">
        <w:instrText>TOC</w:instrText>
      </w:r>
      <w:r w:rsidR="00B43843">
        <w:instrText xml:space="preserve"> \o "1-3" \h \z \u </w:instrText>
      </w:r>
      <w:r>
        <w:fldChar w:fldCharType="separate"/>
      </w:r>
      <w:ins w:id="10" w:author="jleguiguren" w:date="2013-07-02T11:49:00Z">
        <w:r w:rsidR="00D6473C" w:rsidRPr="008318C9">
          <w:rPr>
            <w:rStyle w:val="Lienhypertexte"/>
            <w:noProof/>
          </w:rPr>
          <w:fldChar w:fldCharType="begin"/>
        </w:r>
        <w:r w:rsidR="00D6473C" w:rsidRPr="008318C9">
          <w:rPr>
            <w:rStyle w:val="Lienhypertexte"/>
            <w:noProof/>
          </w:rPr>
          <w:instrText xml:space="preserve"> </w:instrText>
        </w:r>
        <w:r w:rsidR="00D6473C">
          <w:rPr>
            <w:noProof/>
          </w:rPr>
          <w:instrText>HYPERLINK \l "_Toc360529074"</w:instrText>
        </w:r>
        <w:r w:rsidR="00D6473C" w:rsidRPr="008318C9">
          <w:rPr>
            <w:rStyle w:val="Lienhypertexte"/>
            <w:noProof/>
          </w:rPr>
          <w:instrText xml:space="preserve"> </w:instrText>
        </w:r>
        <w:r w:rsidR="00D6473C" w:rsidRPr="008318C9">
          <w:rPr>
            <w:rStyle w:val="Lienhypertexte"/>
            <w:noProof/>
          </w:rPr>
          <w:fldChar w:fldCharType="separate"/>
        </w:r>
        <w:r w:rsidR="00D6473C" w:rsidRPr="008318C9">
          <w:rPr>
            <w:rStyle w:val="Lienhypertexte"/>
            <w:noProof/>
          </w:rPr>
          <w:t>1</w:t>
        </w:r>
        <w:r w:rsidR="00D6473C">
          <w:rPr>
            <w:rFonts w:asciiTheme="minorHAnsi" w:eastAsiaTheme="minorEastAsia" w:hAnsiTheme="minorHAnsi" w:cstheme="minorBidi"/>
            <w:b w:val="0"/>
            <w:caps w:val="0"/>
            <w:noProof/>
            <w:sz w:val="22"/>
            <w:szCs w:val="22"/>
            <w:lang w:val="es-ES" w:eastAsia="es-ES"/>
          </w:rPr>
          <w:tab/>
        </w:r>
        <w:r w:rsidR="00D6473C" w:rsidRPr="008318C9">
          <w:rPr>
            <w:rStyle w:val="Lienhypertexte"/>
            <w:noProof/>
          </w:rPr>
          <w:t>Policy-Based Management</w:t>
        </w:r>
        <w:r w:rsidR="00D6473C">
          <w:rPr>
            <w:noProof/>
            <w:webHidden/>
          </w:rPr>
          <w:tab/>
        </w:r>
        <w:r w:rsidR="00D6473C">
          <w:rPr>
            <w:noProof/>
            <w:webHidden/>
          </w:rPr>
          <w:fldChar w:fldCharType="begin"/>
        </w:r>
        <w:r w:rsidR="00D6473C">
          <w:rPr>
            <w:noProof/>
            <w:webHidden/>
          </w:rPr>
          <w:instrText xml:space="preserve"> PAGEREF _Toc360529074 \h </w:instrText>
        </w:r>
      </w:ins>
      <w:r w:rsidR="00D6473C">
        <w:rPr>
          <w:noProof/>
          <w:webHidden/>
        </w:rPr>
      </w:r>
      <w:r w:rsidR="00D6473C">
        <w:rPr>
          <w:noProof/>
          <w:webHidden/>
        </w:rPr>
        <w:fldChar w:fldCharType="separate"/>
      </w:r>
      <w:ins w:id="11" w:author="jleguiguren" w:date="2013-07-02T11:56:00Z">
        <w:r w:rsidR="00790BF2">
          <w:rPr>
            <w:noProof/>
            <w:webHidden/>
          </w:rPr>
          <w:t>5</w:t>
        </w:r>
      </w:ins>
      <w:ins w:id="12" w:author="jleguiguren" w:date="2013-07-02T11:49:00Z">
        <w:r w:rsidR="00D6473C">
          <w:rPr>
            <w:noProof/>
            <w:webHidden/>
          </w:rPr>
          <w:fldChar w:fldCharType="end"/>
        </w:r>
        <w:r w:rsidR="00D6473C" w:rsidRPr="008318C9">
          <w:rPr>
            <w:rStyle w:val="Lienhypertexte"/>
            <w:noProof/>
          </w:rPr>
          <w:fldChar w:fldCharType="end"/>
        </w:r>
      </w:ins>
    </w:p>
    <w:p w:rsidR="00D6473C" w:rsidRDefault="00D6473C">
      <w:pPr>
        <w:pStyle w:val="TM2"/>
        <w:tabs>
          <w:tab w:val="left" w:pos="1000"/>
          <w:tab w:val="right" w:leader="dot" w:pos="9628"/>
        </w:tabs>
        <w:rPr>
          <w:ins w:id="13" w:author="jleguiguren" w:date="2013-07-02T11:49:00Z"/>
          <w:rFonts w:asciiTheme="minorHAnsi" w:eastAsiaTheme="minorEastAsia" w:hAnsiTheme="minorHAnsi" w:cstheme="minorBidi"/>
          <w:smallCaps w:val="0"/>
          <w:noProof/>
          <w:sz w:val="22"/>
          <w:szCs w:val="22"/>
          <w:lang w:val="es-ES" w:eastAsia="es-ES"/>
        </w:rPr>
      </w:pPr>
      <w:ins w:id="14"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"_Toc360529075"</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1.1</w:t>
        </w:r>
        <w:r>
          <w:rPr>
            <w:rFonts w:asciiTheme="minorHAnsi" w:eastAsiaTheme="minorEastAsia" w:hAnsiTheme="minorHAnsi" w:cstheme="minorBidi"/>
            <w:smallCaps w:val="0"/>
            <w:noProof/>
            <w:sz w:val="22"/>
            <w:szCs w:val="22"/>
            <w:lang w:val="es-ES" w:eastAsia="es-ES"/>
          </w:rPr>
          <w:tab/>
        </w:r>
        <w:r w:rsidRPr="008318C9">
          <w:rPr>
            <w:rStyle w:val="Lienhypertexte"/>
            <w:noProof/>
          </w:rPr>
          <w:t>Overview</w:t>
        </w:r>
        <w:r>
          <w:rPr>
            <w:noProof/>
            <w:webHidden/>
          </w:rPr>
          <w:tab/>
        </w:r>
        <w:r>
          <w:rPr>
            <w:noProof/>
            <w:webHidden/>
          </w:rPr>
          <w:fldChar w:fldCharType="begin"/>
        </w:r>
        <w:r>
          <w:rPr>
            <w:noProof/>
            <w:webHidden/>
          </w:rPr>
          <w:instrText xml:space="preserve"> PAGEREF _Toc360529075 \h </w:instrText>
        </w:r>
      </w:ins>
      <w:r>
        <w:rPr>
          <w:noProof/>
          <w:webHidden/>
        </w:rPr>
      </w:r>
      <w:r>
        <w:rPr>
          <w:noProof/>
          <w:webHidden/>
        </w:rPr>
        <w:fldChar w:fldCharType="separate"/>
      </w:r>
      <w:ins w:id="15" w:author="jleguiguren" w:date="2013-07-02T11:56:00Z">
        <w:r w:rsidR="00790BF2">
          <w:rPr>
            <w:noProof/>
            <w:webHidden/>
          </w:rPr>
          <w:t>5</w:t>
        </w:r>
      </w:ins>
      <w:ins w:id="16" w:author="jleguiguren" w:date="2013-07-02T11:49:00Z">
        <w:r>
          <w:rPr>
            <w:noProof/>
            <w:webHidden/>
          </w:rPr>
          <w:fldChar w:fldCharType="end"/>
        </w:r>
        <w:r w:rsidRPr="008318C9">
          <w:rPr>
            <w:rStyle w:val="Lienhypertexte"/>
            <w:noProof/>
          </w:rPr>
          <w:fldChar w:fldCharType="end"/>
        </w:r>
      </w:ins>
    </w:p>
    <w:p w:rsidR="00D6473C" w:rsidRDefault="00D6473C">
      <w:pPr>
        <w:pStyle w:val="TM2"/>
        <w:tabs>
          <w:tab w:val="left" w:pos="1000"/>
          <w:tab w:val="right" w:leader="dot" w:pos="9628"/>
        </w:tabs>
        <w:rPr>
          <w:ins w:id="17" w:author="jleguiguren" w:date="2013-07-02T11:49:00Z"/>
          <w:rFonts w:asciiTheme="minorHAnsi" w:eastAsiaTheme="minorEastAsia" w:hAnsiTheme="minorHAnsi" w:cstheme="minorBidi"/>
          <w:smallCaps w:val="0"/>
          <w:noProof/>
          <w:sz w:val="22"/>
          <w:szCs w:val="22"/>
          <w:lang w:val="es-ES" w:eastAsia="es-ES"/>
        </w:rPr>
      </w:pPr>
      <w:ins w:id="18"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"_Toc360529076"</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1.2</w:t>
        </w:r>
        <w:r>
          <w:rPr>
            <w:rFonts w:asciiTheme="minorHAnsi" w:eastAsiaTheme="minorEastAsia" w:hAnsiTheme="minorHAnsi" w:cstheme="minorBidi"/>
            <w:smallCaps w:val="0"/>
            <w:noProof/>
            <w:sz w:val="22"/>
            <w:szCs w:val="22"/>
            <w:lang w:val="es-ES" w:eastAsia="es-ES"/>
          </w:rPr>
          <w:tab/>
        </w:r>
        <w:r w:rsidRPr="008318C9">
          <w:rPr>
            <w:rStyle w:val="Lienhypertexte"/>
            <w:noProof/>
          </w:rPr>
          <w:t>Background</w:t>
        </w:r>
        <w:r>
          <w:rPr>
            <w:noProof/>
            <w:webHidden/>
          </w:rPr>
          <w:tab/>
        </w:r>
        <w:r>
          <w:rPr>
            <w:noProof/>
            <w:webHidden/>
          </w:rPr>
          <w:fldChar w:fldCharType="begin"/>
        </w:r>
        <w:r>
          <w:rPr>
            <w:noProof/>
            <w:webHidden/>
          </w:rPr>
          <w:instrText xml:space="preserve"> PAGEREF _Toc360529076 \h </w:instrText>
        </w:r>
      </w:ins>
      <w:r>
        <w:rPr>
          <w:noProof/>
          <w:webHidden/>
        </w:rPr>
      </w:r>
      <w:r>
        <w:rPr>
          <w:noProof/>
          <w:webHidden/>
        </w:rPr>
        <w:fldChar w:fldCharType="separate"/>
      </w:r>
      <w:ins w:id="19" w:author="jleguiguren" w:date="2013-07-02T11:56:00Z">
        <w:r w:rsidR="00790BF2">
          <w:rPr>
            <w:noProof/>
            <w:webHidden/>
          </w:rPr>
          <w:t>5</w:t>
        </w:r>
      </w:ins>
      <w:ins w:id="20"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21" w:author="jleguiguren" w:date="2013-07-02T11:49:00Z"/>
          <w:rFonts w:asciiTheme="minorHAnsi" w:eastAsiaTheme="minorEastAsia" w:hAnsiTheme="minorHAnsi" w:cstheme="minorBidi"/>
          <w:i w:val="0"/>
          <w:noProof/>
          <w:sz w:val="22"/>
          <w:szCs w:val="22"/>
          <w:lang w:val="es-ES" w:eastAsia="es-ES"/>
        </w:rPr>
      </w:pPr>
      <w:ins w:id="22"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"_Toc360529077"</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1.2.1</w:t>
        </w:r>
        <w:r>
          <w:rPr>
            <w:rFonts w:asciiTheme="minorHAnsi" w:eastAsiaTheme="minorEastAsia" w:hAnsiTheme="minorHAnsi" w:cstheme="minorBidi"/>
            <w:i w:val="0"/>
            <w:noProof/>
            <w:sz w:val="22"/>
            <w:szCs w:val="22"/>
            <w:lang w:val="es-ES" w:eastAsia="es-ES"/>
          </w:rPr>
          <w:tab/>
        </w:r>
        <w:r w:rsidRPr="008318C9">
          <w:rPr>
            <w:rStyle w:val="Lienhypertexte"/>
            <w:noProof/>
          </w:rPr>
          <w:t>Policy</w:t>
        </w:r>
        <w:r>
          <w:rPr>
            <w:noProof/>
            <w:webHidden/>
          </w:rPr>
          <w:tab/>
        </w:r>
        <w:r>
          <w:rPr>
            <w:noProof/>
            <w:webHidden/>
          </w:rPr>
          <w:fldChar w:fldCharType="begin"/>
        </w:r>
        <w:r>
          <w:rPr>
            <w:noProof/>
            <w:webHidden/>
          </w:rPr>
          <w:instrText xml:space="preserve"> PAGEREF _Toc360529077 \h </w:instrText>
        </w:r>
      </w:ins>
      <w:r>
        <w:rPr>
          <w:noProof/>
          <w:webHidden/>
        </w:rPr>
      </w:r>
      <w:r>
        <w:rPr>
          <w:noProof/>
          <w:webHidden/>
        </w:rPr>
        <w:fldChar w:fldCharType="separate"/>
      </w:r>
      <w:ins w:id="23" w:author="jleguiguren" w:date="2013-07-02T11:56:00Z">
        <w:r w:rsidR="00790BF2">
          <w:rPr>
            <w:noProof/>
            <w:webHidden/>
          </w:rPr>
          <w:t>5</w:t>
        </w:r>
      </w:ins>
      <w:ins w:id="24"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25" w:author="jleguiguren" w:date="2013-07-02T11:49:00Z"/>
          <w:rFonts w:asciiTheme="minorHAnsi" w:eastAsiaTheme="minorEastAsia" w:hAnsiTheme="minorHAnsi" w:cstheme="minorBidi"/>
          <w:i w:val="0"/>
          <w:noProof/>
          <w:sz w:val="22"/>
          <w:szCs w:val="22"/>
          <w:lang w:val="es-ES" w:eastAsia="es-ES"/>
        </w:rPr>
      </w:pPr>
      <w:ins w:id="26"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"_Toc360529078"</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1.2.2</w:t>
        </w:r>
        <w:r>
          <w:rPr>
            <w:rFonts w:asciiTheme="minorHAnsi" w:eastAsiaTheme="minorEastAsia" w:hAnsiTheme="minorHAnsi" w:cstheme="minorBidi"/>
            <w:i w:val="0"/>
            <w:noProof/>
            <w:sz w:val="22"/>
            <w:szCs w:val="22"/>
            <w:lang w:val="es-ES" w:eastAsia="es-ES"/>
          </w:rPr>
          <w:tab/>
        </w:r>
        <w:r w:rsidRPr="008318C9">
          <w:rPr>
            <w:rStyle w:val="Lienhypertexte"/>
            <w:noProof/>
          </w:rPr>
          <w:t>Authorization Policies</w:t>
        </w:r>
        <w:r>
          <w:rPr>
            <w:noProof/>
            <w:webHidden/>
          </w:rPr>
          <w:tab/>
        </w:r>
        <w:r>
          <w:rPr>
            <w:noProof/>
            <w:webHidden/>
          </w:rPr>
          <w:fldChar w:fldCharType="begin"/>
        </w:r>
        <w:r>
          <w:rPr>
            <w:noProof/>
            <w:webHidden/>
          </w:rPr>
          <w:instrText xml:space="preserve"> PAGEREF _Toc360529078 \h </w:instrText>
        </w:r>
      </w:ins>
      <w:r>
        <w:rPr>
          <w:noProof/>
          <w:webHidden/>
        </w:rPr>
      </w:r>
      <w:r>
        <w:rPr>
          <w:noProof/>
          <w:webHidden/>
        </w:rPr>
        <w:fldChar w:fldCharType="separate"/>
      </w:r>
      <w:ins w:id="27" w:author="jleguiguren" w:date="2013-07-02T11:56:00Z">
        <w:r w:rsidR="00790BF2">
          <w:rPr>
            <w:noProof/>
            <w:webHidden/>
          </w:rPr>
          <w:t>6</w:t>
        </w:r>
      </w:ins>
      <w:ins w:id="28" w:author="jleguiguren" w:date="2013-07-02T11:49:00Z">
        <w:r>
          <w:rPr>
            <w:noProof/>
            <w:webHidden/>
          </w:rPr>
          <w:fldChar w:fldCharType="end"/>
        </w:r>
        <w:r w:rsidRPr="008318C9">
          <w:rPr>
            <w:rStyle w:val="Lienhypertexte"/>
            <w:noProof/>
          </w:rPr>
          <w:fldChar w:fldCharType="end"/>
        </w:r>
      </w:ins>
    </w:p>
    <w:p w:rsidR="00D6473C" w:rsidRDefault="00D6473C">
      <w:pPr>
        <w:pStyle w:val="TM2"/>
        <w:tabs>
          <w:tab w:val="left" w:pos="1000"/>
          <w:tab w:val="right" w:leader="dot" w:pos="9628"/>
        </w:tabs>
        <w:rPr>
          <w:ins w:id="29" w:author="jleguiguren" w:date="2013-07-02T11:49:00Z"/>
          <w:rFonts w:asciiTheme="minorHAnsi" w:eastAsiaTheme="minorEastAsia" w:hAnsiTheme="minorHAnsi" w:cstheme="minorBidi"/>
          <w:smallCaps w:val="0"/>
          <w:noProof/>
          <w:sz w:val="22"/>
          <w:szCs w:val="22"/>
          <w:lang w:val="es-ES" w:eastAsia="es-ES"/>
        </w:rPr>
      </w:pPr>
      <w:ins w:id="30"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"_Toc360529079"</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1.3</w:t>
        </w:r>
        <w:r>
          <w:rPr>
            <w:rFonts w:asciiTheme="minorHAnsi" w:eastAsiaTheme="minorEastAsia" w:hAnsiTheme="minorHAnsi" w:cstheme="minorBidi"/>
            <w:smallCaps w:val="0"/>
            <w:noProof/>
            <w:sz w:val="22"/>
            <w:szCs w:val="22"/>
            <w:lang w:val="es-ES" w:eastAsia="es-ES"/>
          </w:rPr>
          <w:tab/>
        </w:r>
        <w:r w:rsidRPr="008318C9">
          <w:rPr>
            <w:rStyle w:val="Lienhypertexte"/>
            <w:noProof/>
          </w:rPr>
          <w:t>Access Control</w:t>
        </w:r>
        <w:r>
          <w:rPr>
            <w:noProof/>
            <w:webHidden/>
          </w:rPr>
          <w:tab/>
        </w:r>
        <w:r>
          <w:rPr>
            <w:noProof/>
            <w:webHidden/>
          </w:rPr>
          <w:fldChar w:fldCharType="begin"/>
        </w:r>
        <w:r>
          <w:rPr>
            <w:noProof/>
            <w:webHidden/>
          </w:rPr>
          <w:instrText xml:space="preserve"> PAGEREF _Toc360529079 \h </w:instrText>
        </w:r>
      </w:ins>
      <w:r>
        <w:rPr>
          <w:noProof/>
          <w:webHidden/>
        </w:rPr>
      </w:r>
      <w:r>
        <w:rPr>
          <w:noProof/>
          <w:webHidden/>
        </w:rPr>
        <w:fldChar w:fldCharType="separate"/>
      </w:r>
      <w:ins w:id="31" w:author="jleguiguren" w:date="2013-07-02T11:56:00Z">
        <w:r w:rsidR="00790BF2">
          <w:rPr>
            <w:noProof/>
            <w:webHidden/>
          </w:rPr>
          <w:t>6</w:t>
        </w:r>
      </w:ins>
      <w:ins w:id="32"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33" w:author="jleguiguren" w:date="2013-07-02T11:49:00Z"/>
          <w:rFonts w:asciiTheme="minorHAnsi" w:eastAsiaTheme="minorEastAsia" w:hAnsiTheme="minorHAnsi" w:cstheme="minorBidi"/>
          <w:i w:val="0"/>
          <w:noProof/>
          <w:sz w:val="22"/>
          <w:szCs w:val="22"/>
          <w:lang w:val="es-ES" w:eastAsia="es-ES"/>
        </w:rPr>
      </w:pPr>
      <w:ins w:id="34"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"_Toc360529080"</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1.3.1</w:t>
        </w:r>
        <w:r>
          <w:rPr>
            <w:rFonts w:asciiTheme="minorHAnsi" w:eastAsiaTheme="minorEastAsia" w:hAnsiTheme="minorHAnsi" w:cstheme="minorBidi"/>
            <w:i w:val="0"/>
            <w:noProof/>
            <w:sz w:val="22"/>
            <w:szCs w:val="22"/>
            <w:lang w:val="es-ES" w:eastAsia="es-ES"/>
          </w:rPr>
          <w:tab/>
        </w:r>
        <w:r w:rsidRPr="008318C9">
          <w:rPr>
            <w:rStyle w:val="Lienhypertexte"/>
            <w:noProof/>
          </w:rPr>
          <w:t>Thoughts on Models</w:t>
        </w:r>
        <w:r>
          <w:rPr>
            <w:noProof/>
            <w:webHidden/>
          </w:rPr>
          <w:tab/>
        </w:r>
        <w:r>
          <w:rPr>
            <w:noProof/>
            <w:webHidden/>
          </w:rPr>
          <w:fldChar w:fldCharType="begin"/>
        </w:r>
        <w:r>
          <w:rPr>
            <w:noProof/>
            <w:webHidden/>
          </w:rPr>
          <w:instrText xml:space="preserve"> PAGEREF _Toc360529080 \h </w:instrText>
        </w:r>
      </w:ins>
      <w:r>
        <w:rPr>
          <w:noProof/>
          <w:webHidden/>
        </w:rPr>
      </w:r>
      <w:r>
        <w:rPr>
          <w:noProof/>
          <w:webHidden/>
        </w:rPr>
        <w:fldChar w:fldCharType="separate"/>
      </w:r>
      <w:ins w:id="35" w:author="jleguiguren" w:date="2013-07-02T11:56:00Z">
        <w:r w:rsidR="00790BF2">
          <w:rPr>
            <w:noProof/>
            <w:webHidden/>
          </w:rPr>
          <w:t>13</w:t>
        </w:r>
      </w:ins>
      <w:ins w:id="36"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37" w:author="jleguiguren" w:date="2013-07-02T11:49:00Z"/>
          <w:rFonts w:asciiTheme="minorHAnsi" w:eastAsiaTheme="minorEastAsia" w:hAnsiTheme="minorHAnsi" w:cstheme="minorBidi"/>
          <w:i w:val="0"/>
          <w:noProof/>
          <w:sz w:val="22"/>
          <w:szCs w:val="22"/>
          <w:lang w:val="es-ES" w:eastAsia="es-ES"/>
        </w:rPr>
      </w:pPr>
      <w:ins w:id="38"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"_Toc360529081"</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1.3.2</w:t>
        </w:r>
        <w:r>
          <w:rPr>
            <w:rFonts w:asciiTheme="minorHAnsi" w:eastAsiaTheme="minorEastAsia" w:hAnsiTheme="minorHAnsi" w:cstheme="minorBidi"/>
            <w:i w:val="0"/>
            <w:noProof/>
            <w:sz w:val="22"/>
            <w:szCs w:val="22"/>
            <w:lang w:val="es-ES" w:eastAsia="es-ES"/>
          </w:rPr>
          <w:tab/>
        </w:r>
        <w:r w:rsidRPr="008318C9">
          <w:rPr>
            <w:rStyle w:val="Lienhypertexte"/>
            <w:noProof/>
          </w:rPr>
          <w:t>Policy Languages &amp; Representations</w:t>
        </w:r>
        <w:r>
          <w:rPr>
            <w:noProof/>
            <w:webHidden/>
          </w:rPr>
          <w:tab/>
        </w:r>
        <w:r>
          <w:rPr>
            <w:noProof/>
            <w:webHidden/>
          </w:rPr>
          <w:fldChar w:fldCharType="begin"/>
        </w:r>
        <w:r>
          <w:rPr>
            <w:noProof/>
            <w:webHidden/>
          </w:rPr>
          <w:instrText xml:space="preserve"> PAGEREF _Toc360529081 \h </w:instrText>
        </w:r>
      </w:ins>
      <w:r>
        <w:rPr>
          <w:noProof/>
          <w:webHidden/>
        </w:rPr>
      </w:r>
      <w:r>
        <w:rPr>
          <w:noProof/>
          <w:webHidden/>
        </w:rPr>
        <w:fldChar w:fldCharType="separate"/>
      </w:r>
      <w:ins w:id="39" w:author="jleguiguren" w:date="2013-07-02T11:56:00Z">
        <w:r w:rsidR="00790BF2">
          <w:rPr>
            <w:noProof/>
            <w:webHidden/>
          </w:rPr>
          <w:t>13</w:t>
        </w:r>
      </w:ins>
      <w:ins w:id="40"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41" w:author="jleguiguren" w:date="2013-07-02T11:49:00Z"/>
          <w:rFonts w:asciiTheme="minorHAnsi" w:eastAsiaTheme="minorEastAsia" w:hAnsiTheme="minorHAnsi" w:cstheme="minorBidi"/>
          <w:i w:val="0"/>
          <w:noProof/>
          <w:sz w:val="22"/>
          <w:szCs w:val="22"/>
          <w:lang w:val="es-ES" w:eastAsia="es-ES"/>
        </w:rPr>
      </w:pPr>
      <w:ins w:id="42"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"_Toc360529082"</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1.3.3</w:t>
        </w:r>
        <w:r>
          <w:rPr>
            <w:rFonts w:asciiTheme="minorHAnsi" w:eastAsiaTheme="minorEastAsia" w:hAnsiTheme="minorHAnsi" w:cstheme="minorBidi"/>
            <w:i w:val="0"/>
            <w:noProof/>
            <w:sz w:val="22"/>
            <w:szCs w:val="22"/>
            <w:lang w:val="es-ES" w:eastAsia="es-ES"/>
          </w:rPr>
          <w:tab/>
        </w:r>
        <w:r w:rsidRPr="008318C9">
          <w:rPr>
            <w:rStyle w:val="Lienhypertexte"/>
            <w:noProof/>
          </w:rPr>
          <w:t>Going beyond XACML</w:t>
        </w:r>
        <w:r>
          <w:rPr>
            <w:noProof/>
            <w:webHidden/>
          </w:rPr>
          <w:tab/>
        </w:r>
        <w:r>
          <w:rPr>
            <w:noProof/>
            <w:webHidden/>
          </w:rPr>
          <w:fldChar w:fldCharType="begin"/>
        </w:r>
        <w:r>
          <w:rPr>
            <w:noProof/>
            <w:webHidden/>
          </w:rPr>
          <w:instrText xml:space="preserve"> PAGEREF _Toc360529082 \h </w:instrText>
        </w:r>
      </w:ins>
      <w:r>
        <w:rPr>
          <w:noProof/>
          <w:webHidden/>
        </w:rPr>
      </w:r>
      <w:r>
        <w:rPr>
          <w:noProof/>
          <w:webHidden/>
        </w:rPr>
        <w:fldChar w:fldCharType="separate"/>
      </w:r>
      <w:ins w:id="43" w:author="jleguiguren" w:date="2013-07-02T11:56:00Z">
        <w:r w:rsidR="00790BF2">
          <w:rPr>
            <w:noProof/>
            <w:webHidden/>
          </w:rPr>
          <w:t>16</w:t>
        </w:r>
      </w:ins>
      <w:ins w:id="44" w:author="jleguiguren" w:date="2013-07-02T11:49:00Z">
        <w:r>
          <w:rPr>
            <w:noProof/>
            <w:webHidden/>
          </w:rPr>
          <w:fldChar w:fldCharType="end"/>
        </w:r>
        <w:r w:rsidRPr="008318C9">
          <w:rPr>
            <w:rStyle w:val="Lienhypertexte"/>
            <w:noProof/>
          </w:rPr>
          <w:fldChar w:fldCharType="end"/>
        </w:r>
      </w:ins>
    </w:p>
    <w:p w:rsidR="00D6473C" w:rsidRDefault="00D6473C">
      <w:pPr>
        <w:pStyle w:val="TM1"/>
        <w:tabs>
          <w:tab w:val="left" w:pos="400"/>
          <w:tab w:val="right" w:leader="dot" w:pos="9628"/>
        </w:tabs>
        <w:rPr>
          <w:ins w:id="45" w:author="jleguiguren" w:date="2013-07-02T11:49:00Z"/>
          <w:rFonts w:asciiTheme="minorHAnsi" w:eastAsiaTheme="minorEastAsia" w:hAnsiTheme="minorHAnsi" w:cstheme="minorBidi"/>
          <w:b w:val="0"/>
          <w:caps w:val="0"/>
          <w:noProof/>
          <w:sz w:val="22"/>
          <w:szCs w:val="22"/>
          <w:lang w:val="es-ES" w:eastAsia="es-ES"/>
        </w:rPr>
      </w:pPr>
      <w:ins w:id="46"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"_Toc360529083"</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2</w:t>
        </w:r>
        <w:r>
          <w:rPr>
            <w:rFonts w:asciiTheme="minorHAnsi" w:eastAsiaTheme="minorEastAsia" w:hAnsiTheme="minorHAnsi" w:cstheme="minorBidi"/>
            <w:b w:val="0"/>
            <w:caps w:val="0"/>
            <w:noProof/>
            <w:sz w:val="22"/>
            <w:szCs w:val="22"/>
            <w:lang w:val="es-ES" w:eastAsia="es-ES"/>
          </w:rPr>
          <w:tab/>
        </w:r>
        <w:r w:rsidRPr="008318C9">
          <w:rPr>
            <w:rStyle w:val="Lienhypertexte"/>
            <w:noProof/>
          </w:rPr>
          <w:t>Complex Events and Situations Processing</w:t>
        </w:r>
        <w:r>
          <w:rPr>
            <w:noProof/>
            <w:webHidden/>
          </w:rPr>
          <w:tab/>
        </w:r>
        <w:r>
          <w:rPr>
            <w:noProof/>
            <w:webHidden/>
          </w:rPr>
          <w:fldChar w:fldCharType="begin"/>
        </w:r>
        <w:r>
          <w:rPr>
            <w:noProof/>
            <w:webHidden/>
          </w:rPr>
          <w:instrText xml:space="preserve"> PAGEREF _Toc360529083 \h </w:instrText>
        </w:r>
      </w:ins>
      <w:r>
        <w:rPr>
          <w:noProof/>
          <w:webHidden/>
        </w:rPr>
      </w:r>
      <w:r>
        <w:rPr>
          <w:noProof/>
          <w:webHidden/>
        </w:rPr>
        <w:fldChar w:fldCharType="separate"/>
      </w:r>
      <w:ins w:id="47" w:author="jleguiguren" w:date="2013-07-02T11:56:00Z">
        <w:r w:rsidR="00790BF2">
          <w:rPr>
            <w:noProof/>
            <w:webHidden/>
          </w:rPr>
          <w:t>17</w:t>
        </w:r>
      </w:ins>
      <w:ins w:id="48" w:author="jleguiguren" w:date="2013-07-02T11:49:00Z">
        <w:r>
          <w:rPr>
            <w:noProof/>
            <w:webHidden/>
          </w:rPr>
          <w:fldChar w:fldCharType="end"/>
        </w:r>
        <w:r w:rsidRPr="008318C9">
          <w:rPr>
            <w:rStyle w:val="Lienhypertexte"/>
            <w:noProof/>
          </w:rPr>
          <w:fldChar w:fldCharType="end"/>
        </w:r>
      </w:ins>
    </w:p>
    <w:p w:rsidR="00D6473C" w:rsidRDefault="00D6473C">
      <w:pPr>
        <w:pStyle w:val="TM2"/>
        <w:tabs>
          <w:tab w:val="left" w:pos="1000"/>
          <w:tab w:val="right" w:leader="dot" w:pos="9628"/>
        </w:tabs>
        <w:rPr>
          <w:ins w:id="49" w:author="jleguiguren" w:date="2013-07-02T11:49:00Z"/>
          <w:rFonts w:asciiTheme="minorHAnsi" w:eastAsiaTheme="minorEastAsia" w:hAnsiTheme="minorHAnsi" w:cstheme="minorBidi"/>
          <w:smallCaps w:val="0"/>
          <w:noProof/>
          <w:sz w:val="22"/>
          <w:szCs w:val="22"/>
          <w:lang w:val="es-ES" w:eastAsia="es-ES"/>
        </w:rPr>
      </w:pPr>
      <w:ins w:id="50"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"_Toc360529084"</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2.1</w:t>
        </w:r>
        <w:r>
          <w:rPr>
            <w:rFonts w:asciiTheme="minorHAnsi" w:eastAsiaTheme="minorEastAsia" w:hAnsiTheme="minorHAnsi" w:cstheme="minorBidi"/>
            <w:smallCaps w:val="0"/>
            <w:noProof/>
            <w:sz w:val="22"/>
            <w:szCs w:val="22"/>
            <w:lang w:val="es-ES" w:eastAsia="es-ES"/>
          </w:rPr>
          <w:tab/>
        </w:r>
        <w:r w:rsidRPr="008318C9">
          <w:rPr>
            <w:rStyle w:val="Lienhypertexte"/>
            <w:noProof/>
          </w:rPr>
          <w:t>Complex Event Processing</w:t>
        </w:r>
        <w:r>
          <w:rPr>
            <w:noProof/>
            <w:webHidden/>
          </w:rPr>
          <w:tab/>
        </w:r>
        <w:r>
          <w:rPr>
            <w:noProof/>
            <w:webHidden/>
          </w:rPr>
          <w:fldChar w:fldCharType="begin"/>
        </w:r>
        <w:r>
          <w:rPr>
            <w:noProof/>
            <w:webHidden/>
          </w:rPr>
          <w:instrText xml:space="preserve"> PAGEREF _Toc360529084 \h </w:instrText>
        </w:r>
      </w:ins>
      <w:r>
        <w:rPr>
          <w:noProof/>
          <w:webHidden/>
        </w:rPr>
      </w:r>
      <w:r>
        <w:rPr>
          <w:noProof/>
          <w:webHidden/>
        </w:rPr>
        <w:fldChar w:fldCharType="separate"/>
      </w:r>
      <w:ins w:id="51" w:author="jleguiguren" w:date="2013-07-02T11:56:00Z">
        <w:r w:rsidR="00790BF2">
          <w:rPr>
            <w:noProof/>
            <w:webHidden/>
          </w:rPr>
          <w:t>17</w:t>
        </w:r>
      </w:ins>
      <w:ins w:id="52"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53" w:author="jleguiguren" w:date="2013-07-02T11:49:00Z"/>
          <w:rFonts w:asciiTheme="minorHAnsi" w:eastAsiaTheme="minorEastAsia" w:hAnsiTheme="minorHAnsi" w:cstheme="minorBidi"/>
          <w:i w:val="0"/>
          <w:noProof/>
          <w:sz w:val="22"/>
          <w:szCs w:val="22"/>
          <w:lang w:val="es-ES" w:eastAsia="es-ES"/>
        </w:rPr>
      </w:pPr>
      <w:ins w:id="54"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"_Toc360529085"</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2.1.1</w:t>
        </w:r>
        <w:r>
          <w:rPr>
            <w:rFonts w:asciiTheme="minorHAnsi" w:eastAsiaTheme="minorEastAsia" w:hAnsiTheme="minorHAnsi" w:cstheme="minorBidi"/>
            <w:i w:val="0"/>
            <w:noProof/>
            <w:sz w:val="22"/>
            <w:szCs w:val="22"/>
            <w:lang w:val="es-ES" w:eastAsia="es-ES"/>
          </w:rPr>
          <w:tab/>
        </w:r>
        <w:r w:rsidRPr="008318C9">
          <w:rPr>
            <w:rStyle w:val="Lienhypertexte"/>
            <w:noProof/>
          </w:rPr>
          <w:t>Events</w:t>
        </w:r>
        <w:r>
          <w:rPr>
            <w:noProof/>
            <w:webHidden/>
          </w:rPr>
          <w:tab/>
        </w:r>
        <w:r>
          <w:rPr>
            <w:noProof/>
            <w:webHidden/>
          </w:rPr>
          <w:fldChar w:fldCharType="begin"/>
        </w:r>
        <w:r>
          <w:rPr>
            <w:noProof/>
            <w:webHidden/>
          </w:rPr>
          <w:instrText xml:space="preserve"> PAGEREF _Toc360529085 \h </w:instrText>
        </w:r>
      </w:ins>
      <w:r>
        <w:rPr>
          <w:noProof/>
          <w:webHidden/>
        </w:rPr>
      </w:r>
      <w:r>
        <w:rPr>
          <w:noProof/>
          <w:webHidden/>
        </w:rPr>
        <w:fldChar w:fldCharType="separate"/>
      </w:r>
      <w:ins w:id="55" w:author="jleguiguren" w:date="2013-07-02T11:56:00Z">
        <w:r w:rsidR="00790BF2">
          <w:rPr>
            <w:noProof/>
            <w:webHidden/>
          </w:rPr>
          <w:t>18</w:t>
        </w:r>
      </w:ins>
      <w:ins w:id="56"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57" w:author="jleguiguren" w:date="2013-07-02T11:49:00Z"/>
          <w:rFonts w:asciiTheme="minorHAnsi" w:eastAsiaTheme="minorEastAsia" w:hAnsiTheme="minorHAnsi" w:cstheme="minorBidi"/>
          <w:i w:val="0"/>
          <w:noProof/>
          <w:sz w:val="22"/>
          <w:szCs w:val="22"/>
          <w:lang w:val="es-ES" w:eastAsia="es-ES"/>
        </w:rPr>
      </w:pPr>
      <w:ins w:id="58"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"_Toc360529086"</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2.1.2</w:t>
        </w:r>
        <w:r>
          <w:rPr>
            <w:rFonts w:asciiTheme="minorHAnsi" w:eastAsiaTheme="minorEastAsia" w:hAnsiTheme="minorHAnsi" w:cstheme="minorBidi"/>
            <w:i w:val="0"/>
            <w:noProof/>
            <w:sz w:val="22"/>
            <w:szCs w:val="22"/>
            <w:lang w:val="es-ES" w:eastAsia="es-ES"/>
          </w:rPr>
          <w:tab/>
        </w:r>
        <w:r w:rsidRPr="008318C9">
          <w:rPr>
            <w:rStyle w:val="Lienhypertexte"/>
            <w:noProof/>
          </w:rPr>
          <w:t>Integration with business process management</w:t>
        </w:r>
        <w:r>
          <w:rPr>
            <w:noProof/>
            <w:webHidden/>
          </w:rPr>
          <w:tab/>
        </w:r>
        <w:r>
          <w:rPr>
            <w:noProof/>
            <w:webHidden/>
          </w:rPr>
          <w:fldChar w:fldCharType="begin"/>
        </w:r>
        <w:r>
          <w:rPr>
            <w:noProof/>
            <w:webHidden/>
          </w:rPr>
          <w:instrText xml:space="preserve"> PAGEREF _Toc360529086 \h </w:instrText>
        </w:r>
      </w:ins>
      <w:r>
        <w:rPr>
          <w:noProof/>
          <w:webHidden/>
        </w:rPr>
      </w:r>
      <w:r>
        <w:rPr>
          <w:noProof/>
          <w:webHidden/>
        </w:rPr>
        <w:fldChar w:fldCharType="separate"/>
      </w:r>
      <w:ins w:id="59" w:author="jleguiguren" w:date="2013-07-02T11:56:00Z">
        <w:r w:rsidR="00790BF2">
          <w:rPr>
            <w:noProof/>
            <w:webHidden/>
          </w:rPr>
          <w:t>23</w:t>
        </w:r>
      </w:ins>
      <w:ins w:id="60" w:author="jleguiguren" w:date="2013-07-02T11:49:00Z">
        <w:r>
          <w:rPr>
            <w:noProof/>
            <w:webHidden/>
          </w:rPr>
          <w:fldChar w:fldCharType="end"/>
        </w:r>
        <w:r w:rsidRPr="008318C9">
          <w:rPr>
            <w:rStyle w:val="Lienhypertexte"/>
            <w:noProof/>
          </w:rPr>
          <w:fldChar w:fldCharType="end"/>
        </w:r>
      </w:ins>
    </w:p>
    <w:p w:rsidR="00D6473C" w:rsidRDefault="00D6473C">
      <w:pPr>
        <w:pStyle w:val="TM2"/>
        <w:tabs>
          <w:tab w:val="left" w:pos="1000"/>
          <w:tab w:val="right" w:leader="dot" w:pos="9628"/>
        </w:tabs>
        <w:rPr>
          <w:ins w:id="61" w:author="jleguiguren" w:date="2013-07-02T11:49:00Z"/>
          <w:rFonts w:asciiTheme="minorHAnsi" w:eastAsiaTheme="minorEastAsia" w:hAnsiTheme="minorHAnsi" w:cstheme="minorBidi"/>
          <w:smallCaps w:val="0"/>
          <w:noProof/>
          <w:sz w:val="22"/>
          <w:szCs w:val="22"/>
          <w:lang w:val="es-ES" w:eastAsia="es-ES"/>
        </w:rPr>
      </w:pPr>
      <w:ins w:id="62"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"_Toc360529087"</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2.2</w:t>
        </w:r>
        <w:r>
          <w:rPr>
            <w:rFonts w:asciiTheme="minorHAnsi" w:eastAsiaTheme="minorEastAsia" w:hAnsiTheme="minorHAnsi" w:cstheme="minorBidi"/>
            <w:smallCaps w:val="0"/>
            <w:noProof/>
            <w:sz w:val="22"/>
            <w:szCs w:val="22"/>
            <w:lang w:val="es-ES" w:eastAsia="es-ES"/>
          </w:rPr>
          <w:tab/>
        </w:r>
        <w:r w:rsidRPr="008318C9">
          <w:rPr>
            <w:rStyle w:val="Lienhypertexte"/>
            <w:noProof/>
          </w:rPr>
          <w:t>Situations</w:t>
        </w:r>
        <w:r>
          <w:rPr>
            <w:noProof/>
            <w:webHidden/>
          </w:rPr>
          <w:tab/>
        </w:r>
        <w:r>
          <w:rPr>
            <w:noProof/>
            <w:webHidden/>
          </w:rPr>
          <w:fldChar w:fldCharType="begin"/>
        </w:r>
        <w:r>
          <w:rPr>
            <w:noProof/>
            <w:webHidden/>
          </w:rPr>
          <w:instrText xml:space="preserve"> PAGEREF _Toc360529087 \h </w:instrText>
        </w:r>
      </w:ins>
      <w:r>
        <w:rPr>
          <w:noProof/>
          <w:webHidden/>
        </w:rPr>
      </w:r>
      <w:r>
        <w:rPr>
          <w:noProof/>
          <w:webHidden/>
        </w:rPr>
        <w:fldChar w:fldCharType="separate"/>
      </w:r>
      <w:ins w:id="63" w:author="jleguiguren" w:date="2013-07-02T11:56:00Z">
        <w:r w:rsidR="00790BF2">
          <w:rPr>
            <w:noProof/>
            <w:webHidden/>
          </w:rPr>
          <w:t>24</w:t>
        </w:r>
      </w:ins>
      <w:ins w:id="64"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65" w:author="jleguiguren" w:date="2013-07-02T11:49:00Z"/>
          <w:rFonts w:asciiTheme="minorHAnsi" w:eastAsiaTheme="minorEastAsia" w:hAnsiTheme="minorHAnsi" w:cstheme="minorBidi"/>
          <w:i w:val="0"/>
          <w:noProof/>
          <w:sz w:val="22"/>
          <w:szCs w:val="22"/>
          <w:lang w:val="es-ES" w:eastAsia="es-ES"/>
        </w:rPr>
      </w:pPr>
      <w:ins w:id="66"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"_Toc360529088"</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2.2.1</w:t>
        </w:r>
        <w:r>
          <w:rPr>
            <w:rFonts w:asciiTheme="minorHAnsi" w:eastAsiaTheme="minorEastAsia" w:hAnsiTheme="minorHAnsi" w:cstheme="minorBidi"/>
            <w:i w:val="0"/>
            <w:noProof/>
            <w:sz w:val="22"/>
            <w:szCs w:val="22"/>
            <w:lang w:val="es-ES" w:eastAsia="es-ES"/>
          </w:rPr>
          <w:tab/>
        </w:r>
        <w:r w:rsidRPr="008318C9">
          <w:rPr>
            <w:rStyle w:val="Lienhypertexte"/>
            <w:noProof/>
          </w:rPr>
          <w:t>Definition</w:t>
        </w:r>
        <w:r>
          <w:rPr>
            <w:noProof/>
            <w:webHidden/>
          </w:rPr>
          <w:tab/>
        </w:r>
        <w:r>
          <w:rPr>
            <w:noProof/>
            <w:webHidden/>
          </w:rPr>
          <w:fldChar w:fldCharType="begin"/>
        </w:r>
        <w:r>
          <w:rPr>
            <w:noProof/>
            <w:webHidden/>
          </w:rPr>
          <w:instrText xml:space="preserve"> PAGEREF _Toc360529088 \h </w:instrText>
        </w:r>
      </w:ins>
      <w:r>
        <w:rPr>
          <w:noProof/>
          <w:webHidden/>
        </w:rPr>
      </w:r>
      <w:r>
        <w:rPr>
          <w:noProof/>
          <w:webHidden/>
        </w:rPr>
        <w:fldChar w:fldCharType="separate"/>
      </w:r>
      <w:ins w:id="67" w:author="jleguiguren" w:date="2013-07-02T11:56:00Z">
        <w:r w:rsidR="00790BF2">
          <w:rPr>
            <w:noProof/>
            <w:webHidden/>
          </w:rPr>
          <w:t>24</w:t>
        </w:r>
      </w:ins>
      <w:ins w:id="68"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69" w:author="jleguiguren" w:date="2013-07-02T11:49:00Z"/>
          <w:rFonts w:asciiTheme="minorHAnsi" w:eastAsiaTheme="minorEastAsia" w:hAnsiTheme="minorHAnsi" w:cstheme="minorBidi"/>
          <w:i w:val="0"/>
          <w:noProof/>
          <w:sz w:val="22"/>
          <w:szCs w:val="22"/>
          <w:lang w:val="es-ES" w:eastAsia="es-ES"/>
        </w:rPr>
      </w:pPr>
      <w:ins w:id="70"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"_Toc360529089"</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2.2.2</w:t>
        </w:r>
        <w:r>
          <w:rPr>
            <w:rFonts w:asciiTheme="minorHAnsi" w:eastAsiaTheme="minorEastAsia" w:hAnsiTheme="minorHAnsi" w:cstheme="minorBidi"/>
            <w:i w:val="0"/>
            <w:noProof/>
            <w:sz w:val="22"/>
            <w:szCs w:val="22"/>
            <w:lang w:val="es-ES" w:eastAsia="es-ES"/>
          </w:rPr>
          <w:tab/>
        </w:r>
        <w:r w:rsidRPr="008318C9">
          <w:rPr>
            <w:rStyle w:val="Lienhypertexte"/>
            <w:noProof/>
          </w:rPr>
          <w:t>Situations in Pervasive Systems</w:t>
        </w:r>
        <w:r>
          <w:rPr>
            <w:noProof/>
            <w:webHidden/>
          </w:rPr>
          <w:tab/>
        </w:r>
        <w:r>
          <w:rPr>
            <w:noProof/>
            <w:webHidden/>
          </w:rPr>
          <w:fldChar w:fldCharType="begin"/>
        </w:r>
        <w:r>
          <w:rPr>
            <w:noProof/>
            <w:webHidden/>
          </w:rPr>
          <w:instrText xml:space="preserve"> PAGEREF _Toc360529089 \h </w:instrText>
        </w:r>
      </w:ins>
      <w:r>
        <w:rPr>
          <w:noProof/>
          <w:webHidden/>
        </w:rPr>
      </w:r>
      <w:r>
        <w:rPr>
          <w:noProof/>
          <w:webHidden/>
        </w:rPr>
        <w:fldChar w:fldCharType="separate"/>
      </w:r>
      <w:ins w:id="71" w:author="jleguiguren" w:date="2013-07-02T11:56:00Z">
        <w:r w:rsidR="00790BF2">
          <w:rPr>
            <w:noProof/>
            <w:webHidden/>
          </w:rPr>
          <w:t>26</w:t>
        </w:r>
      </w:ins>
      <w:ins w:id="72" w:author="jleguiguren" w:date="2013-07-02T11:49:00Z">
        <w:r>
          <w:rPr>
            <w:noProof/>
            <w:webHidden/>
          </w:rPr>
          <w:fldChar w:fldCharType="end"/>
        </w:r>
        <w:r w:rsidRPr="008318C9">
          <w:rPr>
            <w:rStyle w:val="Lienhypertexte"/>
            <w:noProof/>
          </w:rPr>
          <w:fldChar w:fldCharType="end"/>
        </w:r>
      </w:ins>
    </w:p>
    <w:p w:rsidR="00D6473C" w:rsidRDefault="00D6473C">
      <w:pPr>
        <w:pStyle w:val="TM2"/>
        <w:tabs>
          <w:tab w:val="left" w:pos="1000"/>
          <w:tab w:val="right" w:leader="dot" w:pos="9628"/>
        </w:tabs>
        <w:rPr>
          <w:ins w:id="73" w:author="jleguiguren" w:date="2013-07-02T11:49:00Z"/>
          <w:rFonts w:asciiTheme="minorHAnsi" w:eastAsiaTheme="minorEastAsia" w:hAnsiTheme="minorHAnsi" w:cstheme="minorBidi"/>
          <w:smallCaps w:val="0"/>
          <w:noProof/>
          <w:sz w:val="22"/>
          <w:szCs w:val="22"/>
          <w:lang w:val="es-ES" w:eastAsia="es-ES"/>
        </w:rPr>
      </w:pPr>
      <w:ins w:id="74"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"_Toc360529090"</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2.3</w:t>
        </w:r>
        <w:r>
          <w:rPr>
            <w:rFonts w:asciiTheme="minorHAnsi" w:eastAsiaTheme="minorEastAsia" w:hAnsiTheme="minorHAnsi" w:cstheme="minorBidi"/>
            <w:smallCaps w:val="0"/>
            <w:noProof/>
            <w:sz w:val="22"/>
            <w:szCs w:val="22"/>
            <w:lang w:val="es-ES" w:eastAsia="es-ES"/>
          </w:rPr>
          <w:tab/>
        </w:r>
        <w:r w:rsidRPr="008318C9">
          <w:rPr>
            <w:rStyle w:val="Lienhypertexte"/>
            <w:noProof/>
          </w:rPr>
          <w:t>Context Awareness in Events and Situations processing</w:t>
        </w:r>
        <w:r>
          <w:rPr>
            <w:noProof/>
            <w:webHidden/>
          </w:rPr>
          <w:tab/>
        </w:r>
        <w:r>
          <w:rPr>
            <w:noProof/>
            <w:webHidden/>
          </w:rPr>
          <w:fldChar w:fldCharType="begin"/>
        </w:r>
        <w:r>
          <w:rPr>
            <w:noProof/>
            <w:webHidden/>
          </w:rPr>
          <w:instrText xml:space="preserve"> PAGEREF _Toc360529090 \h </w:instrText>
        </w:r>
      </w:ins>
      <w:r>
        <w:rPr>
          <w:noProof/>
          <w:webHidden/>
        </w:rPr>
      </w:r>
      <w:r>
        <w:rPr>
          <w:noProof/>
          <w:webHidden/>
        </w:rPr>
        <w:fldChar w:fldCharType="separate"/>
      </w:r>
      <w:ins w:id="75" w:author="jleguiguren" w:date="2013-07-02T11:56:00Z">
        <w:r w:rsidR="00790BF2">
          <w:rPr>
            <w:noProof/>
            <w:webHidden/>
          </w:rPr>
          <w:t>26</w:t>
        </w:r>
      </w:ins>
      <w:ins w:id="76" w:author="jleguiguren" w:date="2013-07-02T11:49:00Z">
        <w:r>
          <w:rPr>
            <w:noProof/>
            <w:webHidden/>
          </w:rPr>
          <w:fldChar w:fldCharType="end"/>
        </w:r>
        <w:r w:rsidRPr="008318C9">
          <w:rPr>
            <w:rStyle w:val="Lienhypertexte"/>
            <w:noProof/>
          </w:rPr>
          <w:fldChar w:fldCharType="end"/>
        </w:r>
      </w:ins>
    </w:p>
    <w:p w:rsidR="00D6473C" w:rsidRDefault="00D6473C">
      <w:pPr>
        <w:pStyle w:val="TM1"/>
        <w:tabs>
          <w:tab w:val="left" w:pos="400"/>
          <w:tab w:val="right" w:leader="dot" w:pos="9628"/>
        </w:tabs>
        <w:rPr>
          <w:ins w:id="77" w:author="jleguiguren" w:date="2013-07-02T11:49:00Z"/>
          <w:rFonts w:asciiTheme="minorHAnsi" w:eastAsiaTheme="minorEastAsia" w:hAnsiTheme="minorHAnsi" w:cstheme="minorBidi"/>
          <w:b w:val="0"/>
          <w:caps w:val="0"/>
          <w:noProof/>
          <w:sz w:val="22"/>
          <w:szCs w:val="22"/>
          <w:lang w:val="es-ES" w:eastAsia="es-ES"/>
        </w:rPr>
      </w:pPr>
      <w:ins w:id="78"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"_Toc360529091"</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3</w:t>
        </w:r>
        <w:r>
          <w:rPr>
            <w:rFonts w:asciiTheme="minorHAnsi" w:eastAsiaTheme="minorEastAsia" w:hAnsiTheme="minorHAnsi" w:cstheme="minorBidi"/>
            <w:b w:val="0"/>
            <w:caps w:val="0"/>
            <w:noProof/>
            <w:sz w:val="22"/>
            <w:szCs w:val="22"/>
            <w:lang w:val="es-ES" w:eastAsia="es-ES"/>
          </w:rPr>
          <w:tab/>
        </w:r>
        <w:r w:rsidRPr="008318C9">
          <w:rPr>
            <w:rStyle w:val="Lienhypertexte"/>
            <w:noProof/>
          </w:rPr>
          <w:t>Behaviours Tackled by the Policy</w:t>
        </w:r>
        <w:r>
          <w:rPr>
            <w:noProof/>
            <w:webHidden/>
          </w:rPr>
          <w:tab/>
        </w:r>
        <w:r>
          <w:rPr>
            <w:noProof/>
            <w:webHidden/>
          </w:rPr>
          <w:fldChar w:fldCharType="begin"/>
        </w:r>
        <w:r>
          <w:rPr>
            <w:noProof/>
            <w:webHidden/>
          </w:rPr>
          <w:instrText xml:space="preserve"> PAGEREF _Toc360529091 \h </w:instrText>
        </w:r>
      </w:ins>
      <w:r>
        <w:rPr>
          <w:noProof/>
          <w:webHidden/>
        </w:rPr>
      </w:r>
      <w:r>
        <w:rPr>
          <w:noProof/>
          <w:webHidden/>
        </w:rPr>
        <w:fldChar w:fldCharType="separate"/>
      </w:r>
      <w:ins w:id="79" w:author="jleguiguren" w:date="2013-07-02T11:56:00Z">
        <w:r w:rsidR="00790BF2">
          <w:rPr>
            <w:noProof/>
            <w:webHidden/>
          </w:rPr>
          <w:t>28</w:t>
        </w:r>
      </w:ins>
      <w:ins w:id="80" w:author="jleguiguren" w:date="2013-07-02T11:49:00Z">
        <w:r>
          <w:rPr>
            <w:noProof/>
            <w:webHidden/>
          </w:rPr>
          <w:fldChar w:fldCharType="end"/>
        </w:r>
        <w:r w:rsidRPr="008318C9">
          <w:rPr>
            <w:rStyle w:val="Lienhypertexte"/>
            <w:noProof/>
          </w:rPr>
          <w:fldChar w:fldCharType="end"/>
        </w:r>
      </w:ins>
    </w:p>
    <w:p w:rsidR="00D6473C" w:rsidRDefault="00D6473C">
      <w:pPr>
        <w:pStyle w:val="TM2"/>
        <w:tabs>
          <w:tab w:val="left" w:pos="1000"/>
          <w:tab w:val="right" w:leader="dot" w:pos="9628"/>
        </w:tabs>
        <w:rPr>
          <w:ins w:id="81" w:author="jleguiguren" w:date="2013-07-02T11:49:00Z"/>
          <w:rFonts w:asciiTheme="minorHAnsi" w:eastAsiaTheme="minorEastAsia" w:hAnsiTheme="minorHAnsi" w:cstheme="minorBidi"/>
          <w:smallCaps w:val="0"/>
          <w:noProof/>
          <w:sz w:val="22"/>
          <w:szCs w:val="22"/>
          <w:lang w:val="es-ES" w:eastAsia="es-ES"/>
        </w:rPr>
      </w:pPr>
      <w:ins w:id="82"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"_Toc360529092"</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3.1</w:t>
        </w:r>
        <w:r>
          <w:rPr>
            <w:rFonts w:asciiTheme="minorHAnsi" w:eastAsiaTheme="minorEastAsia" w:hAnsiTheme="minorHAnsi" w:cstheme="minorBidi"/>
            <w:smallCaps w:val="0"/>
            <w:noProof/>
            <w:sz w:val="22"/>
            <w:szCs w:val="22"/>
            <w:lang w:val="es-ES" w:eastAsia="es-ES"/>
          </w:rPr>
          <w:tab/>
        </w:r>
        <w:r w:rsidRPr="008318C9">
          <w:rPr>
            <w:rStyle w:val="Lienhypertexte"/>
            <w:noProof/>
          </w:rPr>
          <w:t>Intrusion Detection</w:t>
        </w:r>
        <w:r>
          <w:rPr>
            <w:noProof/>
            <w:webHidden/>
          </w:rPr>
          <w:tab/>
        </w:r>
        <w:r>
          <w:rPr>
            <w:noProof/>
            <w:webHidden/>
          </w:rPr>
          <w:fldChar w:fldCharType="begin"/>
        </w:r>
        <w:r>
          <w:rPr>
            <w:noProof/>
            <w:webHidden/>
          </w:rPr>
          <w:instrText xml:space="preserve"> PAGEREF _Toc360529092 \h </w:instrText>
        </w:r>
      </w:ins>
      <w:r>
        <w:rPr>
          <w:noProof/>
          <w:webHidden/>
        </w:rPr>
      </w:r>
      <w:r>
        <w:rPr>
          <w:noProof/>
          <w:webHidden/>
        </w:rPr>
        <w:fldChar w:fldCharType="separate"/>
      </w:r>
      <w:ins w:id="83" w:author="jleguiguren" w:date="2013-07-02T11:56:00Z">
        <w:r w:rsidR="00790BF2">
          <w:rPr>
            <w:noProof/>
            <w:webHidden/>
          </w:rPr>
          <w:t>29</w:t>
        </w:r>
      </w:ins>
      <w:ins w:id="84"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85" w:author="jleguiguren" w:date="2013-07-02T11:49:00Z"/>
          <w:rFonts w:asciiTheme="minorHAnsi" w:eastAsiaTheme="minorEastAsia" w:hAnsiTheme="minorHAnsi" w:cstheme="minorBidi"/>
          <w:i w:val="0"/>
          <w:noProof/>
          <w:sz w:val="22"/>
          <w:szCs w:val="22"/>
          <w:lang w:val="es-ES" w:eastAsia="es-ES"/>
        </w:rPr>
      </w:pPr>
      <w:ins w:id="86"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"_Toc360529093"</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3.1.1</w:t>
        </w:r>
        <w:r>
          <w:rPr>
            <w:rFonts w:asciiTheme="minorHAnsi" w:eastAsiaTheme="minorEastAsia" w:hAnsiTheme="minorHAnsi" w:cstheme="minorBidi"/>
            <w:i w:val="0"/>
            <w:noProof/>
            <w:sz w:val="22"/>
            <w:szCs w:val="22"/>
            <w:lang w:val="es-ES" w:eastAsia="es-ES"/>
          </w:rPr>
          <w:tab/>
        </w:r>
        <w:r w:rsidRPr="008318C9">
          <w:rPr>
            <w:rStyle w:val="Lienhypertexte"/>
            <w:noProof/>
          </w:rPr>
          <w:t>Examples on CEP</w:t>
        </w:r>
        <w:r>
          <w:rPr>
            <w:noProof/>
            <w:webHidden/>
          </w:rPr>
          <w:tab/>
        </w:r>
        <w:r>
          <w:rPr>
            <w:noProof/>
            <w:webHidden/>
          </w:rPr>
          <w:fldChar w:fldCharType="begin"/>
        </w:r>
        <w:r>
          <w:rPr>
            <w:noProof/>
            <w:webHidden/>
          </w:rPr>
          <w:instrText xml:space="preserve"> PAGEREF _Toc360529093 \h </w:instrText>
        </w:r>
      </w:ins>
      <w:r>
        <w:rPr>
          <w:noProof/>
          <w:webHidden/>
        </w:rPr>
      </w:r>
      <w:r>
        <w:rPr>
          <w:noProof/>
          <w:webHidden/>
        </w:rPr>
        <w:fldChar w:fldCharType="separate"/>
      </w:r>
      <w:ins w:id="87" w:author="jleguiguren" w:date="2013-07-02T11:56:00Z">
        <w:r w:rsidR="00790BF2">
          <w:rPr>
            <w:noProof/>
            <w:webHidden/>
          </w:rPr>
          <w:t>29</w:t>
        </w:r>
      </w:ins>
      <w:ins w:id="88"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89" w:author="jleguiguren" w:date="2013-07-02T11:49:00Z"/>
          <w:rFonts w:asciiTheme="minorHAnsi" w:eastAsiaTheme="minorEastAsia" w:hAnsiTheme="minorHAnsi" w:cstheme="minorBidi"/>
          <w:i w:val="0"/>
          <w:noProof/>
          <w:sz w:val="22"/>
          <w:szCs w:val="22"/>
          <w:lang w:val="es-ES" w:eastAsia="es-ES"/>
        </w:rPr>
      </w:pPr>
      <w:ins w:id="90"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"_Toc360529094"</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3.1.2</w:t>
        </w:r>
        <w:r>
          <w:rPr>
            <w:rFonts w:asciiTheme="minorHAnsi" w:eastAsiaTheme="minorEastAsia" w:hAnsiTheme="minorHAnsi" w:cstheme="minorBidi"/>
            <w:i w:val="0"/>
            <w:noProof/>
            <w:sz w:val="22"/>
            <w:szCs w:val="22"/>
            <w:lang w:val="es-ES" w:eastAsia="es-ES"/>
          </w:rPr>
          <w:tab/>
        </w:r>
        <w:r w:rsidRPr="008318C9">
          <w:rPr>
            <w:rStyle w:val="Lienhypertexte"/>
            <w:noProof/>
          </w:rPr>
          <w:t>Technical Architecture &amp; Approach</w:t>
        </w:r>
        <w:r>
          <w:rPr>
            <w:noProof/>
            <w:webHidden/>
          </w:rPr>
          <w:tab/>
        </w:r>
        <w:r>
          <w:rPr>
            <w:noProof/>
            <w:webHidden/>
          </w:rPr>
          <w:fldChar w:fldCharType="begin"/>
        </w:r>
        <w:r>
          <w:rPr>
            <w:noProof/>
            <w:webHidden/>
          </w:rPr>
          <w:instrText xml:space="preserve"> PAGEREF _Toc360529094 \h </w:instrText>
        </w:r>
      </w:ins>
      <w:r>
        <w:rPr>
          <w:noProof/>
          <w:webHidden/>
        </w:rPr>
      </w:r>
      <w:r>
        <w:rPr>
          <w:noProof/>
          <w:webHidden/>
        </w:rPr>
        <w:fldChar w:fldCharType="separate"/>
      </w:r>
      <w:ins w:id="91" w:author="jleguiguren" w:date="2013-07-02T11:56:00Z">
        <w:r w:rsidR="00790BF2">
          <w:rPr>
            <w:noProof/>
            <w:webHidden/>
          </w:rPr>
          <w:t>29</w:t>
        </w:r>
      </w:ins>
      <w:ins w:id="92" w:author="jleguiguren" w:date="2013-07-02T11:49:00Z">
        <w:r>
          <w:rPr>
            <w:noProof/>
            <w:webHidden/>
          </w:rPr>
          <w:fldChar w:fldCharType="end"/>
        </w:r>
        <w:r w:rsidRPr="008318C9">
          <w:rPr>
            <w:rStyle w:val="Lienhypertexte"/>
            <w:noProof/>
          </w:rPr>
          <w:fldChar w:fldCharType="end"/>
        </w:r>
      </w:ins>
    </w:p>
    <w:p w:rsidR="00D6473C" w:rsidRDefault="00D6473C">
      <w:pPr>
        <w:pStyle w:val="TM1"/>
        <w:tabs>
          <w:tab w:val="left" w:pos="400"/>
          <w:tab w:val="right" w:leader="dot" w:pos="9628"/>
        </w:tabs>
        <w:rPr>
          <w:ins w:id="93" w:author="jleguiguren" w:date="2013-07-02T11:49:00Z"/>
          <w:rFonts w:asciiTheme="minorHAnsi" w:eastAsiaTheme="minorEastAsia" w:hAnsiTheme="minorHAnsi" w:cstheme="minorBidi"/>
          <w:b w:val="0"/>
          <w:caps w:val="0"/>
          <w:noProof/>
          <w:sz w:val="22"/>
          <w:szCs w:val="22"/>
          <w:lang w:val="es-ES" w:eastAsia="es-ES"/>
        </w:rPr>
      </w:pPr>
      <w:ins w:id="94"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"_Toc360529095"</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4</w:t>
        </w:r>
        <w:r>
          <w:rPr>
            <w:rFonts w:asciiTheme="minorHAnsi" w:eastAsiaTheme="minorEastAsia" w:hAnsiTheme="minorHAnsi" w:cstheme="minorBidi"/>
            <w:b w:val="0"/>
            <w:caps w:val="0"/>
            <w:noProof/>
            <w:sz w:val="22"/>
            <w:szCs w:val="22"/>
            <w:lang w:val="es-ES" w:eastAsia="es-ES"/>
          </w:rPr>
          <w:tab/>
        </w:r>
        <w:r w:rsidRPr="008318C9">
          <w:rPr>
            <w:rStyle w:val="Lienhypertexte"/>
            <w:noProof/>
          </w:rPr>
          <w:t>Study on relevent Projects</w:t>
        </w:r>
        <w:r>
          <w:rPr>
            <w:noProof/>
            <w:webHidden/>
          </w:rPr>
          <w:tab/>
        </w:r>
        <w:r>
          <w:rPr>
            <w:noProof/>
            <w:webHidden/>
          </w:rPr>
          <w:fldChar w:fldCharType="begin"/>
        </w:r>
        <w:r>
          <w:rPr>
            <w:noProof/>
            <w:webHidden/>
          </w:rPr>
          <w:instrText xml:space="preserve"> PAGEREF _Toc360529095 \h </w:instrText>
        </w:r>
      </w:ins>
      <w:r>
        <w:rPr>
          <w:noProof/>
          <w:webHidden/>
        </w:rPr>
      </w:r>
      <w:r>
        <w:rPr>
          <w:noProof/>
          <w:webHidden/>
        </w:rPr>
        <w:fldChar w:fldCharType="separate"/>
      </w:r>
      <w:ins w:id="95" w:author="jleguiguren" w:date="2013-07-02T11:56:00Z">
        <w:r w:rsidR="00790BF2">
          <w:rPr>
            <w:noProof/>
            <w:webHidden/>
          </w:rPr>
          <w:t>31</w:t>
        </w:r>
      </w:ins>
      <w:ins w:id="96" w:author="jleguiguren" w:date="2013-07-02T11:49:00Z">
        <w:r>
          <w:rPr>
            <w:noProof/>
            <w:webHidden/>
          </w:rPr>
          <w:fldChar w:fldCharType="end"/>
        </w:r>
        <w:r w:rsidRPr="008318C9">
          <w:rPr>
            <w:rStyle w:val="Lienhypertexte"/>
            <w:noProof/>
          </w:rPr>
          <w:fldChar w:fldCharType="end"/>
        </w:r>
      </w:ins>
    </w:p>
    <w:p w:rsidR="00D6473C" w:rsidRDefault="00D6473C">
      <w:pPr>
        <w:pStyle w:val="TM2"/>
        <w:tabs>
          <w:tab w:val="left" w:pos="1000"/>
          <w:tab w:val="right" w:leader="dot" w:pos="9628"/>
        </w:tabs>
        <w:rPr>
          <w:ins w:id="97" w:author="jleguiguren" w:date="2013-07-02T11:49:00Z"/>
          <w:rFonts w:asciiTheme="minorHAnsi" w:eastAsiaTheme="minorEastAsia" w:hAnsiTheme="minorHAnsi" w:cstheme="minorBidi"/>
          <w:smallCaps w:val="0"/>
          <w:noProof/>
          <w:sz w:val="22"/>
          <w:szCs w:val="22"/>
          <w:lang w:val="es-ES" w:eastAsia="es-ES"/>
        </w:rPr>
      </w:pPr>
      <w:ins w:id="98"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"_Toc360529096"</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4.1</w:t>
        </w:r>
        <w:r>
          <w:rPr>
            <w:rFonts w:asciiTheme="minorHAnsi" w:eastAsiaTheme="minorEastAsia" w:hAnsiTheme="minorHAnsi" w:cstheme="minorBidi"/>
            <w:smallCaps w:val="0"/>
            <w:noProof/>
            <w:sz w:val="22"/>
            <w:szCs w:val="22"/>
            <w:lang w:val="es-ES" w:eastAsia="es-ES"/>
          </w:rPr>
          <w:tab/>
        </w:r>
        <w:r w:rsidRPr="008318C9">
          <w:rPr>
            <w:rStyle w:val="Lienhypertexte"/>
            <w:noProof/>
          </w:rPr>
          <w:t>Industrial Products – Supervision Policy</w:t>
        </w:r>
        <w:r>
          <w:rPr>
            <w:noProof/>
            <w:webHidden/>
          </w:rPr>
          <w:tab/>
        </w:r>
        <w:r>
          <w:rPr>
            <w:noProof/>
            <w:webHidden/>
          </w:rPr>
          <w:fldChar w:fldCharType="begin"/>
        </w:r>
        <w:r>
          <w:rPr>
            <w:noProof/>
            <w:webHidden/>
          </w:rPr>
          <w:instrText xml:space="preserve"> PAGEREF _Toc360529096 \h </w:instrText>
        </w:r>
      </w:ins>
      <w:r>
        <w:rPr>
          <w:noProof/>
          <w:webHidden/>
        </w:rPr>
      </w:r>
      <w:r>
        <w:rPr>
          <w:noProof/>
          <w:webHidden/>
        </w:rPr>
        <w:fldChar w:fldCharType="separate"/>
      </w:r>
      <w:ins w:id="99" w:author="jleguiguren" w:date="2013-07-02T11:56:00Z">
        <w:r w:rsidR="00790BF2">
          <w:rPr>
            <w:noProof/>
            <w:webHidden/>
          </w:rPr>
          <w:t>31</w:t>
        </w:r>
      </w:ins>
      <w:ins w:id="100"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101" w:author="jleguiguren" w:date="2013-07-02T11:49:00Z"/>
          <w:rFonts w:asciiTheme="minorHAnsi" w:eastAsiaTheme="minorEastAsia" w:hAnsiTheme="minorHAnsi" w:cstheme="minorBidi"/>
          <w:i w:val="0"/>
          <w:noProof/>
          <w:sz w:val="22"/>
          <w:szCs w:val="22"/>
          <w:lang w:val="es-ES" w:eastAsia="es-ES"/>
        </w:rPr>
      </w:pPr>
      <w:ins w:id="102"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"_Toc360529097"</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lang w:val="fr-FR"/>
          </w:rPr>
          <w:t>4.1.1</w:t>
        </w:r>
        <w:r>
          <w:rPr>
            <w:rFonts w:asciiTheme="minorHAnsi" w:eastAsiaTheme="minorEastAsia" w:hAnsiTheme="minorHAnsi" w:cstheme="minorBidi"/>
            <w:i w:val="0"/>
            <w:noProof/>
            <w:sz w:val="22"/>
            <w:szCs w:val="22"/>
            <w:lang w:val="es-ES" w:eastAsia="es-ES"/>
          </w:rPr>
          <w:tab/>
        </w:r>
        <w:r w:rsidRPr="008318C9">
          <w:rPr>
            <w:rStyle w:val="Lienhypertexte"/>
            <w:noProof/>
            <w:lang w:val="fr-FR"/>
          </w:rPr>
          <w:t>TUFIN</w:t>
        </w:r>
        <w:r>
          <w:rPr>
            <w:noProof/>
            <w:webHidden/>
          </w:rPr>
          <w:tab/>
        </w:r>
        <w:r>
          <w:rPr>
            <w:noProof/>
            <w:webHidden/>
          </w:rPr>
          <w:fldChar w:fldCharType="begin"/>
        </w:r>
        <w:r>
          <w:rPr>
            <w:noProof/>
            <w:webHidden/>
          </w:rPr>
          <w:instrText xml:space="preserve"> PAGEREF _Toc360529097 \h </w:instrText>
        </w:r>
      </w:ins>
      <w:r>
        <w:rPr>
          <w:noProof/>
          <w:webHidden/>
        </w:rPr>
      </w:r>
      <w:r>
        <w:rPr>
          <w:noProof/>
          <w:webHidden/>
        </w:rPr>
        <w:fldChar w:fldCharType="separate"/>
      </w:r>
      <w:ins w:id="103" w:author="jleguiguren" w:date="2013-07-02T11:56:00Z">
        <w:r w:rsidR="00790BF2">
          <w:rPr>
            <w:noProof/>
            <w:webHidden/>
          </w:rPr>
          <w:t>32</w:t>
        </w:r>
      </w:ins>
      <w:ins w:id="104"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105" w:author="jleguiguren" w:date="2013-07-02T11:49:00Z"/>
          <w:rFonts w:asciiTheme="minorHAnsi" w:eastAsiaTheme="minorEastAsia" w:hAnsiTheme="minorHAnsi" w:cstheme="minorBidi"/>
          <w:i w:val="0"/>
          <w:noProof/>
          <w:sz w:val="22"/>
          <w:szCs w:val="22"/>
          <w:lang w:val="es-ES" w:eastAsia="es-ES"/>
        </w:rPr>
      </w:pPr>
      <w:ins w:id="106"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"_Toc360529098"</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lang w:val="fr-FR"/>
          </w:rPr>
          <w:t>4.1.2</w:t>
        </w:r>
        <w:r>
          <w:rPr>
            <w:rFonts w:asciiTheme="minorHAnsi" w:eastAsiaTheme="minorEastAsia" w:hAnsiTheme="minorHAnsi" w:cstheme="minorBidi"/>
            <w:i w:val="0"/>
            <w:noProof/>
            <w:sz w:val="22"/>
            <w:szCs w:val="22"/>
            <w:lang w:val="es-ES" w:eastAsia="es-ES"/>
          </w:rPr>
          <w:tab/>
        </w:r>
        <w:r w:rsidRPr="008318C9">
          <w:rPr>
            <w:rStyle w:val="Lienhypertexte"/>
            <w:noProof/>
            <w:lang w:val="fr-FR"/>
          </w:rPr>
          <w:t>FIREMON</w:t>
        </w:r>
        <w:r>
          <w:rPr>
            <w:noProof/>
            <w:webHidden/>
          </w:rPr>
          <w:tab/>
        </w:r>
        <w:r>
          <w:rPr>
            <w:noProof/>
            <w:webHidden/>
          </w:rPr>
          <w:fldChar w:fldCharType="begin"/>
        </w:r>
        <w:r>
          <w:rPr>
            <w:noProof/>
            <w:webHidden/>
          </w:rPr>
          <w:instrText xml:space="preserve"> PAGEREF _Toc360529098 \h </w:instrText>
        </w:r>
      </w:ins>
      <w:r>
        <w:rPr>
          <w:noProof/>
          <w:webHidden/>
        </w:rPr>
      </w:r>
      <w:r>
        <w:rPr>
          <w:noProof/>
          <w:webHidden/>
        </w:rPr>
        <w:fldChar w:fldCharType="separate"/>
      </w:r>
      <w:ins w:id="107" w:author="jleguiguren" w:date="2013-07-02T11:56:00Z">
        <w:r w:rsidR="00790BF2">
          <w:rPr>
            <w:noProof/>
            <w:webHidden/>
          </w:rPr>
          <w:t>34</w:t>
        </w:r>
      </w:ins>
      <w:ins w:id="108"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109" w:author="jleguiguren" w:date="2013-07-02T11:49:00Z"/>
          <w:rFonts w:asciiTheme="minorHAnsi" w:eastAsiaTheme="minorEastAsia" w:hAnsiTheme="minorHAnsi" w:cstheme="minorBidi"/>
          <w:i w:val="0"/>
          <w:noProof/>
          <w:sz w:val="22"/>
          <w:szCs w:val="22"/>
          <w:lang w:val="es-ES" w:eastAsia="es-ES"/>
        </w:rPr>
      </w:pPr>
      <w:ins w:id="110"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"_Toc360529099"</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4.1.3</w:t>
        </w:r>
        <w:r>
          <w:rPr>
            <w:rFonts w:asciiTheme="minorHAnsi" w:eastAsiaTheme="minorEastAsia" w:hAnsiTheme="minorHAnsi" w:cstheme="minorBidi"/>
            <w:i w:val="0"/>
            <w:noProof/>
            <w:sz w:val="22"/>
            <w:szCs w:val="22"/>
            <w:lang w:val="es-ES" w:eastAsia="es-ES"/>
          </w:rPr>
          <w:tab/>
        </w:r>
        <w:r w:rsidRPr="008318C9">
          <w:rPr>
            <w:rStyle w:val="Lienhypertexte"/>
            <w:noProof/>
          </w:rPr>
          <w:t>Compatibility in TUFIN &amp; FIRMON</w:t>
        </w:r>
        <w:r>
          <w:rPr>
            <w:noProof/>
            <w:webHidden/>
          </w:rPr>
          <w:tab/>
        </w:r>
        <w:r>
          <w:rPr>
            <w:noProof/>
            <w:webHidden/>
          </w:rPr>
          <w:fldChar w:fldCharType="begin"/>
        </w:r>
        <w:r>
          <w:rPr>
            <w:noProof/>
            <w:webHidden/>
          </w:rPr>
          <w:instrText xml:space="preserve"> PAGEREF _Toc360529099 \h </w:instrText>
        </w:r>
      </w:ins>
      <w:r>
        <w:rPr>
          <w:noProof/>
          <w:webHidden/>
        </w:rPr>
      </w:r>
      <w:r>
        <w:rPr>
          <w:noProof/>
          <w:webHidden/>
        </w:rPr>
        <w:fldChar w:fldCharType="separate"/>
      </w:r>
      <w:ins w:id="111" w:author="jleguiguren" w:date="2013-07-02T11:56:00Z">
        <w:r w:rsidR="00790BF2">
          <w:rPr>
            <w:noProof/>
            <w:webHidden/>
          </w:rPr>
          <w:t>38</w:t>
        </w:r>
      </w:ins>
      <w:ins w:id="112" w:author="jleguiguren" w:date="2013-07-02T11:49:00Z">
        <w:r>
          <w:rPr>
            <w:noProof/>
            <w:webHidden/>
          </w:rPr>
          <w:fldChar w:fldCharType="end"/>
        </w:r>
        <w:r w:rsidRPr="008318C9">
          <w:rPr>
            <w:rStyle w:val="Lienhypertexte"/>
            <w:noProof/>
          </w:rPr>
          <w:fldChar w:fldCharType="end"/>
        </w:r>
      </w:ins>
    </w:p>
    <w:p w:rsidR="00D6473C" w:rsidRDefault="00D6473C">
      <w:pPr>
        <w:pStyle w:val="TM2"/>
        <w:tabs>
          <w:tab w:val="left" w:pos="1000"/>
          <w:tab w:val="right" w:leader="dot" w:pos="9628"/>
        </w:tabs>
        <w:rPr>
          <w:ins w:id="113" w:author="jleguiguren" w:date="2013-07-02T11:49:00Z"/>
          <w:rFonts w:asciiTheme="minorHAnsi" w:eastAsiaTheme="minorEastAsia" w:hAnsiTheme="minorHAnsi" w:cstheme="minorBidi"/>
          <w:smallCaps w:val="0"/>
          <w:noProof/>
          <w:sz w:val="22"/>
          <w:szCs w:val="22"/>
          <w:lang w:val="es-ES" w:eastAsia="es-ES"/>
        </w:rPr>
      </w:pPr>
      <w:ins w:id="114"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"_Toc360529100"</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4.2</w:t>
        </w:r>
        <w:r>
          <w:rPr>
            <w:rFonts w:asciiTheme="minorHAnsi" w:eastAsiaTheme="minorEastAsia" w:hAnsiTheme="minorHAnsi" w:cstheme="minorBidi"/>
            <w:smallCaps w:val="0"/>
            <w:noProof/>
            <w:sz w:val="22"/>
            <w:szCs w:val="22"/>
            <w:lang w:val="es-ES" w:eastAsia="es-ES"/>
          </w:rPr>
          <w:tab/>
        </w:r>
        <w:r w:rsidRPr="008318C9">
          <w:rPr>
            <w:rStyle w:val="Lienhypertexte"/>
            <w:noProof/>
          </w:rPr>
          <w:t>Research Projects</w:t>
        </w:r>
        <w:r>
          <w:rPr>
            <w:noProof/>
            <w:webHidden/>
          </w:rPr>
          <w:tab/>
        </w:r>
        <w:r>
          <w:rPr>
            <w:noProof/>
            <w:webHidden/>
          </w:rPr>
          <w:fldChar w:fldCharType="begin"/>
        </w:r>
        <w:r>
          <w:rPr>
            <w:noProof/>
            <w:webHidden/>
          </w:rPr>
          <w:instrText xml:space="preserve"> PAGEREF _Toc360529100 \h </w:instrText>
        </w:r>
      </w:ins>
      <w:r>
        <w:rPr>
          <w:noProof/>
          <w:webHidden/>
        </w:rPr>
      </w:r>
      <w:r>
        <w:rPr>
          <w:noProof/>
          <w:webHidden/>
        </w:rPr>
        <w:fldChar w:fldCharType="separate"/>
      </w:r>
      <w:ins w:id="115" w:author="jleguiguren" w:date="2013-07-02T11:56:00Z">
        <w:r w:rsidR="00790BF2">
          <w:rPr>
            <w:noProof/>
            <w:webHidden/>
          </w:rPr>
          <w:t>38</w:t>
        </w:r>
      </w:ins>
      <w:ins w:id="116"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117" w:author="jleguiguren" w:date="2013-07-02T11:49:00Z"/>
          <w:rFonts w:asciiTheme="minorHAnsi" w:eastAsiaTheme="minorEastAsia" w:hAnsiTheme="minorHAnsi" w:cstheme="minorBidi"/>
          <w:i w:val="0"/>
          <w:noProof/>
          <w:sz w:val="22"/>
          <w:szCs w:val="22"/>
          <w:lang w:val="es-ES" w:eastAsia="es-ES"/>
        </w:rPr>
      </w:pPr>
      <w:ins w:id="118"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"_Toc360529101"</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4.2.1</w:t>
        </w:r>
        <w:r>
          <w:rPr>
            <w:rFonts w:asciiTheme="minorHAnsi" w:eastAsiaTheme="minorEastAsia" w:hAnsiTheme="minorHAnsi" w:cstheme="minorBidi"/>
            <w:i w:val="0"/>
            <w:noProof/>
            <w:sz w:val="22"/>
            <w:szCs w:val="22"/>
            <w:lang w:val="es-ES" w:eastAsia="es-ES"/>
          </w:rPr>
          <w:tab/>
        </w:r>
        <w:r w:rsidRPr="008318C9">
          <w:rPr>
            <w:rStyle w:val="Lienhypertexte"/>
            <w:noProof/>
          </w:rPr>
          <w:t>NiST Project – Policy Machine</w:t>
        </w:r>
        <w:r>
          <w:rPr>
            <w:noProof/>
            <w:webHidden/>
          </w:rPr>
          <w:tab/>
        </w:r>
        <w:r>
          <w:rPr>
            <w:noProof/>
            <w:webHidden/>
          </w:rPr>
          <w:fldChar w:fldCharType="begin"/>
        </w:r>
        <w:r>
          <w:rPr>
            <w:noProof/>
            <w:webHidden/>
          </w:rPr>
          <w:instrText xml:space="preserve"> PAGEREF _Toc360529101 \h </w:instrText>
        </w:r>
      </w:ins>
      <w:r>
        <w:rPr>
          <w:noProof/>
          <w:webHidden/>
        </w:rPr>
      </w:r>
      <w:r>
        <w:rPr>
          <w:noProof/>
          <w:webHidden/>
        </w:rPr>
        <w:fldChar w:fldCharType="separate"/>
      </w:r>
      <w:ins w:id="119" w:author="jleguiguren" w:date="2013-07-02T11:56:00Z">
        <w:r w:rsidR="00790BF2">
          <w:rPr>
            <w:noProof/>
            <w:webHidden/>
          </w:rPr>
          <w:t>38</w:t>
        </w:r>
      </w:ins>
      <w:ins w:id="120"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121" w:author="jleguiguren" w:date="2013-07-02T11:49:00Z"/>
          <w:rFonts w:asciiTheme="minorHAnsi" w:eastAsiaTheme="minorEastAsia" w:hAnsiTheme="minorHAnsi" w:cstheme="minorBidi"/>
          <w:i w:val="0"/>
          <w:noProof/>
          <w:sz w:val="22"/>
          <w:szCs w:val="22"/>
          <w:lang w:val="es-ES" w:eastAsia="es-ES"/>
        </w:rPr>
      </w:pPr>
      <w:ins w:id="122"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"_Toc360529102"</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lang w:val="fr-FR"/>
          </w:rPr>
          <w:t>4.2.2</w:t>
        </w:r>
        <w:r>
          <w:rPr>
            <w:rFonts w:asciiTheme="minorHAnsi" w:eastAsiaTheme="minorEastAsia" w:hAnsiTheme="minorHAnsi" w:cstheme="minorBidi"/>
            <w:i w:val="0"/>
            <w:noProof/>
            <w:sz w:val="22"/>
            <w:szCs w:val="22"/>
            <w:lang w:val="es-ES" w:eastAsia="es-ES"/>
          </w:rPr>
          <w:tab/>
        </w:r>
        <w:r w:rsidRPr="008318C9">
          <w:rPr>
            <w:rStyle w:val="Lienhypertexte"/>
            <w:noProof/>
            <w:lang w:val="fr-FR"/>
          </w:rPr>
          <w:t>ProSecCo</w:t>
        </w:r>
        <w:r>
          <w:rPr>
            <w:noProof/>
            <w:webHidden/>
          </w:rPr>
          <w:tab/>
        </w:r>
        <w:r>
          <w:rPr>
            <w:noProof/>
            <w:webHidden/>
          </w:rPr>
          <w:fldChar w:fldCharType="begin"/>
        </w:r>
        <w:r>
          <w:rPr>
            <w:noProof/>
            <w:webHidden/>
          </w:rPr>
          <w:instrText xml:space="preserve"> PAGEREF _Toc360529102 \h </w:instrText>
        </w:r>
      </w:ins>
      <w:r>
        <w:rPr>
          <w:noProof/>
          <w:webHidden/>
        </w:rPr>
      </w:r>
      <w:r>
        <w:rPr>
          <w:noProof/>
          <w:webHidden/>
        </w:rPr>
        <w:fldChar w:fldCharType="separate"/>
      </w:r>
      <w:ins w:id="123" w:author="jleguiguren" w:date="2013-07-02T11:56:00Z">
        <w:r w:rsidR="00790BF2">
          <w:rPr>
            <w:noProof/>
            <w:webHidden/>
          </w:rPr>
          <w:t>39</w:t>
        </w:r>
      </w:ins>
      <w:ins w:id="124" w:author="jleguiguren" w:date="2013-07-02T11:49:00Z">
        <w:r>
          <w:rPr>
            <w:noProof/>
            <w:webHidden/>
          </w:rPr>
          <w:fldChar w:fldCharType="end"/>
        </w:r>
        <w:r w:rsidRPr="008318C9">
          <w:rPr>
            <w:rStyle w:val="Lienhypertexte"/>
            <w:noProof/>
          </w:rPr>
          <w:fldChar w:fldCharType="end"/>
        </w:r>
      </w:ins>
    </w:p>
    <w:p w:rsidR="00D6473C" w:rsidRDefault="00D6473C">
      <w:pPr>
        <w:pStyle w:val="TM3"/>
        <w:tabs>
          <w:tab w:val="left" w:pos="1200"/>
          <w:tab w:val="right" w:leader="dot" w:pos="9628"/>
        </w:tabs>
        <w:rPr>
          <w:ins w:id="125" w:author="jleguiguren" w:date="2013-07-02T11:49:00Z"/>
          <w:rFonts w:asciiTheme="minorHAnsi" w:eastAsiaTheme="minorEastAsia" w:hAnsiTheme="minorHAnsi" w:cstheme="minorBidi"/>
          <w:i w:val="0"/>
          <w:noProof/>
          <w:sz w:val="22"/>
          <w:szCs w:val="22"/>
          <w:lang w:val="es-ES" w:eastAsia="es-ES"/>
        </w:rPr>
      </w:pPr>
      <w:ins w:id="126"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"_Toc360529103"</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lang w:val="fr-FR"/>
          </w:rPr>
          <w:t>4.2.3</w:t>
        </w:r>
        <w:r>
          <w:rPr>
            <w:rFonts w:asciiTheme="minorHAnsi" w:eastAsiaTheme="minorEastAsia" w:hAnsiTheme="minorHAnsi" w:cstheme="minorBidi"/>
            <w:i w:val="0"/>
            <w:noProof/>
            <w:sz w:val="22"/>
            <w:szCs w:val="22"/>
            <w:lang w:val="es-ES" w:eastAsia="es-ES"/>
          </w:rPr>
          <w:tab/>
        </w:r>
        <w:r w:rsidRPr="008318C9">
          <w:rPr>
            <w:rStyle w:val="Lienhypertexte"/>
            <w:noProof/>
            <w:lang w:val="fr-FR"/>
          </w:rPr>
          <w:t>Aniketos</w:t>
        </w:r>
        <w:r>
          <w:rPr>
            <w:noProof/>
            <w:webHidden/>
          </w:rPr>
          <w:tab/>
        </w:r>
        <w:r>
          <w:rPr>
            <w:noProof/>
            <w:webHidden/>
          </w:rPr>
          <w:fldChar w:fldCharType="begin"/>
        </w:r>
        <w:r>
          <w:rPr>
            <w:noProof/>
            <w:webHidden/>
          </w:rPr>
          <w:instrText xml:space="preserve"> PAGEREF _Toc360529103 \h </w:instrText>
        </w:r>
      </w:ins>
      <w:r>
        <w:rPr>
          <w:noProof/>
          <w:webHidden/>
        </w:rPr>
      </w:r>
      <w:r>
        <w:rPr>
          <w:noProof/>
          <w:webHidden/>
        </w:rPr>
        <w:fldChar w:fldCharType="separate"/>
      </w:r>
      <w:ins w:id="127" w:author="jleguiguren" w:date="2013-07-02T11:56:00Z">
        <w:r w:rsidR="00790BF2">
          <w:rPr>
            <w:noProof/>
            <w:webHidden/>
          </w:rPr>
          <w:t>40</w:t>
        </w:r>
      </w:ins>
      <w:ins w:id="128" w:author="jleguiguren" w:date="2013-07-02T11:49:00Z">
        <w:r>
          <w:rPr>
            <w:noProof/>
            <w:webHidden/>
          </w:rPr>
          <w:fldChar w:fldCharType="end"/>
        </w:r>
        <w:r w:rsidRPr="008318C9">
          <w:rPr>
            <w:rStyle w:val="Lienhypertexte"/>
            <w:noProof/>
          </w:rPr>
          <w:fldChar w:fldCharType="end"/>
        </w:r>
      </w:ins>
    </w:p>
    <w:p w:rsidR="00D6473C" w:rsidRDefault="00D6473C">
      <w:pPr>
        <w:pStyle w:val="TM1"/>
        <w:tabs>
          <w:tab w:val="left" w:pos="400"/>
          <w:tab w:val="right" w:leader="dot" w:pos="9628"/>
        </w:tabs>
        <w:rPr>
          <w:ins w:id="129" w:author="jleguiguren" w:date="2013-07-02T11:49:00Z"/>
          <w:rFonts w:asciiTheme="minorHAnsi" w:eastAsiaTheme="minorEastAsia" w:hAnsiTheme="minorHAnsi" w:cstheme="minorBidi"/>
          <w:b w:val="0"/>
          <w:caps w:val="0"/>
          <w:noProof/>
          <w:sz w:val="22"/>
          <w:szCs w:val="22"/>
          <w:lang w:val="es-ES" w:eastAsia="es-ES"/>
        </w:rPr>
      </w:pPr>
      <w:ins w:id="130"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"_Toc360529104"</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5</w:t>
        </w:r>
        <w:r>
          <w:rPr>
            <w:rFonts w:asciiTheme="minorHAnsi" w:eastAsiaTheme="minorEastAsia" w:hAnsiTheme="minorHAnsi" w:cstheme="minorBidi"/>
            <w:b w:val="0"/>
            <w:caps w:val="0"/>
            <w:noProof/>
            <w:sz w:val="22"/>
            <w:szCs w:val="22"/>
            <w:lang w:val="es-ES" w:eastAsia="es-ES"/>
          </w:rPr>
          <w:tab/>
        </w:r>
        <w:r w:rsidRPr="008318C9">
          <w:rPr>
            <w:rStyle w:val="Lienhypertexte"/>
            <w:noProof/>
          </w:rPr>
          <w:t>COnclusion</w:t>
        </w:r>
        <w:r>
          <w:rPr>
            <w:noProof/>
            <w:webHidden/>
          </w:rPr>
          <w:tab/>
        </w:r>
        <w:r>
          <w:rPr>
            <w:noProof/>
            <w:webHidden/>
          </w:rPr>
          <w:fldChar w:fldCharType="begin"/>
        </w:r>
        <w:r>
          <w:rPr>
            <w:noProof/>
            <w:webHidden/>
          </w:rPr>
          <w:instrText xml:space="preserve"> PAGEREF _Toc360529104 \h </w:instrText>
        </w:r>
      </w:ins>
      <w:r>
        <w:rPr>
          <w:noProof/>
          <w:webHidden/>
        </w:rPr>
      </w:r>
      <w:r>
        <w:rPr>
          <w:noProof/>
          <w:webHidden/>
        </w:rPr>
        <w:fldChar w:fldCharType="separate"/>
      </w:r>
      <w:ins w:id="131" w:author="jleguiguren" w:date="2013-07-02T11:56:00Z">
        <w:r w:rsidR="00790BF2">
          <w:rPr>
            <w:noProof/>
            <w:webHidden/>
          </w:rPr>
          <w:t>40</w:t>
        </w:r>
      </w:ins>
      <w:ins w:id="132" w:author="jleguiguren" w:date="2013-07-02T11:49:00Z">
        <w:r>
          <w:rPr>
            <w:noProof/>
            <w:webHidden/>
          </w:rPr>
          <w:fldChar w:fldCharType="end"/>
        </w:r>
        <w:r w:rsidRPr="008318C9">
          <w:rPr>
            <w:rStyle w:val="Lienhypertexte"/>
            <w:noProof/>
          </w:rPr>
          <w:fldChar w:fldCharType="end"/>
        </w:r>
      </w:ins>
    </w:p>
    <w:p w:rsidR="00D6473C" w:rsidRDefault="00D6473C">
      <w:pPr>
        <w:pStyle w:val="TM1"/>
        <w:tabs>
          <w:tab w:val="left" w:pos="400"/>
          <w:tab w:val="right" w:leader="dot" w:pos="9628"/>
        </w:tabs>
        <w:rPr>
          <w:ins w:id="133" w:author="jleguiguren" w:date="2013-07-02T11:49:00Z"/>
          <w:rFonts w:asciiTheme="minorHAnsi" w:eastAsiaTheme="minorEastAsia" w:hAnsiTheme="minorHAnsi" w:cstheme="minorBidi"/>
          <w:b w:val="0"/>
          <w:caps w:val="0"/>
          <w:noProof/>
          <w:sz w:val="22"/>
          <w:szCs w:val="22"/>
          <w:lang w:val="es-ES" w:eastAsia="es-ES"/>
        </w:rPr>
      </w:pPr>
      <w:ins w:id="134" w:author="jleguiguren" w:date="2013-07-02T11:49:00Z">
        <w:r w:rsidRPr="008318C9">
          <w:rPr>
            <w:rStyle w:val="Lienhypertexte"/>
            <w:noProof/>
          </w:rPr>
          <w:fldChar w:fldCharType="begin"/>
        </w:r>
        <w:r w:rsidRPr="008318C9">
          <w:rPr>
            <w:rStyle w:val="Lienhypertexte"/>
            <w:noProof/>
          </w:rPr>
          <w:instrText xml:space="preserve"> </w:instrText>
        </w:r>
        <w:r>
          <w:rPr>
            <w:noProof/>
          </w:rPr>
          <w:instrText>HYPERLINK \l "_Toc360529105"</w:instrText>
        </w:r>
        <w:r w:rsidRPr="008318C9">
          <w:rPr>
            <w:rStyle w:val="Lienhypertexte"/>
            <w:noProof/>
          </w:rPr>
          <w:instrText xml:space="preserve"> </w:instrText>
        </w:r>
        <w:r w:rsidRPr="008318C9">
          <w:rPr>
            <w:rStyle w:val="Lienhypertexte"/>
            <w:noProof/>
          </w:rPr>
          <w:fldChar w:fldCharType="separate"/>
        </w:r>
        <w:r w:rsidRPr="008318C9">
          <w:rPr>
            <w:rStyle w:val="Lienhypertexte"/>
            <w:noProof/>
          </w:rPr>
          <w:t>6</w:t>
        </w:r>
        <w:r>
          <w:rPr>
            <w:rFonts w:asciiTheme="minorHAnsi" w:eastAsiaTheme="minorEastAsia" w:hAnsiTheme="minorHAnsi" w:cstheme="minorBidi"/>
            <w:b w:val="0"/>
            <w:caps w:val="0"/>
            <w:noProof/>
            <w:sz w:val="22"/>
            <w:szCs w:val="22"/>
            <w:lang w:val="es-ES" w:eastAsia="es-ES"/>
          </w:rPr>
          <w:tab/>
        </w:r>
        <w:r w:rsidRPr="008318C9">
          <w:rPr>
            <w:rStyle w:val="Lienhypertexte"/>
            <w:noProof/>
          </w:rPr>
          <w:t>References</w:t>
        </w:r>
        <w:r>
          <w:rPr>
            <w:noProof/>
            <w:webHidden/>
          </w:rPr>
          <w:tab/>
        </w:r>
        <w:r>
          <w:rPr>
            <w:noProof/>
            <w:webHidden/>
          </w:rPr>
          <w:fldChar w:fldCharType="begin"/>
        </w:r>
        <w:r>
          <w:rPr>
            <w:noProof/>
            <w:webHidden/>
          </w:rPr>
          <w:instrText xml:space="preserve"> PAGEREF _Toc360529105 \h </w:instrText>
        </w:r>
      </w:ins>
      <w:r>
        <w:rPr>
          <w:noProof/>
          <w:webHidden/>
        </w:rPr>
      </w:r>
      <w:r>
        <w:rPr>
          <w:noProof/>
          <w:webHidden/>
        </w:rPr>
        <w:fldChar w:fldCharType="separate"/>
      </w:r>
      <w:ins w:id="135" w:author="jleguiguren" w:date="2013-07-02T11:56:00Z">
        <w:r w:rsidR="00790BF2">
          <w:rPr>
            <w:noProof/>
            <w:webHidden/>
          </w:rPr>
          <w:t>41</w:t>
        </w:r>
      </w:ins>
      <w:ins w:id="136" w:author="jleguiguren" w:date="2013-07-02T11:49:00Z">
        <w:r>
          <w:rPr>
            <w:noProof/>
            <w:webHidden/>
          </w:rPr>
          <w:fldChar w:fldCharType="end"/>
        </w:r>
        <w:r w:rsidRPr="008318C9">
          <w:rPr>
            <w:rStyle w:val="Lienhypertexte"/>
            <w:noProof/>
          </w:rPr>
          <w:fldChar w:fldCharType="end"/>
        </w:r>
      </w:ins>
    </w:p>
    <w:p w:rsidR="00434DDE" w:rsidDel="00D6473C" w:rsidRDefault="00434DDE">
      <w:pPr>
        <w:pStyle w:val="TM1"/>
        <w:tabs>
          <w:tab w:val="left" w:pos="373"/>
          <w:tab w:val="right" w:leader="dot" w:pos="9628"/>
        </w:tabs>
        <w:rPr>
          <w:del w:id="137" w:author="jleguiguren" w:date="2013-07-02T11:49:00Z"/>
          <w:rFonts w:asciiTheme="minorHAnsi" w:eastAsiaTheme="minorEastAsia" w:hAnsiTheme="minorHAnsi" w:cstheme="minorBidi"/>
          <w:b w:val="0"/>
          <w:caps w:val="0"/>
          <w:noProof/>
          <w:lang w:eastAsia="en-US"/>
        </w:rPr>
      </w:pPr>
      <w:del w:id="138" w:author="jleguiguren" w:date="2013-07-02T11:49:00Z">
        <w:r w:rsidDel="00D6473C">
          <w:rPr>
            <w:noProof/>
          </w:rPr>
          <w:delText>1</w:delText>
        </w:r>
        <w:r w:rsidDel="00D6473C">
          <w:rPr>
            <w:rFonts w:asciiTheme="minorHAnsi" w:eastAsiaTheme="minorEastAsia" w:hAnsiTheme="minorHAnsi" w:cstheme="minorBidi"/>
            <w:b w:val="0"/>
            <w:caps w:val="0"/>
            <w:noProof/>
            <w:lang w:eastAsia="en-US"/>
          </w:rPr>
          <w:tab/>
        </w:r>
        <w:r w:rsidDel="00D6473C">
          <w:rPr>
            <w:noProof/>
          </w:rPr>
          <w:delText>Policy-Based Management</w:delText>
        </w:r>
        <w:r w:rsidDel="00D6473C">
          <w:rPr>
            <w:noProof/>
          </w:rPr>
          <w:tab/>
          <w:delText>5</w:delText>
        </w:r>
      </w:del>
    </w:p>
    <w:p w:rsidR="00434DDE" w:rsidDel="00D6473C" w:rsidRDefault="00434DDE">
      <w:pPr>
        <w:pStyle w:val="TM2"/>
        <w:tabs>
          <w:tab w:val="left" w:pos="774"/>
          <w:tab w:val="right" w:leader="dot" w:pos="9628"/>
        </w:tabs>
        <w:rPr>
          <w:del w:id="139" w:author="jleguiguren" w:date="2013-07-02T11:49:00Z"/>
          <w:rFonts w:asciiTheme="minorHAnsi" w:eastAsiaTheme="minorEastAsia" w:hAnsiTheme="minorHAnsi" w:cstheme="minorBidi"/>
          <w:smallCaps w:val="0"/>
          <w:noProof/>
          <w:lang w:eastAsia="en-US"/>
        </w:rPr>
      </w:pPr>
      <w:del w:id="140" w:author="jleguiguren" w:date="2013-07-02T11:49:00Z">
        <w:r w:rsidDel="00D6473C">
          <w:rPr>
            <w:noProof/>
          </w:rPr>
          <w:delText>1.1</w:delText>
        </w:r>
        <w:r w:rsidDel="00D6473C">
          <w:rPr>
            <w:rFonts w:asciiTheme="minorHAnsi" w:eastAsiaTheme="minorEastAsia" w:hAnsiTheme="minorHAnsi" w:cstheme="minorBidi"/>
            <w:smallCaps w:val="0"/>
            <w:noProof/>
            <w:lang w:eastAsia="en-US"/>
          </w:rPr>
          <w:tab/>
        </w:r>
        <w:r w:rsidDel="00D6473C">
          <w:rPr>
            <w:noProof/>
          </w:rPr>
          <w:delText>Overview</w:delText>
        </w:r>
        <w:r w:rsidDel="00D6473C">
          <w:rPr>
            <w:noProof/>
          </w:rPr>
          <w:tab/>
          <w:delText>5</w:delText>
        </w:r>
      </w:del>
    </w:p>
    <w:p w:rsidR="00434DDE" w:rsidDel="00D6473C" w:rsidRDefault="00434DDE">
      <w:pPr>
        <w:pStyle w:val="TM2"/>
        <w:tabs>
          <w:tab w:val="left" w:pos="774"/>
          <w:tab w:val="right" w:leader="dot" w:pos="9628"/>
        </w:tabs>
        <w:rPr>
          <w:del w:id="141" w:author="jleguiguren" w:date="2013-07-02T11:49:00Z"/>
          <w:rFonts w:asciiTheme="minorHAnsi" w:eastAsiaTheme="minorEastAsia" w:hAnsiTheme="minorHAnsi" w:cstheme="minorBidi"/>
          <w:smallCaps w:val="0"/>
          <w:noProof/>
          <w:lang w:eastAsia="en-US"/>
        </w:rPr>
      </w:pPr>
      <w:del w:id="142" w:author="jleguiguren" w:date="2013-07-02T11:49:00Z">
        <w:r w:rsidDel="00D6473C">
          <w:rPr>
            <w:noProof/>
          </w:rPr>
          <w:delText>1.2</w:delText>
        </w:r>
        <w:r w:rsidDel="00D6473C">
          <w:rPr>
            <w:rFonts w:asciiTheme="minorHAnsi" w:eastAsiaTheme="minorEastAsia" w:hAnsiTheme="minorHAnsi" w:cstheme="minorBidi"/>
            <w:smallCaps w:val="0"/>
            <w:noProof/>
            <w:lang w:eastAsia="en-US"/>
          </w:rPr>
          <w:tab/>
        </w:r>
        <w:r w:rsidDel="00D6473C">
          <w:rPr>
            <w:noProof/>
          </w:rPr>
          <w:delText>Background</w:delText>
        </w:r>
        <w:r w:rsidDel="00D6473C">
          <w:rPr>
            <w:noProof/>
          </w:rPr>
          <w:tab/>
          <w:delText>5</w:delText>
        </w:r>
      </w:del>
    </w:p>
    <w:p w:rsidR="00434DDE" w:rsidDel="00D6473C" w:rsidRDefault="00434DDE">
      <w:pPr>
        <w:pStyle w:val="TM3"/>
        <w:tabs>
          <w:tab w:val="left" w:pos="1174"/>
          <w:tab w:val="right" w:leader="dot" w:pos="9628"/>
        </w:tabs>
        <w:rPr>
          <w:del w:id="143" w:author="jleguiguren" w:date="2013-07-02T11:49:00Z"/>
          <w:rFonts w:asciiTheme="minorHAnsi" w:eastAsiaTheme="minorEastAsia" w:hAnsiTheme="minorHAnsi" w:cstheme="minorBidi"/>
          <w:i w:val="0"/>
          <w:noProof/>
          <w:lang w:eastAsia="en-US"/>
        </w:rPr>
      </w:pPr>
      <w:del w:id="144" w:author="jleguiguren" w:date="2013-07-02T11:49:00Z">
        <w:r w:rsidDel="00D6473C">
          <w:rPr>
            <w:noProof/>
          </w:rPr>
          <w:delText>1.2.1</w:delText>
        </w:r>
        <w:r w:rsidDel="00D6473C">
          <w:rPr>
            <w:rFonts w:asciiTheme="minorHAnsi" w:eastAsiaTheme="minorEastAsia" w:hAnsiTheme="minorHAnsi" w:cstheme="minorBidi"/>
            <w:i w:val="0"/>
            <w:noProof/>
            <w:lang w:eastAsia="en-US"/>
          </w:rPr>
          <w:tab/>
        </w:r>
        <w:r w:rsidDel="00D6473C">
          <w:rPr>
            <w:noProof/>
          </w:rPr>
          <w:delText>Policy</w:delText>
        </w:r>
        <w:r w:rsidDel="00D6473C">
          <w:rPr>
            <w:noProof/>
          </w:rPr>
          <w:tab/>
          <w:delText>5</w:delText>
        </w:r>
      </w:del>
    </w:p>
    <w:p w:rsidR="00434DDE" w:rsidDel="00D6473C" w:rsidRDefault="00434DDE">
      <w:pPr>
        <w:pStyle w:val="TM3"/>
        <w:tabs>
          <w:tab w:val="left" w:pos="1174"/>
          <w:tab w:val="right" w:leader="dot" w:pos="9628"/>
        </w:tabs>
        <w:rPr>
          <w:del w:id="145" w:author="jleguiguren" w:date="2013-07-02T11:49:00Z"/>
          <w:rFonts w:asciiTheme="minorHAnsi" w:eastAsiaTheme="minorEastAsia" w:hAnsiTheme="minorHAnsi" w:cstheme="minorBidi"/>
          <w:i w:val="0"/>
          <w:noProof/>
          <w:lang w:eastAsia="en-US"/>
        </w:rPr>
      </w:pPr>
      <w:del w:id="146" w:author="jleguiguren" w:date="2013-07-02T11:49:00Z">
        <w:r w:rsidDel="00D6473C">
          <w:rPr>
            <w:noProof/>
          </w:rPr>
          <w:delText>1.2.2</w:delText>
        </w:r>
        <w:r w:rsidDel="00D6473C">
          <w:rPr>
            <w:rFonts w:asciiTheme="minorHAnsi" w:eastAsiaTheme="minorEastAsia" w:hAnsiTheme="minorHAnsi" w:cstheme="minorBidi"/>
            <w:i w:val="0"/>
            <w:noProof/>
            <w:lang w:eastAsia="en-US"/>
          </w:rPr>
          <w:tab/>
        </w:r>
        <w:r w:rsidDel="00D6473C">
          <w:rPr>
            <w:noProof/>
          </w:rPr>
          <w:delText>Authorization Policies</w:delText>
        </w:r>
        <w:r w:rsidDel="00D6473C">
          <w:rPr>
            <w:noProof/>
          </w:rPr>
          <w:tab/>
          <w:delText>6</w:delText>
        </w:r>
      </w:del>
    </w:p>
    <w:p w:rsidR="00434DDE" w:rsidDel="00D6473C" w:rsidRDefault="00434DDE">
      <w:pPr>
        <w:pStyle w:val="TM2"/>
        <w:tabs>
          <w:tab w:val="left" w:pos="774"/>
          <w:tab w:val="right" w:leader="dot" w:pos="9628"/>
        </w:tabs>
        <w:rPr>
          <w:del w:id="147" w:author="jleguiguren" w:date="2013-07-02T11:49:00Z"/>
          <w:rFonts w:asciiTheme="minorHAnsi" w:eastAsiaTheme="minorEastAsia" w:hAnsiTheme="minorHAnsi" w:cstheme="minorBidi"/>
          <w:smallCaps w:val="0"/>
          <w:noProof/>
          <w:lang w:eastAsia="en-US"/>
        </w:rPr>
      </w:pPr>
      <w:del w:id="148" w:author="jleguiguren" w:date="2013-07-02T11:49:00Z">
        <w:r w:rsidDel="00D6473C">
          <w:rPr>
            <w:noProof/>
          </w:rPr>
          <w:delText>1.3</w:delText>
        </w:r>
        <w:r w:rsidDel="00D6473C">
          <w:rPr>
            <w:rFonts w:asciiTheme="minorHAnsi" w:eastAsiaTheme="minorEastAsia" w:hAnsiTheme="minorHAnsi" w:cstheme="minorBidi"/>
            <w:smallCaps w:val="0"/>
            <w:noProof/>
            <w:lang w:eastAsia="en-US"/>
          </w:rPr>
          <w:tab/>
        </w:r>
        <w:r w:rsidDel="00D6473C">
          <w:rPr>
            <w:noProof/>
          </w:rPr>
          <w:delText>Access Control</w:delText>
        </w:r>
        <w:r w:rsidDel="00D6473C">
          <w:rPr>
            <w:noProof/>
          </w:rPr>
          <w:tab/>
          <w:delText>6</w:delText>
        </w:r>
      </w:del>
    </w:p>
    <w:p w:rsidR="00434DDE" w:rsidDel="00D6473C" w:rsidRDefault="00434DDE">
      <w:pPr>
        <w:pStyle w:val="TM3"/>
        <w:tabs>
          <w:tab w:val="left" w:pos="1174"/>
          <w:tab w:val="right" w:leader="dot" w:pos="9628"/>
        </w:tabs>
        <w:rPr>
          <w:del w:id="149" w:author="jleguiguren" w:date="2013-07-02T11:49:00Z"/>
          <w:rFonts w:asciiTheme="minorHAnsi" w:eastAsiaTheme="minorEastAsia" w:hAnsiTheme="minorHAnsi" w:cstheme="minorBidi"/>
          <w:i w:val="0"/>
          <w:noProof/>
          <w:lang w:eastAsia="en-US"/>
        </w:rPr>
      </w:pPr>
      <w:del w:id="150" w:author="jleguiguren" w:date="2013-07-02T11:49:00Z">
        <w:r w:rsidDel="00D6473C">
          <w:rPr>
            <w:noProof/>
          </w:rPr>
          <w:delText>1.3.1</w:delText>
        </w:r>
        <w:r w:rsidDel="00D6473C">
          <w:rPr>
            <w:rFonts w:asciiTheme="minorHAnsi" w:eastAsiaTheme="minorEastAsia" w:hAnsiTheme="minorHAnsi" w:cstheme="minorBidi"/>
            <w:i w:val="0"/>
            <w:noProof/>
            <w:lang w:eastAsia="en-US"/>
          </w:rPr>
          <w:tab/>
        </w:r>
        <w:r w:rsidDel="00D6473C">
          <w:rPr>
            <w:noProof/>
          </w:rPr>
          <w:delText>Thoughts on Models</w:delText>
        </w:r>
        <w:r w:rsidDel="00D6473C">
          <w:rPr>
            <w:noProof/>
          </w:rPr>
          <w:tab/>
          <w:delText>13</w:delText>
        </w:r>
      </w:del>
    </w:p>
    <w:p w:rsidR="00434DDE" w:rsidDel="00D6473C" w:rsidRDefault="00434DDE">
      <w:pPr>
        <w:pStyle w:val="TM3"/>
        <w:tabs>
          <w:tab w:val="left" w:pos="1174"/>
          <w:tab w:val="right" w:leader="dot" w:pos="9628"/>
        </w:tabs>
        <w:rPr>
          <w:del w:id="151" w:author="jleguiguren" w:date="2013-07-02T11:49:00Z"/>
          <w:rFonts w:asciiTheme="minorHAnsi" w:eastAsiaTheme="minorEastAsia" w:hAnsiTheme="minorHAnsi" w:cstheme="minorBidi"/>
          <w:i w:val="0"/>
          <w:noProof/>
          <w:lang w:eastAsia="en-US"/>
        </w:rPr>
      </w:pPr>
      <w:del w:id="152" w:author="jleguiguren" w:date="2013-07-02T11:49:00Z">
        <w:r w:rsidDel="00D6473C">
          <w:rPr>
            <w:noProof/>
          </w:rPr>
          <w:delText>1.3.2</w:delText>
        </w:r>
        <w:r w:rsidDel="00D6473C">
          <w:rPr>
            <w:rFonts w:asciiTheme="minorHAnsi" w:eastAsiaTheme="minorEastAsia" w:hAnsiTheme="minorHAnsi" w:cstheme="minorBidi"/>
            <w:i w:val="0"/>
            <w:noProof/>
            <w:lang w:eastAsia="en-US"/>
          </w:rPr>
          <w:tab/>
        </w:r>
        <w:r w:rsidDel="00D6473C">
          <w:rPr>
            <w:noProof/>
          </w:rPr>
          <w:delText>Policy Languages &amp; Representations</w:delText>
        </w:r>
        <w:r w:rsidDel="00D6473C">
          <w:rPr>
            <w:noProof/>
          </w:rPr>
          <w:tab/>
          <w:delText>13</w:delText>
        </w:r>
      </w:del>
    </w:p>
    <w:p w:rsidR="00434DDE" w:rsidDel="00D6473C" w:rsidRDefault="00434DDE">
      <w:pPr>
        <w:pStyle w:val="TM3"/>
        <w:tabs>
          <w:tab w:val="left" w:pos="1174"/>
          <w:tab w:val="right" w:leader="dot" w:pos="9628"/>
        </w:tabs>
        <w:rPr>
          <w:del w:id="153" w:author="jleguiguren" w:date="2013-07-02T11:49:00Z"/>
          <w:rFonts w:asciiTheme="minorHAnsi" w:eastAsiaTheme="minorEastAsia" w:hAnsiTheme="minorHAnsi" w:cstheme="minorBidi"/>
          <w:i w:val="0"/>
          <w:noProof/>
          <w:lang w:eastAsia="en-US"/>
        </w:rPr>
      </w:pPr>
      <w:del w:id="154" w:author="jleguiguren" w:date="2013-07-02T11:49:00Z">
        <w:r w:rsidDel="00D6473C">
          <w:rPr>
            <w:noProof/>
          </w:rPr>
          <w:delText>1.3.3</w:delText>
        </w:r>
        <w:r w:rsidDel="00D6473C">
          <w:rPr>
            <w:rFonts w:asciiTheme="minorHAnsi" w:eastAsiaTheme="minorEastAsia" w:hAnsiTheme="minorHAnsi" w:cstheme="minorBidi"/>
            <w:i w:val="0"/>
            <w:noProof/>
            <w:lang w:eastAsia="en-US"/>
          </w:rPr>
          <w:tab/>
        </w:r>
        <w:r w:rsidDel="00D6473C">
          <w:rPr>
            <w:noProof/>
          </w:rPr>
          <w:delText>Going beyond XACML</w:delText>
        </w:r>
        <w:r w:rsidDel="00D6473C">
          <w:rPr>
            <w:noProof/>
          </w:rPr>
          <w:tab/>
          <w:delText>16</w:delText>
        </w:r>
      </w:del>
    </w:p>
    <w:p w:rsidR="00434DDE" w:rsidDel="00D6473C" w:rsidRDefault="00434DDE">
      <w:pPr>
        <w:pStyle w:val="TM1"/>
        <w:tabs>
          <w:tab w:val="left" w:pos="373"/>
          <w:tab w:val="right" w:leader="dot" w:pos="9628"/>
        </w:tabs>
        <w:rPr>
          <w:del w:id="155" w:author="jleguiguren" w:date="2013-07-02T11:49:00Z"/>
          <w:rFonts w:asciiTheme="minorHAnsi" w:eastAsiaTheme="minorEastAsia" w:hAnsiTheme="minorHAnsi" w:cstheme="minorBidi"/>
          <w:b w:val="0"/>
          <w:caps w:val="0"/>
          <w:noProof/>
          <w:lang w:eastAsia="en-US"/>
        </w:rPr>
      </w:pPr>
      <w:del w:id="156" w:author="jleguiguren" w:date="2013-07-02T11:49:00Z">
        <w:r w:rsidDel="00D6473C">
          <w:rPr>
            <w:noProof/>
          </w:rPr>
          <w:delText>2</w:delText>
        </w:r>
        <w:r w:rsidDel="00D6473C">
          <w:rPr>
            <w:rFonts w:asciiTheme="minorHAnsi" w:eastAsiaTheme="minorEastAsia" w:hAnsiTheme="minorHAnsi" w:cstheme="minorBidi"/>
            <w:b w:val="0"/>
            <w:caps w:val="0"/>
            <w:noProof/>
            <w:lang w:eastAsia="en-US"/>
          </w:rPr>
          <w:tab/>
        </w:r>
        <w:r w:rsidDel="00D6473C">
          <w:rPr>
            <w:noProof/>
          </w:rPr>
          <w:delText>Complex Events and Situations Processing</w:delText>
        </w:r>
        <w:r w:rsidDel="00D6473C">
          <w:rPr>
            <w:noProof/>
          </w:rPr>
          <w:tab/>
          <w:delText>17</w:delText>
        </w:r>
      </w:del>
    </w:p>
    <w:p w:rsidR="00434DDE" w:rsidDel="00D6473C" w:rsidRDefault="00434DDE">
      <w:pPr>
        <w:pStyle w:val="TM2"/>
        <w:tabs>
          <w:tab w:val="left" w:pos="774"/>
          <w:tab w:val="right" w:leader="dot" w:pos="9628"/>
        </w:tabs>
        <w:rPr>
          <w:del w:id="157" w:author="jleguiguren" w:date="2013-07-02T11:49:00Z"/>
          <w:rFonts w:asciiTheme="minorHAnsi" w:eastAsiaTheme="minorEastAsia" w:hAnsiTheme="minorHAnsi" w:cstheme="minorBidi"/>
          <w:smallCaps w:val="0"/>
          <w:noProof/>
          <w:lang w:eastAsia="en-US"/>
        </w:rPr>
      </w:pPr>
      <w:del w:id="158" w:author="jleguiguren" w:date="2013-07-02T11:49:00Z">
        <w:r w:rsidDel="00D6473C">
          <w:rPr>
            <w:noProof/>
          </w:rPr>
          <w:delText>2.1</w:delText>
        </w:r>
        <w:r w:rsidDel="00D6473C">
          <w:rPr>
            <w:rFonts w:asciiTheme="minorHAnsi" w:eastAsiaTheme="minorEastAsia" w:hAnsiTheme="minorHAnsi" w:cstheme="minorBidi"/>
            <w:smallCaps w:val="0"/>
            <w:noProof/>
            <w:lang w:eastAsia="en-US"/>
          </w:rPr>
          <w:tab/>
        </w:r>
        <w:r w:rsidDel="00D6473C">
          <w:rPr>
            <w:noProof/>
          </w:rPr>
          <w:delText>Complex Event Processing</w:delText>
        </w:r>
        <w:r w:rsidDel="00D6473C">
          <w:rPr>
            <w:noProof/>
          </w:rPr>
          <w:tab/>
          <w:delText>17</w:delText>
        </w:r>
      </w:del>
    </w:p>
    <w:p w:rsidR="00434DDE" w:rsidDel="00D6473C" w:rsidRDefault="00434DDE">
      <w:pPr>
        <w:pStyle w:val="TM3"/>
        <w:tabs>
          <w:tab w:val="left" w:pos="1174"/>
          <w:tab w:val="right" w:leader="dot" w:pos="9628"/>
        </w:tabs>
        <w:rPr>
          <w:del w:id="159" w:author="jleguiguren" w:date="2013-07-02T11:49:00Z"/>
          <w:rFonts w:asciiTheme="minorHAnsi" w:eastAsiaTheme="minorEastAsia" w:hAnsiTheme="minorHAnsi" w:cstheme="minorBidi"/>
          <w:i w:val="0"/>
          <w:noProof/>
          <w:lang w:eastAsia="en-US"/>
        </w:rPr>
      </w:pPr>
      <w:del w:id="160" w:author="jleguiguren" w:date="2013-07-02T11:49:00Z">
        <w:r w:rsidDel="00D6473C">
          <w:rPr>
            <w:noProof/>
          </w:rPr>
          <w:delText>2.1.1</w:delText>
        </w:r>
        <w:r w:rsidDel="00D6473C">
          <w:rPr>
            <w:rFonts w:asciiTheme="minorHAnsi" w:eastAsiaTheme="minorEastAsia" w:hAnsiTheme="minorHAnsi" w:cstheme="minorBidi"/>
            <w:i w:val="0"/>
            <w:noProof/>
            <w:lang w:eastAsia="en-US"/>
          </w:rPr>
          <w:tab/>
        </w:r>
        <w:r w:rsidDel="00D6473C">
          <w:rPr>
            <w:noProof/>
          </w:rPr>
          <w:delText>Events</w:delText>
        </w:r>
        <w:r w:rsidDel="00D6473C">
          <w:rPr>
            <w:noProof/>
          </w:rPr>
          <w:tab/>
          <w:delText>18</w:delText>
        </w:r>
      </w:del>
    </w:p>
    <w:p w:rsidR="00434DDE" w:rsidDel="00D6473C" w:rsidRDefault="00434DDE">
      <w:pPr>
        <w:pStyle w:val="TM3"/>
        <w:tabs>
          <w:tab w:val="left" w:pos="1174"/>
          <w:tab w:val="right" w:leader="dot" w:pos="9628"/>
        </w:tabs>
        <w:rPr>
          <w:del w:id="161" w:author="jleguiguren" w:date="2013-07-02T11:49:00Z"/>
          <w:rFonts w:asciiTheme="minorHAnsi" w:eastAsiaTheme="minorEastAsia" w:hAnsiTheme="minorHAnsi" w:cstheme="minorBidi"/>
          <w:i w:val="0"/>
          <w:noProof/>
          <w:lang w:eastAsia="en-US"/>
        </w:rPr>
      </w:pPr>
      <w:del w:id="162" w:author="jleguiguren" w:date="2013-07-02T11:49:00Z">
        <w:r w:rsidDel="00D6473C">
          <w:rPr>
            <w:noProof/>
          </w:rPr>
          <w:delText>2.1.2</w:delText>
        </w:r>
        <w:r w:rsidDel="00D6473C">
          <w:rPr>
            <w:rFonts w:asciiTheme="minorHAnsi" w:eastAsiaTheme="minorEastAsia" w:hAnsiTheme="minorHAnsi" w:cstheme="minorBidi"/>
            <w:i w:val="0"/>
            <w:noProof/>
            <w:lang w:eastAsia="en-US"/>
          </w:rPr>
          <w:tab/>
        </w:r>
        <w:r w:rsidDel="00D6473C">
          <w:rPr>
            <w:noProof/>
          </w:rPr>
          <w:delText>Integration with business process management</w:delText>
        </w:r>
        <w:r w:rsidDel="00D6473C">
          <w:rPr>
            <w:noProof/>
          </w:rPr>
          <w:tab/>
          <w:delText>23</w:delText>
        </w:r>
      </w:del>
    </w:p>
    <w:p w:rsidR="00434DDE" w:rsidDel="00D6473C" w:rsidRDefault="00434DDE">
      <w:pPr>
        <w:pStyle w:val="TM2"/>
        <w:tabs>
          <w:tab w:val="left" w:pos="774"/>
          <w:tab w:val="right" w:leader="dot" w:pos="9628"/>
        </w:tabs>
        <w:rPr>
          <w:del w:id="163" w:author="jleguiguren" w:date="2013-07-02T11:49:00Z"/>
          <w:rFonts w:asciiTheme="minorHAnsi" w:eastAsiaTheme="minorEastAsia" w:hAnsiTheme="minorHAnsi" w:cstheme="minorBidi"/>
          <w:smallCaps w:val="0"/>
          <w:noProof/>
          <w:lang w:eastAsia="en-US"/>
        </w:rPr>
      </w:pPr>
      <w:del w:id="164" w:author="jleguiguren" w:date="2013-07-02T11:49:00Z">
        <w:r w:rsidDel="00D6473C">
          <w:rPr>
            <w:noProof/>
          </w:rPr>
          <w:delText>2.2</w:delText>
        </w:r>
        <w:r w:rsidDel="00D6473C">
          <w:rPr>
            <w:rFonts w:asciiTheme="minorHAnsi" w:eastAsiaTheme="minorEastAsia" w:hAnsiTheme="minorHAnsi" w:cstheme="minorBidi"/>
            <w:smallCaps w:val="0"/>
            <w:noProof/>
            <w:lang w:eastAsia="en-US"/>
          </w:rPr>
          <w:tab/>
        </w:r>
        <w:r w:rsidDel="00D6473C">
          <w:rPr>
            <w:noProof/>
          </w:rPr>
          <w:delText>Situations</w:delText>
        </w:r>
        <w:r w:rsidDel="00D6473C">
          <w:rPr>
            <w:noProof/>
          </w:rPr>
          <w:tab/>
          <w:delText>24</w:delText>
        </w:r>
      </w:del>
    </w:p>
    <w:p w:rsidR="00434DDE" w:rsidDel="00D6473C" w:rsidRDefault="00434DDE">
      <w:pPr>
        <w:pStyle w:val="TM3"/>
        <w:tabs>
          <w:tab w:val="left" w:pos="1174"/>
          <w:tab w:val="right" w:leader="dot" w:pos="9628"/>
        </w:tabs>
        <w:rPr>
          <w:del w:id="165" w:author="jleguiguren" w:date="2013-07-02T11:49:00Z"/>
          <w:rFonts w:asciiTheme="minorHAnsi" w:eastAsiaTheme="minorEastAsia" w:hAnsiTheme="minorHAnsi" w:cstheme="minorBidi"/>
          <w:i w:val="0"/>
          <w:noProof/>
          <w:lang w:eastAsia="en-US"/>
        </w:rPr>
      </w:pPr>
      <w:del w:id="166" w:author="jleguiguren" w:date="2013-07-02T11:49:00Z">
        <w:r w:rsidDel="00D6473C">
          <w:rPr>
            <w:noProof/>
          </w:rPr>
          <w:delText>2.2.1</w:delText>
        </w:r>
        <w:r w:rsidDel="00D6473C">
          <w:rPr>
            <w:rFonts w:asciiTheme="minorHAnsi" w:eastAsiaTheme="minorEastAsia" w:hAnsiTheme="minorHAnsi" w:cstheme="minorBidi"/>
            <w:i w:val="0"/>
            <w:noProof/>
            <w:lang w:eastAsia="en-US"/>
          </w:rPr>
          <w:tab/>
        </w:r>
        <w:r w:rsidDel="00D6473C">
          <w:rPr>
            <w:noProof/>
          </w:rPr>
          <w:delText>Definition</w:delText>
        </w:r>
        <w:r w:rsidDel="00D6473C">
          <w:rPr>
            <w:noProof/>
          </w:rPr>
          <w:tab/>
          <w:delText>24</w:delText>
        </w:r>
      </w:del>
    </w:p>
    <w:p w:rsidR="00434DDE" w:rsidDel="00D6473C" w:rsidRDefault="00434DDE">
      <w:pPr>
        <w:pStyle w:val="TM3"/>
        <w:tabs>
          <w:tab w:val="left" w:pos="1174"/>
          <w:tab w:val="right" w:leader="dot" w:pos="9628"/>
        </w:tabs>
        <w:rPr>
          <w:del w:id="167" w:author="jleguiguren" w:date="2013-07-02T11:49:00Z"/>
          <w:rFonts w:asciiTheme="minorHAnsi" w:eastAsiaTheme="minorEastAsia" w:hAnsiTheme="minorHAnsi" w:cstheme="minorBidi"/>
          <w:i w:val="0"/>
          <w:noProof/>
          <w:lang w:eastAsia="en-US"/>
        </w:rPr>
      </w:pPr>
      <w:del w:id="168" w:author="jleguiguren" w:date="2013-07-02T11:49:00Z">
        <w:r w:rsidDel="00D6473C">
          <w:rPr>
            <w:noProof/>
          </w:rPr>
          <w:delText>2.2.2</w:delText>
        </w:r>
        <w:r w:rsidDel="00D6473C">
          <w:rPr>
            <w:rFonts w:asciiTheme="minorHAnsi" w:eastAsiaTheme="minorEastAsia" w:hAnsiTheme="minorHAnsi" w:cstheme="minorBidi"/>
            <w:i w:val="0"/>
            <w:noProof/>
            <w:lang w:eastAsia="en-US"/>
          </w:rPr>
          <w:tab/>
        </w:r>
        <w:r w:rsidDel="00D6473C">
          <w:rPr>
            <w:noProof/>
          </w:rPr>
          <w:delText>Situations in Pervasive Systems</w:delText>
        </w:r>
        <w:r w:rsidDel="00D6473C">
          <w:rPr>
            <w:noProof/>
          </w:rPr>
          <w:tab/>
          <w:delText>26</w:delText>
        </w:r>
      </w:del>
    </w:p>
    <w:p w:rsidR="00434DDE" w:rsidDel="00D6473C" w:rsidRDefault="00434DDE">
      <w:pPr>
        <w:pStyle w:val="TM2"/>
        <w:tabs>
          <w:tab w:val="left" w:pos="774"/>
          <w:tab w:val="right" w:leader="dot" w:pos="9628"/>
        </w:tabs>
        <w:rPr>
          <w:del w:id="169" w:author="jleguiguren" w:date="2013-07-02T11:49:00Z"/>
          <w:rFonts w:asciiTheme="minorHAnsi" w:eastAsiaTheme="minorEastAsia" w:hAnsiTheme="minorHAnsi" w:cstheme="minorBidi"/>
          <w:smallCaps w:val="0"/>
          <w:noProof/>
          <w:lang w:eastAsia="en-US"/>
        </w:rPr>
      </w:pPr>
      <w:del w:id="170" w:author="jleguiguren" w:date="2013-07-02T11:49:00Z">
        <w:r w:rsidDel="00D6473C">
          <w:rPr>
            <w:noProof/>
          </w:rPr>
          <w:delText>2.3</w:delText>
        </w:r>
        <w:r w:rsidDel="00D6473C">
          <w:rPr>
            <w:rFonts w:asciiTheme="minorHAnsi" w:eastAsiaTheme="minorEastAsia" w:hAnsiTheme="minorHAnsi" w:cstheme="minorBidi"/>
            <w:smallCaps w:val="0"/>
            <w:noProof/>
            <w:lang w:eastAsia="en-US"/>
          </w:rPr>
          <w:tab/>
        </w:r>
        <w:r w:rsidDel="00D6473C">
          <w:rPr>
            <w:noProof/>
          </w:rPr>
          <w:delText>Context Awareness in Events and Situations processing</w:delText>
        </w:r>
        <w:r w:rsidDel="00D6473C">
          <w:rPr>
            <w:noProof/>
          </w:rPr>
          <w:tab/>
          <w:delText>26</w:delText>
        </w:r>
      </w:del>
    </w:p>
    <w:p w:rsidR="00434DDE" w:rsidDel="00D6473C" w:rsidRDefault="00434DDE">
      <w:pPr>
        <w:pStyle w:val="TM1"/>
        <w:tabs>
          <w:tab w:val="left" w:pos="373"/>
          <w:tab w:val="right" w:leader="dot" w:pos="9628"/>
        </w:tabs>
        <w:rPr>
          <w:del w:id="171" w:author="jleguiguren" w:date="2013-07-02T11:49:00Z"/>
          <w:rFonts w:asciiTheme="minorHAnsi" w:eastAsiaTheme="minorEastAsia" w:hAnsiTheme="minorHAnsi" w:cstheme="minorBidi"/>
          <w:b w:val="0"/>
          <w:caps w:val="0"/>
          <w:noProof/>
          <w:lang w:eastAsia="en-US"/>
        </w:rPr>
      </w:pPr>
      <w:del w:id="172" w:author="jleguiguren" w:date="2013-07-02T11:49:00Z">
        <w:r w:rsidDel="00D6473C">
          <w:rPr>
            <w:noProof/>
          </w:rPr>
          <w:delText>3</w:delText>
        </w:r>
        <w:r w:rsidDel="00D6473C">
          <w:rPr>
            <w:rFonts w:asciiTheme="minorHAnsi" w:eastAsiaTheme="minorEastAsia" w:hAnsiTheme="minorHAnsi" w:cstheme="minorBidi"/>
            <w:b w:val="0"/>
            <w:caps w:val="0"/>
            <w:noProof/>
            <w:lang w:eastAsia="en-US"/>
          </w:rPr>
          <w:tab/>
        </w:r>
        <w:r w:rsidDel="00D6473C">
          <w:rPr>
            <w:noProof/>
          </w:rPr>
          <w:delText>Behaviours Tackled by the Policy</w:delText>
        </w:r>
        <w:r w:rsidDel="00D6473C">
          <w:rPr>
            <w:noProof/>
          </w:rPr>
          <w:tab/>
          <w:delText>28</w:delText>
        </w:r>
      </w:del>
    </w:p>
    <w:p w:rsidR="00434DDE" w:rsidDel="00D6473C" w:rsidRDefault="00434DDE">
      <w:pPr>
        <w:pStyle w:val="TM2"/>
        <w:tabs>
          <w:tab w:val="left" w:pos="774"/>
          <w:tab w:val="right" w:leader="dot" w:pos="9628"/>
        </w:tabs>
        <w:rPr>
          <w:del w:id="173" w:author="jleguiguren" w:date="2013-07-02T11:49:00Z"/>
          <w:rFonts w:asciiTheme="minorHAnsi" w:eastAsiaTheme="minorEastAsia" w:hAnsiTheme="minorHAnsi" w:cstheme="minorBidi"/>
          <w:smallCaps w:val="0"/>
          <w:noProof/>
          <w:lang w:eastAsia="en-US"/>
        </w:rPr>
      </w:pPr>
      <w:del w:id="174" w:author="jleguiguren" w:date="2013-07-02T11:49:00Z">
        <w:r w:rsidDel="00D6473C">
          <w:rPr>
            <w:noProof/>
          </w:rPr>
          <w:delText>3.1</w:delText>
        </w:r>
        <w:r w:rsidDel="00D6473C">
          <w:rPr>
            <w:rFonts w:asciiTheme="minorHAnsi" w:eastAsiaTheme="minorEastAsia" w:hAnsiTheme="minorHAnsi" w:cstheme="minorBidi"/>
            <w:smallCaps w:val="0"/>
            <w:noProof/>
            <w:lang w:eastAsia="en-US"/>
          </w:rPr>
          <w:tab/>
        </w:r>
        <w:r w:rsidDel="00D6473C">
          <w:rPr>
            <w:noProof/>
          </w:rPr>
          <w:delText>Intrusion Detection</w:delText>
        </w:r>
        <w:r w:rsidDel="00D6473C">
          <w:rPr>
            <w:noProof/>
          </w:rPr>
          <w:tab/>
          <w:delText>29</w:delText>
        </w:r>
      </w:del>
    </w:p>
    <w:p w:rsidR="00434DDE" w:rsidDel="00D6473C" w:rsidRDefault="00434DDE">
      <w:pPr>
        <w:pStyle w:val="TM3"/>
        <w:tabs>
          <w:tab w:val="left" w:pos="1174"/>
          <w:tab w:val="right" w:leader="dot" w:pos="9628"/>
        </w:tabs>
        <w:rPr>
          <w:del w:id="175" w:author="jleguiguren" w:date="2013-07-02T11:49:00Z"/>
          <w:rFonts w:asciiTheme="minorHAnsi" w:eastAsiaTheme="minorEastAsia" w:hAnsiTheme="minorHAnsi" w:cstheme="minorBidi"/>
          <w:i w:val="0"/>
          <w:noProof/>
          <w:lang w:eastAsia="en-US"/>
        </w:rPr>
      </w:pPr>
      <w:del w:id="176" w:author="jleguiguren" w:date="2013-07-02T11:49:00Z">
        <w:r w:rsidDel="00D6473C">
          <w:rPr>
            <w:noProof/>
          </w:rPr>
          <w:delText>3.1.1</w:delText>
        </w:r>
        <w:r w:rsidDel="00D6473C">
          <w:rPr>
            <w:rFonts w:asciiTheme="minorHAnsi" w:eastAsiaTheme="minorEastAsia" w:hAnsiTheme="minorHAnsi" w:cstheme="minorBidi"/>
            <w:i w:val="0"/>
            <w:noProof/>
            <w:lang w:eastAsia="en-US"/>
          </w:rPr>
          <w:tab/>
        </w:r>
        <w:r w:rsidDel="00D6473C">
          <w:rPr>
            <w:noProof/>
          </w:rPr>
          <w:delText>Examples on CEP</w:delText>
        </w:r>
        <w:r w:rsidDel="00D6473C">
          <w:rPr>
            <w:noProof/>
          </w:rPr>
          <w:tab/>
          <w:delText>29</w:delText>
        </w:r>
      </w:del>
    </w:p>
    <w:p w:rsidR="00434DDE" w:rsidDel="00D6473C" w:rsidRDefault="00434DDE">
      <w:pPr>
        <w:pStyle w:val="TM3"/>
        <w:tabs>
          <w:tab w:val="left" w:pos="1174"/>
          <w:tab w:val="right" w:leader="dot" w:pos="9628"/>
        </w:tabs>
        <w:rPr>
          <w:del w:id="177" w:author="jleguiguren" w:date="2013-07-02T11:49:00Z"/>
          <w:rFonts w:asciiTheme="minorHAnsi" w:eastAsiaTheme="minorEastAsia" w:hAnsiTheme="minorHAnsi" w:cstheme="minorBidi"/>
          <w:i w:val="0"/>
          <w:noProof/>
          <w:lang w:eastAsia="en-US"/>
        </w:rPr>
      </w:pPr>
      <w:del w:id="178" w:author="jleguiguren" w:date="2013-07-02T11:49:00Z">
        <w:r w:rsidDel="00D6473C">
          <w:rPr>
            <w:noProof/>
          </w:rPr>
          <w:delText>3.1.2</w:delText>
        </w:r>
        <w:r w:rsidDel="00D6473C">
          <w:rPr>
            <w:rFonts w:asciiTheme="minorHAnsi" w:eastAsiaTheme="minorEastAsia" w:hAnsiTheme="minorHAnsi" w:cstheme="minorBidi"/>
            <w:i w:val="0"/>
            <w:noProof/>
            <w:lang w:eastAsia="en-US"/>
          </w:rPr>
          <w:tab/>
        </w:r>
        <w:r w:rsidDel="00D6473C">
          <w:rPr>
            <w:noProof/>
          </w:rPr>
          <w:delText>Technical Architecture &amp; Approach</w:delText>
        </w:r>
        <w:r w:rsidDel="00D6473C">
          <w:rPr>
            <w:noProof/>
          </w:rPr>
          <w:tab/>
          <w:delText>29</w:delText>
        </w:r>
      </w:del>
    </w:p>
    <w:p w:rsidR="00434DDE" w:rsidDel="00D6473C" w:rsidRDefault="00434DDE">
      <w:pPr>
        <w:pStyle w:val="TM1"/>
        <w:tabs>
          <w:tab w:val="left" w:pos="373"/>
          <w:tab w:val="right" w:leader="dot" w:pos="9628"/>
        </w:tabs>
        <w:rPr>
          <w:del w:id="179" w:author="jleguiguren" w:date="2013-07-02T11:49:00Z"/>
          <w:rFonts w:asciiTheme="minorHAnsi" w:eastAsiaTheme="minorEastAsia" w:hAnsiTheme="minorHAnsi" w:cstheme="minorBidi"/>
          <w:b w:val="0"/>
          <w:caps w:val="0"/>
          <w:noProof/>
          <w:lang w:eastAsia="en-US"/>
        </w:rPr>
      </w:pPr>
      <w:del w:id="180" w:author="jleguiguren" w:date="2013-07-02T11:49:00Z">
        <w:r w:rsidDel="00D6473C">
          <w:rPr>
            <w:noProof/>
          </w:rPr>
          <w:delText>4</w:delText>
        </w:r>
        <w:r w:rsidDel="00D6473C">
          <w:rPr>
            <w:rFonts w:asciiTheme="minorHAnsi" w:eastAsiaTheme="minorEastAsia" w:hAnsiTheme="minorHAnsi" w:cstheme="minorBidi"/>
            <w:b w:val="0"/>
            <w:caps w:val="0"/>
            <w:noProof/>
            <w:lang w:eastAsia="en-US"/>
          </w:rPr>
          <w:tab/>
        </w:r>
        <w:r w:rsidDel="00D6473C">
          <w:rPr>
            <w:noProof/>
          </w:rPr>
          <w:delText>Study on relevent Projects</w:delText>
        </w:r>
        <w:r w:rsidDel="00D6473C">
          <w:rPr>
            <w:noProof/>
          </w:rPr>
          <w:tab/>
          <w:delText>31</w:delText>
        </w:r>
      </w:del>
    </w:p>
    <w:p w:rsidR="00434DDE" w:rsidDel="00D6473C" w:rsidRDefault="00434DDE">
      <w:pPr>
        <w:pStyle w:val="TM2"/>
        <w:tabs>
          <w:tab w:val="left" w:pos="774"/>
          <w:tab w:val="right" w:leader="dot" w:pos="9628"/>
        </w:tabs>
        <w:rPr>
          <w:del w:id="181" w:author="jleguiguren" w:date="2013-07-02T11:49:00Z"/>
          <w:rFonts w:asciiTheme="minorHAnsi" w:eastAsiaTheme="minorEastAsia" w:hAnsiTheme="minorHAnsi" w:cstheme="minorBidi"/>
          <w:smallCaps w:val="0"/>
          <w:noProof/>
          <w:lang w:eastAsia="en-US"/>
        </w:rPr>
      </w:pPr>
      <w:del w:id="182" w:author="jleguiguren" w:date="2013-07-02T11:49:00Z">
        <w:r w:rsidDel="00D6473C">
          <w:rPr>
            <w:noProof/>
          </w:rPr>
          <w:delText>4.1</w:delText>
        </w:r>
        <w:r w:rsidDel="00D6473C">
          <w:rPr>
            <w:rFonts w:asciiTheme="minorHAnsi" w:eastAsiaTheme="minorEastAsia" w:hAnsiTheme="minorHAnsi" w:cstheme="minorBidi"/>
            <w:smallCaps w:val="0"/>
            <w:noProof/>
            <w:lang w:eastAsia="en-US"/>
          </w:rPr>
          <w:tab/>
        </w:r>
        <w:r w:rsidDel="00D6473C">
          <w:rPr>
            <w:noProof/>
          </w:rPr>
          <w:delText>Industrial Products – Supervision Policy</w:delText>
        </w:r>
        <w:r w:rsidDel="00D6473C">
          <w:rPr>
            <w:noProof/>
          </w:rPr>
          <w:tab/>
          <w:delText>31</w:delText>
        </w:r>
      </w:del>
    </w:p>
    <w:p w:rsidR="00434DDE" w:rsidDel="00D6473C" w:rsidRDefault="00434DDE">
      <w:pPr>
        <w:pStyle w:val="TM3"/>
        <w:tabs>
          <w:tab w:val="left" w:pos="1174"/>
          <w:tab w:val="right" w:leader="dot" w:pos="9628"/>
        </w:tabs>
        <w:rPr>
          <w:del w:id="183" w:author="jleguiguren" w:date="2013-07-02T11:49:00Z"/>
          <w:rFonts w:asciiTheme="minorHAnsi" w:eastAsiaTheme="minorEastAsia" w:hAnsiTheme="minorHAnsi" w:cstheme="minorBidi"/>
          <w:i w:val="0"/>
          <w:noProof/>
          <w:lang w:eastAsia="en-US"/>
        </w:rPr>
      </w:pPr>
      <w:del w:id="184" w:author="jleguiguren" w:date="2013-07-02T11:49:00Z">
        <w:r w:rsidRPr="005F194B" w:rsidDel="00D6473C">
          <w:rPr>
            <w:noProof/>
            <w:lang w:val="fr-FR"/>
          </w:rPr>
          <w:delText>4.1.1</w:delText>
        </w:r>
        <w:r w:rsidDel="00D6473C">
          <w:rPr>
            <w:rFonts w:asciiTheme="minorHAnsi" w:eastAsiaTheme="minorEastAsia" w:hAnsiTheme="minorHAnsi" w:cstheme="minorBidi"/>
            <w:i w:val="0"/>
            <w:noProof/>
            <w:lang w:eastAsia="en-US"/>
          </w:rPr>
          <w:tab/>
        </w:r>
        <w:r w:rsidRPr="005F194B" w:rsidDel="00D6473C">
          <w:rPr>
            <w:noProof/>
            <w:lang w:val="fr-FR"/>
          </w:rPr>
          <w:delText>TUFIN</w:delText>
        </w:r>
        <w:r w:rsidDel="00D6473C">
          <w:rPr>
            <w:noProof/>
          </w:rPr>
          <w:tab/>
          <w:delText>32</w:delText>
        </w:r>
      </w:del>
    </w:p>
    <w:p w:rsidR="00434DDE" w:rsidDel="00D6473C" w:rsidRDefault="00434DDE">
      <w:pPr>
        <w:pStyle w:val="TM3"/>
        <w:tabs>
          <w:tab w:val="left" w:pos="1174"/>
          <w:tab w:val="right" w:leader="dot" w:pos="9628"/>
        </w:tabs>
        <w:rPr>
          <w:del w:id="185" w:author="jleguiguren" w:date="2013-07-02T11:49:00Z"/>
          <w:rFonts w:asciiTheme="minorHAnsi" w:eastAsiaTheme="minorEastAsia" w:hAnsiTheme="minorHAnsi" w:cstheme="minorBidi"/>
          <w:i w:val="0"/>
          <w:noProof/>
          <w:lang w:eastAsia="en-US"/>
        </w:rPr>
      </w:pPr>
      <w:del w:id="186" w:author="jleguiguren" w:date="2013-07-02T11:49:00Z">
        <w:r w:rsidRPr="005F194B" w:rsidDel="00D6473C">
          <w:rPr>
            <w:noProof/>
            <w:lang w:val="fr-FR"/>
          </w:rPr>
          <w:delText>4.1.2</w:delText>
        </w:r>
        <w:r w:rsidDel="00D6473C">
          <w:rPr>
            <w:rFonts w:asciiTheme="minorHAnsi" w:eastAsiaTheme="minorEastAsia" w:hAnsiTheme="minorHAnsi" w:cstheme="minorBidi"/>
            <w:i w:val="0"/>
            <w:noProof/>
            <w:lang w:eastAsia="en-US"/>
          </w:rPr>
          <w:tab/>
        </w:r>
        <w:r w:rsidRPr="005F194B" w:rsidDel="00D6473C">
          <w:rPr>
            <w:noProof/>
            <w:lang w:val="fr-FR"/>
          </w:rPr>
          <w:delText>FIREMON</w:delText>
        </w:r>
        <w:r w:rsidDel="00D6473C">
          <w:rPr>
            <w:noProof/>
          </w:rPr>
          <w:tab/>
          <w:delText>34</w:delText>
        </w:r>
      </w:del>
    </w:p>
    <w:p w:rsidR="00434DDE" w:rsidDel="00D6473C" w:rsidRDefault="00434DDE">
      <w:pPr>
        <w:pStyle w:val="TM3"/>
        <w:tabs>
          <w:tab w:val="left" w:pos="1174"/>
          <w:tab w:val="right" w:leader="dot" w:pos="9628"/>
        </w:tabs>
        <w:rPr>
          <w:del w:id="187" w:author="jleguiguren" w:date="2013-07-02T11:49:00Z"/>
          <w:rFonts w:asciiTheme="minorHAnsi" w:eastAsiaTheme="minorEastAsia" w:hAnsiTheme="minorHAnsi" w:cstheme="minorBidi"/>
          <w:i w:val="0"/>
          <w:noProof/>
          <w:lang w:eastAsia="en-US"/>
        </w:rPr>
      </w:pPr>
      <w:del w:id="188" w:author="jleguiguren" w:date="2013-07-02T11:49:00Z">
        <w:r w:rsidDel="00D6473C">
          <w:rPr>
            <w:noProof/>
          </w:rPr>
          <w:delText>4.1.3</w:delText>
        </w:r>
        <w:r w:rsidDel="00D6473C">
          <w:rPr>
            <w:rFonts w:asciiTheme="minorHAnsi" w:eastAsiaTheme="minorEastAsia" w:hAnsiTheme="minorHAnsi" w:cstheme="minorBidi"/>
            <w:i w:val="0"/>
            <w:noProof/>
            <w:lang w:eastAsia="en-US"/>
          </w:rPr>
          <w:tab/>
        </w:r>
        <w:r w:rsidDel="00D6473C">
          <w:rPr>
            <w:noProof/>
          </w:rPr>
          <w:delText>Compatibility in TUFIN &amp; FIRMON</w:delText>
        </w:r>
        <w:r w:rsidDel="00D6473C">
          <w:rPr>
            <w:noProof/>
          </w:rPr>
          <w:tab/>
          <w:delText>38</w:delText>
        </w:r>
      </w:del>
    </w:p>
    <w:p w:rsidR="00434DDE" w:rsidDel="00D6473C" w:rsidRDefault="00434DDE">
      <w:pPr>
        <w:pStyle w:val="TM2"/>
        <w:tabs>
          <w:tab w:val="left" w:pos="774"/>
          <w:tab w:val="right" w:leader="dot" w:pos="9628"/>
        </w:tabs>
        <w:rPr>
          <w:del w:id="189" w:author="jleguiguren" w:date="2013-07-02T11:49:00Z"/>
          <w:rFonts w:asciiTheme="minorHAnsi" w:eastAsiaTheme="minorEastAsia" w:hAnsiTheme="minorHAnsi" w:cstheme="minorBidi"/>
          <w:smallCaps w:val="0"/>
          <w:noProof/>
          <w:lang w:eastAsia="en-US"/>
        </w:rPr>
      </w:pPr>
      <w:del w:id="190" w:author="jleguiguren" w:date="2013-07-02T11:49:00Z">
        <w:r w:rsidDel="00D6473C">
          <w:rPr>
            <w:noProof/>
          </w:rPr>
          <w:delText>4.2</w:delText>
        </w:r>
        <w:r w:rsidDel="00D6473C">
          <w:rPr>
            <w:rFonts w:asciiTheme="minorHAnsi" w:eastAsiaTheme="minorEastAsia" w:hAnsiTheme="minorHAnsi" w:cstheme="minorBidi"/>
            <w:smallCaps w:val="0"/>
            <w:noProof/>
            <w:lang w:eastAsia="en-US"/>
          </w:rPr>
          <w:tab/>
        </w:r>
        <w:r w:rsidDel="00D6473C">
          <w:rPr>
            <w:noProof/>
          </w:rPr>
          <w:delText>Research Projects</w:delText>
        </w:r>
        <w:r w:rsidDel="00D6473C">
          <w:rPr>
            <w:noProof/>
          </w:rPr>
          <w:tab/>
          <w:delText>38</w:delText>
        </w:r>
      </w:del>
    </w:p>
    <w:p w:rsidR="00434DDE" w:rsidDel="00D6473C" w:rsidRDefault="00434DDE">
      <w:pPr>
        <w:pStyle w:val="TM3"/>
        <w:tabs>
          <w:tab w:val="left" w:pos="1174"/>
          <w:tab w:val="right" w:leader="dot" w:pos="9628"/>
        </w:tabs>
        <w:rPr>
          <w:del w:id="191" w:author="jleguiguren" w:date="2013-07-02T11:49:00Z"/>
          <w:rFonts w:asciiTheme="minorHAnsi" w:eastAsiaTheme="minorEastAsia" w:hAnsiTheme="minorHAnsi" w:cstheme="minorBidi"/>
          <w:i w:val="0"/>
          <w:noProof/>
          <w:lang w:eastAsia="en-US"/>
        </w:rPr>
      </w:pPr>
      <w:del w:id="192" w:author="jleguiguren" w:date="2013-07-02T11:49:00Z">
        <w:r w:rsidDel="00D6473C">
          <w:rPr>
            <w:noProof/>
          </w:rPr>
          <w:delText>4.2.1</w:delText>
        </w:r>
        <w:r w:rsidDel="00D6473C">
          <w:rPr>
            <w:rFonts w:asciiTheme="minorHAnsi" w:eastAsiaTheme="minorEastAsia" w:hAnsiTheme="minorHAnsi" w:cstheme="minorBidi"/>
            <w:i w:val="0"/>
            <w:noProof/>
            <w:lang w:eastAsia="en-US"/>
          </w:rPr>
          <w:tab/>
        </w:r>
        <w:r w:rsidDel="00D6473C">
          <w:rPr>
            <w:noProof/>
          </w:rPr>
          <w:delText>NiST Project – Policy Machine</w:delText>
        </w:r>
        <w:r w:rsidDel="00D6473C">
          <w:rPr>
            <w:noProof/>
          </w:rPr>
          <w:tab/>
          <w:delText>38</w:delText>
        </w:r>
      </w:del>
    </w:p>
    <w:p w:rsidR="00434DDE" w:rsidDel="00D6473C" w:rsidRDefault="00434DDE">
      <w:pPr>
        <w:pStyle w:val="TM3"/>
        <w:tabs>
          <w:tab w:val="left" w:pos="1174"/>
          <w:tab w:val="right" w:leader="dot" w:pos="9628"/>
        </w:tabs>
        <w:rPr>
          <w:del w:id="193" w:author="jleguiguren" w:date="2013-07-02T11:49:00Z"/>
          <w:rFonts w:asciiTheme="minorHAnsi" w:eastAsiaTheme="minorEastAsia" w:hAnsiTheme="minorHAnsi" w:cstheme="minorBidi"/>
          <w:i w:val="0"/>
          <w:noProof/>
          <w:lang w:eastAsia="en-US"/>
        </w:rPr>
      </w:pPr>
      <w:del w:id="194" w:author="jleguiguren" w:date="2013-07-02T11:49:00Z">
        <w:r w:rsidRPr="005F194B" w:rsidDel="00D6473C">
          <w:rPr>
            <w:noProof/>
            <w:lang w:val="fr-FR"/>
          </w:rPr>
          <w:delText>4.2.2</w:delText>
        </w:r>
        <w:r w:rsidDel="00D6473C">
          <w:rPr>
            <w:rFonts w:asciiTheme="minorHAnsi" w:eastAsiaTheme="minorEastAsia" w:hAnsiTheme="minorHAnsi" w:cstheme="minorBidi"/>
            <w:i w:val="0"/>
            <w:noProof/>
            <w:lang w:eastAsia="en-US"/>
          </w:rPr>
          <w:tab/>
        </w:r>
        <w:r w:rsidRPr="005F194B" w:rsidDel="00D6473C">
          <w:rPr>
            <w:noProof/>
            <w:lang w:val="fr-FR"/>
          </w:rPr>
          <w:delText>ProSecCo</w:delText>
        </w:r>
        <w:r w:rsidDel="00D6473C">
          <w:rPr>
            <w:noProof/>
          </w:rPr>
          <w:tab/>
          <w:delText>39</w:delText>
        </w:r>
      </w:del>
    </w:p>
    <w:p w:rsidR="00434DDE" w:rsidDel="00D6473C" w:rsidRDefault="00434DDE">
      <w:pPr>
        <w:pStyle w:val="TM3"/>
        <w:tabs>
          <w:tab w:val="left" w:pos="1174"/>
          <w:tab w:val="right" w:leader="dot" w:pos="9628"/>
        </w:tabs>
        <w:rPr>
          <w:del w:id="195" w:author="jleguiguren" w:date="2013-07-02T11:49:00Z"/>
          <w:rFonts w:asciiTheme="minorHAnsi" w:eastAsiaTheme="minorEastAsia" w:hAnsiTheme="minorHAnsi" w:cstheme="minorBidi"/>
          <w:i w:val="0"/>
          <w:noProof/>
          <w:lang w:eastAsia="en-US"/>
        </w:rPr>
      </w:pPr>
      <w:del w:id="196" w:author="jleguiguren" w:date="2013-07-02T11:49:00Z">
        <w:r w:rsidRPr="005F194B" w:rsidDel="00D6473C">
          <w:rPr>
            <w:noProof/>
            <w:lang w:val="fr-FR"/>
          </w:rPr>
          <w:delText>4.2.3</w:delText>
        </w:r>
        <w:r w:rsidDel="00D6473C">
          <w:rPr>
            <w:rFonts w:asciiTheme="minorHAnsi" w:eastAsiaTheme="minorEastAsia" w:hAnsiTheme="minorHAnsi" w:cstheme="minorBidi"/>
            <w:i w:val="0"/>
            <w:noProof/>
            <w:lang w:eastAsia="en-US"/>
          </w:rPr>
          <w:tab/>
        </w:r>
        <w:r w:rsidRPr="005F194B" w:rsidDel="00D6473C">
          <w:rPr>
            <w:noProof/>
            <w:lang w:val="fr-FR"/>
          </w:rPr>
          <w:delText>Aniketos</w:delText>
        </w:r>
        <w:r w:rsidDel="00D6473C">
          <w:rPr>
            <w:noProof/>
          </w:rPr>
          <w:tab/>
          <w:delText>40</w:delText>
        </w:r>
      </w:del>
    </w:p>
    <w:p w:rsidR="00434DDE" w:rsidDel="00D6473C" w:rsidRDefault="00434DDE">
      <w:pPr>
        <w:pStyle w:val="TM1"/>
        <w:tabs>
          <w:tab w:val="left" w:pos="373"/>
          <w:tab w:val="right" w:leader="dot" w:pos="9628"/>
        </w:tabs>
        <w:rPr>
          <w:del w:id="197" w:author="jleguiguren" w:date="2013-07-02T11:49:00Z"/>
          <w:rFonts w:asciiTheme="minorHAnsi" w:eastAsiaTheme="minorEastAsia" w:hAnsiTheme="minorHAnsi" w:cstheme="minorBidi"/>
          <w:b w:val="0"/>
          <w:caps w:val="0"/>
          <w:noProof/>
          <w:lang w:eastAsia="en-US"/>
        </w:rPr>
      </w:pPr>
      <w:del w:id="198" w:author="jleguiguren" w:date="2013-07-02T11:49:00Z">
        <w:r w:rsidDel="00D6473C">
          <w:rPr>
            <w:noProof/>
          </w:rPr>
          <w:delText>5</w:delText>
        </w:r>
        <w:r w:rsidDel="00D6473C">
          <w:rPr>
            <w:rFonts w:asciiTheme="minorHAnsi" w:eastAsiaTheme="minorEastAsia" w:hAnsiTheme="minorHAnsi" w:cstheme="minorBidi"/>
            <w:b w:val="0"/>
            <w:caps w:val="0"/>
            <w:noProof/>
            <w:lang w:eastAsia="en-US"/>
          </w:rPr>
          <w:tab/>
        </w:r>
        <w:r w:rsidDel="00D6473C">
          <w:rPr>
            <w:noProof/>
          </w:rPr>
          <w:delText>COnclusion</w:delText>
        </w:r>
        <w:r w:rsidDel="00D6473C">
          <w:rPr>
            <w:noProof/>
          </w:rPr>
          <w:tab/>
          <w:delText>40</w:delText>
        </w:r>
      </w:del>
    </w:p>
    <w:p w:rsidR="00434DDE" w:rsidDel="00D6473C" w:rsidRDefault="00434DDE">
      <w:pPr>
        <w:pStyle w:val="TM1"/>
        <w:tabs>
          <w:tab w:val="left" w:pos="373"/>
          <w:tab w:val="right" w:leader="dot" w:pos="9628"/>
        </w:tabs>
        <w:rPr>
          <w:del w:id="199" w:author="jleguiguren" w:date="2013-07-02T11:49:00Z"/>
          <w:rFonts w:asciiTheme="minorHAnsi" w:eastAsiaTheme="minorEastAsia" w:hAnsiTheme="minorHAnsi" w:cstheme="minorBidi"/>
          <w:b w:val="0"/>
          <w:caps w:val="0"/>
          <w:noProof/>
          <w:lang w:eastAsia="en-US"/>
        </w:rPr>
      </w:pPr>
      <w:del w:id="200" w:author="jleguiguren" w:date="2013-07-02T11:49:00Z">
        <w:r w:rsidDel="00D6473C">
          <w:rPr>
            <w:noProof/>
          </w:rPr>
          <w:delText>6</w:delText>
        </w:r>
        <w:r w:rsidDel="00D6473C">
          <w:rPr>
            <w:rFonts w:asciiTheme="minorHAnsi" w:eastAsiaTheme="minorEastAsia" w:hAnsiTheme="minorHAnsi" w:cstheme="minorBidi"/>
            <w:b w:val="0"/>
            <w:caps w:val="0"/>
            <w:noProof/>
            <w:lang w:eastAsia="en-US"/>
          </w:rPr>
          <w:tab/>
        </w:r>
        <w:r w:rsidDel="00D6473C">
          <w:rPr>
            <w:noProof/>
          </w:rPr>
          <w:delText>References</w:delText>
        </w:r>
        <w:r w:rsidDel="00D6473C">
          <w:rPr>
            <w:noProof/>
          </w:rPr>
          <w:tab/>
          <w:delText>41</w:delText>
        </w:r>
      </w:del>
    </w:p>
    <w:p w:rsidR="00BE5311" w:rsidRPr="00BE5311" w:rsidRDefault="001C4F84" w:rsidP="00BE5311">
      <w:r>
        <w:fldChar w:fldCharType="end"/>
      </w:r>
    </w:p>
    <w:p w:rsidR="00D74E2E" w:rsidRDefault="00BE5311" w:rsidP="00E73B65">
      <w:pPr>
        <w:pStyle w:val="Titre1"/>
        <w:numPr>
          <w:numberingChange w:id="201" w:author="Abdelghani Chibani" w:date="2013-07-02T11:49:00Z" w:original="%1:1:0:"/>
        </w:numPr>
      </w:pPr>
      <w:r w:rsidRPr="00BE5311">
        <w:br w:type="page"/>
      </w:r>
      <w:bookmarkStart w:id="202" w:name="_Toc360529074"/>
      <w:r w:rsidR="005A7A90">
        <w:lastRenderedPageBreak/>
        <w:t>Policy-Based Management</w:t>
      </w:r>
      <w:bookmarkEnd w:id="202"/>
    </w:p>
    <w:p w:rsidR="00FA311B" w:rsidRDefault="00FA311B" w:rsidP="00FA311B">
      <w:r>
        <w:t>The main objective of this document is to illustrate the needs of evolution of the policy based management by the market, to address new needs. Replacement</w:t>
      </w:r>
      <w:ins w:id="203" w:author="BULL" w:date="2014-03-03T11:58:00Z">
        <w:r w:rsidR="00D75E09">
          <w:t>s</w:t>
        </w:r>
      </w:ins>
      <w:r>
        <w:t xml:space="preserve"> or adjustment</w:t>
      </w:r>
      <w:ins w:id="204" w:author="BULL" w:date="2014-03-03T11:58:00Z">
        <w:r w:rsidR="00D75E09">
          <w:t>s</w:t>
        </w:r>
      </w:ins>
      <w:r>
        <w:t xml:space="preserve"> are suggested to go beyond the obstacles.</w:t>
      </w:r>
    </w:p>
    <w:p w:rsidR="00D74E2E" w:rsidRDefault="005A7A90">
      <w:pPr>
        <w:pStyle w:val="Titre2"/>
        <w:numPr>
          <w:numberingChange w:id="205" w:author="Abdelghani Chibani" w:date="2013-07-02T11:49:00Z" w:original="%1:1:0:.%2:1:0:"/>
        </w:numPr>
      </w:pPr>
      <w:bookmarkStart w:id="206" w:name="_Toc360529075"/>
      <w:r>
        <w:t>Overview</w:t>
      </w:r>
      <w:bookmarkEnd w:id="206"/>
    </w:p>
    <w:p w:rsidR="0007652A" w:rsidRDefault="0007652A" w:rsidP="004E52D0">
      <w:r>
        <w:t>Policy-Based Management</w:t>
      </w:r>
      <w:r w:rsidR="003B55B6">
        <w:t xml:space="preserve"> (PBM)</w:t>
      </w:r>
      <w:r>
        <w:t xml:space="preserve"> has been defined from different aspects and perspectives. Multiple definitions of this management approach introduce its adaptability towards all domains related to Network Management.</w:t>
      </w:r>
      <w:r w:rsidR="003B55B6">
        <w:t xml:space="preserve"> Despite this variety, PBM has a core objective; on which all definition agree on, of achieving Business goals towards ensuring the management of networks.</w:t>
      </w:r>
    </w:p>
    <w:p w:rsidR="0007652A" w:rsidRDefault="0007652A" w:rsidP="004E52D0"/>
    <w:p w:rsidR="005A7A90" w:rsidRDefault="0007652A" w:rsidP="004E52D0">
      <w:r>
        <w:t xml:space="preserve">In his paper of </w:t>
      </w:r>
      <w:r w:rsidR="001C4F84">
        <w:fldChar w:fldCharType="begin"/>
      </w:r>
      <w:r w:rsidR="005B1D70">
        <w:instrText xml:space="preserve"> ADDIN PAPERS2_CITATIONS &lt;citation&gt;&lt;uuid&gt;FBDFF04C-5A3E-40A3-B894-38626A6F688E&lt;/uuid&gt;&lt;priority&gt;0&lt;/priority&gt;&lt;publications&gt;&lt;publication&gt;&lt;publication_date&gt;99200100001200000000200000&lt;/publication_date&gt;&lt;startpage&gt;52&lt;/startpage&gt;&lt;title&gt;Policy-Based Management: beyond the hype&lt;/title&gt;&lt;uuid&gt;DB07E51E-224C-4D4C-B729-A9FEF83710F4&lt;/uuid&gt;&lt;subtype&gt;400&lt;/subtype&gt;&lt;endpage&gt;56&lt;/endpage&gt;&lt;type&gt;400&lt;/type&gt;&lt;url&gt;http://www.webtorials.net/main/resource/papers/BCR/paper5/0301jude.pdf&lt;/url&gt;&lt;bundle&gt;&lt;publication&gt;&lt;title&gt;Business Communication Review&lt;/title&gt;&lt;type&gt;-100&lt;/type&gt;&lt;subtype&gt;-100&lt;/subtype&gt;&lt;uuid&gt;77684EB4-01B7-4F2B-98E2-A5E790A67E40&lt;/uuid&gt;&lt;/publication&gt;&lt;/bundle&gt;&lt;authors&gt;&lt;author&gt;&lt;firstName&gt;Michael&lt;/firstName&gt;&lt;lastName&gt;Jude&lt;/lastName&gt;&lt;/author&gt;&lt;/authors&gt;&lt;/publication&gt;&lt;/publications&gt;&lt;cites&gt;&lt;/cites&gt;&lt;/citation&gt;</w:instrText>
      </w:r>
      <w:r w:rsidR="001C4F84">
        <w:fldChar w:fldCharType="separate"/>
      </w:r>
      <w:r w:rsidR="004E0911" w:rsidRPr="004E0911">
        <w:rPr>
          <w:rFonts w:cs="Arial"/>
          <w:lang w:val="en-US"/>
        </w:rPr>
        <w:t>(Jude, 2001)</w:t>
      </w:r>
      <w:r w:rsidR="001C4F84">
        <w:fldChar w:fldCharType="end"/>
      </w:r>
      <w:r>
        <w:t xml:space="preserve">, </w:t>
      </w:r>
      <w:r w:rsidR="00D72B4C">
        <w:t xml:space="preserve">Michael </w:t>
      </w:r>
      <w:r>
        <w:t xml:space="preserve">Jude qualifies PBM by its influence on Quality of Service and </w:t>
      </w:r>
      <w:r w:rsidRPr="00D72B4C">
        <w:t>writes</w:t>
      </w:r>
      <w:r w:rsidR="00D72B4C" w:rsidRPr="00D72B4C">
        <w:t xml:space="preserve"> “When first conceived in the late 1990s, policy-based network management (PBNM) promised enterprise information technology shops the ability to control the quality of service (QoS) experienced by networked applications and users.” </w:t>
      </w:r>
      <w:r>
        <w:t xml:space="preserve">M. </w:t>
      </w:r>
      <w:r w:rsidR="00D72B4C" w:rsidRPr="00D72B4C">
        <w:t xml:space="preserve">Jude </w:t>
      </w:r>
      <w:r>
        <w:t xml:space="preserve">keeps </w:t>
      </w:r>
      <w:r w:rsidR="00D72B4C" w:rsidRPr="00D72B4C">
        <w:t xml:space="preserve">on </w:t>
      </w:r>
      <w:r>
        <w:t>writing</w:t>
      </w:r>
      <w:r w:rsidR="00D72B4C" w:rsidRPr="00D72B4C">
        <w:t>: “In fact, the hype went further than that: Vendors promised that CIOs or CEOs would soon be able to control policies through a simple graphical interface on their desk. Behind the scenes, those instructions would translate into specific traffic management adjustments, bypassing traditional network operations.”</w:t>
      </w:r>
    </w:p>
    <w:p w:rsidR="0007652A" w:rsidRDefault="0007652A" w:rsidP="004E52D0"/>
    <w:p w:rsidR="00D74E2E" w:rsidRPr="00BE5311" w:rsidRDefault="0007652A">
      <w:r>
        <w:t xml:space="preserve">On the other hand, Boutaba has presented a more balanced definition in his paper </w:t>
      </w:r>
      <w:r w:rsidR="001C4F84">
        <w:fldChar w:fldCharType="begin"/>
      </w:r>
      <w:r w:rsidR="005B1D70">
        <w:instrText xml:space="preserve"> ADDIN PAPERS2_CITATIONS &lt;citation&gt;&lt;uuid&gt;DB56F51D-2BA9-46FE-873E-A92836A6C298&lt;/uuid&gt;&lt;priority&gt;1&lt;/priority&gt;&lt;publications&gt;&lt;publication&gt;&lt;uuid&gt;3EE6DBDA-7CF8-4CC4-BE80-1CA4F3787F8F&lt;/uuid&gt;&lt;volume&gt;15&lt;/volume&gt;&lt;doi&gt;10.1007/s10922-007-9083-8&lt;/doi&gt;&lt;startpage&gt;447&lt;/startpage&gt;&lt;livfeID&gt;50880&lt;/livfeID&gt;&lt;publication_date&gt;99200700001200000000200000&lt;/publication_date&gt;&lt;url&gt;http://links.isiglobalnet2.com/gateway/Gateway.cgi?GWVersion=2&amp;amp;SrcAuth=mekentosj&amp;amp;SrcApp=Papers&amp;amp;DestLinkType=FullRecord&amp;amp;DestApp=WOS&amp;amp;KeyUT=000250979100004&lt;/url&gt;&lt;type&gt;400&lt;/type&gt;&lt;title&gt;Policy-based management: A historical perspective&lt;/title&gt;&lt;location&gt;200,5,43.4704040,-80.5384150&lt;/location&gt;&lt;institution&gt;Univ Waterloo, David R Cheriton Sch Comp Sci, Waterloo, ON N2L 3G1, Canada&lt;/institution&gt;&lt;number&gt;4&lt;/number&gt;&lt;subtype&gt;400&lt;/subtype&gt;&lt;endpage&gt;480&lt;/endpage&gt;&lt;bundle&gt;&lt;publication&gt;&lt;url&gt;http://www.springerlink.com&lt;/url&gt;&lt;title&gt;Journal of Network and Systems Management&lt;/title&gt;&lt;livfeID&gt;53653&lt;/livfeID&gt;&lt;type&gt;-100&lt;/type&gt;&lt;subtype&gt;-100&lt;/subtype&gt;&lt;uuid&gt;4DE82984-7460-4205-9783-8D261CD51A15&lt;/uuid&gt;&lt;/publication&gt;&lt;/bundle&gt;&lt;authors&gt;&lt;author&gt;&lt;firstName&gt;Raouf&lt;/firstName&gt;&lt;lastName&gt;Boutaba&lt;/lastName&gt;&lt;/author&gt;&lt;author&gt;&lt;firstName&gt;Issam&lt;/firstName&gt;&lt;lastName&gt;Aib&lt;/lastName&gt;&lt;/author&gt;&lt;/authors&gt;&lt;/publication&gt;&lt;/publications&gt;&lt;cites&gt;&lt;/cites&gt;&lt;/citation&gt;</w:instrText>
      </w:r>
      <w:r w:rsidR="001C4F84">
        <w:fldChar w:fldCharType="separate"/>
      </w:r>
      <w:r w:rsidR="004E0911" w:rsidRPr="004E0911">
        <w:rPr>
          <w:rFonts w:cs="Arial"/>
          <w:lang w:val="en-US"/>
        </w:rPr>
        <w:t>(Boutaba &amp; Aib, 2007)</w:t>
      </w:r>
      <w:r w:rsidR="001C4F84">
        <w:fldChar w:fldCharType="end"/>
      </w:r>
      <w:r w:rsidR="00C55FD8">
        <w:t>. He see</w:t>
      </w:r>
      <w:r w:rsidR="006766E3">
        <w:t>s</w:t>
      </w:r>
      <w:r w:rsidR="00C55FD8">
        <w:t xml:space="preserve"> PBM as “A</w:t>
      </w:r>
      <w:r w:rsidR="00C55FD8" w:rsidRPr="00C55FD8">
        <w:t xml:space="preserve"> management paradigm that separates the rules governing the </w:t>
      </w:r>
      <w:r w:rsidR="00C42E33" w:rsidRPr="00C55FD8">
        <w:t>behaviour</w:t>
      </w:r>
      <w:r w:rsidR="00C55FD8" w:rsidRPr="00C55FD8">
        <w:t xml:space="preserve"> of a system from its functionality. It promises to reduce maintenance costs of information and communication systems while improving flexibility and runtime adaptability. It is today present at the heart of a multitude of management architectures and paradigms including SLA-driven, Business-driven, autonomous, adaptive, and self-* management.</w:t>
      </w:r>
      <w:r w:rsidR="00C55FD8">
        <w:t>”</w:t>
      </w:r>
    </w:p>
    <w:p w:rsidR="00E73B65" w:rsidRDefault="00BB67C9" w:rsidP="00E73B65">
      <w:pPr>
        <w:pStyle w:val="Titre2"/>
        <w:numPr>
          <w:numberingChange w:id="207" w:author="Abdelghani Chibani" w:date="2013-07-02T11:49:00Z" w:original="%1:1:0:.%2:2:0:"/>
        </w:numPr>
      </w:pPr>
      <w:bookmarkStart w:id="208" w:name="_Toc360529076"/>
      <w:r>
        <w:t>Background</w:t>
      </w:r>
      <w:bookmarkEnd w:id="208"/>
    </w:p>
    <w:p w:rsidR="00FD03CB" w:rsidRDefault="00FD03CB" w:rsidP="004E52D0"/>
    <w:p w:rsidR="00FD03CB" w:rsidRPr="004E77C0" w:rsidRDefault="00FD03CB" w:rsidP="004E52D0">
      <w:pPr>
        <w:pStyle w:val="Titre3"/>
        <w:numPr>
          <w:numberingChange w:id="209" w:author="Abdelghani Chibani" w:date="2013-07-02T11:49:00Z" w:original="%1:1:0:.%2:2:0:.%3:1:0:"/>
        </w:numPr>
      </w:pPr>
      <w:bookmarkStart w:id="210" w:name="_Toc360529077"/>
      <w:r>
        <w:t>Policy</w:t>
      </w:r>
      <w:bookmarkEnd w:id="210"/>
    </w:p>
    <w:p w:rsidR="00D74E2E" w:rsidRDefault="00FD03CB">
      <w:r>
        <w:t xml:space="preserve">A policy could be defined as the outcome of a big effort that enterprises present on the definition of Business Goals and Requirements. This outcome is represented as set </w:t>
      </w:r>
      <w:r w:rsidR="00CE50B0">
        <w:t xml:space="preserve">or a list </w:t>
      </w:r>
      <w:r>
        <w:t xml:space="preserve">of rules </w:t>
      </w:r>
      <w:r w:rsidR="00CE50B0">
        <w:t>that controls the behaviour of the designed ecosystem.</w:t>
      </w:r>
      <w:r w:rsidR="00791520">
        <w:t xml:space="preserve"> The application domain of an ecosystem is </w:t>
      </w:r>
      <w:r w:rsidR="00735431">
        <w:t>defined in four keywords: Subjects, Actions, Resources and Environments.</w:t>
      </w:r>
      <w:r w:rsidR="00CE50B0">
        <w:t xml:space="preserve"> Rules are currently expressed based on two paradigms:</w:t>
      </w:r>
    </w:p>
    <w:p w:rsidR="00CE50B0" w:rsidRDefault="00CE50B0" w:rsidP="004E52D0">
      <w:pPr>
        <w:numPr>
          <w:ilvl w:val="0"/>
          <w:numId w:val="16"/>
          <w:numberingChange w:id="211" w:author="Abdelghani Chibani" w:date="2013-07-02T11:49:00Z" w:original=""/>
        </w:numPr>
      </w:pPr>
      <w:r>
        <w:t>Event-Condition-Action (ECA):</w:t>
      </w:r>
      <w:r w:rsidR="00984656">
        <w:t xml:space="preserve"> </w:t>
      </w:r>
      <w:r w:rsidR="005404A5">
        <w:t xml:space="preserve">It is an important paradigm that captures the behaviour of the system and represents it as set of events. An event, or set of events, can trigger logical constraints or conditions to evaluate the behaviour of the </w:t>
      </w:r>
      <w:r w:rsidR="005404A5">
        <w:lastRenderedPageBreak/>
        <w:t>system. In case events met condition(s), there will be list of actions that need to be enforced or applied to readapt the behaviour to the ecosystems’ goals.</w:t>
      </w:r>
    </w:p>
    <w:p w:rsidR="00CE50B0" w:rsidRDefault="00CE50B0" w:rsidP="004E52D0">
      <w:pPr>
        <w:numPr>
          <w:ilvl w:val="0"/>
          <w:numId w:val="16"/>
          <w:numberingChange w:id="212" w:author="Abdelghani Chibani" w:date="2013-07-02T11:49:00Z" w:original=""/>
        </w:numPr>
      </w:pPr>
      <w:r>
        <w:t xml:space="preserve">Condition-Action (CA): This paradigm is an exception case of the previous one. The need of such paradigm occurs when the </w:t>
      </w:r>
      <w:r w:rsidR="0045141C">
        <w:t xml:space="preserve">rules are only triggered to one-and-only-one type of </w:t>
      </w:r>
      <w:r>
        <w:t>event</w:t>
      </w:r>
      <w:r w:rsidR="0045141C">
        <w:t>s. For instance, Access Control List (ACL) is an example of handling only one type of event defined as “Request for Access”.</w:t>
      </w:r>
      <w:r w:rsidR="00791520">
        <w:t xml:space="preserve"> The evaluation of rules written based on this paradigm </w:t>
      </w:r>
      <w:r w:rsidR="00A06187">
        <w:t>gi</w:t>
      </w:r>
      <w:r w:rsidR="00FD3527">
        <w:t>ves usually an answer of Yes/No which reflects if the access is authorized or not.</w:t>
      </w:r>
    </w:p>
    <w:p w:rsidR="00A92632" w:rsidRDefault="00A92632" w:rsidP="004E52D0">
      <w:pPr>
        <w:pStyle w:val="Titre3"/>
        <w:numPr>
          <w:numberingChange w:id="213" w:author="Abdelghani Chibani" w:date="2013-07-02T11:49:00Z" w:original="%1:1:0:.%2:2:0:.%3:2:0:"/>
        </w:numPr>
      </w:pPr>
      <w:bookmarkStart w:id="214" w:name="_Toc360529078"/>
      <w:r>
        <w:t>Authorization Policies</w:t>
      </w:r>
      <w:bookmarkEnd w:id="214"/>
    </w:p>
    <w:p w:rsidR="00ED31AC" w:rsidRDefault="00791520" w:rsidP="00ED31AC">
      <w:r>
        <w:t xml:space="preserve">When authorization becomes an utmost priority, the ecosystem defines </w:t>
      </w:r>
      <w:r w:rsidR="00044121">
        <w:t>a bench of rules that could ensure that only authorized subjects can access</w:t>
      </w:r>
      <w:r w:rsidR="009A6E54">
        <w:t xml:space="preserve"> the ecosystem’s</w:t>
      </w:r>
      <w:r w:rsidR="00044121">
        <w:t xml:space="preserve"> resources.</w:t>
      </w:r>
      <w:r w:rsidR="00ED31AC">
        <w:t xml:space="preserve"> For example, the following rules can be a part of the authorization policy:</w:t>
      </w:r>
    </w:p>
    <w:p w:rsidR="00ED31AC" w:rsidRPr="004E52D0" w:rsidRDefault="00ED31AC" w:rsidP="004E52D0">
      <w:pPr>
        <w:numPr>
          <w:ilvl w:val="0"/>
          <w:numId w:val="19"/>
          <w:numberingChange w:id="215" w:author="Abdelghani Chibani" w:date="2013-07-02T11:49:00Z" w:original=""/>
        </w:numPr>
        <w:rPr>
          <w:i/>
        </w:rPr>
      </w:pPr>
      <w:r w:rsidRPr="004E52D0">
        <w:rPr>
          <w:i/>
        </w:rPr>
        <w:t xml:space="preserve">"The </w:t>
      </w:r>
      <w:r w:rsidR="00C617FB" w:rsidRPr="004E52D0">
        <w:rPr>
          <w:i/>
        </w:rPr>
        <w:t xml:space="preserve">CEO of a company </w:t>
      </w:r>
      <w:r w:rsidRPr="004E52D0">
        <w:rPr>
          <w:i/>
        </w:rPr>
        <w:t xml:space="preserve">can edit and modify any file on the </w:t>
      </w:r>
      <w:r w:rsidR="00C617FB" w:rsidRPr="004E52D0">
        <w:rPr>
          <w:i/>
        </w:rPr>
        <w:t xml:space="preserve">ecosystem </w:t>
      </w:r>
      <w:r w:rsidRPr="004E52D0">
        <w:rPr>
          <w:i/>
        </w:rPr>
        <w:t>server</w:t>
      </w:r>
      <w:r w:rsidR="00C617FB" w:rsidRPr="004E52D0">
        <w:rPr>
          <w:i/>
        </w:rPr>
        <w:t>s</w:t>
      </w:r>
      <w:r w:rsidRPr="004E52D0">
        <w:rPr>
          <w:i/>
        </w:rPr>
        <w:t xml:space="preserve">. No restriction </w:t>
      </w:r>
      <w:r w:rsidR="00C617FB" w:rsidRPr="004E52D0">
        <w:rPr>
          <w:i/>
        </w:rPr>
        <w:t>bounded his rights.</w:t>
      </w:r>
      <w:r w:rsidRPr="004E52D0">
        <w:rPr>
          <w:i/>
        </w:rPr>
        <w:t>"</w:t>
      </w:r>
    </w:p>
    <w:p w:rsidR="00ED31AC" w:rsidRPr="004E52D0" w:rsidRDefault="00ED31AC" w:rsidP="004E52D0">
      <w:pPr>
        <w:numPr>
          <w:ilvl w:val="0"/>
          <w:numId w:val="18"/>
          <w:numberingChange w:id="216" w:author="Abdelghani Chibani" w:date="2013-07-02T11:49:00Z" w:original=""/>
        </w:numPr>
        <w:rPr>
          <w:i/>
        </w:rPr>
      </w:pPr>
      <w:r w:rsidRPr="004E52D0">
        <w:rPr>
          <w:i/>
        </w:rPr>
        <w:t xml:space="preserve">"The </w:t>
      </w:r>
      <w:r w:rsidR="00506573">
        <w:rPr>
          <w:i/>
        </w:rPr>
        <w:t>A</w:t>
      </w:r>
      <w:r w:rsidRPr="004E52D0">
        <w:rPr>
          <w:i/>
        </w:rPr>
        <w:t>ccount</w:t>
      </w:r>
      <w:r w:rsidR="00506573">
        <w:rPr>
          <w:i/>
        </w:rPr>
        <w:t>able</w:t>
      </w:r>
      <w:r w:rsidRPr="004E52D0">
        <w:rPr>
          <w:i/>
        </w:rPr>
        <w:t xml:space="preserve"> can edit and modify any file on the </w:t>
      </w:r>
      <w:r w:rsidR="00506573" w:rsidRPr="00DE597A">
        <w:rPr>
          <w:i/>
        </w:rPr>
        <w:t>accounting</w:t>
      </w:r>
      <w:r w:rsidR="00506573" w:rsidRPr="004E77C0">
        <w:rPr>
          <w:i/>
        </w:rPr>
        <w:t xml:space="preserve"> </w:t>
      </w:r>
      <w:r w:rsidRPr="004E52D0">
        <w:rPr>
          <w:i/>
        </w:rPr>
        <w:t xml:space="preserve">server, and can edit and modify any file on </w:t>
      </w:r>
      <w:r w:rsidR="00506573">
        <w:rPr>
          <w:i/>
        </w:rPr>
        <w:t xml:space="preserve">the </w:t>
      </w:r>
      <w:r w:rsidRPr="004E52D0">
        <w:rPr>
          <w:i/>
        </w:rPr>
        <w:t xml:space="preserve">shared </w:t>
      </w:r>
      <w:r w:rsidR="00506573">
        <w:rPr>
          <w:i/>
        </w:rPr>
        <w:t xml:space="preserve">area of </w:t>
      </w:r>
      <w:r w:rsidRPr="004E52D0">
        <w:rPr>
          <w:i/>
        </w:rPr>
        <w:t>server</w:t>
      </w:r>
      <w:r w:rsidR="00506573">
        <w:rPr>
          <w:i/>
        </w:rPr>
        <w:t>s</w:t>
      </w:r>
      <w:r w:rsidRPr="004E52D0">
        <w:rPr>
          <w:i/>
        </w:rPr>
        <w:t xml:space="preserve">. He cannot have access </w:t>
      </w:r>
      <w:r w:rsidR="000417A2">
        <w:rPr>
          <w:i/>
        </w:rPr>
        <w:t>to</w:t>
      </w:r>
      <w:r w:rsidR="00506573">
        <w:rPr>
          <w:i/>
        </w:rPr>
        <w:t xml:space="preserve"> </w:t>
      </w:r>
      <w:r w:rsidRPr="004E52D0">
        <w:rPr>
          <w:i/>
        </w:rPr>
        <w:t>other servers and</w:t>
      </w:r>
      <w:r w:rsidR="00506573">
        <w:rPr>
          <w:i/>
        </w:rPr>
        <w:t>,</w:t>
      </w:r>
      <w:r w:rsidRPr="004E52D0">
        <w:rPr>
          <w:i/>
        </w:rPr>
        <w:t xml:space="preserve"> </w:t>
      </w:r>
      <w:r w:rsidR="00A41121">
        <w:rPr>
          <w:i/>
        </w:rPr>
        <w:t>nevertheless</w:t>
      </w:r>
      <w:r w:rsidR="00506573">
        <w:rPr>
          <w:i/>
        </w:rPr>
        <w:t xml:space="preserve">, he cannot </w:t>
      </w:r>
      <w:r w:rsidRPr="004E52D0">
        <w:rPr>
          <w:i/>
        </w:rPr>
        <w:t xml:space="preserve">edit or modify files </w:t>
      </w:r>
      <w:r w:rsidR="00506573">
        <w:rPr>
          <w:i/>
        </w:rPr>
        <w:t>on them</w:t>
      </w:r>
      <w:r w:rsidRPr="004E52D0">
        <w:rPr>
          <w:i/>
        </w:rPr>
        <w:t>. "</w:t>
      </w:r>
    </w:p>
    <w:p w:rsidR="00A92632" w:rsidRDefault="00ED31AC" w:rsidP="004E52D0">
      <w:pPr>
        <w:numPr>
          <w:ilvl w:val="0"/>
          <w:numId w:val="18"/>
          <w:numberingChange w:id="217" w:author="Abdelghani Chibani" w:date="2013-07-02T11:49:00Z" w:original=""/>
        </w:numPr>
      </w:pPr>
      <w:r w:rsidRPr="004E52D0">
        <w:rPr>
          <w:i/>
        </w:rPr>
        <w:t>"An employee may edit and modify any file on shared server</w:t>
      </w:r>
      <w:r w:rsidR="000417A2">
        <w:rPr>
          <w:i/>
        </w:rPr>
        <w:t>s</w:t>
      </w:r>
      <w:r w:rsidRPr="004E52D0">
        <w:rPr>
          <w:i/>
        </w:rPr>
        <w:t>. He cannot have access to other servers and</w:t>
      </w:r>
      <w:r w:rsidR="000417A2">
        <w:rPr>
          <w:i/>
        </w:rPr>
        <w:t>,</w:t>
      </w:r>
      <w:r w:rsidRPr="004E52D0">
        <w:rPr>
          <w:i/>
        </w:rPr>
        <w:t xml:space="preserve"> </w:t>
      </w:r>
      <w:r w:rsidR="000417A2">
        <w:rPr>
          <w:i/>
        </w:rPr>
        <w:t xml:space="preserve">nevertheless, he cannot </w:t>
      </w:r>
      <w:r w:rsidRPr="004E52D0">
        <w:rPr>
          <w:i/>
        </w:rPr>
        <w:t xml:space="preserve">edit or modify files </w:t>
      </w:r>
      <w:r w:rsidR="000417A2">
        <w:rPr>
          <w:i/>
        </w:rPr>
        <w:t>on them</w:t>
      </w:r>
      <w:r w:rsidR="00361FF5" w:rsidRPr="004E77C0">
        <w:rPr>
          <w:i/>
        </w:rPr>
        <w:t>.</w:t>
      </w:r>
      <w:r w:rsidRPr="004E52D0">
        <w:rPr>
          <w:i/>
        </w:rPr>
        <w:t>"</w:t>
      </w:r>
    </w:p>
    <w:p w:rsidR="00E33CDE" w:rsidRDefault="00E33CDE" w:rsidP="004E77C0"/>
    <w:p w:rsidR="00E33CDE" w:rsidRDefault="00E33CDE" w:rsidP="004E52D0">
      <w:pPr>
        <w:pStyle w:val="Titre2"/>
        <w:numPr>
          <w:numberingChange w:id="218" w:author="Abdelghani Chibani" w:date="2013-07-02T11:49:00Z" w:original="%1:1:0:.%2:3:0:"/>
        </w:numPr>
      </w:pPr>
      <w:bookmarkStart w:id="219" w:name="_Toc360529079"/>
      <w:r>
        <w:t>Access Control</w:t>
      </w:r>
      <w:bookmarkEnd w:id="219"/>
    </w:p>
    <w:p w:rsidR="00D905FB" w:rsidRDefault="00D905FB" w:rsidP="004E52D0"/>
    <w:p w:rsidR="001B7323" w:rsidRDefault="00A942F0" w:rsidP="004E52D0">
      <w:r>
        <w:t>One subtask a Policy-Based Ecosystem should have, among his tasks of controlling the behaviour of its resources, is to control the access to these resources. Access Control System u</w:t>
      </w:r>
      <w:r w:rsidR="00980A4C">
        <w:t>ses authorization policies to ensure that management and usage of the</w:t>
      </w:r>
      <w:r w:rsidR="00411480">
        <w:t xml:space="preserve"> ecosystem</w:t>
      </w:r>
      <w:r w:rsidR="00980A4C">
        <w:t xml:space="preserve"> </w:t>
      </w:r>
      <w:r w:rsidR="00411480">
        <w:t xml:space="preserve">application domain </w:t>
      </w:r>
      <w:r w:rsidR="0007694B">
        <w:t>are</w:t>
      </w:r>
      <w:r w:rsidR="00980A4C">
        <w:t xml:space="preserve"> permitted only to </w:t>
      </w:r>
      <w:r w:rsidR="00411480">
        <w:t xml:space="preserve">the </w:t>
      </w:r>
      <w:r w:rsidR="00980A4C">
        <w:t>authorized entities.</w:t>
      </w:r>
      <w:r>
        <w:t xml:space="preserve"> </w:t>
      </w:r>
      <w:r w:rsidR="00411480">
        <w:t xml:space="preserve"> </w:t>
      </w:r>
      <w:r w:rsidR="00783EBB">
        <w:t xml:space="preserve">The authorization policy, expressed based on the high-level security policy document, is implemented and formally represented by security models. </w:t>
      </w:r>
    </w:p>
    <w:p w:rsidR="001B7323" w:rsidRDefault="001B7323" w:rsidP="004E52D0">
      <w:r>
        <w:t xml:space="preserve">From the history of Access Control Models, we distinguish two main </w:t>
      </w:r>
      <w:del w:id="220" w:author="BULL" w:date="2014-03-03T11:58:00Z">
        <w:r w:rsidDel="00D75E09">
          <w:delText>catgeories</w:delText>
        </w:r>
      </w:del>
      <w:ins w:id="221" w:author="BULL" w:date="2014-03-03T11:58:00Z">
        <w:r w:rsidR="00D75E09">
          <w:t>categories</w:t>
        </w:r>
      </w:ins>
      <w:r>
        <w:t xml:space="preserve">: </w:t>
      </w:r>
      <w:r w:rsidRPr="00BF60BE">
        <w:t>Discretional Access Control (DAC)</w:t>
      </w:r>
      <w:r>
        <w:t xml:space="preserve"> and Mandatory </w:t>
      </w:r>
      <w:r w:rsidRPr="00BF60BE">
        <w:t>Access Control (</w:t>
      </w:r>
      <w:r>
        <w:t>M</w:t>
      </w:r>
      <w:r w:rsidRPr="00BF60BE">
        <w:t>AC)</w:t>
      </w:r>
      <w:r>
        <w:t>.</w:t>
      </w:r>
    </w:p>
    <w:p w:rsidR="001B7323" w:rsidRDefault="001B7323" w:rsidP="004E52D0"/>
    <w:p w:rsidR="001B7323" w:rsidRPr="00BF60BE" w:rsidRDefault="001B7323" w:rsidP="001B7323">
      <w:r w:rsidRPr="00BF60BE">
        <w:t xml:space="preserve">Discretional Access Control (DAC) aims to provide access control capabilities to the discretion of the resource owner or any other entity that should be authorized to control the resource accessing [14,32]. DAC focuses on fine-grained access control to objects through Access Control Matrices and object level permission modes. In DAC policies, access control lists are widely used for file systems access control mechanisms. For instance, in the matrix model state, access control characterizes the rights of each subject with respect to every object in the system [47]. In this model, the protection state of a system can be abstracted as a set of objects O, that is a set of entities that needs to be protected (e.g. resources, files) and a set of subjects S, that consists of all active entities (e.g. users, processes). Further, there is a set of rights R of the form r(s, o), where s </w:t>
      </w:r>
      <w:r w:rsidRPr="00BF60BE">
        <w:rPr>
          <w:rFonts w:ascii="Menlo Regular" w:hAnsi="Menlo Regular" w:cs="Menlo Regular"/>
        </w:rPr>
        <w:t>∈</w:t>
      </w:r>
      <w:r w:rsidRPr="00BF60BE">
        <w:t xml:space="preserve"> S, o </w:t>
      </w:r>
      <w:r w:rsidRPr="00BF60BE">
        <w:rPr>
          <w:rFonts w:ascii="Menlo Regular" w:hAnsi="Menlo Regular" w:cs="Menlo Regular"/>
        </w:rPr>
        <w:t>∈</w:t>
      </w:r>
      <w:r w:rsidRPr="00BF60BE">
        <w:t xml:space="preserve"> O and r(s,o) </w:t>
      </w:r>
      <w:r w:rsidRPr="00BF60BE">
        <w:rPr>
          <w:rFonts w:ascii="Menlo Regular" w:hAnsi="Menlo Regular" w:cs="Menlo Regular"/>
        </w:rPr>
        <w:t>⊆</w:t>
      </w:r>
      <w:r w:rsidRPr="00BF60BE">
        <w:t xml:space="preserve"> R. A right thereby specifies the type of access a subject is allowed to process with regard to an object. An access control matrix lists all processes and files in a matrix. Each row is a process (“subject”). Each column is a file (object). Each matrix entry represents access rights that a given subject has for a given object. </w:t>
      </w:r>
    </w:p>
    <w:p w:rsidR="001B7323" w:rsidRPr="00BF60BE" w:rsidRDefault="001B7323" w:rsidP="001B7323"/>
    <w:p w:rsidR="001B7323" w:rsidRPr="00BF60BE" w:rsidRDefault="001B7323" w:rsidP="001B7323">
      <w:r w:rsidRPr="00BF60BE">
        <w:t>Conversely, MAC focuses on controlling disclosure of information by assigning security levels to objects and subjects, on limiting access across security levels, and consolidating of all classification and access controls into the system. This model is widely applied in the military field Access control where the access control decisions are made by a central authority. Mandatory Access Control is usually associated with the Bell-LaPadula Model of multi-level security (MLS) [47,48]. This model supports mandatory access control by determining the access rights from the security levels associated with subjects and objects. It specifies how information can flow within the system based on labels attached to each subject and object. The subjects and objects are often partitioned into different security levels. It also supports discretionary access control by checking access rights from an access matrix. In this model, processes can read the same or lower security levels, but can only write to their own or higher security levels. The majority of systems that needs to protect multi-level data use the MLS model.</w:t>
      </w:r>
    </w:p>
    <w:p w:rsidR="001B7323" w:rsidRDefault="001B7323" w:rsidP="004E52D0"/>
    <w:p w:rsidR="00E33CDE" w:rsidRDefault="001B7323" w:rsidP="004E52D0">
      <w:r>
        <w:t>T</w:t>
      </w:r>
      <w:r w:rsidR="00783EBB">
        <w:t xml:space="preserve">he limitation </w:t>
      </w:r>
      <w:r>
        <w:t xml:space="preserve">that can be considered at the first level in </w:t>
      </w:r>
      <w:r w:rsidR="00783EBB">
        <w:t xml:space="preserve">these models </w:t>
      </w:r>
      <w:r>
        <w:t xml:space="preserve">is </w:t>
      </w:r>
      <w:r w:rsidR="00145CF7">
        <w:t xml:space="preserve">their strong attachment to specific properties, categories or metrics. </w:t>
      </w:r>
      <w:r w:rsidR="00FC17A5">
        <w:t xml:space="preserve">For instance, Bell-LaPadula is concerned about confidentiality and presents a confidential policy to prevent unauthorized accesses. While Mandatory Access Control (MAC) Model is based on the regulations </w:t>
      </w:r>
      <w:r w:rsidR="00995894">
        <w:t xml:space="preserve">mandated by a central authority. </w:t>
      </w:r>
      <w:r w:rsidR="001C4F84">
        <w:fldChar w:fldCharType="begin"/>
      </w:r>
      <w:r w:rsidR="005B1D70">
        <w:instrText xml:space="preserve"> ADDIN PAPERS2_CITATIONS &lt;citation&gt;&lt;uuid&gt;F079A113-A820-4F46-8E55-93AEA2D71B8C&lt;/uuid&gt;&lt;priority&gt;2&lt;/priority&gt;&lt;publications&gt;&lt;publication&gt;&lt;uuid&gt;3EE6DBDA-7CF8-4CC4-BE80-1CA4F3787F8F&lt;/uuid&gt;&lt;volume&gt;15&lt;/volume&gt;&lt;doi&gt;10.1007/s10922-007-9083-8&lt;/doi&gt;&lt;startpage&gt;447&lt;/startpage&gt;&lt;livfeID&gt;50880&lt;/livfeID&gt;&lt;publication_date&gt;99200700001200000000200000&lt;/publication_date&gt;&lt;url&gt;http://links.isiglobalnet2.com/gateway/Gateway.cgi?GWVersion=2&amp;amp;SrcAuth=mekentosj&amp;amp;SrcApp=Papers&amp;amp;DestLinkType=FullRecord&amp;amp;DestApp=WOS&amp;amp;KeyUT=000250979100004&lt;/url&gt;&lt;type&gt;400&lt;/type&gt;&lt;title&gt;Policy-based management: A historical perspective&lt;/title&gt;&lt;location&gt;200,5,43.4704040,-80.5384150&lt;/location&gt;&lt;institution&gt;Univ Waterloo, David R Cheriton Sch Comp Sci, Waterloo, ON N2L 3G1, Canada&lt;/institution&gt;&lt;number&gt;4&lt;/number&gt;&lt;subtype&gt;400&lt;/subtype&gt;&lt;endpage&gt;480&lt;/endpage&gt;&lt;bundle&gt;&lt;publication&gt;&lt;url&gt;http://www.springerlink.com&lt;/url&gt;&lt;title&gt;Journal of Network and Systems Management&lt;/title&gt;&lt;livfeID&gt;53653&lt;/livfeID&gt;&lt;type&gt;-100&lt;/type&gt;&lt;subtype&gt;-100&lt;/subtype&gt;&lt;uuid&gt;4DE82984-7460-4205-9783-8D261CD51A15&lt;/uuid&gt;&lt;/publication&gt;&lt;/bundle&gt;&lt;authors&gt;&lt;author&gt;&lt;firstName&gt;Raouf&lt;/firstName&gt;&lt;lastName&gt;Boutaba&lt;/lastName&gt;&lt;/author&gt;&lt;author&gt;&lt;firstName&gt;Issam&lt;/firstName&gt;&lt;lastName&gt;Aib&lt;/lastName&gt;&lt;/author&gt;&lt;/authors&gt;&lt;/publication&gt;&lt;/publications&gt;&lt;cites&gt;&lt;/cites&gt;&lt;/citation&gt;</w:instrText>
      </w:r>
      <w:r w:rsidR="001C4F84">
        <w:fldChar w:fldCharType="separate"/>
      </w:r>
      <w:r w:rsidR="00765D6D" w:rsidRPr="00891034">
        <w:rPr>
          <w:rFonts w:cs="Arial"/>
          <w:lang w:val="en-US"/>
          <w:rPrChange w:id="222" w:author="BULL" w:date="2014-03-03T11:56:00Z">
            <w:rPr>
              <w:rFonts w:cs="Arial"/>
              <w:lang w:val="fr-FR"/>
            </w:rPr>
          </w:rPrChange>
        </w:rPr>
        <w:t>(Boutaba &amp; Aib, 2007)</w:t>
      </w:r>
      <w:r w:rsidR="001C4F84">
        <w:fldChar w:fldCharType="end"/>
      </w:r>
    </w:p>
    <w:p w:rsidR="00FC17A5" w:rsidRDefault="00FC17A5" w:rsidP="004E52D0"/>
    <w:p w:rsidR="00337658" w:rsidRPr="005D6B03" w:rsidRDefault="00337658" w:rsidP="004E52D0">
      <w:r w:rsidRPr="00337658">
        <w:t>September 2006</w:t>
      </w:r>
      <w:r>
        <w:t xml:space="preserve">, </w:t>
      </w:r>
      <w:r w:rsidRPr="00337658">
        <w:t>The National Institute of Standards and Technology (NIST)</w:t>
      </w:r>
      <w:r>
        <w:t xml:space="preserve"> presented in its document [</w:t>
      </w:r>
      <w:r w:rsidR="007F0046">
        <w:t>NISTIR</w:t>
      </w:r>
      <w:r w:rsidRPr="00337658">
        <w:t>7316</w:t>
      </w:r>
      <w:r>
        <w:t xml:space="preserve">] list of concepts that every Access Control would need. </w:t>
      </w:r>
      <w:r w:rsidR="007F0046">
        <w:t xml:space="preserve">Inspired by this document, PREDYKOT is interested in definitions related to its implementation of Access Control. </w:t>
      </w:r>
      <w:r>
        <w:t>Object</w:t>
      </w:r>
      <w:r w:rsidR="00695E07">
        <w:t>s definition as</w:t>
      </w:r>
      <w:r>
        <w:t xml:space="preserve"> ent</w:t>
      </w:r>
      <w:r w:rsidR="00695E07">
        <w:t>ities</w:t>
      </w:r>
      <w:r>
        <w:t xml:space="preserve"> that </w:t>
      </w:r>
      <w:r w:rsidR="00695E07">
        <w:t xml:space="preserve">store, receive </w:t>
      </w:r>
      <w:r>
        <w:t xml:space="preserve">information </w:t>
      </w:r>
      <w:r w:rsidR="00695E07">
        <w:t>and implies access to this</w:t>
      </w:r>
      <w:r>
        <w:t xml:space="preserve"> information </w:t>
      </w:r>
      <w:r w:rsidR="00695E07">
        <w:t xml:space="preserve">(e.g. </w:t>
      </w:r>
      <w:r>
        <w:t>records, fields (in a database record), blocks, pages, files, direct</w:t>
      </w:r>
      <w:r w:rsidR="00695E07">
        <w:t xml:space="preserve">ories, </w:t>
      </w:r>
      <w:r>
        <w:t>network nodes</w:t>
      </w:r>
      <w:r w:rsidR="00695E07">
        <w:t>, electrical switches,</w:t>
      </w:r>
      <w:r w:rsidR="00695E07" w:rsidRPr="00695E07">
        <w:t xml:space="preserve"> </w:t>
      </w:r>
      <w:r w:rsidR="00695E07">
        <w:t>relays, etc.)</w:t>
      </w:r>
      <w:r>
        <w:t>.</w:t>
      </w:r>
      <w:r w:rsidR="007F0046">
        <w:t xml:space="preserve"> </w:t>
      </w:r>
      <w:r>
        <w:t>Subject</w:t>
      </w:r>
      <w:r w:rsidR="007F0046">
        <w:t xml:space="preserve">s </w:t>
      </w:r>
      <w:r w:rsidR="00A16CC9">
        <w:t xml:space="preserve">are seen as </w:t>
      </w:r>
      <w:r w:rsidR="007F0046">
        <w:t>active entities that represent person, process, or device</w:t>
      </w:r>
      <w:r w:rsidR="00A16CC9">
        <w:t>.</w:t>
      </w:r>
      <w:r w:rsidR="007F0046">
        <w:t xml:space="preserve"> </w:t>
      </w:r>
      <w:r w:rsidR="00A16CC9">
        <w:t xml:space="preserve">They </w:t>
      </w:r>
      <w:r w:rsidR="007F0046">
        <w:t>cause</w:t>
      </w:r>
      <w:r>
        <w:t xml:space="preserve"> information to flow among objects</w:t>
      </w:r>
      <w:r w:rsidR="00A16CC9">
        <w:t xml:space="preserve"> or change</w:t>
      </w:r>
      <w:r>
        <w:t xml:space="preserve"> the system state</w:t>
      </w:r>
      <w:r w:rsidR="0052530D">
        <w:t xml:space="preserve"> </w:t>
      </w:r>
      <w:r w:rsidR="0052530D" w:rsidRPr="0052530D">
        <w:t>[NCSC88]</w:t>
      </w:r>
      <w:r>
        <w:t>.</w:t>
      </w:r>
      <w:r w:rsidR="00A16CC9">
        <w:t xml:space="preserve"> Operations are </w:t>
      </w:r>
      <w:r>
        <w:t xml:space="preserve">active process </w:t>
      </w:r>
      <w:r w:rsidR="00A16CC9">
        <w:t xml:space="preserve">launched </w:t>
      </w:r>
      <w:r>
        <w:t>by a subject</w:t>
      </w:r>
      <w:r w:rsidR="00A16CC9">
        <w:t xml:space="preserve">. </w:t>
      </w:r>
      <w:r>
        <w:t>Permission (privilege)</w:t>
      </w:r>
      <w:r w:rsidR="00A16CC9">
        <w:t xml:space="preserve"> is the</w:t>
      </w:r>
      <w:r>
        <w:t xml:space="preserve"> </w:t>
      </w:r>
      <w:r w:rsidR="00A16CC9">
        <w:t xml:space="preserve">right granted to subject to </w:t>
      </w:r>
      <w:r>
        <w:t xml:space="preserve">perform some </w:t>
      </w:r>
      <w:r w:rsidR="00A16CC9">
        <w:t xml:space="preserve">authorized </w:t>
      </w:r>
      <w:r>
        <w:t>action</w:t>
      </w:r>
      <w:r w:rsidR="00A16CC9">
        <w:t>s</w:t>
      </w:r>
      <w:r>
        <w:t xml:space="preserve"> on the </w:t>
      </w:r>
      <w:r w:rsidR="00A16CC9">
        <w:t>ecosystem</w:t>
      </w:r>
      <w:r w:rsidR="0052530D">
        <w:t xml:space="preserve"> </w:t>
      </w:r>
      <w:r w:rsidR="0052530D" w:rsidRPr="0052530D">
        <w:t>[FKC03]</w:t>
      </w:r>
      <w:r w:rsidR="00A16CC9">
        <w:t xml:space="preserve">. </w:t>
      </w:r>
      <w:r>
        <w:t>Access Control List (ACL)</w:t>
      </w:r>
      <w:r w:rsidR="00A16CC9">
        <w:t xml:space="preserve"> is a</w:t>
      </w:r>
      <w:r>
        <w:t xml:space="preserve"> list </w:t>
      </w:r>
      <w:r w:rsidR="00A16CC9">
        <w:t xml:space="preserve">planted inside </w:t>
      </w:r>
      <w:r>
        <w:t xml:space="preserve">an object that </w:t>
      </w:r>
      <w:r w:rsidR="00A16CC9">
        <w:t xml:space="preserve">contains identification of all the </w:t>
      </w:r>
      <w:r>
        <w:t>subjects</w:t>
      </w:r>
      <w:r w:rsidR="00A16CC9">
        <w:t xml:space="preserve"> </w:t>
      </w:r>
      <w:r>
        <w:t xml:space="preserve">that </w:t>
      </w:r>
      <w:r w:rsidR="00A16CC9">
        <w:t xml:space="preserve">are allowed to access this object. Entries of the list are formed in </w:t>
      </w:r>
      <w:r>
        <w:t>pair</w:t>
      </w:r>
      <w:r w:rsidR="00A16CC9">
        <w:t>s</w:t>
      </w:r>
      <w:r>
        <w:t xml:space="preserve"> (subject, set of rights). </w:t>
      </w:r>
      <w:r w:rsidR="00D22A98">
        <w:t xml:space="preserve">Each </w:t>
      </w:r>
      <w:r>
        <w:t xml:space="preserve">ACL </w:t>
      </w:r>
      <w:r w:rsidR="00D22A98">
        <w:t xml:space="preserve">represents </w:t>
      </w:r>
      <w:r>
        <w:t xml:space="preserve">a column </w:t>
      </w:r>
      <w:r w:rsidR="00D22A98">
        <w:t xml:space="preserve">in the </w:t>
      </w:r>
      <w:r>
        <w:t>access control matrix. Access Control Matrix</w:t>
      </w:r>
      <w:r w:rsidR="00D22A98">
        <w:t xml:space="preserve"> is a</w:t>
      </w:r>
      <w:r>
        <w:t xml:space="preserve"> table </w:t>
      </w:r>
      <w:r w:rsidR="00D22A98">
        <w:t xml:space="preserve">that its </w:t>
      </w:r>
      <w:r>
        <w:t>row</w:t>
      </w:r>
      <w:r w:rsidR="00D22A98">
        <w:t xml:space="preserve">s represent </w:t>
      </w:r>
      <w:r>
        <w:t>subject</w:t>
      </w:r>
      <w:r w:rsidR="00D22A98">
        <w:t xml:space="preserve">s’ identification and its </w:t>
      </w:r>
      <w:r>
        <w:t>column</w:t>
      </w:r>
      <w:r w:rsidR="00D22A98">
        <w:t xml:space="preserve">s represent </w:t>
      </w:r>
      <w:r>
        <w:t>object</w:t>
      </w:r>
      <w:r w:rsidR="00D22A98">
        <w:t>s</w:t>
      </w:r>
      <w:r>
        <w:t xml:space="preserve">, and </w:t>
      </w:r>
      <w:r w:rsidR="00D22A98">
        <w:t xml:space="preserve">the cells of this table are </w:t>
      </w:r>
      <w:r>
        <w:t xml:space="preserve">access rights that </w:t>
      </w:r>
      <w:r w:rsidR="00D22A98">
        <w:t xml:space="preserve">links </w:t>
      </w:r>
      <w:r>
        <w:t xml:space="preserve">subject to </w:t>
      </w:r>
      <w:r w:rsidR="00D22A98">
        <w:t xml:space="preserve">an </w:t>
      </w:r>
      <w:r>
        <w:t>object. Separation of Duty (SOD)</w:t>
      </w:r>
      <w:r w:rsidR="003749D0">
        <w:t xml:space="preserve"> is</w:t>
      </w:r>
      <w:r>
        <w:t xml:space="preserve"> </w:t>
      </w:r>
      <w:r w:rsidR="003749D0">
        <w:t xml:space="preserve">a </w:t>
      </w:r>
      <w:r>
        <w:t>principle that</w:t>
      </w:r>
      <w:r w:rsidR="0052530D">
        <w:t xml:space="preserve"> implies that under no circumstance a </w:t>
      </w:r>
      <w:r>
        <w:t xml:space="preserve">user should </w:t>
      </w:r>
      <w:r w:rsidR="0052530D">
        <w:t xml:space="preserve">have </w:t>
      </w:r>
      <w:r>
        <w:t xml:space="preserve">enough </w:t>
      </w:r>
      <w:r w:rsidR="0052530D">
        <w:t xml:space="preserve">permission </w:t>
      </w:r>
      <w:r>
        <w:t xml:space="preserve">to </w:t>
      </w:r>
      <w:r w:rsidR="0052530D">
        <w:t xml:space="preserve">abuse </w:t>
      </w:r>
      <w:r>
        <w:t xml:space="preserve">the </w:t>
      </w:r>
      <w:r w:rsidR="0052530D">
        <w:t>eco</w:t>
      </w:r>
      <w:r>
        <w:t>system. Safety</w:t>
      </w:r>
      <w:r w:rsidR="0052530D">
        <w:t xml:space="preserve"> is a concept that m</w:t>
      </w:r>
      <w:r>
        <w:t xml:space="preserve">easures that </w:t>
      </w:r>
      <w:r w:rsidR="0052530D">
        <w:t xml:space="preserve">the leakage of permissions to an unauthorized principal will not be produced by </w:t>
      </w:r>
      <w:r>
        <w:t xml:space="preserve">the access control configuration. </w:t>
      </w:r>
      <w:r w:rsidR="009A4F6D">
        <w:t>A</w:t>
      </w:r>
      <w:r>
        <w:t xml:space="preserve"> </w:t>
      </w:r>
      <w:r w:rsidR="0052530D">
        <w:t xml:space="preserve">safe </w:t>
      </w:r>
      <w:r>
        <w:t xml:space="preserve">configuration is </w:t>
      </w:r>
      <w:r w:rsidR="009A4F6D">
        <w:t xml:space="preserve">to be true when </w:t>
      </w:r>
      <w:r>
        <w:t xml:space="preserve">no permission </w:t>
      </w:r>
      <w:r w:rsidR="0052530D">
        <w:t>that leaks</w:t>
      </w:r>
      <w:r>
        <w:t xml:space="preserve"> to an unauthorized or unintended principal</w:t>
      </w:r>
      <w:r w:rsidR="00BC55E1">
        <w:t xml:space="preserve"> [NISTIR</w:t>
      </w:r>
      <w:r w:rsidR="00BC55E1" w:rsidRPr="00337658">
        <w:t>7316</w:t>
      </w:r>
      <w:r w:rsidR="00BC55E1">
        <w:t>]</w:t>
      </w:r>
      <w:r>
        <w:t>.</w:t>
      </w:r>
    </w:p>
    <w:p w:rsidR="00337658" w:rsidRDefault="00337658" w:rsidP="004E52D0"/>
    <w:p w:rsidR="00176C79" w:rsidRDefault="00176C79" w:rsidP="004E52D0">
      <w:r>
        <w:t xml:space="preserve">Here is a historical view about access control models </w:t>
      </w:r>
      <w:r w:rsidR="00B348C8">
        <w:t xml:space="preserve">inspired from a workshop held </w:t>
      </w:r>
      <w:r>
        <w:t xml:space="preserve">by </w:t>
      </w:r>
      <w:r w:rsidR="00B348C8">
        <w:t xml:space="preserve">The </w:t>
      </w:r>
      <w:r>
        <w:t>National Institute of Standards and Technology (NiST)</w:t>
      </w:r>
      <w:r w:rsidR="00B348C8">
        <w:t>:</w:t>
      </w:r>
    </w:p>
    <w:p w:rsidR="006B5C3E" w:rsidRDefault="00676A7F" w:rsidP="004E52D0">
      <w:pPr>
        <w:jc w:val="center"/>
      </w:pPr>
      <w:r>
        <w:rPr>
          <w:noProof/>
          <w:lang w:val="fr-FR"/>
        </w:rPr>
        <w:lastRenderedPageBreak/>
        <w:drawing>
          <wp:inline distT="0" distB="0" distL="0" distR="0">
            <wp:extent cx="3378835" cy="2785745"/>
            <wp:effectExtent l="0" t="0" r="0" b="8255"/>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835" cy="2785745"/>
                    </a:xfrm>
                    <a:prstGeom prst="rect">
                      <a:avLst/>
                    </a:prstGeom>
                    <a:noFill/>
                    <a:ln>
                      <a:noFill/>
                    </a:ln>
                  </pic:spPr>
                </pic:pic>
              </a:graphicData>
            </a:graphic>
          </wp:inline>
        </w:drawing>
      </w:r>
    </w:p>
    <w:p w:rsidR="006B5C3E" w:rsidRDefault="006B5C3E" w:rsidP="004E77C0"/>
    <w:p w:rsidR="00573B7C" w:rsidRDefault="00573B7C" w:rsidP="004E77C0"/>
    <w:p w:rsidR="00573B7C" w:rsidRDefault="00573B7C" w:rsidP="004E77C0"/>
    <w:p w:rsidR="00573B7C" w:rsidRPr="00BF60BE" w:rsidRDefault="00573B7C" w:rsidP="00573B7C"/>
    <w:p w:rsidR="00573B7C" w:rsidRDefault="00573B7C" w:rsidP="004E77C0"/>
    <w:p w:rsidR="00573B7C" w:rsidRDefault="00573B7C" w:rsidP="004E77C0"/>
    <w:p w:rsidR="00FC17A5" w:rsidRDefault="007840E3" w:rsidP="004E77C0">
      <w:r>
        <w:t xml:space="preserve">To grant happiness to enterprises’ business, Role-Based Access Control (RBAC) has been defined to group the access rights based on Roles inside organizations. For instance, a doctor can access patient’s information. A trainee doctors, on the other hand, could not modify patient’s information. This methodology of identifying </w:t>
      </w:r>
      <w:r w:rsidR="00845879">
        <w:t xml:space="preserve">or contribute in identifying </w:t>
      </w:r>
      <w:r>
        <w:t xml:space="preserve">a subject by its role has </w:t>
      </w:r>
      <w:r w:rsidR="003D2409">
        <w:t xml:space="preserve">reduced </w:t>
      </w:r>
      <w:r>
        <w:t>the management headache</w:t>
      </w:r>
      <w:r w:rsidR="001D3586">
        <w:t xml:space="preserve"> as it groups the characterizations of individuals</w:t>
      </w:r>
      <w:r>
        <w:t xml:space="preserve">. </w:t>
      </w:r>
      <w:r w:rsidR="003D2409">
        <w:t xml:space="preserve">But, what </w:t>
      </w:r>
      <w:r w:rsidR="0075632D">
        <w:t xml:space="preserve">if enterprises needed to make the </w:t>
      </w:r>
      <w:r w:rsidR="001D3586">
        <w:t>authorizations</w:t>
      </w:r>
      <w:r w:rsidR="0075632D">
        <w:t xml:space="preserve"> based on individuals</w:t>
      </w:r>
      <w:r w:rsidR="001D3586">
        <w:t xml:space="preserve"> themselves</w:t>
      </w:r>
      <w:r w:rsidR="0075632D">
        <w:t xml:space="preserve">. </w:t>
      </w:r>
      <w:r w:rsidR="00FC17A5">
        <w:t xml:space="preserve">The presentation of Attribute-Based Access Control </w:t>
      </w:r>
      <w:r w:rsidR="009F720C">
        <w:t xml:space="preserve">(AC) </w:t>
      </w:r>
      <w:r w:rsidR="00FC17A5">
        <w:t xml:space="preserve">model was a first step toward a generic </w:t>
      </w:r>
      <w:r w:rsidR="009F720C">
        <w:t>model</w:t>
      </w:r>
      <w:r w:rsidR="00FC17A5">
        <w:t xml:space="preserve"> for Access Control Systems. </w:t>
      </w:r>
      <w:r w:rsidR="009F720C">
        <w:t xml:space="preserve">The model generality comes from the notion of “Attributes” which aggregate all properties and categories that specifies old models. This abstract view made the expression of policies </w:t>
      </w:r>
      <w:r w:rsidR="00ED7C92">
        <w:t>easier</w:t>
      </w:r>
      <w:r w:rsidR="009F720C">
        <w:t xml:space="preserve"> as the most important step became the definition of Attributes that </w:t>
      </w:r>
      <w:r w:rsidR="00ED7C92">
        <w:t>an</w:t>
      </w:r>
      <w:r w:rsidR="009F720C">
        <w:t xml:space="preserve"> AC system will handle</w:t>
      </w:r>
      <w:r w:rsidR="00845879">
        <w:t>.</w:t>
      </w:r>
      <w:r w:rsidR="00A62D19">
        <w:t xml:space="preserve"> </w:t>
      </w:r>
      <w:r w:rsidR="00845879">
        <w:t xml:space="preserve">ABAC </w:t>
      </w:r>
      <w:r w:rsidR="00A62D19">
        <w:t>represent a</w:t>
      </w:r>
      <w:r w:rsidR="00AC3ECF">
        <w:t xml:space="preserve"> set</w:t>
      </w:r>
      <w:r w:rsidR="00A62D19">
        <w:t xml:space="preserve"> </w:t>
      </w:r>
      <w:r w:rsidR="00AC3ECF">
        <w:t xml:space="preserve">of </w:t>
      </w:r>
      <w:r w:rsidR="00A62D19">
        <w:t>attribute</w:t>
      </w:r>
      <w:r w:rsidR="00AC3ECF">
        <w:t xml:space="preserve">s </w:t>
      </w:r>
      <w:r w:rsidR="00A62D19">
        <w:t>that characterise a subject</w:t>
      </w:r>
      <w:r w:rsidR="00AC3ECF">
        <w:t xml:space="preserve"> and based on an evaluation process, the subject will be authorized or not to access resources</w:t>
      </w:r>
      <w:r w:rsidR="000555C6">
        <w:t xml:space="preserve">. </w:t>
      </w:r>
      <w:r w:rsidR="00AC3ECF">
        <w:t xml:space="preserve">However, </w:t>
      </w:r>
      <w:r w:rsidR="000555C6">
        <w:t>ABAC basically is an extended idea of RBAC towards a generic representation of the policy.</w:t>
      </w:r>
      <w:r w:rsidR="009F720C">
        <w:t xml:space="preserve"> </w:t>
      </w:r>
      <w:r w:rsidR="00AC3ECF">
        <w:t xml:space="preserve">Afterwards, </w:t>
      </w:r>
      <w:r w:rsidR="00A5765F">
        <w:t>a</w:t>
      </w:r>
      <w:r w:rsidR="00AC3ECF">
        <w:t xml:space="preserve"> proposition </w:t>
      </w:r>
      <w:r w:rsidR="00A5765F">
        <w:t>came up with new</w:t>
      </w:r>
      <w:r w:rsidR="00AC3ECF">
        <w:t xml:space="preserve"> extension </w:t>
      </w:r>
      <w:r w:rsidR="00A5765F">
        <w:t xml:space="preserve">of ABAC, Policy-Based Access Control (PBAC) is said to be a harmonized and standardized image of ABAC that ensure supporting </w:t>
      </w:r>
      <w:r w:rsidR="00A57BF4">
        <w:t xml:space="preserve">of </w:t>
      </w:r>
      <w:r w:rsidR="00A5765F">
        <w:t xml:space="preserve">specific governance objectives at the level of enterprises. </w:t>
      </w:r>
      <w:r w:rsidR="009C1E4A">
        <w:t xml:space="preserve">PBAC works on </w:t>
      </w:r>
      <w:r w:rsidR="00C055CE">
        <w:t xml:space="preserve">combination of </w:t>
      </w:r>
      <w:r w:rsidR="009C1E4A">
        <w:t xml:space="preserve">three aspects: 1) </w:t>
      </w:r>
      <w:r w:rsidR="00C055CE" w:rsidRPr="00C055CE">
        <w:t xml:space="preserve">attributes from the resource, the environment, and the requester </w:t>
      </w:r>
      <w:r w:rsidR="00C055CE">
        <w:t xml:space="preserve">(subject) 2) </w:t>
      </w:r>
      <w:r w:rsidR="00C055CE" w:rsidRPr="00C055CE">
        <w:t>information on the particular set of circumstances under which the access request is made</w:t>
      </w:r>
      <w:r w:rsidR="00C055CE">
        <w:t xml:space="preserve"> 3)</w:t>
      </w:r>
      <w:r w:rsidR="00C055CE" w:rsidRPr="00C055CE">
        <w:t xml:space="preserve"> </w:t>
      </w:r>
      <w:r w:rsidR="00C055CE">
        <w:t xml:space="preserve">then </w:t>
      </w:r>
      <w:r w:rsidR="00C055CE" w:rsidRPr="00C055CE">
        <w:t>uses rule sets that specify whether the access is allowed under</w:t>
      </w:r>
      <w:r w:rsidR="00C055CE">
        <w:t xml:space="preserve"> </w:t>
      </w:r>
      <w:r w:rsidR="00C055CE" w:rsidRPr="00C055CE">
        <w:t>organizational policy for those attri</w:t>
      </w:r>
      <w:r w:rsidR="00C055CE">
        <w:t>butes under those circumstances</w:t>
      </w:r>
      <w:r w:rsidR="009C1E4A">
        <w:t xml:space="preserve">. </w:t>
      </w:r>
      <w:r w:rsidR="00A5765F">
        <w:t>Although</w:t>
      </w:r>
      <w:r w:rsidR="00FC17A5">
        <w:t xml:space="preserve"> </w:t>
      </w:r>
      <w:r w:rsidR="0015040A">
        <w:t>ABAC</w:t>
      </w:r>
      <w:r w:rsidR="00C27508">
        <w:t xml:space="preserve"> and PBAC</w:t>
      </w:r>
      <w:r w:rsidR="0015040A">
        <w:t xml:space="preserve"> </w:t>
      </w:r>
      <w:r w:rsidR="00C27508">
        <w:t>are</w:t>
      </w:r>
      <w:r w:rsidR="0015040A">
        <w:t xml:space="preserve"> a </w:t>
      </w:r>
      <w:r w:rsidR="00FC17A5">
        <w:t xml:space="preserve">standard, but </w:t>
      </w:r>
      <w:r w:rsidR="008734A7">
        <w:t xml:space="preserve">the implementation of </w:t>
      </w:r>
      <w:r w:rsidR="00FC17A5">
        <w:t>th</w:t>
      </w:r>
      <w:r w:rsidR="00C27508">
        <w:t>e</w:t>
      </w:r>
      <w:r w:rsidR="00FC17A5">
        <w:t>s</w:t>
      </w:r>
      <w:r w:rsidR="00C27508">
        <w:t>e</w:t>
      </w:r>
      <w:r w:rsidR="00FC17A5">
        <w:t xml:space="preserve"> model</w:t>
      </w:r>
      <w:r w:rsidR="00C27508">
        <w:t>s imply</w:t>
      </w:r>
      <w:r w:rsidR="00FC17A5">
        <w:t xml:space="preserve"> a </w:t>
      </w:r>
      <w:r w:rsidR="008734A7">
        <w:t xml:space="preserve">specific </w:t>
      </w:r>
      <w:r w:rsidR="00FC17A5">
        <w:t>representation of</w:t>
      </w:r>
      <w:r w:rsidR="008734A7">
        <w:t xml:space="preserve"> </w:t>
      </w:r>
      <w:r w:rsidR="00FC17A5">
        <w:t>language</w:t>
      </w:r>
      <w:r w:rsidR="00F51E49">
        <w:t>s</w:t>
      </w:r>
      <w:r w:rsidR="00FC17A5">
        <w:t xml:space="preserve"> and </w:t>
      </w:r>
      <w:r w:rsidR="0015040A">
        <w:t>architecture</w:t>
      </w:r>
      <w:r w:rsidR="00F51E49">
        <w:t>s</w:t>
      </w:r>
      <w:r w:rsidR="00FC17A5">
        <w:t>.</w:t>
      </w:r>
      <w:r w:rsidR="006830C2">
        <w:t xml:space="preserve"> Risk was not well respected in decisions of all previous access control models. Therefore, Risk-Adaptive Access Control (RAdAC) was invented to</w:t>
      </w:r>
      <w:r w:rsidR="00841374">
        <w:t xml:space="preserve"> bring risk-aware access control to enterprises. Assessment of </w:t>
      </w:r>
      <w:r w:rsidR="00841374">
        <w:lastRenderedPageBreak/>
        <w:t xml:space="preserve">business crises and the influence of them (risk level) on enterprises’ sensitive domains (i.e. finance, </w:t>
      </w:r>
      <w:r w:rsidR="00302A3A">
        <w:t>economics), invites organizations to assess the risk to protect their IT infrastructure and data. Things ABAC, RBAC and PBAC are not capable to reach in such dynamicity and ability for changes on risk levels</w:t>
      </w:r>
      <w:r w:rsidR="003F1836">
        <w:t xml:space="preserve"> [Workshop of NIST project, Survey on Access Control Models].</w:t>
      </w:r>
    </w:p>
    <w:p w:rsidR="00573B7C" w:rsidRDefault="00573B7C" w:rsidP="004E77C0"/>
    <w:p w:rsidR="00573B7C" w:rsidRDefault="00573B7C" w:rsidP="004E77C0"/>
    <w:p w:rsidR="00573B7C" w:rsidRDefault="00573B7C" w:rsidP="004E77C0">
      <w:pPr>
        <w:rPr>
          <w:b/>
        </w:rPr>
      </w:pPr>
      <w:r w:rsidRPr="00573B7C">
        <w:rPr>
          <w:b/>
        </w:rPr>
        <w:t>RBAC and UCON for large scale environments</w:t>
      </w:r>
    </w:p>
    <w:p w:rsidR="00377F54" w:rsidRPr="00573B7C" w:rsidRDefault="00377F54" w:rsidP="004E77C0">
      <w:pPr>
        <w:rPr>
          <w:b/>
        </w:rPr>
      </w:pPr>
    </w:p>
    <w:p w:rsidR="00573B7C" w:rsidRPr="00BF60BE" w:rsidRDefault="00573B7C" w:rsidP="00573B7C">
      <w:r w:rsidRPr="00BF60BE">
        <w:t xml:space="preserve">Several access control systems were built using RBAC for grid computing applications. For instance, PERMIS is a grid authorization system that makes use of RBAC policies where roles define the permissions granted to users, in order to perform actions on grid resources [17]. X.509 Attribute Certificates (ACs) are used to store authorization policies [50,51]. The analysts consider that RBAC is becoming the most commercially adopted access control system in the market [99]. RBAC model is based on the concept of role as a semantic construct on which access policy is formulated [41]. Concretely, the role is used to define subject rights. In the standard definition adopted by the NIST, an RBAC policy consists of a set of users, roles (i.e. a group of permissions associated with resources), permissions (i.e. access rights are composed of operations applied to resources) and sessions (i.e. linking a user to roles), see Fig 1.  Therefore, the use of resources is restricted only to the individuals having the authorized roles in the organization. In this model, users are changed frequently but roles remain static. The roles can be assigned to users through the security management system and their activation can be both static and dynamic. </w:t>
      </w:r>
    </w:p>
    <w:p w:rsidR="00573B7C" w:rsidRPr="00BF60BE" w:rsidRDefault="00573B7C" w:rsidP="00573B7C"/>
    <w:p w:rsidR="00573B7C" w:rsidRPr="00BF60BE" w:rsidRDefault="00573B7C" w:rsidP="00573B7C">
      <w:r w:rsidRPr="00BF60BE">
        <w:t xml:space="preserve">The important features of the RBAC model are related to the management of roles hierarchies, separation of duties, cardinality and dependency constraints [53]. For instance, the definition of SoD constraints on a policy ensures that no user could be able to create a conflict in the security policy through dual privileges like a role for authorizing all payment operations and another role for requesting a payment. However, the standard version of the RBAC model lacks additional concepts for management of access control policy in cloud computing such as the management of delegation from tenant to individual users, obligations management during the collaboration, etc. Sandhu et al, [54], proposed an extension to RBAC that can be useful to handle cloud policies administration for next-generation access control through the definition of the ASCAA concepts namely as abstraction, separation, containment, automation and accountability. </w:t>
      </w:r>
    </w:p>
    <w:p w:rsidR="00573B7C" w:rsidRPr="00BF60BE" w:rsidRDefault="00573B7C" w:rsidP="00573B7C"/>
    <w:p w:rsidR="00573B7C" w:rsidRPr="00BF60BE" w:rsidRDefault="00573B7C" w:rsidP="00573B7C">
      <w:r w:rsidRPr="00BF60BE">
        <w:t xml:space="preserve">Ni et al, introduced in [55], the P-RBAC family of Privacy aware RBAC models that extends RBAC to support for privacy issues. The P-RBAC core includes a simple language for expressing conditions; they are expressed using context variables. As for the initial version of RBAC, the P-RBAC permissions are assigned to roles and users obtain such permissions by being assigned to these roles. Such privacy-relevant variables record information that has to be taken into account, when enforcing privacy permissions. The distinctive feature of Core PRBAC lies within the complex structure of privacy permissions, which reflects the highly structured ways of expressing privacy rules. While Core P-RBAC has limited expressive power, it remains sufficient for representing public privacy policies, privacy statements and notices of web applications that are compliant with privacy related </w:t>
      </w:r>
      <w:r w:rsidRPr="00BF60BE">
        <w:lastRenderedPageBreak/>
        <w:t xml:space="preserve">acts, such as HIPPA in the case of healthcare applications. On the other hand, conflicts detection in Core P-RBAC remains tractable. In [56], the authors propose adding an obligation model and two efficient decision algorithms that minimize invalid permissions and can compare the applicability scope of two obligations. </w:t>
      </w:r>
    </w:p>
    <w:p w:rsidR="00573B7C" w:rsidRPr="00BF60BE" w:rsidRDefault="00573B7C" w:rsidP="00573B7C"/>
    <w:p w:rsidR="00573B7C" w:rsidRPr="00BF60BE" w:rsidRDefault="00573B7C" w:rsidP="00573B7C">
      <w:r w:rsidRPr="00BF60BE">
        <w:t xml:space="preserve">However, several privacy concerns remain as an open research issues, such as the interactions between obligations and the execution sequence of obligations; individual exceptions to default policies; compensation and reward mechanisms regarding the status of the </w:t>
      </w:r>
      <w:del w:id="223" w:author="BULL" w:date="2014-03-03T11:58:00Z">
        <w:r w:rsidRPr="00BF60BE" w:rsidDel="00D75E09">
          <w:delText>fulfillment</w:delText>
        </w:r>
      </w:del>
      <w:ins w:id="224" w:author="BULL" w:date="2014-03-03T11:58:00Z">
        <w:r w:rsidR="00D75E09" w:rsidRPr="00BF60BE">
          <w:t>fulfilment</w:t>
        </w:r>
      </w:ins>
      <w:r w:rsidRPr="00BF60BE">
        <w:t xml:space="preserve"> of obligations, etc. In fact, the standard RBAC model does not provide means to define exceptions to access control rules; these exceptions are very useful for the management of privacy. This implies that the exceptions to a default access control policy that is used to handle privacy should be stored with concerned information themselves. To deal with this issue, Reid et al proposed an RBAC extension that represents general consent with explicit denial, via a new authorization algorithm [57]</w:t>
      </w:r>
      <w:r>
        <w:t>.</w:t>
      </w:r>
      <w:r w:rsidRPr="00BF60BE">
        <w:t xml:space="preserve"> The denied role is associated with a negative permission and the allowed role is associated with a positive permission.</w:t>
      </w:r>
    </w:p>
    <w:p w:rsidR="00573B7C" w:rsidRPr="00BF60BE" w:rsidRDefault="00573B7C" w:rsidP="00573B7C">
      <w:r>
        <w:rPr>
          <w:noProof/>
          <w:lang w:val="fr-FR"/>
        </w:rPr>
        <w:drawing>
          <wp:inline distT="0" distB="0" distL="0" distR="0">
            <wp:extent cx="5486400" cy="1892300"/>
            <wp:effectExtent l="2540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86400" cy="1892300"/>
                    </a:xfrm>
                    <a:prstGeom prst="rect">
                      <a:avLst/>
                    </a:prstGeom>
                    <a:noFill/>
                    <a:ln w="9525">
                      <a:noFill/>
                      <a:miter lim="800000"/>
                      <a:headEnd/>
                      <a:tailEnd/>
                    </a:ln>
                  </pic:spPr>
                </pic:pic>
              </a:graphicData>
            </a:graphic>
          </wp:inline>
        </w:drawing>
      </w:r>
    </w:p>
    <w:p w:rsidR="00573B7C" w:rsidRPr="00BF60BE" w:rsidRDefault="00AC60FB" w:rsidP="00573B7C">
      <w:pPr>
        <w:ind w:left="2127" w:firstLine="709"/>
      </w:pPr>
      <w:r>
        <w:t xml:space="preserve">Fig. </w:t>
      </w:r>
      <w:r w:rsidR="00573B7C" w:rsidRPr="00BF60BE">
        <w:t>RBAC core model</w:t>
      </w:r>
    </w:p>
    <w:p w:rsidR="00573B7C" w:rsidRPr="00BF60BE" w:rsidRDefault="00573B7C" w:rsidP="00573B7C">
      <w:r w:rsidRPr="00BF60BE">
        <w:t xml:space="preserve"> </w:t>
      </w:r>
    </w:p>
    <w:p w:rsidR="00573B7C" w:rsidRPr="00BF60BE" w:rsidRDefault="00573B7C" w:rsidP="00573B7C">
      <w:r w:rsidRPr="00BF60BE">
        <w:t xml:space="preserve">RBAC core model matches a centralized management of security, in which a local resource, or a distributed system, implements an access control policy in order to control the access of users. The centralized access control requires from all sites, to agree in advance on the definition and naming of the roles and permissions that are applicable [14,41]. RBAC does not address resources ownership similarly to DAC, in which the creator of a resource determines who can access it. The RBAC model considers that all the resources are owned by the organization that has central control over the resources. This is an issue when we consider the creation of a resource that should be owned by several organizations. In the context of cross organizational sharing data and services in the cloud, even when a resource is created by a user, the organization wants to get a consensus on some level of control over how the resource is to be shared in the cloud. In the RBAC-based models, the composition of access control policies means the definition of a mapping between cross-domain roles. In [58], the authors propose a policy-merging algorithm that merges RBAC policies of n domains to produce a global multi-domain policy. The algorithm iteratively combines the RBAC policies in a pair-wise manner. After n−1 iterations, the access control policies of the n domains are composed to form a global multi-domain policy. For each iteration, the algorithm calls two procedures for the integration and the removal of the redundant roles. </w:t>
      </w:r>
    </w:p>
    <w:p w:rsidR="00573B7C" w:rsidRPr="00BF60BE" w:rsidRDefault="00573B7C" w:rsidP="00573B7C"/>
    <w:p w:rsidR="00573B7C" w:rsidRPr="00BF60BE" w:rsidRDefault="00573B7C" w:rsidP="00573B7C">
      <w:r w:rsidRPr="00BF60BE">
        <w:lastRenderedPageBreak/>
        <w:t xml:space="preserve">Applying RBAC in cloud computing needs the extension of this model to handle multi tenants policy management issues such as: policy administration, roles mapping and roles delegation. The management of roles delegation is an important issue in the cloud, because it greatly enhances the flexibility and scalability of policies. It may also reduce the control overhead that the organization has to execute for accounting their access control. For this purpose, RBAC core model was extended in dRBAC (distributed Role-based Access Control for Dynamic Coalition Environments) [59]. In dRBAC, the activation of roles changes every time the context changes. Each user terminal has a context agent that detects context changes that trigger transitions between the roles. dRBAC roles represent classes of permissions controlled by their namespace. These permissions can be delegated to other roles (in the same or other namespaces), or entities or authorize a user to act in a given role. In addition, permissions can be delegated in a transitive fashion. A subject S that has been granted the permissions associated with a role R may be able to further delegate R to others, depending on how S was delegated those rights. A sequence of delegations from a subject to an object is referred to as a delegation chain. The access control decision can be based on some additional constraints, such as context constraints [60]. These constraints take as parameters a subject, an action or an object. In most cases, the context supports simultaneously any available and important information that can have an impact on the access control decision. Context information examples are: time, location, authentication factor, etc. A specific extension called GTRBAC (Generalized Temporal Role-Based Access Control) was proposed to support temporal constraints on access control rules [61]. </w:t>
      </w:r>
    </w:p>
    <w:p w:rsidR="00573B7C" w:rsidRPr="00BF60BE" w:rsidRDefault="00573B7C" w:rsidP="00573B7C"/>
    <w:p w:rsidR="00573B7C" w:rsidRDefault="00573B7C" w:rsidP="00573B7C">
      <w:r w:rsidRPr="00BF60BE">
        <w:t>Unlike RBAC, the Attribute Based Access Control (ABAC) model [62,76] defines policy subjects and objects using respectively the identity attributes of both the requester and the resource. It is scalable and flexible and is therefore more suitable for distributed open systems. The access decision is based on identity attributes that the user should prove to have such as social security number, address, birth date, etc. Moreover, ABAC can be considered as a good alternative to rights mismatches when mapping RBAC roles from different domains. However, ABAC requires that collaborating organizations must have an agreement on the meaning of the identity attributes of users that are stored in each domain.</w:t>
      </w:r>
    </w:p>
    <w:p w:rsidR="00573B7C" w:rsidRDefault="00573B7C" w:rsidP="00573B7C"/>
    <w:p w:rsidR="00573B7C" w:rsidRPr="00024E3C" w:rsidRDefault="00573B7C" w:rsidP="00573B7C">
      <w:pPr>
        <w:pStyle w:val="Text"/>
        <w:rPr>
          <w:rFonts w:ascii="Times" w:hAnsi="Times"/>
        </w:rPr>
      </w:pPr>
    </w:p>
    <w:p w:rsidR="00573B7C" w:rsidRPr="00024E3C" w:rsidRDefault="00573B7C" w:rsidP="00573B7C">
      <w:pPr>
        <w:pStyle w:val="Text"/>
        <w:rPr>
          <w:rFonts w:ascii="Times" w:hAnsi="Times"/>
          <w:bCs/>
        </w:rPr>
      </w:pPr>
    </w:p>
    <w:p w:rsidR="00573B7C" w:rsidRPr="00BF60BE" w:rsidRDefault="00573B7C" w:rsidP="00573B7C">
      <w:r w:rsidRPr="00BF60BE">
        <w:t xml:space="preserve">Usage Control (UCON), [32,43], is new access control model that extends and goes beyond traditional trust management, digital rights management and access control models by integrating obligations and conditions, as well as authorizations continuity and the strategies of attributes mutability in covering security and privacy, see Fig 2. Therefore, usage control policy allows systems to enforce the security before the access request, during the use and after the services’ use. </w:t>
      </w:r>
    </w:p>
    <w:p w:rsidR="00573B7C" w:rsidRPr="00BF60BE" w:rsidRDefault="00573B7C" w:rsidP="00573B7C"/>
    <w:p w:rsidR="00573B7C" w:rsidRPr="00BF60BE" w:rsidRDefault="00573B7C" w:rsidP="00AC60FB">
      <w:pPr>
        <w:jc w:val="center"/>
      </w:pPr>
      <w:r>
        <w:rPr>
          <w:noProof/>
          <w:lang w:val="fr-FR"/>
        </w:rPr>
        <w:lastRenderedPageBreak/>
        <w:drawing>
          <wp:inline distT="0" distB="0" distL="0" distR="0">
            <wp:extent cx="3651504" cy="3390900"/>
            <wp:effectExtent l="6096" t="0" r="0" b="0"/>
            <wp:docPr id="24" name="O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6600" cy="6781800"/>
                      <a:chOff x="1066800" y="0"/>
                      <a:chExt cx="7086600" cy="6781800"/>
                    </a:xfrm>
                  </a:grpSpPr>
                  <a:grpSp>
                    <a:nvGrpSpPr>
                      <a:cNvPr id="16" name="Group 15"/>
                      <a:cNvGrpSpPr/>
                    </a:nvGrpSpPr>
                    <a:grpSpPr>
                      <a:xfrm>
                        <a:off x="1066800" y="0"/>
                        <a:ext cx="7086600" cy="6781800"/>
                        <a:chOff x="1066800" y="0"/>
                        <a:chExt cx="7086600" cy="6781800"/>
                      </a:xfrm>
                    </a:grpSpPr>
                    <a:sp>
                      <a:nvSpPr>
                        <a:cNvPr id="12" name="Rounded Rectangle 11"/>
                        <a:cNvSpPr/>
                      </a:nvSpPr>
                      <a:spPr>
                        <a:xfrm>
                          <a:off x="1066800" y="0"/>
                          <a:ext cx="7086600" cy="6781800"/>
                        </a:xfrm>
                        <a:prstGeom prst="roundRect">
                          <a:avLst/>
                        </a:prstGeom>
                        <a:solidFill>
                          <a:schemeClr val="accent2">
                            <a:lumMod val="40000"/>
                            <a:lumOff val="60000"/>
                          </a:schemeClr>
                        </a:solidFill>
                        <a:ln w="12700" cap="flat" cmpd="sng" algn="ctr">
                          <a:noFill/>
                          <a:prstDash val="sysDash"/>
                          <a:round/>
                          <a:headEnd type="none" w="med" len="med"/>
                          <a:tailEnd type="none" w="med" len="med"/>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9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ounded Rectangle 5"/>
                        <a:cNvSpPr/>
                      </a:nvSpPr>
                      <a:spPr>
                        <a:xfrm>
                          <a:off x="1219200" y="304800"/>
                          <a:ext cx="6705600" cy="3962400"/>
                        </a:xfrm>
                        <a:prstGeom prst="roundRect">
                          <a:avLst/>
                        </a:prstGeom>
                        <a:solidFill>
                          <a:srgbClr val="F2DCDB"/>
                        </a:solidFill>
                        <a:ln w="12700" cap="flat" cmpd="sng" algn="ctr">
                          <a:solidFill>
                            <a:schemeClr val="accent2">
                              <a:lumMod val="75000"/>
                            </a:schemeClr>
                          </a:solidFill>
                          <a:prstDash val="sysDash"/>
                          <a:round/>
                          <a:headEnd type="none" w="med" len="med"/>
                          <a:tailEnd type="none" w="med" len="med"/>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9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0" name="Object 2"/>
                        <a:cNvPicPr>
                          <a:picLocks noChangeAspect="1" noChangeArrowheads="1"/>
                        </a:cNvPicPr>
                      </a:nvPicPr>
                      <a:blipFill>
                        <a:blip r:embed="rId11"/>
                        <a:srcRect/>
                        <a:stretch>
                          <a:fillRect/>
                        </a:stretch>
                      </a:blipFill>
                      <a:spPr bwMode="auto">
                        <a:xfrm>
                          <a:off x="1481138" y="447675"/>
                          <a:ext cx="6443662" cy="4505325"/>
                        </a:xfrm>
                        <a:prstGeom prst="rect">
                          <a:avLst/>
                        </a:prstGeom>
                        <a:noFill/>
                        <a:ln w="9525">
                          <a:miter lim="800000"/>
                          <a:headEnd/>
                          <a:tailEnd/>
                        </a:ln>
                        <a:effectLst/>
                      </a:spPr>
                    </a:pic>
                    <a:pic>
                      <a:nvPicPr>
                        <a:cNvPr id="0" name="Object 3"/>
                        <a:cNvPicPr>
                          <a:picLocks noChangeAspect="1" noChangeArrowheads="1"/>
                        </a:cNvPicPr>
                      </a:nvPicPr>
                      <a:blipFill>
                        <a:blip r:embed="rId12"/>
                        <a:srcRect/>
                        <a:stretch>
                          <a:fillRect/>
                        </a:stretch>
                      </a:blipFill>
                      <a:spPr bwMode="auto">
                        <a:xfrm>
                          <a:off x="2827338" y="3867150"/>
                          <a:ext cx="1720850" cy="2228850"/>
                        </a:xfrm>
                        <a:prstGeom prst="rect">
                          <a:avLst/>
                        </a:prstGeom>
                        <a:noFill/>
                        <a:ln w="12700" cap="sq">
                          <a:miter lim="800000"/>
                          <a:headEnd type="none" w="sm" len="sm"/>
                          <a:tailEnd type="none" w="sm" len="sm"/>
                        </a:ln>
                        <a:effectLst/>
                      </a:spPr>
                    </a:pic>
                    <a:pic>
                      <a:nvPicPr>
                        <a:cNvPr id="0" name="Object 4"/>
                        <a:cNvPicPr>
                          <a:picLocks noChangeAspect="1" noChangeArrowheads="1"/>
                        </a:cNvPicPr>
                      </a:nvPicPr>
                      <a:blipFill>
                        <a:blip r:embed="rId13"/>
                        <a:srcRect/>
                        <a:stretch>
                          <a:fillRect/>
                        </a:stretch>
                      </a:blipFill>
                      <a:spPr bwMode="auto">
                        <a:xfrm>
                          <a:off x="4856163" y="3867150"/>
                          <a:ext cx="1708150" cy="2228850"/>
                        </a:xfrm>
                        <a:prstGeom prst="rect">
                          <a:avLst/>
                        </a:prstGeom>
                        <a:noFill/>
                        <a:ln w="12700" cap="sq">
                          <a:miter lim="800000"/>
                          <a:headEnd type="none" w="sm" len="sm"/>
                          <a:tailEnd type="none" w="sm" len="sm"/>
                        </a:ln>
                        <a:effectLst/>
                      </a:spPr>
                    </a:pic>
                    <a:sp>
                      <a:nvSpPr>
                        <a:cNvPr id="7" name="Rounded Rectangle 6"/>
                        <a:cNvSpPr/>
                      </a:nvSpPr>
                      <a:spPr>
                        <a:xfrm>
                          <a:off x="1295400" y="533400"/>
                          <a:ext cx="2514600" cy="542628"/>
                        </a:xfrm>
                        <a:prstGeom prst="round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GB" sz="1700" dirty="0" smtClean="0">
                                <a:solidFill>
                                  <a:schemeClr val="tx1"/>
                                </a:solidFill>
                                <a:latin typeface="Arial"/>
                                <a:cs typeface="Arial"/>
                              </a:rPr>
                              <a:t>Traditional Access Control Policy</a:t>
                            </a:r>
                            <a:endParaRPr lang="en-GB" sz="17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3657600" y="6096000"/>
                          <a:ext cx="1981200" cy="542628"/>
                        </a:xfrm>
                        <a:prstGeom prst="roundRect">
                          <a:avLst/>
                        </a:prstGeom>
                        <a:no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sz="1700" dirty="0" smtClean="0">
                                <a:solidFill>
                                  <a:schemeClr val="tx1"/>
                                </a:solidFill>
                                <a:latin typeface="Arial"/>
                                <a:cs typeface="Arial"/>
                              </a:rPr>
                              <a:t>Usage Control Policy</a:t>
                            </a:r>
                            <a:endParaRPr lang="en-GB" sz="17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ounded Rectangle 13"/>
                        <a:cNvSpPr/>
                      </a:nvSpPr>
                      <a:spPr>
                        <a:xfrm>
                          <a:off x="2743200" y="1295400"/>
                          <a:ext cx="1066800" cy="762000"/>
                        </a:xfrm>
                        <a:prstGeom prst="roundRect">
                          <a:avLst/>
                        </a:prstGeom>
                        <a:solidFill>
                          <a:schemeClr val="accent2">
                            <a:lumMod val="40000"/>
                            <a:lumOff val="60000"/>
                            <a:alpha val="26000"/>
                          </a:schemeClr>
                        </a:solidFill>
                        <a:ln w="12700" cap="flat" cmpd="sng" algn="ctr">
                          <a:solidFill>
                            <a:srgbClr val="953735"/>
                          </a:solidFill>
                          <a:prstDash val="sysDash"/>
                          <a:round/>
                          <a:headEnd type="none" w="med" len="med"/>
                          <a:tailEnd type="none" w="med" len="med"/>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9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573B7C" w:rsidRPr="00BF60BE" w:rsidRDefault="00AC60FB" w:rsidP="00AC60FB">
      <w:pPr>
        <w:jc w:val="center"/>
      </w:pPr>
      <w:r>
        <w:t xml:space="preserve">Fig. </w:t>
      </w:r>
      <w:r w:rsidR="00573B7C" w:rsidRPr="00BF60BE">
        <w:t xml:space="preserve"> UCON Usage control model</w:t>
      </w:r>
    </w:p>
    <w:p w:rsidR="00AC60FB" w:rsidRDefault="00AC60FB" w:rsidP="00573B7C"/>
    <w:p w:rsidR="00573B7C" w:rsidRDefault="00573B7C" w:rsidP="00573B7C">
      <w:r w:rsidRPr="00BF60BE">
        <w:t xml:space="preserve">Usage control allows, in fact, an efficient tractability of services usage in a multi-domain open environment such as the cloud, where domains are loosely coupled and managed independently. Indeed, UCON policies are defined using eight concepts namely: subjects, subject attributes, objects, object attributes, rights, authorizations, obligations and conditions [49]. The authorization, obligations and conditions are components of usage control decisions. The authorization consists of deciding whether to permit a particular form of service and data use. Normal authorization decision can be either permit or deny based on subject and object attributes and conditions. Conditions are system environment and context restrictions that are not explicitly related to subject or object attributes. Obligations are the actions that should be performed by subjects or by the access control system. Unlike traditional access control models such as RBAC or MAC that are applied only on service-side, UCON model is applied on both service provider and consumer sides, in order to guarantee a persistent control, during the usage time and even after. Consumer-side control requires the existence of trusted computing base and a reference monitor. Moreover, UCON can be applied for systems with centralized or decentralized access control such as peer-to-peer systems. Moreover, RBAC model requires that all domains users must be already known by the resource a priori (i.e., user should have accounts that are provisioned through roles), whereas the UCON model does not require from users to be known by the resource a priori. Therefore, the UCON model can cope better with highly distributed environments; this is also due to its support of attributes mutability. In [82], the authors propose to extend UCON in order to handle dynamic authorizations requirements in distributed environments. With respect to the issue of policy administration, RBAC and UCON models support rights delegation and trust relationships, but RBAC is more powerful for detecting and handling policy conflicts, hierarchies and temporal constraints along with revocation of user rights. Moreover, the use of obligations in UCON allows handling the interactive sharing of collaborative cloud services between </w:t>
      </w:r>
      <w:r w:rsidRPr="00BF60BE">
        <w:lastRenderedPageBreak/>
        <w:t>different users. For instance, videoconference services where people can share and delegate alternately the control of desktop and applications. UCON has been adopted in GridTrust [63] and Nego-UCON [64] for cloud computing. Unfortunately, unlike the platforms based on RBAC, these UCON platforms suffer from the complexity of the administration of users’ identity, especially in highly heterogeneous cross organization environments.</w:t>
      </w:r>
    </w:p>
    <w:p w:rsidR="00573B7C" w:rsidRDefault="00573B7C" w:rsidP="004E77C0"/>
    <w:p w:rsidR="00FD6C82" w:rsidRDefault="00FD6C82" w:rsidP="00FD6C82"/>
    <w:p w:rsidR="000F0F93" w:rsidRDefault="000F0F93" w:rsidP="000F0F93">
      <w:pPr>
        <w:pStyle w:val="Titre3"/>
        <w:numPr>
          <w:numberingChange w:id="225" w:author="Abdelghani Chibani" w:date="2013-07-02T11:49:00Z" w:original="%1:1:0:.%2:3:0:.%3:1:0:"/>
        </w:numPr>
      </w:pPr>
      <w:bookmarkStart w:id="226" w:name="_Toc360529080"/>
      <w:r>
        <w:t>Thoughts on Models</w:t>
      </w:r>
      <w:bookmarkEnd w:id="226"/>
    </w:p>
    <w:p w:rsidR="00404066" w:rsidRDefault="0074685C" w:rsidP="00FD6C82">
      <w:r>
        <w:t>The number of implementations and languages exist in order to represent available models annoyed Steve Barker – shortly before his death</w:t>
      </w:r>
      <w:r w:rsidR="004C7BB0">
        <w:t xml:space="preserve">. He </w:t>
      </w:r>
      <w:r>
        <w:t xml:space="preserve">imagined, that one day, policy managers </w:t>
      </w:r>
      <w:r w:rsidR="00BF3F94">
        <w:t>would</w:t>
      </w:r>
      <w:r>
        <w:t xml:space="preserve"> stand in front of</w:t>
      </w:r>
      <w:r w:rsidR="00CA2E65">
        <w:t xml:space="preserve"> more than</w:t>
      </w:r>
      <w:r>
        <w:t xml:space="preserve"> 700 access control models in order to </w:t>
      </w:r>
      <w:r w:rsidR="00CA2E65">
        <w:t xml:space="preserve">control </w:t>
      </w:r>
      <w:r>
        <w:t>systems</w:t>
      </w:r>
      <w:r w:rsidR="00CA2E65">
        <w:t xml:space="preserve"> access</w:t>
      </w:r>
      <w:r>
        <w:t xml:space="preserve">. </w:t>
      </w:r>
      <w:r w:rsidR="0070483F">
        <w:t xml:space="preserve">So that two questions asked in </w:t>
      </w:r>
      <w:r w:rsidR="001C4F84">
        <w:fldChar w:fldCharType="begin"/>
      </w:r>
      <w:r w:rsidR="005B1D70">
        <w:instrText xml:space="preserve"> ADDIN PAPERS2_CITATIONS &lt;citation&gt;&lt;uuid&gt;D069D093-4D64-4B93-88D4-BA2D6CF49E1D&lt;/uuid&gt;&lt;priority&gt;3&lt;/priority&gt;&lt;publications&gt;&lt;publication&gt;&lt;publication_date&gt;99200906001200000000220000&lt;/publication_date&gt;&lt;doi&gt;10.1145/1542207.1542238&lt;/doi&gt;&lt;title&gt;The next 700 access control models or a unifying meta-model?&lt;/title&gt;&lt;uuid&gt;566889CA-9898-4E1C-8FE0-A1C747667234&lt;/uuid&gt;&lt;subtype&gt;420&lt;/subtype&gt;&lt;publisher&gt; ACM  Request Permissions&lt;/publisher&gt;&lt;type&gt;400&lt;/type&gt;&lt;citekey&gt;Barker:2009jc&lt;/citekey&gt;&lt;url&gt;http://portal.acm.org/citation.cfm?id=1542207.1542238&amp;amp;coll=DL&amp;amp;dl=ACM&amp;amp;CFID=97493976&amp;amp;CFTOKEN=30156965&lt;/url&gt;&lt;bundle&gt;&lt;publication&gt;&lt;title&gt;SACMAT '09: Proceedings of the 14th ACM symposium on Access control models and technologies&lt;/title&gt;&lt;type&gt;-200&lt;/type&gt;&lt;subtype&gt;-200&lt;/subtype&gt;&lt;uuid&gt;B7B8EC2C-71E3-4E4A-B803-A2CA2DA64741&lt;/uuid&gt;&lt;/publication&gt;&lt;/bundle&gt;&lt;authors&gt;&lt;author&gt;&lt;firstName&gt;Steve&lt;/firstName&gt;&lt;lastName&gt;Barker&lt;/lastName&gt;&lt;/author&gt;&lt;/authors&gt;&lt;/publication&gt;&lt;/publications&gt;&lt;cites&gt;&lt;/cites&gt;&lt;/citation&gt;</w:instrText>
      </w:r>
      <w:r w:rsidR="001C4F84">
        <w:fldChar w:fldCharType="separate"/>
      </w:r>
      <w:r w:rsidR="004E0911" w:rsidRPr="004E0911">
        <w:rPr>
          <w:rFonts w:cs="Arial"/>
          <w:lang w:val="en-US"/>
        </w:rPr>
        <w:t>(Barker, 2009)</w:t>
      </w:r>
      <w:r w:rsidR="001C4F84">
        <w:fldChar w:fldCharType="end"/>
      </w:r>
      <w:r w:rsidR="0070483F">
        <w:t xml:space="preserve"> about 1) the possibility of developing or implementing a unified access control meta-model based on the huge number of access control policies</w:t>
      </w:r>
      <w:r w:rsidR="00F22ABB">
        <w:t xml:space="preserve"> and 2) the benefits of having such meta-model.</w:t>
      </w:r>
      <w:r w:rsidR="00404066">
        <w:t xml:space="preserve"> </w:t>
      </w:r>
    </w:p>
    <w:p w:rsidR="00404066" w:rsidRDefault="00404066" w:rsidP="00FD6C82"/>
    <w:p w:rsidR="000555C6" w:rsidRDefault="00404066" w:rsidP="004E77C0">
      <w:r>
        <w:t xml:space="preserve">However, creating a meta-model is </w:t>
      </w:r>
      <w:r w:rsidR="002C79CA">
        <w:t xml:space="preserve">an unfinished </w:t>
      </w:r>
      <w:r>
        <w:t xml:space="preserve">complicated task that needs effort and time. Moreover, the meta-model </w:t>
      </w:r>
      <w:r w:rsidR="002C79CA">
        <w:t xml:space="preserve">becomes </w:t>
      </w:r>
      <w:r>
        <w:t xml:space="preserve">more complex </w:t>
      </w:r>
      <w:r w:rsidR="00056701">
        <w:t xml:space="preserve">each </w:t>
      </w:r>
      <w:r w:rsidR="002C79CA">
        <w:t xml:space="preserve">time </w:t>
      </w:r>
      <w:r w:rsidR="00056701">
        <w:t xml:space="preserve">the integration or the adaptation </w:t>
      </w:r>
      <w:r w:rsidR="002C79CA">
        <w:t xml:space="preserve">of </w:t>
      </w:r>
      <w:r>
        <w:t>a new element</w:t>
      </w:r>
      <w:r w:rsidR="00B25FD0">
        <w:t xml:space="preserve"> (model)</w:t>
      </w:r>
      <w:r>
        <w:t xml:space="preserve"> </w:t>
      </w:r>
      <w:r w:rsidR="002C79CA">
        <w:t xml:space="preserve">is </w:t>
      </w:r>
      <w:r w:rsidR="00056701">
        <w:t>required</w:t>
      </w:r>
      <w:r>
        <w:t>.</w:t>
      </w:r>
    </w:p>
    <w:p w:rsidR="000F0F93" w:rsidRDefault="000F0F93" w:rsidP="000F0F93">
      <w:pPr>
        <w:pStyle w:val="Titre3"/>
        <w:numPr>
          <w:numberingChange w:id="227" w:author="Abdelghani Chibani" w:date="2013-07-02T11:49:00Z" w:original="%1:1:0:.%2:3:0:.%3:2:0:"/>
        </w:numPr>
      </w:pPr>
      <w:bookmarkStart w:id="228" w:name="_Toc360529081"/>
      <w:r>
        <w:t>Policy Languages &amp; Representations</w:t>
      </w:r>
      <w:bookmarkEnd w:id="228"/>
    </w:p>
    <w:p w:rsidR="000F0F93" w:rsidRDefault="000F0F93" w:rsidP="004E77C0">
      <w:r>
        <w:t>Policy languages were independent of a model. To ensure Access Control, security administrators needed to define a model to apply and then use related policies that could respect the model. Then, the research advanced to a level was the models presents its own language and architecture to ease the management of access control.</w:t>
      </w:r>
    </w:p>
    <w:p w:rsidR="000555C6" w:rsidRDefault="000555C6" w:rsidP="004E52D0">
      <w:pPr>
        <w:pStyle w:val="Titre4"/>
        <w:numPr>
          <w:numberingChange w:id="229" w:author="Abdelghani Chibani" w:date="2013-07-02T11:49:00Z" w:original="%1:1:0:.%2:3:0:.%3:2:0:.%4:1:0:"/>
        </w:numPr>
      </w:pPr>
      <w:r>
        <w:t>Ponder</w:t>
      </w:r>
    </w:p>
    <w:p w:rsidR="00FA4DC6" w:rsidRDefault="007C4B1E" w:rsidP="004E52D0">
      <w:r>
        <w:t xml:space="preserve">Ponder is an </w:t>
      </w:r>
      <w:r w:rsidR="00725599">
        <w:t xml:space="preserve">Event oriented </w:t>
      </w:r>
      <w:r w:rsidR="006D144B">
        <w:t>language that keeps</w:t>
      </w:r>
      <w:r w:rsidR="00725599">
        <w:t xml:space="preserve"> </w:t>
      </w:r>
      <w:r>
        <w:t xml:space="preserve">eye on the </w:t>
      </w:r>
      <w:r w:rsidR="00725599">
        <w:t xml:space="preserve">Quality of Service </w:t>
      </w:r>
      <w:r>
        <w:t>through preforming m</w:t>
      </w:r>
      <w:r w:rsidR="00725599">
        <w:t>onitoring</w:t>
      </w:r>
      <w:r>
        <w:t xml:space="preserve"> (surveillance)</w:t>
      </w:r>
      <w:r w:rsidR="00725599">
        <w:t xml:space="preserve"> </w:t>
      </w:r>
      <w:r w:rsidR="008573B4">
        <w:t xml:space="preserve">on </w:t>
      </w:r>
      <w:r w:rsidR="00725599">
        <w:t xml:space="preserve">network </w:t>
      </w:r>
      <w:r w:rsidR="008573B4">
        <w:t xml:space="preserve">behaviours and </w:t>
      </w:r>
      <w:r w:rsidR="00725599">
        <w:t>activities</w:t>
      </w:r>
      <w:r w:rsidR="008573B4">
        <w:t xml:space="preserve"> based on predefined metrics (e.g. accuracy, performance, etc.)</w:t>
      </w:r>
      <w:r w:rsidR="00725599">
        <w:t>.</w:t>
      </w:r>
      <w:r w:rsidR="008573B4">
        <w:t xml:space="preserve"> However, the security side is assured by a special representation of the authorization policy that adapt to Ponder and RBAC requirements (i.e. </w:t>
      </w:r>
      <w:r w:rsidR="00C70AF0">
        <w:t xml:space="preserve">role-based </w:t>
      </w:r>
      <w:r w:rsidR="00970ED7">
        <w:t>limitation</w:t>
      </w:r>
      <w:r w:rsidR="008573B4">
        <w:t>).</w:t>
      </w:r>
      <w:r w:rsidR="00970ED7">
        <w:t xml:space="preserve"> Ponder gets a high score when it comes to management, but the lack in supporting issuer limits its capabilities to compete other Access Control implementations.</w:t>
      </w:r>
    </w:p>
    <w:p w:rsidR="008F0C41" w:rsidRDefault="008F0C41" w:rsidP="004E52D0">
      <w:pPr>
        <w:rPr>
          <w:lang w:val="en-US"/>
        </w:rPr>
      </w:pPr>
    </w:p>
    <w:p w:rsidR="00C80E58" w:rsidRDefault="00C80E58" w:rsidP="004E52D0">
      <w:pPr>
        <w:rPr>
          <w:lang w:val="en-US"/>
        </w:rPr>
      </w:pPr>
      <w:r>
        <w:rPr>
          <w:lang w:val="en-US"/>
        </w:rPr>
        <w:t>F</w:t>
      </w:r>
      <w:r w:rsidRPr="00887306">
        <w:rPr>
          <w:lang w:val="en-US"/>
        </w:rPr>
        <w:t xml:space="preserve">our groups represent </w:t>
      </w:r>
      <w:r w:rsidRPr="00DE597A">
        <w:rPr>
          <w:lang w:val="en-US"/>
        </w:rPr>
        <w:t>Ponder</w:t>
      </w:r>
      <w:r>
        <w:rPr>
          <w:lang w:val="en-US"/>
        </w:rPr>
        <w:t>’s</w:t>
      </w:r>
      <w:r w:rsidRPr="00DE597A">
        <w:rPr>
          <w:lang w:val="en-US"/>
        </w:rPr>
        <w:t xml:space="preserve"> </w:t>
      </w:r>
      <w:r w:rsidRPr="00887306">
        <w:rPr>
          <w:lang w:val="en-US"/>
        </w:rPr>
        <w:t>authorization policy</w:t>
      </w:r>
      <w:r w:rsidRPr="004E52D0">
        <w:rPr>
          <w:lang w:val="en-US"/>
        </w:rPr>
        <w:t>: positive authorization, negative authorization, informat</w:t>
      </w:r>
      <w:r w:rsidRPr="00887306">
        <w:rPr>
          <w:lang w:val="en-US"/>
        </w:rPr>
        <w:t>ion</w:t>
      </w:r>
      <w:r>
        <w:rPr>
          <w:lang w:val="en-US"/>
        </w:rPr>
        <w:t xml:space="preserve"> </w:t>
      </w:r>
      <w:r w:rsidRPr="00DE597A">
        <w:rPr>
          <w:lang w:val="en-US"/>
        </w:rPr>
        <w:t>filtering</w:t>
      </w:r>
      <w:r w:rsidRPr="00887306">
        <w:rPr>
          <w:lang w:val="en-US"/>
        </w:rPr>
        <w:t xml:space="preserve">, restrictions </w:t>
      </w:r>
      <w:r w:rsidRPr="00DE597A">
        <w:rPr>
          <w:lang w:val="en-US"/>
        </w:rPr>
        <w:t xml:space="preserve">and </w:t>
      </w:r>
      <w:r w:rsidRPr="00887306">
        <w:rPr>
          <w:lang w:val="en-US"/>
        </w:rPr>
        <w:t>delegation</w:t>
      </w:r>
      <w:r w:rsidRPr="004E52D0">
        <w:rPr>
          <w:lang w:val="en-US"/>
        </w:rPr>
        <w:t>.</w:t>
      </w:r>
    </w:p>
    <w:p w:rsidR="00887306" w:rsidRDefault="00887306" w:rsidP="004E52D0">
      <w:pPr>
        <w:rPr>
          <w:lang w:val="en-US"/>
        </w:rPr>
      </w:pPr>
    </w:p>
    <w:p w:rsidR="00887306" w:rsidRPr="004E52D0" w:rsidRDefault="00BB71EE" w:rsidP="004E52D0">
      <w:pPr>
        <w:rPr>
          <w:lang w:val="en-US"/>
        </w:rPr>
      </w:pPr>
      <w:r>
        <w:rPr>
          <w:lang w:val="en-US"/>
        </w:rPr>
        <w:t>Major points of discussion about ponder could refer to the following: 1) the language does require</w:t>
      </w:r>
      <w:r w:rsidR="00887306" w:rsidRPr="00887306">
        <w:rPr>
          <w:lang w:val="en-US"/>
        </w:rPr>
        <w:t xml:space="preserve"> users (</w:t>
      </w:r>
      <w:r>
        <w:rPr>
          <w:lang w:val="en-US"/>
        </w:rPr>
        <w:t xml:space="preserve">i.e. </w:t>
      </w:r>
      <w:r w:rsidR="00887306" w:rsidRPr="00887306">
        <w:rPr>
          <w:lang w:val="en-US"/>
        </w:rPr>
        <w:t>Policy Writers) to have a level of Java Experience and Modeling</w:t>
      </w:r>
      <w:r>
        <w:rPr>
          <w:lang w:val="en-US"/>
        </w:rPr>
        <w:t xml:space="preserve">, 2) As an RBAC implementation, it does not discuss or speak about the permissions of the object’s creator (e.g. in MAC model, the user who created the object can modify its access control lists </w:t>
      </w:r>
      <w:r w:rsidR="001C4F84">
        <w:rPr>
          <w:lang w:val="en-US"/>
        </w:rPr>
        <w:fldChar w:fldCharType="begin"/>
      </w:r>
      <w:r w:rsidR="005B1D70">
        <w:rPr>
          <w:lang w:val="en-US"/>
        </w:rPr>
        <w:instrText xml:space="preserve"> ADDIN PAPERS2_CITATIONS &lt;citation&gt;&lt;uuid&gt;EFBE970B-D39E-41B2-9773-1756BE92288C&lt;/uuid&gt;&lt;priority&gt;4&lt;/priority&gt;&lt;publications&gt;&lt;publication&gt;&lt;volume&gt;7371&lt;/volume&gt;&lt;publication_date&gt;99201200001200000000200000&lt;/publication_date&gt;&lt;doi&gt;10.1007/978-3-642-31540-4_4&lt;/doi&gt;&lt;startpage&gt;41-55&lt;/startpage&gt;&lt;title&gt;A Unified Attribute-Based Access Control Model Covering DAC, MAC and RBAC&lt;/title&gt;&lt;uuid&gt;377BF2A5-CC24-464F-9614-46E5D5D0AC1A&lt;/uuid&gt;&lt;subtype&gt;-1000&lt;/subtype&gt;&lt;publisher&gt;Springer Berlin Heidelberg&lt;/publisher&gt;&lt;type&gt;-1000&lt;/type&gt;&lt;endpage&gt;55&lt;/endpage&gt;&lt;url&gt;http://dx.doi.org/10.1007/978-3-642-31540-4_4&lt;/url&gt;&lt;bundle&gt;&lt;publication&gt;&lt;uuid&gt;68343266-4265-46BB-A7DE-A0FF6435D4FD&lt;/uuid&gt;&lt;publication_date&gt;99201200001200000000200000&lt;/publication_date&gt;&lt;title&gt;Lecture Notes in Computer Science&lt;/title&gt;&lt;type&gt;0&lt;/type&gt;&lt;subtype&gt;0&lt;/subtype&gt;&lt;publisher&gt;Springer Berlin Heidelberg&lt;/publisher&gt;&lt;/publication&gt;&lt;/bundle&gt;&lt;authors&gt;&lt;author&gt;&lt;firstName&gt;Xin&lt;/firstName&gt;&lt;lastName&gt;Jin&lt;/lastName&gt;&lt;/author&gt;&lt;author&gt;&lt;firstName&gt;Ram&lt;/firstName&gt;&lt;lastName&gt;Krishnan&lt;/lastName&gt;&lt;/author&gt;&lt;author&gt;&lt;firstName&gt;Ravi&lt;/firstName&gt;&lt;lastName&gt;Sandhu&lt;/lastName&gt;&lt;/author&gt;&lt;/authors&gt;&lt;editors&gt;&lt;author&gt;&lt;firstName&gt;Nora&lt;/firstName&gt;&lt;lastName&gt;Cuppens-Boulahia&lt;/lastName&gt;&lt;/author&gt;&lt;author&gt;&lt;firstName&gt;Fréderic&lt;/firstName&gt;&lt;lastName&gt;CUPPENS&lt;/lastName&gt;&lt;/author&gt;&lt;author&gt;&lt;firstName&gt;Joaquin&lt;/firstName&gt;&lt;lastName&gt;Garcia-Alfaro&lt;/lastName&gt;&lt;/author&gt;&lt;/editors&gt;&lt;/publication&gt;&lt;/publications&gt;&lt;cites&gt;&lt;/cites&gt;&lt;/citation&gt;</w:instrText>
      </w:r>
      <w:r w:rsidR="001C4F84">
        <w:rPr>
          <w:lang w:val="en-US"/>
        </w:rPr>
        <w:fldChar w:fldCharType="separate"/>
      </w:r>
      <w:r w:rsidR="004E0911" w:rsidRPr="004E0911">
        <w:rPr>
          <w:rFonts w:cs="Arial"/>
          <w:lang w:val="en-US"/>
        </w:rPr>
        <w:t>(Jin, Krishnan, &amp; Sandhu, 2012)</w:t>
      </w:r>
      <w:r w:rsidR="001C4F84">
        <w:rPr>
          <w:lang w:val="en-US"/>
        </w:rPr>
        <w:fldChar w:fldCharType="end"/>
      </w:r>
      <w:r>
        <w:rPr>
          <w:lang w:val="en-US"/>
        </w:rPr>
        <w:t>).</w:t>
      </w:r>
    </w:p>
    <w:p w:rsidR="004E0196" w:rsidRDefault="000555C6" w:rsidP="004E52D0">
      <w:pPr>
        <w:pStyle w:val="Titre4"/>
        <w:numPr>
          <w:numberingChange w:id="230" w:author="Abdelghani Chibani" w:date="2013-07-02T11:49:00Z" w:original="%1:1:0:.%2:3:0:.%3:2:0:.%4:2:0:"/>
        </w:numPr>
      </w:pPr>
      <w:r>
        <w:lastRenderedPageBreak/>
        <w:t>XACML</w:t>
      </w:r>
    </w:p>
    <w:p w:rsidR="00704012" w:rsidRDefault="007D0F3A" w:rsidP="004E52D0">
      <w:r>
        <w:t>XACML (eXtensible Access Control Markup Lan</w:t>
      </w:r>
      <w:r w:rsidR="00592701">
        <w:t xml:space="preserve">guage) is a </w:t>
      </w:r>
      <w:r>
        <w:t xml:space="preserve">security </w:t>
      </w:r>
      <w:r w:rsidR="00592701">
        <w:t>oriented policy</w:t>
      </w:r>
      <w:r>
        <w:t xml:space="preserve"> </w:t>
      </w:r>
      <w:r w:rsidR="00592701">
        <w:t xml:space="preserve">language </w:t>
      </w:r>
      <w:r>
        <w:t>created by OASIS</w:t>
      </w:r>
      <w:r>
        <w:rPr>
          <w:rStyle w:val="Appelnotedebasdep"/>
        </w:rPr>
        <w:footnoteReference w:id="1"/>
      </w:r>
      <w:r>
        <w:t xml:space="preserve"> in 2003 [Godik03]. The creation of this language based on two main goals: </w:t>
      </w:r>
      <w:r w:rsidR="00592701">
        <w:t xml:space="preserve">1) </w:t>
      </w:r>
      <w:r>
        <w:t xml:space="preserve">standardize the access control </w:t>
      </w:r>
      <w:r w:rsidR="00592701">
        <w:t xml:space="preserve">management </w:t>
      </w:r>
      <w:r>
        <w:t xml:space="preserve">through </w:t>
      </w:r>
      <w:r w:rsidR="00592701">
        <w:t xml:space="preserve">using </w:t>
      </w:r>
      <w:r>
        <w:t xml:space="preserve">XML and </w:t>
      </w:r>
      <w:r w:rsidR="00592701">
        <w:t xml:space="preserve">2) </w:t>
      </w:r>
      <w:r>
        <w:t xml:space="preserve">enhance </w:t>
      </w:r>
      <w:r w:rsidR="00592701">
        <w:t xml:space="preserve">the </w:t>
      </w:r>
      <w:r>
        <w:t>interoperability between heterogeneous systems.</w:t>
      </w:r>
      <w:r w:rsidR="00592701">
        <w:t xml:space="preserve"> </w:t>
      </w:r>
      <w:r>
        <w:t xml:space="preserve">Therefore, the </w:t>
      </w:r>
      <w:r w:rsidR="00592701">
        <w:t xml:space="preserve">standard </w:t>
      </w:r>
      <w:r>
        <w:t xml:space="preserve">XACML provides two </w:t>
      </w:r>
      <w:r w:rsidR="00B80345">
        <w:t>languages:</w:t>
      </w:r>
      <w:r w:rsidR="00704012">
        <w:t xml:space="preserve"> </w:t>
      </w:r>
    </w:p>
    <w:p w:rsidR="00704012" w:rsidRDefault="00704012" w:rsidP="004E52D0">
      <w:pPr>
        <w:numPr>
          <w:ilvl w:val="0"/>
          <w:numId w:val="24"/>
          <w:numberingChange w:id="231" w:author="Abdelghani Chibani" w:date="2013-07-02T11:49:00Z" w:original=""/>
        </w:numPr>
      </w:pPr>
      <w:r>
        <w:t>A</w:t>
      </w:r>
      <w:r w:rsidR="007D0F3A">
        <w:t xml:space="preserve"> declarative language for specifying access control policies</w:t>
      </w:r>
      <w:r>
        <w:t>:</w:t>
      </w:r>
      <w:r w:rsidR="007D0F3A">
        <w:t xml:space="preserve"> these policies are expressed by a set of rules (</w:t>
      </w:r>
      <w:r w:rsidR="00B80345">
        <w:t>c</w:t>
      </w:r>
      <w:r>
        <w:t>ould</w:t>
      </w:r>
      <w:r w:rsidR="007D0F3A">
        <w:t xml:space="preserve"> be </w:t>
      </w:r>
      <w:r>
        <w:t xml:space="preserve">only </w:t>
      </w:r>
      <w:r w:rsidR="007D0F3A">
        <w:t xml:space="preserve">one) to </w:t>
      </w:r>
      <w:r w:rsidR="00592701">
        <w:t xml:space="preserve">be </w:t>
      </w:r>
      <w:r w:rsidR="007D0F3A">
        <w:t>check</w:t>
      </w:r>
      <w:r w:rsidR="00592701">
        <w:t>ed or evaluated</w:t>
      </w:r>
      <w:r w:rsidR="007D0F3A">
        <w:t>, and optionally actions to be performed</w:t>
      </w:r>
      <w:r w:rsidR="00592701">
        <w:t xml:space="preserve"> named obligations</w:t>
      </w:r>
      <w:r w:rsidR="007D0F3A">
        <w:t xml:space="preserve">, </w:t>
      </w:r>
    </w:p>
    <w:p w:rsidR="004E0196" w:rsidRDefault="00704012" w:rsidP="004E52D0">
      <w:pPr>
        <w:numPr>
          <w:ilvl w:val="0"/>
          <w:numId w:val="24"/>
          <w:numberingChange w:id="232" w:author="Abdelghani Chibani" w:date="2013-07-02T11:49:00Z" w:original=""/>
        </w:numPr>
      </w:pPr>
      <w:r>
        <w:t>A</w:t>
      </w:r>
      <w:r w:rsidR="007D0F3A">
        <w:t xml:space="preserve"> query language </w:t>
      </w:r>
      <w:r w:rsidR="00592701">
        <w:t>(request</w:t>
      </w:r>
      <w:r w:rsidR="007D0F3A">
        <w:t>/response</w:t>
      </w:r>
      <w:r w:rsidR="00592701">
        <w:t>)</w:t>
      </w:r>
      <w:r w:rsidR="007D0F3A">
        <w:t xml:space="preserve"> </w:t>
      </w:r>
      <w:r w:rsidR="00592701">
        <w:t>that “</w:t>
      </w:r>
      <w:r w:rsidR="007D0F3A">
        <w:t>allow</w:t>
      </w:r>
      <w:r w:rsidR="00592701">
        <w:t>”</w:t>
      </w:r>
      <w:r w:rsidR="007D0F3A">
        <w:t xml:space="preserve"> or </w:t>
      </w:r>
      <w:r w:rsidR="00592701">
        <w:t>“</w:t>
      </w:r>
      <w:r w:rsidR="007D0F3A">
        <w:t>deny</w:t>
      </w:r>
      <w:r w:rsidR="00592701">
        <w:t>”</w:t>
      </w:r>
      <w:r w:rsidR="007D0F3A">
        <w:t xml:space="preserve"> </w:t>
      </w:r>
      <w:r w:rsidR="00592701">
        <w:t xml:space="preserve">the requester from performing </w:t>
      </w:r>
      <w:r w:rsidR="007D0F3A">
        <w:t>access to system resources</w:t>
      </w:r>
      <w:r w:rsidR="00592701">
        <w:t xml:space="preserve"> based on pre</w:t>
      </w:r>
      <w:r w:rsidR="004F6D97">
        <w:t>defined</w:t>
      </w:r>
      <w:r w:rsidR="007D0F3A">
        <w:t xml:space="preserve"> policies.</w:t>
      </w:r>
    </w:p>
    <w:p w:rsidR="001A4910" w:rsidRDefault="001A4910" w:rsidP="005D6B03"/>
    <w:p w:rsidR="001A4910" w:rsidRDefault="00CF7D8E" w:rsidP="00241C44">
      <w:r>
        <w:t>Standardization</w:t>
      </w:r>
      <w:r w:rsidR="001A4910" w:rsidRPr="001A4910">
        <w:t xml:space="preserve"> </w:t>
      </w:r>
      <w:r>
        <w:t>of A</w:t>
      </w:r>
      <w:r w:rsidRPr="001A4910">
        <w:t xml:space="preserve">ccess </w:t>
      </w:r>
      <w:r>
        <w:t>C</w:t>
      </w:r>
      <w:r w:rsidRPr="001A4910">
        <w:t>ontrol</w:t>
      </w:r>
      <w:r>
        <w:t xml:space="preserve"> Management is proposed in </w:t>
      </w:r>
      <w:r w:rsidR="001A4910" w:rsidRPr="001A4910">
        <w:t xml:space="preserve">the language definition </w:t>
      </w:r>
      <w:r>
        <w:t>through</w:t>
      </w:r>
      <w:r w:rsidRPr="001A4910">
        <w:t xml:space="preserve"> </w:t>
      </w:r>
      <w:r w:rsidR="001A4910" w:rsidRPr="001A4910">
        <w:t xml:space="preserve">the </w:t>
      </w:r>
      <w:r>
        <w:t xml:space="preserve">notions of </w:t>
      </w:r>
      <w:r w:rsidR="001A4910" w:rsidRPr="001A4910">
        <w:t>attributes</w:t>
      </w:r>
      <w:r>
        <w:t>. The P</w:t>
      </w:r>
      <w:r w:rsidRPr="001A4910">
        <w:t xml:space="preserve">olicy </w:t>
      </w:r>
      <w:r>
        <w:t xml:space="preserve">Language </w:t>
      </w:r>
      <w:r w:rsidRPr="001A4910">
        <w:t xml:space="preserve">is based on </w:t>
      </w:r>
      <w:r>
        <w:t xml:space="preserve">applying </w:t>
      </w:r>
      <w:r w:rsidRPr="001A4910">
        <w:t>a set of attributes</w:t>
      </w:r>
      <w:r w:rsidR="001A4910" w:rsidRPr="001A4910">
        <w:t>: a su</w:t>
      </w:r>
      <w:r w:rsidR="001A4910">
        <w:t>bject</w:t>
      </w:r>
      <w:r>
        <w:t xml:space="preserve"> (i.e. requester)</w:t>
      </w:r>
      <w:r w:rsidR="001A4910">
        <w:t>, a target</w:t>
      </w:r>
      <w:r>
        <w:t xml:space="preserve"> (i.e. network resources or application domain)</w:t>
      </w:r>
      <w:r w:rsidR="001A4910">
        <w:t>, a role</w:t>
      </w:r>
      <w:r>
        <w:t xml:space="preserve"> (i.e. policy administrator)</w:t>
      </w:r>
      <w:r w:rsidR="001A4910">
        <w:t xml:space="preserve">, </w:t>
      </w:r>
      <w:r w:rsidR="003E783F">
        <w:t>and a</w:t>
      </w:r>
      <w:r w:rsidR="001A4910">
        <w:t xml:space="preserve"> task</w:t>
      </w:r>
      <w:r>
        <w:t xml:space="preserve"> (i.e. action to do)</w:t>
      </w:r>
      <w:r w:rsidR="0063558B">
        <w:t>.</w:t>
      </w:r>
    </w:p>
    <w:p w:rsidR="00672243" w:rsidRDefault="00672243" w:rsidP="00D027C3"/>
    <w:p w:rsidR="00A12B96" w:rsidRDefault="00676A7F" w:rsidP="004E52D0">
      <w:pPr>
        <w:jc w:val="center"/>
      </w:pPr>
      <w:r>
        <w:rPr>
          <w:noProof/>
          <w:lang w:val="fr-FR"/>
        </w:rPr>
        <w:drawing>
          <wp:inline distT="0" distB="0" distL="0" distR="0">
            <wp:extent cx="3542665" cy="15259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2665" cy="1525905"/>
                    </a:xfrm>
                    <a:prstGeom prst="rect">
                      <a:avLst/>
                    </a:prstGeom>
                    <a:noFill/>
                    <a:ln>
                      <a:noFill/>
                    </a:ln>
                  </pic:spPr>
                </pic:pic>
              </a:graphicData>
            </a:graphic>
          </wp:inline>
        </w:drawing>
      </w:r>
    </w:p>
    <w:p w:rsidR="00F24A9A" w:rsidRDefault="00F24A9A" w:rsidP="00387407"/>
    <w:p w:rsidR="00387407" w:rsidRDefault="00387407" w:rsidP="00387407">
      <w:r>
        <w:t xml:space="preserve">The XACML architecture is based on the association between PEP, PDP and the Policy Repository. The boxes in the figure above are the all components </w:t>
      </w:r>
      <w:r w:rsidR="00873D67">
        <w:t xml:space="preserve">that </w:t>
      </w:r>
      <w:r>
        <w:t>identified</w:t>
      </w:r>
      <w:r w:rsidR="00873D67">
        <w:t xml:space="preserve"> the architecture</w:t>
      </w:r>
      <w:r>
        <w:t>:</w:t>
      </w:r>
    </w:p>
    <w:p w:rsidR="00387407" w:rsidRDefault="00387407" w:rsidP="004E52D0">
      <w:pPr>
        <w:numPr>
          <w:ilvl w:val="0"/>
          <w:numId w:val="25"/>
          <w:numberingChange w:id="233" w:author="Abdelghani Chibani" w:date="2013-07-02T11:49:00Z" w:original=""/>
        </w:numPr>
      </w:pPr>
      <w:r>
        <w:t xml:space="preserve">Context Handler is responsible </w:t>
      </w:r>
      <w:r w:rsidR="00314C62">
        <w:t>of ensuring the</w:t>
      </w:r>
      <w:r>
        <w:t xml:space="preserve"> communication (and translation if necessary) between the PEP and other </w:t>
      </w:r>
      <w:r w:rsidR="00314C62">
        <w:t xml:space="preserve">boxes or entities to retrieve </w:t>
      </w:r>
      <w:r w:rsidR="004826D8">
        <w:t xml:space="preserve">or complete </w:t>
      </w:r>
      <w:r w:rsidR="00314C62">
        <w:t xml:space="preserve">required </w:t>
      </w:r>
      <w:r>
        <w:t xml:space="preserve">data </w:t>
      </w:r>
      <w:r w:rsidR="00314C62">
        <w:t xml:space="preserve">for the </w:t>
      </w:r>
      <w:r>
        <w:t xml:space="preserve">evaluation </w:t>
      </w:r>
      <w:r w:rsidR="00C8067D">
        <w:t xml:space="preserve">process </w:t>
      </w:r>
      <w:r w:rsidR="00314C62">
        <w:t xml:space="preserve">of the </w:t>
      </w:r>
      <w:r>
        <w:t>policy,</w:t>
      </w:r>
    </w:p>
    <w:p w:rsidR="00387407" w:rsidRDefault="00387407" w:rsidP="004E52D0">
      <w:pPr>
        <w:numPr>
          <w:ilvl w:val="0"/>
          <w:numId w:val="25"/>
          <w:numberingChange w:id="234" w:author="Abdelghani Chibani" w:date="2013-07-02T11:49:00Z" w:original=""/>
        </w:numPr>
      </w:pPr>
      <w:r>
        <w:t>PAP (Policy Administration Point) to create</w:t>
      </w:r>
      <w:r w:rsidR="003F5A6D">
        <w:t>s</w:t>
      </w:r>
      <w:r>
        <w:t xml:space="preserve"> </w:t>
      </w:r>
      <w:r w:rsidR="003F5A6D">
        <w:t xml:space="preserve">and store </w:t>
      </w:r>
      <w:r>
        <w:t>security policies</w:t>
      </w:r>
      <w:r w:rsidR="003F5A6D">
        <w:t xml:space="preserve"> in the Policy Repository. Usually, it is a user-friendly interface that provides the policy writer (manager or administrator) to write his policy in a domain-specific language (DSL) that is closer to the human language from XACML.</w:t>
      </w:r>
    </w:p>
    <w:p w:rsidR="00387407" w:rsidRDefault="00387407" w:rsidP="004E52D0">
      <w:pPr>
        <w:numPr>
          <w:ilvl w:val="0"/>
          <w:numId w:val="25"/>
          <w:numberingChange w:id="235" w:author="Abdelghani Chibani" w:date="2013-07-02T11:49:00Z" w:original=""/>
        </w:numPr>
      </w:pPr>
      <w:r>
        <w:t xml:space="preserve">PIP (Policy Information Point) </w:t>
      </w:r>
      <w:r w:rsidR="008F7DFF">
        <w:t>responsible of storing</w:t>
      </w:r>
      <w:r>
        <w:t xml:space="preserve"> or retr</w:t>
      </w:r>
      <w:r w:rsidR="008F7DFF">
        <w:t>ieving</w:t>
      </w:r>
      <w:r>
        <w:t xml:space="preserve"> </w:t>
      </w:r>
      <w:r w:rsidR="008F7DFF">
        <w:t xml:space="preserve">complementary information about </w:t>
      </w:r>
      <w:r>
        <w:t>attributes</w:t>
      </w:r>
      <w:r w:rsidR="008F7DFF">
        <w:t xml:space="preserve">’ values. This information will be </w:t>
      </w:r>
      <w:r>
        <w:t>​​needed f</w:t>
      </w:r>
      <w:r w:rsidR="00314C62">
        <w:t xml:space="preserve">or </w:t>
      </w:r>
      <w:r w:rsidR="00054F35">
        <w:t xml:space="preserve">the evaluation of the </w:t>
      </w:r>
      <w:r w:rsidR="00314C62">
        <w:t>policy by the PDP,</w:t>
      </w:r>
    </w:p>
    <w:p w:rsidR="00314C62" w:rsidRPr="000901B1" w:rsidRDefault="00314C62" w:rsidP="00314C62">
      <w:pPr>
        <w:pStyle w:val="Paragraphedeliste"/>
        <w:numPr>
          <w:ilvl w:val="0"/>
          <w:numId w:val="25"/>
          <w:numberingChange w:id="236" w:author="Abdelghani Chibani" w:date="2013-07-02T11:49:00Z" w:original=""/>
        </w:numPr>
        <w:rPr>
          <w:lang w:val="en-US"/>
        </w:rPr>
      </w:pPr>
      <w:r w:rsidRPr="000901B1">
        <w:rPr>
          <w:lang w:val="en-US"/>
        </w:rPr>
        <w:t xml:space="preserve">The Policy Decision Point (PDP), which takes management decisions. This management agent is independent from the application it manages. It receives requests using a standardized protocol such as COPS, SAML or XACML. These requests are analyzed according to a policy; the PDP may ask for more information </w:t>
      </w:r>
      <w:r w:rsidRPr="000901B1">
        <w:rPr>
          <w:lang w:val="en-US"/>
        </w:rPr>
        <w:lastRenderedPageBreak/>
        <w:t>to take its decision. Finally, the PDP returns its decision,</w:t>
      </w:r>
      <w:r>
        <w:rPr>
          <w:lang w:val="en-US"/>
        </w:rPr>
        <w:t xml:space="preserve"> </w:t>
      </w:r>
      <w:r w:rsidRPr="000901B1">
        <w:rPr>
          <w:lang w:val="en-US"/>
        </w:rPr>
        <w:t>which can be “accept”, “refuse” or “I don’t know”. An obligation section can complete this decision, e.g. “send an email to the administrator after having enforced the authorization decision”.</w:t>
      </w:r>
    </w:p>
    <w:p w:rsidR="00387407" w:rsidRPr="004E52D0" w:rsidRDefault="00314C62" w:rsidP="004E52D0">
      <w:pPr>
        <w:pStyle w:val="Paragraphedeliste"/>
        <w:numPr>
          <w:ilvl w:val="0"/>
          <w:numId w:val="25"/>
          <w:numberingChange w:id="237" w:author="Abdelghani Chibani" w:date="2013-07-02T11:49:00Z" w:original=""/>
        </w:numPr>
        <w:rPr>
          <w:lang w:val="en-US"/>
        </w:rPr>
      </w:pPr>
      <w:r w:rsidRPr="000901B1">
        <w:rPr>
          <w:lang w:val="en-US"/>
        </w:rPr>
        <w:t>The Policy Enforcement Point (PEP) enforces PDP’s decisions. The main role of this agent is to be the interface between the management application and the PDP. Hence, it translates the requests that are expressed in the application specific language into the standardized protocol language understood by the PDP. The PEP can also get additional information that will help the PDP to take its decision. Finally it translates the PDP’s decisions into the application specific language.</w:t>
      </w:r>
    </w:p>
    <w:p w:rsidR="00387407" w:rsidRDefault="00387407" w:rsidP="00387407"/>
    <w:p w:rsidR="00597A1B" w:rsidRDefault="00652C62" w:rsidP="00387407">
      <w:r>
        <w:t>Once the</w:t>
      </w:r>
      <w:r w:rsidR="00387407">
        <w:t xml:space="preserve"> initialization </w:t>
      </w:r>
      <w:r>
        <w:t xml:space="preserve">phase </w:t>
      </w:r>
      <w:r w:rsidR="004C5B9F">
        <w:rPr>
          <w:rFonts w:ascii="Menlo Regular" w:hAnsi="Menlo Regular" w:cs="Menlo Regular"/>
        </w:rPr>
        <w:t>⎝1⎠</w:t>
      </w:r>
      <w:r w:rsidR="004C5B9F">
        <w:t xml:space="preserve"> </w:t>
      </w:r>
      <w:r w:rsidR="00414E93">
        <w:t xml:space="preserve">terminated </w:t>
      </w:r>
      <w:r w:rsidR="00387407">
        <w:t>by the PAP</w:t>
      </w:r>
      <w:r w:rsidR="00065123">
        <w:t xml:space="preserve"> (i.e. </w:t>
      </w:r>
      <w:r w:rsidR="00387407">
        <w:t>policies are written and stored by the PAP and made ​​available to the PDP</w:t>
      </w:r>
      <w:r w:rsidR="00065123">
        <w:t xml:space="preserve"> in a Policy Repository),</w:t>
      </w:r>
      <w:r w:rsidR="00387407">
        <w:t xml:space="preserve"> </w:t>
      </w:r>
      <w:r w:rsidR="00065123">
        <w:t xml:space="preserve">policies will be ready for </w:t>
      </w:r>
      <w:r w:rsidR="00387407">
        <w:t xml:space="preserve">later </w:t>
      </w:r>
      <w:r w:rsidR="00065123">
        <w:t>evaluation</w:t>
      </w:r>
      <w:r w:rsidR="00387407">
        <w:t>.</w:t>
      </w:r>
      <w:r w:rsidR="00314C62">
        <w:t xml:space="preserve"> </w:t>
      </w:r>
      <w:r w:rsidR="00314C62" w:rsidRPr="00314C62">
        <w:t xml:space="preserve">When </w:t>
      </w:r>
      <w:r w:rsidR="00051C22">
        <w:t xml:space="preserve">a </w:t>
      </w:r>
      <w:r w:rsidR="00770D5C">
        <w:t xml:space="preserve">subject request for an </w:t>
      </w:r>
      <w:r w:rsidR="00314C62" w:rsidRPr="00314C62">
        <w:t xml:space="preserve">access </w:t>
      </w:r>
      <w:r w:rsidR="00051C22">
        <w:rPr>
          <w:rFonts w:ascii="Menlo Regular" w:hAnsi="Menlo Regular" w:cs="Menlo Regular"/>
        </w:rPr>
        <w:t>⎝2⎠</w:t>
      </w:r>
      <w:r w:rsidR="00314C62" w:rsidRPr="00314C62">
        <w:t xml:space="preserve">, </w:t>
      </w:r>
      <w:r w:rsidR="00770D5C">
        <w:t>the PEP</w:t>
      </w:r>
      <w:r w:rsidR="00770D5C" w:rsidRPr="00314C62">
        <w:t xml:space="preserve"> </w:t>
      </w:r>
      <w:r w:rsidR="00770D5C">
        <w:t xml:space="preserve">detects or receives the request and then </w:t>
      </w:r>
      <w:r w:rsidR="00314C62" w:rsidRPr="00314C62">
        <w:t xml:space="preserve">forwards </w:t>
      </w:r>
      <w:r w:rsidR="00770D5C">
        <w:t xml:space="preserve">it </w:t>
      </w:r>
      <w:r w:rsidR="00314C62" w:rsidRPr="00314C62">
        <w:t xml:space="preserve">to the Context Handler </w:t>
      </w:r>
      <w:r w:rsidR="00051C22">
        <w:rPr>
          <w:rFonts w:ascii="Menlo Regular" w:hAnsi="Menlo Regular" w:cs="Menlo Regular"/>
        </w:rPr>
        <w:t>⎝3⎠</w:t>
      </w:r>
      <w:r w:rsidR="00051C22">
        <w:t>.</w:t>
      </w:r>
      <w:r w:rsidR="00314C62" w:rsidRPr="00314C62">
        <w:t xml:space="preserve"> </w:t>
      </w:r>
      <w:r w:rsidR="00770D5C">
        <w:t xml:space="preserve">The latter </w:t>
      </w:r>
      <w:r w:rsidR="00051C22">
        <w:t>asks</w:t>
      </w:r>
      <w:r w:rsidR="00314C62" w:rsidRPr="00314C62">
        <w:t xml:space="preserve"> </w:t>
      </w:r>
      <w:r w:rsidR="00051C22">
        <w:t xml:space="preserve">(i.e. </w:t>
      </w:r>
      <w:r w:rsidR="00314C62" w:rsidRPr="00314C62">
        <w:t>if necessary</w:t>
      </w:r>
      <w:r w:rsidR="00051C22">
        <w:t>)</w:t>
      </w:r>
      <w:r w:rsidR="00314C62" w:rsidRPr="00314C62">
        <w:t xml:space="preserve"> </w:t>
      </w:r>
      <w:r w:rsidR="00051C22">
        <w:t xml:space="preserve">the </w:t>
      </w:r>
      <w:r w:rsidR="00051C22" w:rsidRPr="00314C62">
        <w:t xml:space="preserve">PIP </w:t>
      </w:r>
      <w:r w:rsidR="00051C22">
        <w:t>to look</w:t>
      </w:r>
      <w:r w:rsidR="00770D5C">
        <w:t>up</w:t>
      </w:r>
      <w:r w:rsidR="00051C22">
        <w:t xml:space="preserve"> for </w:t>
      </w:r>
      <w:r w:rsidR="00770D5C" w:rsidRPr="00314C62">
        <w:t>attribute</w:t>
      </w:r>
      <w:r w:rsidR="00770D5C">
        <w:t>s’</w:t>
      </w:r>
      <w:r w:rsidR="00770D5C" w:rsidRPr="00314C62">
        <w:t xml:space="preserve"> ​​</w:t>
      </w:r>
      <w:r w:rsidR="00051C22" w:rsidRPr="00314C62">
        <w:t xml:space="preserve">values </w:t>
      </w:r>
      <w:r w:rsidR="00314C62" w:rsidRPr="00314C62">
        <w:t xml:space="preserve">and </w:t>
      </w:r>
      <w:r w:rsidR="00770D5C" w:rsidRPr="00314C62">
        <w:t xml:space="preserve">necessary </w:t>
      </w:r>
      <w:r w:rsidR="00314C62" w:rsidRPr="00314C62">
        <w:t xml:space="preserve">data </w:t>
      </w:r>
      <w:r w:rsidR="00770D5C">
        <w:t xml:space="preserve">that will be used </w:t>
      </w:r>
      <w:r w:rsidR="00314C62" w:rsidRPr="00314C62">
        <w:t xml:space="preserve">to evaluate </w:t>
      </w:r>
      <w:r w:rsidR="00770D5C">
        <w:t xml:space="preserve">the </w:t>
      </w:r>
      <w:r w:rsidR="00314C62" w:rsidRPr="00314C62">
        <w:t>policy</w:t>
      </w:r>
      <w:r w:rsidR="00770D5C">
        <w:t xml:space="preserve"> </w:t>
      </w:r>
      <w:r w:rsidR="00770D5C">
        <w:rPr>
          <w:rFonts w:ascii="Menlo Regular" w:hAnsi="Menlo Regular" w:cs="Menlo Regular"/>
        </w:rPr>
        <w:t>⎝4⎠</w:t>
      </w:r>
      <w:r w:rsidR="00314C62" w:rsidRPr="00314C62">
        <w:t xml:space="preserve">. Once the data is </w:t>
      </w:r>
      <w:r w:rsidR="00611B37">
        <w:t xml:space="preserve">collected and received </w:t>
      </w:r>
      <w:r w:rsidR="00314C62" w:rsidRPr="00314C62">
        <w:t xml:space="preserve">by the Context Handler </w:t>
      </w:r>
      <w:r w:rsidR="00611B37">
        <w:rPr>
          <w:rFonts w:ascii="Menlo Regular" w:hAnsi="Menlo Regular" w:cs="Menlo Regular"/>
        </w:rPr>
        <w:t>⎝5⎠</w:t>
      </w:r>
      <w:r w:rsidR="00314C62" w:rsidRPr="00314C62">
        <w:t>, it combines them</w:t>
      </w:r>
      <w:r w:rsidR="00611B37">
        <w:t xml:space="preserve"> </w:t>
      </w:r>
      <w:r w:rsidR="00314C62" w:rsidRPr="00314C62">
        <w:t xml:space="preserve">and sends </w:t>
      </w:r>
      <w:r w:rsidR="00611B37">
        <w:t xml:space="preserve">them </w:t>
      </w:r>
      <w:r w:rsidR="00314C62" w:rsidRPr="00314C62">
        <w:t xml:space="preserve">to the PDP </w:t>
      </w:r>
      <w:r w:rsidR="00611B37">
        <w:rPr>
          <w:rFonts w:ascii="Menlo Regular" w:hAnsi="Menlo Regular" w:cs="Menlo Regular"/>
        </w:rPr>
        <w:t>⎝6⎠</w:t>
      </w:r>
      <w:r w:rsidR="00314C62" w:rsidRPr="00314C62">
        <w:t xml:space="preserve"> </w:t>
      </w:r>
      <w:r w:rsidR="00611B37">
        <w:t xml:space="preserve">who </w:t>
      </w:r>
      <w:r w:rsidR="00314C62" w:rsidRPr="00314C62">
        <w:t>evaluate</w:t>
      </w:r>
      <w:r w:rsidR="00611B37">
        <w:t>s</w:t>
      </w:r>
      <w:r w:rsidR="00314C62" w:rsidRPr="00314C62">
        <w:t xml:space="preserve"> policy and </w:t>
      </w:r>
      <w:r w:rsidR="00611B37">
        <w:t xml:space="preserve">produce or make </w:t>
      </w:r>
      <w:r w:rsidR="00314C62" w:rsidRPr="00314C62">
        <w:t>its decision</w:t>
      </w:r>
      <w:r w:rsidR="00611B37">
        <w:t>.</w:t>
      </w:r>
      <w:r w:rsidR="00314C62" w:rsidRPr="00314C62">
        <w:t xml:space="preserve"> </w:t>
      </w:r>
      <w:r w:rsidR="00611B37">
        <w:t xml:space="preserve">The decision then is </w:t>
      </w:r>
      <w:r w:rsidR="00314C62" w:rsidRPr="00314C62">
        <w:t xml:space="preserve">transferred to PEP </w:t>
      </w:r>
      <w:r w:rsidR="00611B37">
        <w:rPr>
          <w:rFonts w:ascii="Menlo Regular" w:hAnsi="Menlo Regular" w:cs="Menlo Regular"/>
        </w:rPr>
        <w:t>⎝7⎠</w:t>
      </w:r>
      <w:r w:rsidR="00314C62" w:rsidRPr="00314C62">
        <w:t xml:space="preserve">. </w:t>
      </w:r>
      <w:r w:rsidR="00611B37">
        <w:t xml:space="preserve">The </w:t>
      </w:r>
      <w:r w:rsidR="00314C62" w:rsidRPr="00314C62">
        <w:t xml:space="preserve">PEP </w:t>
      </w:r>
      <w:r w:rsidR="00611B37">
        <w:t xml:space="preserve">will make sure </w:t>
      </w:r>
      <w:r w:rsidR="00314C62" w:rsidRPr="00314C62">
        <w:t xml:space="preserve">the </w:t>
      </w:r>
      <w:r w:rsidR="00611B37">
        <w:t xml:space="preserve">enforcement of the </w:t>
      </w:r>
      <w:r w:rsidR="00314C62" w:rsidRPr="00314C62">
        <w:t>policy</w:t>
      </w:r>
      <w:r w:rsidR="00611B37">
        <w:t xml:space="preserve"> (i.e. authorization</w:t>
      </w:r>
      <w:r w:rsidR="00314C62" w:rsidRPr="00314C62">
        <w:t xml:space="preserve"> or refusal of access </w:t>
      </w:r>
      <w:r w:rsidR="00611B37">
        <w:t xml:space="preserve">request </w:t>
      </w:r>
      <w:r w:rsidR="00314C62" w:rsidRPr="00314C62">
        <w:t xml:space="preserve">and </w:t>
      </w:r>
      <w:r w:rsidR="00611B37" w:rsidRPr="00314C62">
        <w:t xml:space="preserve">implementation </w:t>
      </w:r>
      <w:r w:rsidR="00611B37">
        <w:t xml:space="preserve">of </w:t>
      </w:r>
      <w:r w:rsidR="00314C62" w:rsidRPr="00314C62">
        <w:t>appropriate a</w:t>
      </w:r>
      <w:r w:rsidR="00611B37">
        <w:t xml:space="preserve">ctions specified by the policy named </w:t>
      </w:r>
      <w:r w:rsidR="00314C62" w:rsidRPr="00314C62">
        <w:t>"</w:t>
      </w:r>
      <w:r w:rsidR="00611B37">
        <w:t>obligations")</w:t>
      </w:r>
      <w:r w:rsidR="00A33EBA">
        <w:t xml:space="preserve"> </w:t>
      </w:r>
      <w:r w:rsidR="00A33EBA">
        <w:rPr>
          <w:rFonts w:ascii="Menlo Regular" w:hAnsi="Menlo Regular" w:cs="Menlo Regular"/>
        </w:rPr>
        <w:t>⎝8⎠</w:t>
      </w:r>
      <w:r w:rsidR="00314C62" w:rsidRPr="00314C62">
        <w:t>.</w:t>
      </w:r>
    </w:p>
    <w:p w:rsidR="00387407" w:rsidRDefault="00387407" w:rsidP="00887306"/>
    <w:p w:rsidR="00BE6D70" w:rsidRDefault="00BE6D70" w:rsidP="00887306">
      <w:r>
        <w:t xml:space="preserve">Today </w:t>
      </w:r>
      <w:r w:rsidR="00751772">
        <w:t>after that OSAIS launched it 3</w:t>
      </w:r>
      <w:r w:rsidR="00751772" w:rsidRPr="004E52D0">
        <w:rPr>
          <w:vertAlign w:val="superscript"/>
        </w:rPr>
        <w:t>rd</w:t>
      </w:r>
      <w:r w:rsidR="00751772">
        <w:t xml:space="preserve"> version of XACML specification, XACML as an implementation becomes more and more a best option in term of authorization policy. </w:t>
      </w:r>
      <w:r w:rsidR="00BE6DF0">
        <w:t xml:space="preserve">XACML V3 now </w:t>
      </w:r>
      <w:r w:rsidR="00751772">
        <w:t>support</w:t>
      </w:r>
      <w:r w:rsidR="00BE6DF0">
        <w:t>s</w:t>
      </w:r>
      <w:r w:rsidR="00751772">
        <w:t xml:space="preserve"> obligations on rules </w:t>
      </w:r>
      <w:r w:rsidR="00BE6DF0">
        <w:t xml:space="preserve">level </w:t>
      </w:r>
      <w:r w:rsidR="00751772">
        <w:t xml:space="preserve">and </w:t>
      </w:r>
      <w:r w:rsidR="00BE6DF0">
        <w:t xml:space="preserve">adds </w:t>
      </w:r>
      <w:r w:rsidR="00751772">
        <w:t xml:space="preserve">abstract representation of attributes (i.e. subjects, resources and environment) by using “Any </w:t>
      </w:r>
      <w:r w:rsidR="00BE6DF0">
        <w:t>O</w:t>
      </w:r>
      <w:r w:rsidR="00751772">
        <w:t xml:space="preserve">f” and “All </w:t>
      </w:r>
      <w:r w:rsidR="00BE6DF0">
        <w:t>O</w:t>
      </w:r>
      <w:r w:rsidR="00751772">
        <w:t>f”.</w:t>
      </w:r>
      <w:r w:rsidR="00BE6DF0">
        <w:t xml:space="preserve"> Moreover, combination algorithms is not anymore bounded with the policy set but with rules level as well. </w:t>
      </w:r>
      <w:r w:rsidR="00FF3A34">
        <w:t>Algorithms supported by this version are Deny-overrides (Ordered and Unordered), Permit-overrides (Ordered and Unordered), First-</w:t>
      </w:r>
      <w:r w:rsidR="000B00B9">
        <w:t>A</w:t>
      </w:r>
      <w:r w:rsidR="00FF3A34">
        <w:t>pplicable and Only-one-applicable (only at the policy level) [eXtensible Access Control Markup Language (XACML) Version 3.0 Committee Specification 01].</w:t>
      </w:r>
    </w:p>
    <w:p w:rsidR="00BB71EE" w:rsidRDefault="00BB71EE" w:rsidP="00887306"/>
    <w:p w:rsidR="00BB71EE" w:rsidRDefault="003E783F" w:rsidP="00887306">
      <w:r w:rsidRPr="003E783F">
        <w:t>XACML is a language for writing policies at a fine</w:t>
      </w:r>
      <w:r w:rsidR="00597A1B">
        <w:t>-g</w:t>
      </w:r>
      <w:r w:rsidR="00960D0F">
        <w:t>r</w:t>
      </w:r>
      <w:r w:rsidR="00597A1B">
        <w:t>ained</w:t>
      </w:r>
      <w:r w:rsidRPr="003E783F">
        <w:t xml:space="preserve"> level</w:t>
      </w:r>
      <w:r w:rsidR="00960D0F">
        <w:t>,</w:t>
      </w:r>
      <w:r w:rsidRPr="003E783F">
        <w:t xml:space="preserve"> but </w:t>
      </w:r>
      <w:r w:rsidR="00960D0F">
        <w:t xml:space="preserve">it is with </w:t>
      </w:r>
      <w:r w:rsidRPr="003E783F">
        <w:t>high</w:t>
      </w:r>
      <w:r w:rsidR="00597A1B">
        <w:t>ly</w:t>
      </w:r>
      <w:r w:rsidRPr="003E783F">
        <w:t xml:space="preserve"> verbosity</w:t>
      </w:r>
      <w:r w:rsidR="00BB53B8">
        <w:t>.</w:t>
      </w:r>
      <w:r w:rsidRPr="003E783F">
        <w:t xml:space="preserve"> </w:t>
      </w:r>
      <w:r w:rsidR="00BB53B8">
        <w:t xml:space="preserve">This </w:t>
      </w:r>
      <w:r w:rsidRPr="003E783F">
        <w:t>makes it</w:t>
      </w:r>
      <w:r w:rsidR="00BB53B8">
        <w:t xml:space="preserve">s </w:t>
      </w:r>
      <w:r w:rsidR="00BB53B8" w:rsidRPr="003E783F">
        <w:t>specification</w:t>
      </w:r>
      <w:r w:rsidRPr="003E783F">
        <w:t xml:space="preserve"> difficult. </w:t>
      </w:r>
      <w:r w:rsidR="00BB53B8">
        <w:t xml:space="preserve">Despite the fact that XACML was initially </w:t>
      </w:r>
      <w:r w:rsidRPr="003E783F">
        <w:t xml:space="preserve">dedicated to access control, XACML policies can be </w:t>
      </w:r>
      <w:r w:rsidR="00BB53B8">
        <w:t>aligned</w:t>
      </w:r>
      <w:r w:rsidRPr="003E783F">
        <w:t xml:space="preserve"> to operate </w:t>
      </w:r>
      <w:r w:rsidR="00BB53B8">
        <w:t xml:space="preserve">with a </w:t>
      </w:r>
      <w:r w:rsidR="00BB53B8" w:rsidRPr="003E783F">
        <w:t xml:space="preserve">management </w:t>
      </w:r>
      <w:r w:rsidR="00BB53B8">
        <w:t>orientation</w:t>
      </w:r>
      <w:r w:rsidRPr="003E783F">
        <w:t xml:space="preserve">, </w:t>
      </w:r>
      <w:r w:rsidR="00BB53B8">
        <w:t xml:space="preserve">thanks to </w:t>
      </w:r>
      <w:r w:rsidRPr="003E783F">
        <w:t>its attribute-based mod</w:t>
      </w:r>
      <w:r w:rsidR="00BB53B8">
        <w:t>el</w:t>
      </w:r>
      <w:r>
        <w:t xml:space="preserve">. In addition, </w:t>
      </w:r>
      <w:r w:rsidR="00BB53B8" w:rsidRPr="003E783F">
        <w:t xml:space="preserve">events </w:t>
      </w:r>
      <w:r>
        <w:t>manage</w:t>
      </w:r>
      <w:r w:rsidRPr="003E783F">
        <w:t xml:space="preserve">ment </w:t>
      </w:r>
      <w:r w:rsidR="00EE1B4B">
        <w:t xml:space="preserve">became </w:t>
      </w:r>
      <w:r w:rsidRPr="003E783F">
        <w:t xml:space="preserve">​​possible </w:t>
      </w:r>
      <w:r w:rsidR="00BB53B8">
        <w:t xml:space="preserve">in </w:t>
      </w:r>
      <w:r w:rsidRPr="003E783F">
        <w:t>XACML, as shown [Laborde08].</w:t>
      </w:r>
    </w:p>
    <w:p w:rsidR="00375C9F" w:rsidRDefault="00375C9F" w:rsidP="00887306"/>
    <w:p w:rsidR="00C5598A" w:rsidRDefault="00375C9F" w:rsidP="00887306">
      <w:r>
        <w:t xml:space="preserve">Finally, XACML stay standing at the front line of Authorization Policies queue with its support for the issuers. XACML issuer is a </w:t>
      </w:r>
      <w:r w:rsidRPr="00375C9F">
        <w:t>set of attributes describing the source of a policy</w:t>
      </w:r>
      <w:r>
        <w:t>.</w:t>
      </w:r>
      <w:r w:rsidR="00C5598A">
        <w:t xml:space="preserve"> Policy Issuer is defined in a separated administration profile [XACMLAdmin].</w:t>
      </w:r>
    </w:p>
    <w:tbl>
      <w:tblPr>
        <w:tblW w:w="7054" w:type="dxa"/>
        <w:jc w:val="center"/>
        <w:tblBorders>
          <w:top w:val="single" w:sz="18" w:space="0" w:color="auto"/>
          <w:bottom w:val="single" w:sz="18" w:space="0" w:color="auto"/>
        </w:tblBorders>
        <w:tblLayout w:type="fixed"/>
        <w:tblLook w:val="0000" w:firstRow="0" w:lastRow="0" w:firstColumn="0" w:lastColumn="0" w:noHBand="0" w:noVBand="0"/>
      </w:tblPr>
      <w:tblGrid>
        <w:gridCol w:w="7054"/>
      </w:tblGrid>
      <w:tr w:rsidR="00EF581B" w:rsidRPr="004E52D0">
        <w:trPr>
          <w:jc w:val="center"/>
        </w:trPr>
        <w:tc>
          <w:tcPr>
            <w:tcW w:w="7054" w:type="dxa"/>
            <w:tcBorders>
              <w:left w:val="nil"/>
              <w:bottom w:val="nil"/>
              <w:right w:val="nil"/>
            </w:tcBorders>
            <w:shd w:val="clear" w:color="auto" w:fill="D8D8D8"/>
          </w:tcPr>
          <w:p w:rsidR="00EF581B" w:rsidRPr="00FA311B" w:rsidRDefault="004E0911" w:rsidP="00A74425">
            <w:pPr>
              <w:widowControl w:val="0"/>
              <w:autoSpaceDE w:val="0"/>
              <w:autoSpaceDN w:val="0"/>
              <w:adjustRightInd w:val="0"/>
              <w:jc w:val="left"/>
              <w:rPr>
                <w:rFonts w:ascii="Courier New" w:hAnsi="Courier New" w:cs="Courier New"/>
                <w:b/>
                <w:noProof/>
                <w:sz w:val="16"/>
                <w:lang w:val="en-US"/>
              </w:rPr>
            </w:pPr>
            <w:r w:rsidRPr="004E0911">
              <w:rPr>
                <w:rFonts w:ascii="Courier New" w:hAnsi="Courier New" w:cs="Courier New"/>
                <w:b/>
                <w:noProof/>
                <w:sz w:val="16"/>
                <w:lang w:val="en-US"/>
              </w:rPr>
              <w:t>&lt;xs:element name="PolicyIssuer" type="xacml:PolicyIssuerType"/&gt;</w:t>
            </w:r>
          </w:p>
        </w:tc>
      </w:tr>
      <w:tr w:rsidR="00EF581B" w:rsidRPr="00891034">
        <w:trPr>
          <w:jc w:val="center"/>
        </w:trPr>
        <w:tc>
          <w:tcPr>
            <w:tcW w:w="7054" w:type="dxa"/>
            <w:tcBorders>
              <w:left w:val="nil"/>
              <w:bottom w:val="nil"/>
              <w:right w:val="nil"/>
            </w:tcBorders>
            <w:shd w:val="clear" w:color="auto" w:fill="D8D8D8"/>
          </w:tcPr>
          <w:p w:rsidR="00EF581B" w:rsidRPr="00FA311B" w:rsidRDefault="004E0911" w:rsidP="00A74425">
            <w:pPr>
              <w:widowControl w:val="0"/>
              <w:autoSpaceDE w:val="0"/>
              <w:autoSpaceDN w:val="0"/>
              <w:adjustRightInd w:val="0"/>
              <w:jc w:val="left"/>
              <w:rPr>
                <w:rFonts w:ascii="Courier New" w:hAnsi="Courier New" w:cs="Courier New"/>
                <w:b/>
                <w:noProof/>
                <w:sz w:val="16"/>
                <w:lang w:val="en-US"/>
              </w:rPr>
            </w:pPr>
            <w:r w:rsidRPr="004E0911">
              <w:rPr>
                <w:rFonts w:ascii="Courier New" w:hAnsi="Courier New" w:cs="Courier New"/>
                <w:b/>
                <w:noProof/>
                <w:sz w:val="16"/>
                <w:lang w:val="en-US"/>
              </w:rPr>
              <w:t>&lt;xs:complexType name="PolicyIssuerType"&gt;</w:t>
            </w:r>
          </w:p>
          <w:p w:rsidR="00EF581B" w:rsidRPr="00FA311B" w:rsidRDefault="004E0911" w:rsidP="00A74425">
            <w:pPr>
              <w:widowControl w:val="0"/>
              <w:autoSpaceDE w:val="0"/>
              <w:autoSpaceDN w:val="0"/>
              <w:adjustRightInd w:val="0"/>
              <w:jc w:val="left"/>
              <w:rPr>
                <w:rFonts w:ascii="Courier New" w:hAnsi="Courier New" w:cs="Courier New"/>
                <w:b/>
                <w:noProof/>
                <w:sz w:val="16"/>
                <w:lang w:val="en-US"/>
              </w:rPr>
            </w:pPr>
            <w:r w:rsidRPr="004E0911">
              <w:rPr>
                <w:rFonts w:ascii="Courier New" w:hAnsi="Courier New" w:cs="Courier New"/>
                <w:b/>
                <w:noProof/>
                <w:sz w:val="16"/>
                <w:lang w:val="en-US"/>
              </w:rPr>
              <w:t xml:space="preserve">  &lt;xs:sequence&gt;</w:t>
            </w:r>
          </w:p>
          <w:p w:rsidR="00EF581B" w:rsidRPr="004E52D0" w:rsidRDefault="004E0911" w:rsidP="00A74425">
            <w:pPr>
              <w:widowControl w:val="0"/>
              <w:autoSpaceDE w:val="0"/>
              <w:autoSpaceDN w:val="0"/>
              <w:adjustRightInd w:val="0"/>
              <w:jc w:val="left"/>
              <w:rPr>
                <w:rFonts w:ascii="Courier New" w:hAnsi="Courier New" w:cs="Courier New"/>
                <w:b/>
                <w:noProof/>
                <w:sz w:val="16"/>
                <w:lang w:val="fr-FR"/>
              </w:rPr>
            </w:pPr>
            <w:r w:rsidRPr="004E0911">
              <w:rPr>
                <w:rFonts w:ascii="Courier New" w:hAnsi="Courier New" w:cs="Courier New"/>
                <w:b/>
                <w:noProof/>
                <w:sz w:val="16"/>
                <w:lang w:val="en-US"/>
              </w:rPr>
              <w:t xml:space="preserve">    </w:t>
            </w:r>
            <w:r w:rsidR="00EF581B" w:rsidRPr="004E52D0">
              <w:rPr>
                <w:rFonts w:ascii="Courier New" w:hAnsi="Courier New" w:cs="Courier New"/>
                <w:b/>
                <w:noProof/>
                <w:sz w:val="16"/>
                <w:lang w:val="fr-FR"/>
              </w:rPr>
              <w:t>&lt;xs:element ref="xacml:Content" minOccurs="0"/&gt;</w:t>
            </w:r>
          </w:p>
        </w:tc>
      </w:tr>
      <w:tr w:rsidR="00EF581B" w:rsidRPr="004E52D0">
        <w:trPr>
          <w:jc w:val="center"/>
        </w:trPr>
        <w:tc>
          <w:tcPr>
            <w:tcW w:w="7054" w:type="dxa"/>
            <w:tcBorders>
              <w:left w:val="nil"/>
              <w:right w:val="nil"/>
            </w:tcBorders>
            <w:shd w:val="clear" w:color="auto" w:fill="D8D8D8"/>
          </w:tcPr>
          <w:p w:rsidR="00EF581B" w:rsidRPr="004E52D0" w:rsidRDefault="00EF581B" w:rsidP="00A74425">
            <w:pPr>
              <w:widowControl w:val="0"/>
              <w:autoSpaceDE w:val="0"/>
              <w:autoSpaceDN w:val="0"/>
              <w:adjustRightInd w:val="0"/>
              <w:jc w:val="left"/>
              <w:rPr>
                <w:rFonts w:ascii="Courier New" w:hAnsi="Courier New" w:cs="Courier New"/>
                <w:b/>
                <w:noProof/>
                <w:sz w:val="16"/>
                <w:lang w:val="fr-FR"/>
              </w:rPr>
            </w:pPr>
            <w:r w:rsidRPr="004E52D0">
              <w:rPr>
                <w:rFonts w:ascii="Courier New" w:hAnsi="Courier New" w:cs="Courier New"/>
                <w:b/>
                <w:noProof/>
                <w:sz w:val="16"/>
                <w:lang w:val="fr-FR"/>
              </w:rPr>
              <w:t>&lt;xs:element ref="xacml:Attribute" minOccurs="0" maxOccurs="unbounded"/&gt;</w:t>
            </w:r>
          </w:p>
          <w:p w:rsidR="00EF581B" w:rsidRPr="004E52D0" w:rsidRDefault="00EF581B" w:rsidP="00A74425">
            <w:pPr>
              <w:widowControl w:val="0"/>
              <w:autoSpaceDE w:val="0"/>
              <w:autoSpaceDN w:val="0"/>
              <w:adjustRightInd w:val="0"/>
              <w:jc w:val="left"/>
              <w:rPr>
                <w:rFonts w:ascii="Courier New" w:hAnsi="Courier New" w:cs="Courier New"/>
                <w:b/>
                <w:noProof/>
                <w:sz w:val="16"/>
                <w:lang w:val="fr-FR"/>
              </w:rPr>
            </w:pPr>
            <w:r w:rsidRPr="004E52D0">
              <w:rPr>
                <w:rFonts w:ascii="Courier New" w:hAnsi="Courier New" w:cs="Courier New"/>
                <w:b/>
                <w:noProof/>
                <w:sz w:val="16"/>
                <w:lang w:val="fr-FR"/>
              </w:rPr>
              <w:t xml:space="preserve">  &lt;/xs:sequence&gt;</w:t>
            </w:r>
          </w:p>
          <w:p w:rsidR="00EF581B" w:rsidRPr="004E52D0" w:rsidRDefault="00EF581B" w:rsidP="00A74425">
            <w:pPr>
              <w:widowControl w:val="0"/>
              <w:autoSpaceDE w:val="0"/>
              <w:autoSpaceDN w:val="0"/>
              <w:adjustRightInd w:val="0"/>
              <w:jc w:val="left"/>
              <w:rPr>
                <w:rFonts w:ascii="Courier New" w:hAnsi="Courier New" w:cs="Courier New"/>
                <w:b/>
                <w:noProof/>
                <w:sz w:val="16"/>
                <w:lang w:val="fr-FR"/>
              </w:rPr>
            </w:pPr>
            <w:r w:rsidRPr="004E52D0">
              <w:rPr>
                <w:rFonts w:ascii="Courier New" w:hAnsi="Courier New" w:cs="Courier New"/>
                <w:b/>
                <w:noProof/>
                <w:sz w:val="16"/>
                <w:lang w:val="fr-FR"/>
              </w:rPr>
              <w:t>&lt;/xs:complexType&gt;</w:t>
            </w:r>
          </w:p>
        </w:tc>
      </w:tr>
    </w:tbl>
    <w:p w:rsidR="00F24A9A" w:rsidRDefault="00F24A9A" w:rsidP="005D6B03"/>
    <w:p w:rsidR="00F24A9A" w:rsidRDefault="00F24A9A" w:rsidP="005D6B03"/>
    <w:p w:rsidR="00EF581B" w:rsidRDefault="00C5598A" w:rsidP="005D6B03">
      <w:r>
        <w:t xml:space="preserve">Digital signatures ensure </w:t>
      </w:r>
      <w:r w:rsidR="00805899">
        <w:t xml:space="preserve">integrity of XACML </w:t>
      </w:r>
      <w:r>
        <w:t>statements</w:t>
      </w:r>
      <w:r w:rsidR="00805899">
        <w:t xml:space="preserve"> and not </w:t>
      </w:r>
      <w:r>
        <w:t xml:space="preserve">as a method of selecting or evaluating policy. That is, the PDP should not request who signed </w:t>
      </w:r>
      <w:r w:rsidR="00805899">
        <w:t>the policy or whither it’s signed or not</w:t>
      </w:r>
      <w:r>
        <w:t xml:space="preserve">. However, </w:t>
      </w:r>
      <w:r w:rsidR="00037B40">
        <w:t>“</w:t>
      </w:r>
      <w:r w:rsidRPr="004E52D0">
        <w:rPr>
          <w:b/>
          <w:i/>
        </w:rPr>
        <w:t>the PDP must verify that the key used to sign the policy is one controlled by the purported issuer of the policy</w:t>
      </w:r>
      <w:r w:rsidR="00037B40">
        <w:t>”</w:t>
      </w:r>
      <w:r>
        <w:t>.</w:t>
      </w:r>
      <w:r w:rsidR="00037B40" w:rsidRPr="00037B40">
        <w:t xml:space="preserve"> </w:t>
      </w:r>
      <w:r w:rsidR="00037B40">
        <w:t>[</w:t>
      </w:r>
      <w:r w:rsidR="00D7456D">
        <w:t>XACML</w:t>
      </w:r>
      <w:r w:rsidR="00037B40">
        <w:t xml:space="preserve"> V3.0 Co</w:t>
      </w:r>
      <w:r w:rsidR="00D7456D">
        <w:t>.</w:t>
      </w:r>
      <w:r w:rsidR="00037B40">
        <w:t xml:space="preserve"> Spec</w:t>
      </w:r>
      <w:r w:rsidR="00D7456D">
        <w:t>.</w:t>
      </w:r>
      <w:r w:rsidR="00037B40">
        <w:t xml:space="preserve"> 01] </w:t>
      </w:r>
    </w:p>
    <w:p w:rsidR="005F3999" w:rsidRDefault="005F3999" w:rsidP="005D6B03"/>
    <w:p w:rsidR="005F3999" w:rsidRDefault="00AE5C9E" w:rsidP="00D67E1B">
      <w:pPr>
        <w:pStyle w:val="Titre3"/>
        <w:numPr>
          <w:numberingChange w:id="238" w:author="Abdelghani Chibani" w:date="2013-07-02T11:49:00Z" w:original="%1:1:0:.%2:3:0:.%3:3:0:"/>
        </w:numPr>
      </w:pPr>
      <w:bookmarkStart w:id="239" w:name="_Toc360529082"/>
      <w:r w:rsidRPr="00AE5C9E">
        <w:t>Go</w:t>
      </w:r>
      <w:r>
        <w:t>ing</w:t>
      </w:r>
      <w:r w:rsidRPr="00AE5C9E">
        <w:t xml:space="preserve"> beyond XACML</w:t>
      </w:r>
      <w:bookmarkEnd w:id="239"/>
    </w:p>
    <w:p w:rsidR="00FA4719" w:rsidRPr="00033415" w:rsidRDefault="00FA4719" w:rsidP="00FA4719">
      <w:r w:rsidRPr="00033415">
        <w:t>According to Bonatti et al analysis in [67], we consider the following characteristics</w:t>
      </w:r>
      <w:r>
        <w:t xml:space="preserve"> in policy mangement</w:t>
      </w:r>
      <w:r w:rsidRPr="00033415">
        <w:t>:</w:t>
      </w:r>
    </w:p>
    <w:p w:rsidR="00FA4719" w:rsidRPr="00033415" w:rsidRDefault="00FA4719" w:rsidP="00FA4719"/>
    <w:p w:rsidR="00FA4719" w:rsidRPr="00033415" w:rsidRDefault="00FA4719" w:rsidP="00FA4719">
      <w:r w:rsidRPr="00033415">
        <w:t>Support of heterogeneous control models</w:t>
      </w:r>
      <w:r>
        <w:t xml:space="preserve"> and </w:t>
      </w:r>
      <w:r w:rsidRPr="00033415">
        <w:t xml:space="preserve">unknown policies: The policies </w:t>
      </w:r>
      <w:del w:id="240" w:author="BULL" w:date="2014-03-03T11:59:00Z">
        <w:r w:rsidRPr="00033415" w:rsidDel="00D75E09">
          <w:delText>that are</w:delText>
        </w:r>
      </w:del>
      <w:ins w:id="241" w:author="BULL" w:date="2014-03-03T11:59:00Z">
        <w:r w:rsidR="00D75E09" w:rsidRPr="00033415">
          <w:t>those are</w:t>
        </w:r>
      </w:ins>
      <w:r w:rsidRPr="00033415">
        <w:t xml:space="preserve"> </w:t>
      </w:r>
      <w:r>
        <w:t xml:space="preserve">partially described or unknown, </w:t>
      </w:r>
      <w:r w:rsidRPr="00033415">
        <w:t xml:space="preserve">but specified and enforced by </w:t>
      </w:r>
      <w:r>
        <w:t>specific</w:t>
      </w:r>
      <w:r w:rsidRPr="00033415">
        <w:t xml:space="preserve"> </w:t>
      </w:r>
      <w:r>
        <w:t>AC systems, such as black boxes. These policies</w:t>
      </w:r>
      <w:r w:rsidRPr="00033415">
        <w:t xml:space="preserve"> should be queried at run-time</w:t>
      </w:r>
      <w:r>
        <w:t xml:space="preserve"> to be updated without handling specific features of underlying AC systems</w:t>
      </w:r>
      <w:r w:rsidRPr="00033415">
        <w:t xml:space="preserve">. </w:t>
      </w:r>
    </w:p>
    <w:p w:rsidR="00FA4719" w:rsidRPr="00033415" w:rsidRDefault="00FA4719" w:rsidP="00FA4719"/>
    <w:p w:rsidR="00FA4719" w:rsidRPr="00033415" w:rsidRDefault="00FA4719" w:rsidP="00FA4719">
      <w:r w:rsidRPr="00033415">
        <w:t>Controlled interference</w:t>
      </w:r>
      <w:r>
        <w:t xml:space="preserve"> and update</w:t>
      </w:r>
      <w:r w:rsidRPr="00033415">
        <w:t xml:space="preserve">: </w:t>
      </w:r>
      <w:r>
        <w:t xml:space="preserve">Avoid </w:t>
      </w:r>
      <w:r w:rsidRPr="00033415">
        <w:t xml:space="preserve">undesired side effects resulting in some </w:t>
      </w:r>
      <w:r>
        <w:t xml:space="preserve">policy updates </w:t>
      </w:r>
      <w:r w:rsidRPr="00033415">
        <w:t xml:space="preserve">decisions that are not correctly reflecting the business collaboration objectives. </w:t>
      </w:r>
    </w:p>
    <w:p w:rsidR="00FA4719" w:rsidRPr="00033415" w:rsidRDefault="00FA4719" w:rsidP="00FA4719"/>
    <w:p w:rsidR="00FA4719" w:rsidRPr="00033415" w:rsidRDefault="00FA4719" w:rsidP="00FA4719">
      <w:r w:rsidRPr="00033415">
        <w:t xml:space="preserve">High-level expressiveness: the framework should provide a high level of expressiveness that concerns both the policy representation language and the policy </w:t>
      </w:r>
      <w:r>
        <w:t>administration</w:t>
      </w:r>
      <w:r w:rsidRPr="00033415">
        <w:t xml:space="preserve">. </w:t>
      </w:r>
    </w:p>
    <w:p w:rsidR="00FA4719" w:rsidRDefault="00FA4719" w:rsidP="00FA4719"/>
    <w:p w:rsidR="00FA4719" w:rsidRDefault="00FA4719" w:rsidP="00FA4719">
      <w:r w:rsidRPr="00033415">
        <w:t xml:space="preserve">Support of different abstraction levels: The framework should offer different levels of abstraction of the </w:t>
      </w:r>
      <w:del w:id="242" w:author="BULL" w:date="2014-03-03T11:59:00Z">
        <w:r w:rsidDel="00D75E09">
          <w:delText xml:space="preserve">policy </w:delText>
        </w:r>
        <w:r w:rsidRPr="00033415" w:rsidDel="00D75E09">
          <w:delText xml:space="preserve"> rules</w:delText>
        </w:r>
      </w:del>
      <w:ins w:id="243" w:author="BULL" w:date="2014-03-03T11:59:00Z">
        <w:r w:rsidR="00D75E09">
          <w:t xml:space="preserve">policy </w:t>
        </w:r>
        <w:r w:rsidR="00D75E09" w:rsidRPr="00033415">
          <w:t>rules</w:t>
        </w:r>
      </w:ins>
      <w:r w:rsidRPr="00033415">
        <w:t xml:space="preserve"> of each</w:t>
      </w:r>
      <w:r>
        <w:t xml:space="preserve"> part of the information system and each domain</w:t>
      </w:r>
      <w:r w:rsidRPr="00033415">
        <w:t>. Sharing several levels of abstraction through an incremental approach should facilitate a</w:t>
      </w:r>
      <w:r w:rsidR="00112B7E">
        <w:t>n</w:t>
      </w:r>
      <w:r w:rsidRPr="00033415">
        <w:t xml:space="preserve"> analysis, specification, administration and an agreement on the </w:t>
      </w:r>
      <w:r>
        <w:t xml:space="preserve">new updates of the </w:t>
      </w:r>
      <w:r w:rsidRPr="00033415">
        <w:t xml:space="preserve">policy. </w:t>
      </w:r>
    </w:p>
    <w:p w:rsidR="00FA4719" w:rsidRPr="00033415" w:rsidRDefault="00FA4719" w:rsidP="00FA4719"/>
    <w:p w:rsidR="00333EDF" w:rsidRDefault="00FA4719" w:rsidP="00FA4719">
      <w:r w:rsidRPr="00033415">
        <w:t xml:space="preserve">Policy semantics formalization and reasoning: </w:t>
      </w:r>
      <w:r>
        <w:t>Need</w:t>
      </w:r>
      <w:r w:rsidRPr="00033415">
        <w:t xml:space="preserve"> formalism </w:t>
      </w:r>
      <w:r>
        <w:t>to be</w:t>
      </w:r>
      <w:r w:rsidRPr="00033415">
        <w:t xml:space="preserve"> used </w:t>
      </w:r>
      <w:r>
        <w:t>in</w:t>
      </w:r>
      <w:r w:rsidRPr="00033415">
        <w:t xml:space="preserve"> prov</w:t>
      </w:r>
      <w:r>
        <w:t>ing</w:t>
      </w:r>
      <w:r w:rsidRPr="00033415">
        <w:t xml:space="preserve"> and implement</w:t>
      </w:r>
      <w:r>
        <w:t>ing</w:t>
      </w:r>
      <w:r w:rsidRPr="00033415">
        <w:t xml:space="preserve"> reasoning algorithms on policies and guarantee</w:t>
      </w:r>
      <w:r>
        <w:t xml:space="preserve"> their correct update</w:t>
      </w:r>
      <w:r w:rsidRPr="00033415">
        <w:t xml:space="preserve">. </w:t>
      </w:r>
    </w:p>
    <w:p w:rsidR="00333EDF" w:rsidRDefault="00333EDF" w:rsidP="00FA4719"/>
    <w:p w:rsidR="00333EDF" w:rsidRDefault="00333EDF" w:rsidP="00333EDF">
      <w:r w:rsidRPr="00033415">
        <w:t>Extensibil</w:t>
      </w:r>
      <w:r>
        <w:t xml:space="preserve">ity: it concerns how the </w:t>
      </w:r>
      <w:r w:rsidRPr="00033415">
        <w:t xml:space="preserve">framework can dynamically support the evolution of policies and their control models over the time. </w:t>
      </w:r>
    </w:p>
    <w:p w:rsidR="00333EDF" w:rsidRDefault="00333EDF" w:rsidP="00333EDF"/>
    <w:p w:rsidR="00333EDF" w:rsidRDefault="00333EDF" w:rsidP="00333EDF">
      <w:r w:rsidRPr="00033415">
        <w:t xml:space="preserve">Context awareness: the framework should be able to take into account contextual information. Several context information types are relevant to adapt the decision of a control system [38]. Examples of contextual information are the user’s specific situation, location, time, identity, preferences, and the resources available in the surrounding environment of users. </w:t>
      </w:r>
      <w:del w:id="244" w:author="BULL" w:date="2014-03-03T11:59:00Z">
        <w:r w:rsidRPr="00033415" w:rsidDel="00D75E09">
          <w:delText>These</w:delText>
        </w:r>
      </w:del>
      <w:ins w:id="245" w:author="BULL" w:date="2014-03-03T11:59:00Z">
        <w:r w:rsidR="00D75E09" w:rsidRPr="00033415">
          <w:t>This</w:t>
        </w:r>
      </w:ins>
      <w:r w:rsidRPr="00033415">
        <w:t xml:space="preserve"> information can be captured from different physical or virtual data sources </w:t>
      </w:r>
      <w:r>
        <w:t xml:space="preserve">to update the policy </w:t>
      </w:r>
      <w:r w:rsidRPr="00033415">
        <w:t>[48].</w:t>
      </w:r>
    </w:p>
    <w:p w:rsidR="00333EDF" w:rsidRPr="00033415" w:rsidRDefault="00333EDF" w:rsidP="00333EDF"/>
    <w:p w:rsidR="00333EDF" w:rsidRDefault="00333EDF" w:rsidP="00333EDF">
      <w:r w:rsidRPr="00033415">
        <w:t xml:space="preserve">Even if the characteristics given above are of high importance for policy </w:t>
      </w:r>
      <w:r>
        <w:t>management</w:t>
      </w:r>
      <w:r w:rsidRPr="00033415">
        <w:t xml:space="preserve">, other characteristics are needed to the multi domain policy management lifecycle and guarantee a better interoperability. </w:t>
      </w:r>
    </w:p>
    <w:p w:rsidR="00333EDF" w:rsidRPr="00BF60BE" w:rsidRDefault="00333EDF" w:rsidP="00333EDF"/>
    <w:p w:rsidR="00333EDF" w:rsidRPr="00017FD4" w:rsidRDefault="00333EDF" w:rsidP="00333EDF">
      <w:r w:rsidRPr="00017FD4">
        <w:t xml:space="preserve">Table 1 gives a comparative analysis of the properties of </w:t>
      </w:r>
      <w:r>
        <w:t>policy management and languages proposed in the state of the art</w:t>
      </w:r>
      <w:r w:rsidRPr="00017FD4">
        <w:t>.</w:t>
      </w:r>
    </w:p>
    <w:p w:rsidR="00FA4719" w:rsidRPr="00033415" w:rsidRDefault="00FA4719" w:rsidP="00FA4719">
      <w:r>
        <w:t xml:space="preserve"> </w:t>
      </w:r>
    </w:p>
    <w:p w:rsidR="00FA4719" w:rsidRDefault="00FA4719" w:rsidP="00FA4719"/>
    <w:p w:rsidR="00333EDF" w:rsidRDefault="00333EDF" w:rsidP="00FA4719"/>
    <w:p w:rsidR="00333EDF" w:rsidRDefault="00333EDF" w:rsidP="00FA4719"/>
    <w:p w:rsidR="00333EDF" w:rsidRDefault="00333EDF" w:rsidP="00FA4719"/>
    <w:p w:rsidR="00333EDF" w:rsidRPr="00033415" w:rsidRDefault="00333EDF" w:rsidP="00FA4719"/>
    <w:tbl>
      <w:tblPr>
        <w:tblpPr w:leftFromText="180" w:rightFromText="180" w:vertAnchor="text" w:tblpY="129"/>
        <w:tblW w:w="9694" w:type="dxa"/>
        <w:tblLayout w:type="fixed"/>
        <w:tblLook w:val="01E0" w:firstRow="1" w:lastRow="1" w:firstColumn="1" w:lastColumn="1" w:noHBand="0" w:noVBand="0"/>
      </w:tblPr>
      <w:tblGrid>
        <w:gridCol w:w="1531"/>
        <w:gridCol w:w="723"/>
        <w:gridCol w:w="553"/>
        <w:gridCol w:w="850"/>
        <w:gridCol w:w="846"/>
        <w:gridCol w:w="850"/>
        <w:gridCol w:w="797"/>
        <w:gridCol w:w="851"/>
        <w:gridCol w:w="850"/>
        <w:gridCol w:w="767"/>
        <w:gridCol w:w="1076"/>
      </w:tblGrid>
      <w:tr w:rsidR="00D8006F" w:rsidRPr="00D8006F">
        <w:tc>
          <w:tcPr>
            <w:tcW w:w="1531" w:type="dxa"/>
            <w:tcBorders>
              <w:top w:val="single" w:sz="4" w:space="0" w:color="auto"/>
              <w:left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p>
        </w:tc>
        <w:tc>
          <w:tcPr>
            <w:tcW w:w="4619" w:type="dxa"/>
            <w:gridSpan w:val="6"/>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Ontology based policy languages</w:t>
            </w:r>
          </w:p>
        </w:tc>
        <w:tc>
          <w:tcPr>
            <w:tcW w:w="3544" w:type="dxa"/>
            <w:gridSpan w:val="4"/>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XML based policy languages</w:t>
            </w:r>
          </w:p>
        </w:tc>
      </w:tr>
      <w:tr w:rsidR="00D8006F" w:rsidRPr="00D8006F">
        <w:tc>
          <w:tcPr>
            <w:tcW w:w="1531" w:type="dxa"/>
            <w:tcBorders>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KAOS</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Rei</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XACML OWL</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RBAC OWL</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OWL-POLAR</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MULTIPOL</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S4P/SECPAL</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XACML + RBAC +Privacy</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XRML</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P3P/APPEL</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High-level expressiveness</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adjustRightInd w:val="0"/>
              <w:rPr>
                <w:sz w:val="16"/>
                <w:lang w:val="en-US"/>
              </w:rPr>
            </w:pPr>
            <w:r w:rsidRPr="00D8006F">
              <w:rPr>
                <w:sz w:val="16"/>
                <w:lang w:val="en-US"/>
              </w:rPr>
              <w:t>++</w:t>
            </w:r>
          </w:p>
          <w:p w:rsidR="00D8006F" w:rsidRPr="00D8006F" w:rsidRDefault="00D8006F" w:rsidP="00D8006F">
            <w:pPr>
              <w:adjustRightInd w:val="0"/>
              <w:rPr>
                <w:sz w:val="16"/>
                <w:lang w:val="en-US"/>
              </w:rPr>
            </w:pP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adjustRightInd w:val="0"/>
              <w:rPr>
                <w:sz w:val="16"/>
                <w:lang w:val="en-US"/>
              </w:rPr>
            </w:pPr>
            <w:r w:rsidRPr="00D8006F">
              <w:rPr>
                <w:sz w:val="16"/>
                <w:lang w:val="en-US"/>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adjustRightInd w:val="0"/>
              <w:rPr>
                <w:sz w:val="16"/>
                <w:lang w:val="en-US"/>
              </w:rPr>
            </w:pPr>
            <w:r w:rsidRPr="00D8006F">
              <w:rPr>
                <w:sz w:val="16"/>
                <w:lang w:val="en-US"/>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adjustRightInd w:val="0"/>
              <w:rPr>
                <w:sz w:val="16"/>
                <w:lang w:val="en-US"/>
              </w:rPr>
            </w:pPr>
            <w:r w:rsidRPr="00D8006F">
              <w:rPr>
                <w:sz w:val="16"/>
                <w:lang w:val="en-US"/>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adjustRightInd w:val="0"/>
              <w:rPr>
                <w:sz w:val="16"/>
                <w:lang w:val="en-US"/>
              </w:rPr>
            </w:pPr>
            <w:r w:rsidRPr="00D8006F">
              <w:rPr>
                <w:sz w:val="16"/>
                <w:lang w:val="en-US"/>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adjustRightInd w:val="0"/>
              <w:rPr>
                <w:sz w:val="16"/>
                <w:lang w:val="en-US"/>
              </w:rPr>
            </w:pPr>
            <w:r w:rsidRPr="00D8006F">
              <w:rPr>
                <w:sz w:val="16"/>
                <w:lang w:val="en-US"/>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lang w:val="fr-FR"/>
              </w:rPr>
            </w:pPr>
            <w:r w:rsidRPr="00D8006F">
              <w:rPr>
                <w:rFonts w:ascii="Arial" w:hAnsi="Arial"/>
                <w:lang w:val="fr-FR"/>
              </w:rPr>
              <w:t>Multiple abstraction levels (multi domain)</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adjustRightInd w:val="0"/>
              <w:rPr>
                <w:sz w:val="16"/>
                <w:lang w:val="en-US"/>
              </w:rPr>
            </w:pPr>
            <w:r w:rsidRPr="00D8006F">
              <w:rPr>
                <w:sz w:val="16"/>
                <w:lang w:val="en-US"/>
              </w:rPr>
              <w:t>+</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adjustRightInd w:val="0"/>
              <w:rPr>
                <w:sz w:val="16"/>
                <w:lang w:val="en-US"/>
              </w:rPr>
            </w:pPr>
            <w:r w:rsidRPr="00D8006F">
              <w:rPr>
                <w:sz w:val="16"/>
                <w:lang w:val="en-US"/>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Support of heterogeneity</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adjustRightInd w:val="0"/>
              <w:rPr>
                <w:sz w:val="16"/>
                <w:lang w:val="en-US"/>
              </w:rPr>
            </w:pPr>
            <w:r w:rsidRPr="00D8006F">
              <w:rPr>
                <w:sz w:val="16"/>
                <w:lang w:val="en-US"/>
              </w:rPr>
              <w:t>+</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adjustRightInd w:val="0"/>
              <w:rPr>
                <w:sz w:val="16"/>
                <w:lang w:val="en-US"/>
              </w:rPr>
            </w:pPr>
            <w:r w:rsidRPr="00D8006F">
              <w:rPr>
                <w:sz w:val="16"/>
                <w:lang w:val="en-US"/>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Extensibility</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Composition with partially defined local policies</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Semantics formalization</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Conflicts and interference</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Trust support</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Attributes  mutability</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rPr>
                <w:rFonts w:ascii="Arial" w:hAnsi="Arial"/>
              </w:rPr>
            </w:pPr>
            <w:r w:rsidRPr="00D8006F">
              <w:rPr>
                <w:rFonts w:ascii="Arial" w:hAnsi="Arial"/>
              </w:rPr>
              <w:t>Delegation support</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r w:rsidR="00D8006F" w:rsidRPr="00D8006F">
        <w:tc>
          <w:tcPr>
            <w:tcW w:w="153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Context Awareness</w:t>
            </w:r>
          </w:p>
        </w:tc>
        <w:tc>
          <w:tcPr>
            <w:tcW w:w="72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553"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4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9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1"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850"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767"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c>
          <w:tcPr>
            <w:tcW w:w="1076" w:type="dxa"/>
            <w:tcBorders>
              <w:top w:val="single" w:sz="4" w:space="0" w:color="auto"/>
              <w:left w:val="single" w:sz="4" w:space="0" w:color="auto"/>
              <w:bottom w:val="single" w:sz="4" w:space="0" w:color="auto"/>
              <w:right w:val="single" w:sz="4" w:space="0" w:color="auto"/>
            </w:tcBorders>
          </w:tcPr>
          <w:p w:rsidR="00D8006F" w:rsidRPr="00D8006F" w:rsidRDefault="00D8006F" w:rsidP="00D8006F">
            <w:pPr>
              <w:pStyle w:val="Els-table-text"/>
              <w:keepNext w:val="0"/>
              <w:widowControl w:val="0"/>
              <w:rPr>
                <w:rFonts w:ascii="Arial" w:hAnsi="Arial"/>
              </w:rPr>
            </w:pPr>
            <w:r w:rsidRPr="00D8006F">
              <w:rPr>
                <w:rFonts w:ascii="Arial" w:hAnsi="Arial"/>
              </w:rPr>
              <w:t>-</w:t>
            </w:r>
          </w:p>
        </w:tc>
      </w:tr>
    </w:tbl>
    <w:p w:rsidR="00333EDF" w:rsidRDefault="00D8006F" w:rsidP="00FA4719">
      <w:r w:rsidRPr="00033415">
        <w:t xml:space="preserve"> </w:t>
      </w:r>
    </w:p>
    <w:p w:rsidR="00257A43" w:rsidRPr="00D027C3" w:rsidRDefault="00FA4719" w:rsidP="00FA4719">
      <w:r w:rsidRPr="00017FD4">
        <w:t xml:space="preserve">Table 1. Comparison of the most representative </w:t>
      </w:r>
      <w:r>
        <w:t>approaches</w:t>
      </w:r>
    </w:p>
    <w:p w:rsidR="000555C6" w:rsidRDefault="006A420F" w:rsidP="00FA4719">
      <w:pPr>
        <w:pStyle w:val="Titre1"/>
        <w:numPr>
          <w:numberingChange w:id="246" w:author="Abdelghani Chibani" w:date="2013-07-02T11:49:00Z" w:original="%1:2:0:"/>
        </w:numPr>
      </w:pPr>
      <w:bookmarkStart w:id="247" w:name="_Toc360529083"/>
      <w:r>
        <w:t xml:space="preserve">Complex </w:t>
      </w:r>
      <w:r w:rsidR="000555C6">
        <w:t>E</w:t>
      </w:r>
      <w:r w:rsidR="006D14F2">
        <w:t>vent</w:t>
      </w:r>
      <w:r w:rsidR="00971399">
        <w:t>s and Situations</w:t>
      </w:r>
      <w:r w:rsidR="006D14F2">
        <w:t xml:space="preserve"> </w:t>
      </w:r>
      <w:r w:rsidR="000555C6">
        <w:t>P</w:t>
      </w:r>
      <w:r w:rsidR="006D14F2">
        <w:t>rocessing</w:t>
      </w:r>
      <w:bookmarkEnd w:id="247"/>
    </w:p>
    <w:p w:rsidR="006A420F" w:rsidRDefault="006A420F" w:rsidP="006A420F">
      <w:pPr>
        <w:pStyle w:val="Titre2"/>
        <w:numPr>
          <w:numberingChange w:id="248" w:author="Abdelghani Chibani" w:date="2013-07-02T11:49:00Z" w:original="%1:2:0:.%2:1:0:"/>
        </w:numPr>
      </w:pPr>
      <w:bookmarkStart w:id="249" w:name="_Toc360529084"/>
      <w:r w:rsidRPr="002778D5">
        <w:t>Complex Event Processing</w:t>
      </w:r>
      <w:bookmarkEnd w:id="249"/>
    </w:p>
    <w:p w:rsidR="008573B4" w:rsidRDefault="008573B4" w:rsidP="004E52D0"/>
    <w:p w:rsidR="002778D5" w:rsidRDefault="002778D5" w:rsidP="004E52D0">
      <w:r w:rsidRPr="002778D5">
        <w:t>Complex Event Processing could be applied to a wide range of domains such as: Business Process, Artificial Intelligence, Network Administration, Security of Information Systems, etc. Therefore commercial, academic and free tools are available for different aims and powerful features.</w:t>
      </w:r>
    </w:p>
    <w:p w:rsidR="0058187B" w:rsidRDefault="0058187B" w:rsidP="004E52D0"/>
    <w:p w:rsidR="0058187B" w:rsidRDefault="0058187B" w:rsidP="004E52D0">
      <w:r>
        <w:t>CEP is a process of “Conclusion” driven by events (set of phenomenon)…</w:t>
      </w:r>
    </w:p>
    <w:p w:rsidR="00223BD0" w:rsidRDefault="00223BD0" w:rsidP="004E52D0">
      <w:r>
        <w:t xml:space="preserve">It is a Rule-Based Approach, where rules could take many forms: SQL-Like, When-Then, Logical Predicates, </w:t>
      </w:r>
      <w:r w:rsidR="009A7882">
        <w:t>…</w:t>
      </w:r>
    </w:p>
    <w:p w:rsidR="00B24CD1" w:rsidRDefault="00B24CD1" w:rsidP="004E52D0"/>
    <w:p w:rsidR="00FA50D3" w:rsidRDefault="00D70959" w:rsidP="004E52D0">
      <w:r>
        <w:lastRenderedPageBreak/>
        <w:t>People call them the nerves, the blood of a network. Events are an important terminology in IT ecosystems. They simply cause an ecosystem</w:t>
      </w:r>
      <w:r w:rsidR="00E32BC4">
        <w:t xml:space="preserve"> to behave!</w:t>
      </w:r>
    </w:p>
    <w:p w:rsidR="00B24CD1" w:rsidRDefault="00B24CD1" w:rsidP="004E52D0"/>
    <w:p w:rsidR="00B24CD1" w:rsidRDefault="00B24CD1" w:rsidP="00B24CD1">
      <w:r>
        <w:t>Keywords: CEP Rules, Business Rules as Situations describe the systems behaviour, Events are no more enough, Complex Events a representation for situations, adaptive and dynamic rules enough to be compatible with other languages.</w:t>
      </w:r>
    </w:p>
    <w:p w:rsidR="00B24CD1" w:rsidRDefault="00B24CD1" w:rsidP="004E52D0"/>
    <w:p w:rsidR="00223BD0" w:rsidRDefault="007A2351" w:rsidP="00461A52">
      <w:pPr>
        <w:pStyle w:val="Titre3"/>
        <w:numPr>
          <w:numberingChange w:id="250" w:author="Abdelghani Chibani" w:date="2013-07-02T11:49:00Z" w:original="%1:2:0:.%2:1:0:.%3:1:0:"/>
        </w:numPr>
      </w:pPr>
      <w:bookmarkStart w:id="251" w:name="_Toc360529085"/>
      <w:r>
        <w:t>Events</w:t>
      </w:r>
      <w:bookmarkEnd w:id="251"/>
      <w:r>
        <w:t xml:space="preserve"> </w:t>
      </w:r>
    </w:p>
    <w:p w:rsidR="0027142C" w:rsidRDefault="00315248" w:rsidP="00315248">
      <w:r w:rsidRPr="00315248">
        <w:t xml:space="preserve">Oxford Dictionary defines an event as </w:t>
      </w:r>
    </w:p>
    <w:p w:rsidR="00FA50D3" w:rsidRDefault="00676A7F" w:rsidP="004E52D0">
      <w:pPr>
        <w:jc w:val="center"/>
      </w:pPr>
      <w:r>
        <w:rPr>
          <w:noProof/>
          <w:lang w:val="fr-FR"/>
        </w:rPr>
        <w:drawing>
          <wp:inline distT="0" distB="0" distL="0" distR="0">
            <wp:extent cx="2973070" cy="20574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cstate="print">
                      <a:extLst>
                        <a:ext uri="{28A0092B-C50C-407E-A947-70E740481C1C}">
                          <a14:useLocalDpi xmlns:a14="http://schemas.microsoft.com/office/drawing/2010/main" val="0"/>
                        </a:ext>
                      </a:extLst>
                    </a:blip>
                    <a:srcRect r="48264"/>
                    <a:stretch>
                      <a:fillRect/>
                    </a:stretch>
                  </pic:blipFill>
                  <pic:spPr bwMode="auto">
                    <a:xfrm>
                      <a:off x="0" y="0"/>
                      <a:ext cx="2973070" cy="205740"/>
                    </a:xfrm>
                    <a:prstGeom prst="rect">
                      <a:avLst/>
                    </a:prstGeom>
                    <a:noFill/>
                    <a:ln>
                      <a:noFill/>
                    </a:ln>
                  </pic:spPr>
                </pic:pic>
              </a:graphicData>
            </a:graphic>
          </wp:inline>
        </w:drawing>
      </w:r>
      <w:r w:rsidR="00315248" w:rsidRPr="00315248">
        <w:t xml:space="preserve"> </w:t>
      </w:r>
    </w:p>
    <w:p w:rsidR="00F51F1B" w:rsidRDefault="00747A8E" w:rsidP="00D027C3">
      <w:r>
        <w:t xml:space="preserve">Events as defined by </w:t>
      </w:r>
      <w:r w:rsidR="0026613E">
        <w:t xml:space="preserve">following French Dictionaries: </w:t>
      </w:r>
      <w:r>
        <w:rPr>
          <w:noProof/>
        </w:rPr>
        <w:t>L</w:t>
      </w:r>
      <w:r w:rsidR="0026613E">
        <w:rPr>
          <w:noProof/>
        </w:rPr>
        <w:t>AROUSSE &amp; REVERS</w:t>
      </w:r>
      <w:r>
        <w:t>:</w:t>
      </w:r>
    </w:p>
    <w:p w:rsidR="00461D10" w:rsidRDefault="00676A7F" w:rsidP="004E52D0">
      <w:pPr>
        <w:jc w:val="center"/>
      </w:pPr>
      <w:r>
        <w:rPr>
          <w:noProof/>
          <w:lang w:val="fr-FR"/>
        </w:rPr>
        <w:drawing>
          <wp:inline distT="0" distB="0" distL="0" distR="0">
            <wp:extent cx="4626610" cy="405765"/>
            <wp:effectExtent l="0" t="0" r="0" b="635"/>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6" cstate="print">
                      <a:extLst>
                        <a:ext uri="{28A0092B-C50C-407E-A947-70E740481C1C}">
                          <a14:useLocalDpi xmlns:a14="http://schemas.microsoft.com/office/drawing/2010/main" val="0"/>
                        </a:ext>
                      </a:extLst>
                    </a:blip>
                    <a:srcRect l="7632" r="16805"/>
                    <a:stretch>
                      <a:fillRect/>
                    </a:stretch>
                  </pic:blipFill>
                  <pic:spPr bwMode="auto">
                    <a:xfrm>
                      <a:off x="0" y="0"/>
                      <a:ext cx="4626610" cy="405765"/>
                    </a:xfrm>
                    <a:prstGeom prst="rect">
                      <a:avLst/>
                    </a:prstGeom>
                    <a:noFill/>
                    <a:ln>
                      <a:noFill/>
                    </a:ln>
                  </pic:spPr>
                </pic:pic>
              </a:graphicData>
            </a:graphic>
          </wp:inline>
        </w:drawing>
      </w:r>
    </w:p>
    <w:p w:rsidR="005E13E8" w:rsidRDefault="005E13E8" w:rsidP="00461D10"/>
    <w:p w:rsidR="00971117" w:rsidRDefault="005E13E8" w:rsidP="00461D10">
      <w:r>
        <w:t>The following study extracted and made based on information from the Centre of National Resource Textual and Lexical of France (CNRTL). Event is:</w:t>
      </w:r>
    </w:p>
    <w:p w:rsidR="00461D10" w:rsidRDefault="00913288" w:rsidP="004E52D0">
      <w:pPr>
        <w:numPr>
          <w:ilvl w:val="0"/>
          <w:numId w:val="30"/>
          <w:numberingChange w:id="252" w:author="Abdelghani Chibani" w:date="2013-07-02T11:49:00Z" w:original=""/>
        </w:numPr>
      </w:pPr>
      <w:r w:rsidRPr="004E52D0">
        <w:rPr>
          <w:b/>
        </w:rPr>
        <w:t>Fact that</w:t>
      </w:r>
      <w:r w:rsidR="00461D10" w:rsidRPr="004E52D0">
        <w:rPr>
          <w:b/>
        </w:rPr>
        <w:t xml:space="preserve"> leads </w:t>
      </w:r>
      <w:r w:rsidRPr="004E52D0">
        <w:rPr>
          <w:b/>
        </w:rPr>
        <w:t xml:space="preserve">to a </w:t>
      </w:r>
      <w:r w:rsidR="00461D10" w:rsidRPr="004E52D0">
        <w:rPr>
          <w:b/>
        </w:rPr>
        <w:t>situation</w:t>
      </w:r>
      <w:r w:rsidR="00461D10">
        <w:t xml:space="preserve">. The emperor has </w:t>
      </w:r>
      <w:r w:rsidR="001377AD">
        <w:t>knew,</w:t>
      </w:r>
      <w:r w:rsidR="00461D10">
        <w:t xml:space="preserve"> </w:t>
      </w:r>
      <w:r w:rsidR="001377AD">
        <w:t xml:space="preserve">by an </w:t>
      </w:r>
      <w:r w:rsidR="00461D10">
        <w:t xml:space="preserve">event, </w:t>
      </w:r>
      <w:r w:rsidR="001377AD">
        <w:t xml:space="preserve">about </w:t>
      </w:r>
      <w:r w:rsidR="00461D10">
        <w:t>all faults of the armistice</w:t>
      </w:r>
      <w:r w:rsidR="001377AD">
        <w:t xml:space="preserve"> </w:t>
      </w:r>
      <w:r w:rsidR="00461D10">
        <w:t xml:space="preserve">and he would </w:t>
      </w:r>
      <w:r w:rsidR="001377AD">
        <w:t xml:space="preserve">surely </w:t>
      </w:r>
      <w:r w:rsidR="00461D10">
        <w:t xml:space="preserve">done better </w:t>
      </w:r>
      <w:r w:rsidR="001377AD">
        <w:t>by pushing stubbornly forward [</w:t>
      </w:r>
      <w:r w:rsidR="004E0911" w:rsidRPr="004E0911">
        <w:rPr>
          <w:noProof/>
          <w:lang w:val="en-US"/>
        </w:rPr>
        <w:t>Las Cases, Mémor. Ste-Hélène,t. 2, 1823, p. 16</w:t>
      </w:r>
      <w:r w:rsidR="001377AD">
        <w:t>]</w:t>
      </w:r>
      <w:r w:rsidR="00461D10">
        <w:t xml:space="preserve"> I se</w:t>
      </w:r>
      <w:r w:rsidR="001377AD">
        <w:t>e people who accompany the army</w:t>
      </w:r>
      <w:r w:rsidR="00461D10">
        <w:t xml:space="preserve"> on the map and do not lose more than that if they </w:t>
      </w:r>
      <w:r w:rsidR="001377AD">
        <w:t>respond to the</w:t>
      </w:r>
      <w:r w:rsidR="00461D10">
        <w:t xml:space="preserve"> event </w:t>
      </w:r>
      <w:r w:rsidR="001377AD">
        <w:t>[</w:t>
      </w:r>
      <w:r w:rsidR="004E0911" w:rsidRPr="004E0911">
        <w:rPr>
          <w:noProof/>
          <w:lang w:val="en-US"/>
        </w:rPr>
        <w:t>Courier, Lettres Fr. et It.,1825, p. 862</w:t>
      </w:r>
      <w:r w:rsidR="001377AD">
        <w:t xml:space="preserve">]. </w:t>
      </w:r>
    </w:p>
    <w:p w:rsidR="00461D10" w:rsidRDefault="00461D10" w:rsidP="004E52D0">
      <w:pPr>
        <w:numPr>
          <w:ilvl w:val="0"/>
          <w:numId w:val="30"/>
          <w:numberingChange w:id="253" w:author="Abdelghani Chibani" w:date="2013-07-02T11:49:00Z" w:original=""/>
        </w:numPr>
      </w:pPr>
      <w:r w:rsidRPr="004E52D0">
        <w:rPr>
          <w:b/>
        </w:rPr>
        <w:t xml:space="preserve">Everything that happens, any </w:t>
      </w:r>
      <w:r w:rsidR="001377AD" w:rsidRPr="004E52D0">
        <w:rPr>
          <w:b/>
        </w:rPr>
        <w:t>fact that</w:t>
      </w:r>
      <w:r w:rsidRPr="004E52D0">
        <w:rPr>
          <w:b/>
        </w:rPr>
        <w:t xml:space="preserve"> is </w:t>
      </w:r>
      <w:r w:rsidR="0042217A" w:rsidRPr="004E52D0">
        <w:rPr>
          <w:b/>
        </w:rPr>
        <w:t xml:space="preserve">a </w:t>
      </w:r>
      <w:r w:rsidRPr="004E52D0">
        <w:rPr>
          <w:b/>
        </w:rPr>
        <w:t xml:space="preserve">part </w:t>
      </w:r>
      <w:r w:rsidR="0042217A" w:rsidRPr="004E52D0">
        <w:rPr>
          <w:b/>
        </w:rPr>
        <w:t xml:space="preserve">of the </w:t>
      </w:r>
      <w:r w:rsidRPr="004E52D0">
        <w:rPr>
          <w:b/>
        </w:rPr>
        <w:t>time</w:t>
      </w:r>
      <w:r>
        <w:t xml:space="preserve">. In such weather, I did not </w:t>
      </w:r>
      <w:r w:rsidR="005072AE">
        <w:t xml:space="preserve">had any </w:t>
      </w:r>
      <w:r>
        <w:t xml:space="preserve">visit, and </w:t>
      </w:r>
      <w:r w:rsidR="005072AE">
        <w:t xml:space="preserve">if </w:t>
      </w:r>
      <w:r>
        <w:t xml:space="preserve">an event, however small it may be, does not appear in my flat there, </w:t>
      </w:r>
      <w:r w:rsidR="005072AE">
        <w:t xml:space="preserve">could cause </w:t>
      </w:r>
      <w:r>
        <w:t xml:space="preserve">with little distractions </w:t>
      </w:r>
      <w:r w:rsidR="005072AE">
        <w:t>[</w:t>
      </w:r>
      <w:r w:rsidR="005072AE" w:rsidRPr="004E52D0">
        <w:rPr>
          <w:noProof/>
          <w:lang w:val="fi-FI"/>
        </w:rPr>
        <w:t>Flaub., Corresp.,1879, p. 182</w:t>
      </w:r>
      <w:r w:rsidR="005072AE">
        <w:t>]</w:t>
      </w:r>
    </w:p>
    <w:p w:rsidR="006C3B76" w:rsidRDefault="00461D10" w:rsidP="004E52D0">
      <w:pPr>
        <w:numPr>
          <w:ilvl w:val="1"/>
          <w:numId w:val="30"/>
          <w:numberingChange w:id="254" w:author="Abdelghani Chibani" w:date="2013-07-02T11:49:00Z" w:original="o"/>
        </w:numPr>
      </w:pPr>
      <w:r>
        <w:t xml:space="preserve">The </w:t>
      </w:r>
      <w:r w:rsidR="00F21B75">
        <w:t>P</w:t>
      </w:r>
      <w:r>
        <w:t xml:space="preserve">hotographic </w:t>
      </w:r>
      <w:r w:rsidR="00F21B75">
        <w:t>A</w:t>
      </w:r>
      <w:r>
        <w:t xml:space="preserve">rt, in the eyes of most </w:t>
      </w:r>
      <w:r w:rsidR="00F21B75">
        <w:t>people</w:t>
      </w:r>
      <w:r>
        <w:t xml:space="preserve">, is primarily </w:t>
      </w:r>
      <w:r w:rsidR="00F21B75">
        <w:t>based on capturing</w:t>
      </w:r>
      <w:r>
        <w:t xml:space="preserve"> the fleeting event, accident</w:t>
      </w:r>
      <w:r w:rsidR="00994372">
        <w:t xml:space="preserve"> maybe</w:t>
      </w:r>
      <w:r>
        <w:t xml:space="preserve">, </w:t>
      </w:r>
      <w:r w:rsidR="00F21B75">
        <w:t>or unpredictable</w:t>
      </w:r>
      <w:r>
        <w:t xml:space="preserve"> disaster, to </w:t>
      </w:r>
      <w:r w:rsidR="00D7383C">
        <w:t>displace</w:t>
      </w:r>
      <w:r>
        <w:t xml:space="preserve"> </w:t>
      </w:r>
      <w:r w:rsidR="00994372">
        <w:t xml:space="preserve">the </w:t>
      </w:r>
      <w:r>
        <w:t xml:space="preserve">minute or </w:t>
      </w:r>
      <w:r w:rsidR="00994372">
        <w:t xml:space="preserve">the </w:t>
      </w:r>
      <w:r>
        <w:t xml:space="preserve">second </w:t>
      </w:r>
      <w:r w:rsidR="00F21B75">
        <w:t xml:space="preserve">so that </w:t>
      </w:r>
      <w:r w:rsidR="00994372">
        <w:t xml:space="preserve">it could </w:t>
      </w:r>
      <w:r w:rsidR="00D7383C">
        <w:t xml:space="preserve">create an apparition </w:t>
      </w:r>
      <w:r w:rsidR="00222E1C">
        <w:t>of</w:t>
      </w:r>
      <w:r w:rsidR="00D7383C">
        <w:t xml:space="preserve"> </w:t>
      </w:r>
      <w:r w:rsidR="00222E1C">
        <w:t xml:space="preserve">the </w:t>
      </w:r>
      <w:r w:rsidR="00F21B75">
        <w:t xml:space="preserve">fantastic </w:t>
      </w:r>
      <w:r w:rsidR="00D7383C">
        <w:t xml:space="preserve">moments </w:t>
      </w:r>
      <w:r w:rsidR="00F21B75">
        <w:t xml:space="preserve">of </w:t>
      </w:r>
      <w:r w:rsidR="00222E1C">
        <w:t xml:space="preserve">our </w:t>
      </w:r>
      <w:r w:rsidR="00F21B75">
        <w:t>daily habits</w:t>
      </w:r>
      <w:r>
        <w:t xml:space="preserve">. </w:t>
      </w:r>
      <w:r w:rsidR="00B82797">
        <w:t>[</w:t>
      </w:r>
      <w:r w:rsidR="00B82797" w:rsidRPr="00B82797">
        <w:rPr>
          <w:noProof/>
        </w:rPr>
        <w:t>Lhote, Peint. d'abord,1942, p. 49</w:t>
      </w:r>
      <w:r w:rsidR="00B82797">
        <w:t>]</w:t>
      </w:r>
      <w:r>
        <w:t>.</w:t>
      </w:r>
    </w:p>
    <w:p w:rsidR="00D201AE" w:rsidRDefault="00B26B5C" w:rsidP="004E52D0">
      <w:pPr>
        <w:numPr>
          <w:ilvl w:val="0"/>
          <w:numId w:val="30"/>
          <w:numberingChange w:id="255" w:author="Abdelghani Chibani" w:date="2013-07-02T11:49:00Z" w:original=""/>
        </w:numPr>
      </w:pPr>
      <w:r w:rsidRPr="004E52D0">
        <w:rPr>
          <w:b/>
        </w:rPr>
        <w:t>Fact that</w:t>
      </w:r>
      <w:r w:rsidR="006C3B76" w:rsidRPr="004E52D0">
        <w:rPr>
          <w:b/>
        </w:rPr>
        <w:t xml:space="preserve"> made a significant importance for a community.</w:t>
      </w:r>
      <w:r w:rsidR="006C3B76">
        <w:t xml:space="preserve"> Think and act in the light of an event; measure the impact of an event, consider</w:t>
      </w:r>
      <w:r w:rsidR="00D201AE">
        <w:t xml:space="preserve"> and mark</w:t>
      </w:r>
      <w:r w:rsidR="006C3B76">
        <w:t xml:space="preserve"> an event. </w:t>
      </w:r>
    </w:p>
    <w:p w:rsidR="006C3B76" w:rsidRDefault="006C3B76" w:rsidP="004E52D0">
      <w:pPr>
        <w:numPr>
          <w:ilvl w:val="1"/>
          <w:numId w:val="30"/>
          <w:numberingChange w:id="256" w:author="Abdelghani Chibani" w:date="2013-07-02T11:49:00Z" w:original="o"/>
        </w:numPr>
      </w:pPr>
      <w:r>
        <w:t xml:space="preserve">Yes, my parents moved. This is not an extraordinary event. This is </w:t>
      </w:r>
      <w:r w:rsidR="00D201AE">
        <w:t>“</w:t>
      </w:r>
      <w:r>
        <w:t>an event</w:t>
      </w:r>
      <w:r w:rsidR="00D201AE">
        <w:t>”</w:t>
      </w:r>
      <w:r>
        <w:t xml:space="preserve"> </w:t>
      </w:r>
      <w:r w:rsidR="00D201AE">
        <w:t>indeed</w:t>
      </w:r>
      <w:r>
        <w:t xml:space="preserve">, and to my mother, </w:t>
      </w:r>
      <w:r w:rsidR="00D201AE">
        <w:t xml:space="preserve">it is </w:t>
      </w:r>
      <w:r>
        <w:t xml:space="preserve">a big concern </w:t>
      </w:r>
      <w:r w:rsidR="00D201AE">
        <w:t>[</w:t>
      </w:r>
      <w:r w:rsidR="001429A7" w:rsidRPr="001429A7">
        <w:rPr>
          <w:noProof/>
        </w:rPr>
        <w:t>Duhamel, Nuit St-Jean,1935, p. 57</w:t>
      </w:r>
      <w:r w:rsidR="00D201AE">
        <w:t>].</w:t>
      </w:r>
    </w:p>
    <w:p w:rsidR="00707D86" w:rsidRDefault="00707D86" w:rsidP="004E52D0">
      <w:pPr>
        <w:numPr>
          <w:ilvl w:val="0"/>
          <w:numId w:val="30"/>
          <w:numberingChange w:id="257" w:author="Abdelghani Chibani" w:date="2013-07-02T11:49:00Z" w:original=""/>
        </w:numPr>
      </w:pPr>
      <w:r w:rsidRPr="00D027C3">
        <w:rPr>
          <w:b/>
        </w:rPr>
        <w:t xml:space="preserve">Facts on what </w:t>
      </w:r>
      <w:r>
        <w:rPr>
          <w:b/>
        </w:rPr>
        <w:t xml:space="preserve">we </w:t>
      </w:r>
      <w:r w:rsidRPr="00D027C3">
        <w:rPr>
          <w:b/>
        </w:rPr>
        <w:t>give</w:t>
      </w:r>
      <w:r w:rsidRPr="004E52D0">
        <w:rPr>
          <w:b/>
        </w:rPr>
        <w:t xml:space="preserve"> </w:t>
      </w:r>
      <w:r>
        <w:rPr>
          <w:b/>
        </w:rPr>
        <w:t xml:space="preserve">an </w:t>
      </w:r>
      <w:r w:rsidRPr="004E52D0">
        <w:rPr>
          <w:b/>
        </w:rPr>
        <w:t>excessive importance</w:t>
      </w:r>
      <w:r>
        <w:t>.</w:t>
      </w:r>
    </w:p>
    <w:p w:rsidR="006C3B76" w:rsidRDefault="006C3B76" w:rsidP="004E52D0">
      <w:pPr>
        <w:numPr>
          <w:ilvl w:val="0"/>
          <w:numId w:val="30"/>
          <w:numberingChange w:id="258" w:author="Abdelghani Chibani" w:date="2013-07-02T11:49:00Z" w:original=""/>
        </w:numPr>
      </w:pPr>
      <w:r w:rsidRPr="004E52D0">
        <w:rPr>
          <w:b/>
        </w:rPr>
        <w:t>Fact that attracts attention by its uniqueness</w:t>
      </w:r>
      <w:r w:rsidR="00652FC6">
        <w:rPr>
          <w:b/>
        </w:rPr>
        <w:t xml:space="preserve"> and</w:t>
      </w:r>
      <w:r w:rsidR="000F6639">
        <w:rPr>
          <w:b/>
        </w:rPr>
        <w:t xml:space="preserve"> </w:t>
      </w:r>
      <w:r w:rsidR="000F6639" w:rsidRPr="000F6639">
        <w:rPr>
          <w:b/>
        </w:rPr>
        <w:t>exceptionalness</w:t>
      </w:r>
      <w:r w:rsidRPr="004E52D0">
        <w:rPr>
          <w:b/>
        </w:rPr>
        <w:t>.</w:t>
      </w:r>
      <w:r w:rsidRPr="006C3B76">
        <w:t xml:space="preserve"> Make event, </w:t>
      </w:r>
      <w:r w:rsidR="000F6639">
        <w:t xml:space="preserve">an </w:t>
      </w:r>
      <w:r w:rsidRPr="006C3B76">
        <w:t xml:space="preserve">event </w:t>
      </w:r>
      <w:r w:rsidR="000F6639">
        <w:t xml:space="preserve">of the </w:t>
      </w:r>
      <w:r w:rsidRPr="006C3B76">
        <w:t>day, the century</w:t>
      </w:r>
      <w:r w:rsidR="000F6639">
        <w:t>,</w:t>
      </w:r>
      <w:r w:rsidRPr="006C3B76">
        <w:t xml:space="preserve"> of my lif</w:t>
      </w:r>
      <w:r w:rsidR="000F6639">
        <w:t>e. Make</w:t>
      </w:r>
      <w:r w:rsidRPr="006C3B76">
        <w:t xml:space="preserve"> historical events, literary, political</w:t>
      </w:r>
      <w:r w:rsidR="00652FC6">
        <w:t>ly</w:t>
      </w:r>
      <w:r w:rsidRPr="006C3B76">
        <w:t>, scientific</w:t>
      </w:r>
      <w:r w:rsidR="00652FC6">
        <w:t>ally and</w:t>
      </w:r>
      <w:r w:rsidRPr="006C3B76">
        <w:t xml:space="preserve"> </w:t>
      </w:r>
      <w:r w:rsidR="000F6639">
        <w:t xml:space="preserve">any </w:t>
      </w:r>
      <w:r w:rsidRPr="006C3B76">
        <w:t>landmark event</w:t>
      </w:r>
      <w:r w:rsidR="000E75A9">
        <w:t xml:space="preserve"> (i.e. with date)</w:t>
      </w:r>
      <w:r w:rsidRPr="006C3B76">
        <w:t xml:space="preserve">. The major crimes such </w:t>
      </w:r>
      <w:r w:rsidR="000E75A9">
        <w:t xml:space="preserve">a </w:t>
      </w:r>
      <w:r w:rsidRPr="006C3B76">
        <w:t>great virtues surprise</w:t>
      </w:r>
      <w:r w:rsidR="000E75A9">
        <w:t>s us.</w:t>
      </w:r>
    </w:p>
    <w:p w:rsidR="00461D10" w:rsidRDefault="00461D10" w:rsidP="004E52D0">
      <w:pPr>
        <w:numPr>
          <w:ilvl w:val="0"/>
          <w:numId w:val="30"/>
          <w:numberingChange w:id="259" w:author="Abdelghani Chibani" w:date="2013-07-02T11:49:00Z" w:original=""/>
        </w:numPr>
      </w:pPr>
      <w:r w:rsidRPr="004E52D0">
        <w:rPr>
          <w:b/>
        </w:rPr>
        <w:t xml:space="preserve">All the facts </w:t>
      </w:r>
      <w:r w:rsidR="000E75A9">
        <w:rPr>
          <w:b/>
        </w:rPr>
        <w:t xml:space="preserve">that make </w:t>
      </w:r>
      <w:r w:rsidRPr="004E52D0">
        <w:rPr>
          <w:b/>
        </w:rPr>
        <w:t>more or less important news.</w:t>
      </w:r>
      <w:r>
        <w:t xml:space="preserve"> The events we are witnessing, be aware of the events, being rushed, </w:t>
      </w:r>
      <w:r w:rsidR="000E75A9">
        <w:t>and overwhelmed.</w:t>
      </w:r>
    </w:p>
    <w:p w:rsidR="00FC439F" w:rsidRDefault="00044A07" w:rsidP="004E52D0">
      <w:pPr>
        <w:numPr>
          <w:ilvl w:val="1"/>
          <w:numId w:val="30"/>
          <w:numberingChange w:id="260" w:author="Abdelghani Chibani" w:date="2013-07-02T11:49:00Z" w:original="o"/>
        </w:numPr>
      </w:pPr>
      <w:r>
        <w:t>I</w:t>
      </w:r>
      <w:r w:rsidRPr="00044A07">
        <w:t xml:space="preserve">f Metz had surrendered a day later, </w:t>
      </w:r>
      <w:r>
        <w:t>if</w:t>
      </w:r>
      <w:r w:rsidRPr="00044A07">
        <w:t xml:space="preserve"> the </w:t>
      </w:r>
      <w:r>
        <w:t>s</w:t>
      </w:r>
      <w:r w:rsidRPr="00044A07">
        <w:t xml:space="preserve">econd </w:t>
      </w:r>
      <w:r>
        <w:t>a</w:t>
      </w:r>
      <w:r w:rsidRPr="00044A07">
        <w:t xml:space="preserve">rmy had arrived a day later to the </w:t>
      </w:r>
      <w:r>
        <w:t xml:space="preserve">front of the </w:t>
      </w:r>
      <w:r w:rsidRPr="00044A07">
        <w:t>Orleans</w:t>
      </w:r>
      <w:r>
        <w:t>’</w:t>
      </w:r>
      <w:r w:rsidRPr="00044A07">
        <w:t xml:space="preserve"> forest, </w:t>
      </w:r>
      <w:r>
        <w:t xml:space="preserve">there will </w:t>
      </w:r>
      <w:r w:rsidR="001665FF">
        <w:t xml:space="preserve">be </w:t>
      </w:r>
      <w:r>
        <w:t xml:space="preserve">no </w:t>
      </w:r>
      <w:r w:rsidRPr="00044A07">
        <w:t xml:space="preserve">would </w:t>
      </w:r>
      <w:r>
        <w:t xml:space="preserve">to </w:t>
      </w:r>
      <w:r w:rsidRPr="00044A07">
        <w:t>renounce the siege of Paris (...)</w:t>
      </w:r>
      <w:r w:rsidR="001665FF">
        <w:t>.</w:t>
      </w:r>
      <w:r w:rsidRPr="00044A07">
        <w:t xml:space="preserve"> The </w:t>
      </w:r>
      <w:r w:rsidR="001665FF">
        <w:t>turns</w:t>
      </w:r>
      <w:r w:rsidRPr="00044A07">
        <w:t xml:space="preserve"> </w:t>
      </w:r>
      <w:r w:rsidR="001665FF">
        <w:t xml:space="preserve">that </w:t>
      </w:r>
      <w:r w:rsidRPr="00044A07">
        <w:t xml:space="preserve">events </w:t>
      </w:r>
      <w:r w:rsidR="001665FF">
        <w:t xml:space="preserve">have taken affected </w:t>
      </w:r>
      <w:r w:rsidRPr="00044A07">
        <w:t>my chances rather than my merit</w:t>
      </w:r>
      <w:r>
        <w:t xml:space="preserve"> [</w:t>
      </w:r>
      <w:r w:rsidRPr="00044A07">
        <w:rPr>
          <w:noProof/>
        </w:rPr>
        <w:t>Barrès, Cahiers,t. 9, 1911-12, p. 5</w:t>
      </w:r>
      <w:r>
        <w:t>]</w:t>
      </w:r>
      <w:r w:rsidR="00461D10">
        <w:t>.</w:t>
      </w:r>
    </w:p>
    <w:p w:rsidR="00A07902" w:rsidRDefault="00A07902" w:rsidP="00D027C3"/>
    <w:p w:rsidR="00806BDC" w:rsidRPr="00D027C3" w:rsidRDefault="00F37403" w:rsidP="00E9596E">
      <w:r>
        <w:lastRenderedPageBreak/>
        <w:t>“</w:t>
      </w:r>
      <w:r w:rsidR="00E9596E" w:rsidRPr="004E52D0">
        <w:rPr>
          <w:b/>
          <w:i/>
        </w:rPr>
        <w:t>The event concept is simple yet powerful</w:t>
      </w:r>
      <w:r>
        <w:t>” this is how Opher Etzion sees events in his book “Event Processing in Action”</w:t>
      </w:r>
      <w:r w:rsidR="00E9596E">
        <w:t xml:space="preserve">. </w:t>
      </w:r>
      <w:r w:rsidR="00806BDC">
        <w:t xml:space="preserve">A coffee shop example that M. Etzion has mentioned in his books looks explicit enough to PREDYKOT. A man is </w:t>
      </w:r>
      <w:r w:rsidR="00BE1C17">
        <w:t>setting in a coffee shop with his laptop trying to finish a story. Couple of things happen around him, i.e. people moving, waitresses bring orders, etc. Exciting events are not those, but the ones that leave a significant mark. The story gets more exciting when a robber breaking in and starts asking people money. The peace of this atmosphere of the shop has been affected by this phenomenon. The man interrupted his writing while there are no more thoughts coming out. During this event, a client surrendered his wallet to the robber, waited the robber to disappear and called his credit card company to cancel the card usage.</w:t>
      </w:r>
      <w:r w:rsidR="00B34192">
        <w:t xml:space="preserve"> So</w:t>
      </w:r>
      <w:r w:rsidR="00F8227E">
        <w:t xml:space="preserve"> what is happening </w:t>
      </w:r>
      <w:r w:rsidR="00B34192">
        <w:t xml:space="preserve">is </w:t>
      </w:r>
      <w:r w:rsidR="00F8227E">
        <w:t>that each event introduc</w:t>
      </w:r>
      <w:r w:rsidR="00B34192">
        <w:t>es</w:t>
      </w:r>
      <w:r w:rsidR="00F8227E">
        <w:t xml:space="preserve"> the triggering of other events or </w:t>
      </w:r>
      <w:r w:rsidR="004D7DC4">
        <w:t xml:space="preserve">maybe </w:t>
      </w:r>
      <w:r w:rsidR="00F8227E">
        <w:t>activities.</w:t>
      </w:r>
    </w:p>
    <w:p w:rsidR="00F8227E" w:rsidRDefault="00F8227E" w:rsidP="00D027C3"/>
    <w:p w:rsidR="00E9596E" w:rsidRDefault="003D706D" w:rsidP="004E52D0">
      <w:r>
        <w:t xml:space="preserve">The </w:t>
      </w:r>
      <w:r w:rsidR="00E9596E">
        <w:t>coffee s</w:t>
      </w:r>
      <w:r w:rsidR="00F37403">
        <w:t>hops work</w:t>
      </w:r>
      <w:r>
        <w:t xml:space="preserve">s </w:t>
      </w:r>
      <w:r w:rsidR="00F37403">
        <w:t xml:space="preserve">in </w:t>
      </w:r>
      <w:r>
        <w:t>two ways: 1) A</w:t>
      </w:r>
      <w:r w:rsidR="00F37403">
        <w:t xml:space="preserve"> syn</w:t>
      </w:r>
      <w:r w:rsidR="00E9596E">
        <w:t>chronous fashion</w:t>
      </w:r>
      <w:r>
        <w:t xml:space="preserve"> (i.e. example of traditional information systems</w:t>
      </w:r>
      <w:r w:rsidR="00241BF3">
        <w:t xml:space="preserve"> as Request/Response</w:t>
      </w:r>
      <w:r>
        <w:t>)</w:t>
      </w:r>
      <w:r w:rsidR="00E9596E">
        <w:t xml:space="preserve">: a </w:t>
      </w:r>
      <w:r>
        <w:t xml:space="preserve">client reaches </w:t>
      </w:r>
      <w:r w:rsidR="00E9596E">
        <w:t xml:space="preserve">the </w:t>
      </w:r>
      <w:r>
        <w:t xml:space="preserve">desk to order a </w:t>
      </w:r>
      <w:r w:rsidR="00E9596E">
        <w:t xml:space="preserve">coffee and </w:t>
      </w:r>
      <w:r>
        <w:t>a brownie,</w:t>
      </w:r>
      <w:r w:rsidR="00E9596E">
        <w:t xml:space="preserve"> the </w:t>
      </w:r>
      <w:r>
        <w:t>waitress serves his order by heating the brownie, preparing</w:t>
      </w:r>
      <w:r w:rsidR="00F37403">
        <w:t xml:space="preserve"> the cof</w:t>
      </w:r>
      <w:r w:rsidR="00E9596E">
        <w:t xml:space="preserve">fee, takes the </w:t>
      </w:r>
      <w:r>
        <w:t xml:space="preserve">brownie </w:t>
      </w:r>
      <w:r w:rsidR="00E9596E">
        <w:t xml:space="preserve">out of the microwave, </w:t>
      </w:r>
      <w:r>
        <w:t xml:space="preserve">gets </w:t>
      </w:r>
      <w:r w:rsidR="00E9596E">
        <w:t>pa</w:t>
      </w:r>
      <w:r>
        <w:t>id.</w:t>
      </w:r>
      <w:r w:rsidR="00E9596E">
        <w:t xml:space="preserve"> </w:t>
      </w:r>
      <w:r>
        <w:t xml:space="preserve">She is </w:t>
      </w:r>
      <w:r w:rsidR="00E9596E">
        <w:t xml:space="preserve">then turns to serve the next customer. </w:t>
      </w:r>
      <w:r>
        <w:t xml:space="preserve">2) </w:t>
      </w:r>
      <w:r w:rsidR="00241BF3">
        <w:t>Asynchronously t</w:t>
      </w:r>
      <w:r>
        <w:t xml:space="preserve">ake orders then deliver </w:t>
      </w:r>
      <w:r w:rsidR="00241BF3">
        <w:t>clients</w:t>
      </w:r>
      <w:r>
        <w:t xml:space="preserve"> </w:t>
      </w:r>
      <w:r w:rsidR="00241BF3">
        <w:t xml:space="preserve">while working </w:t>
      </w:r>
      <w:r>
        <w:t>in parallel</w:t>
      </w:r>
      <w:r w:rsidR="00B524B2">
        <w:t xml:space="preserve"> (i.e. example of Event-Based Systems)</w:t>
      </w:r>
      <w:r>
        <w:t xml:space="preserve">. This way needs to team one that </w:t>
      </w:r>
      <w:r w:rsidR="00241BF3">
        <w:t>takes</w:t>
      </w:r>
      <w:r>
        <w:t xml:space="preserve"> orders and money and others </w:t>
      </w:r>
      <w:r w:rsidR="00E9596E">
        <w:t xml:space="preserve">deal with the </w:t>
      </w:r>
      <w:r w:rsidR="004128F3">
        <w:t>order by the same previous way</w:t>
      </w:r>
      <w:r w:rsidR="00E9596E">
        <w:t xml:space="preserve">. When </w:t>
      </w:r>
      <w:r w:rsidR="004128F3">
        <w:t>order is ready waitress calls clients, or brings</w:t>
      </w:r>
      <w:r w:rsidR="00E9596E">
        <w:t xml:space="preserve"> the</w:t>
      </w:r>
      <w:r w:rsidR="004128F3">
        <w:t>m</w:t>
      </w:r>
      <w:r w:rsidR="00E9596E">
        <w:t xml:space="preserve"> </w:t>
      </w:r>
      <w:r w:rsidR="004128F3">
        <w:t xml:space="preserve">orders </w:t>
      </w:r>
      <w:r w:rsidR="00E9596E">
        <w:t>directly to the table</w:t>
      </w:r>
      <w:r w:rsidR="004128F3">
        <w:t>.</w:t>
      </w:r>
      <w:r w:rsidR="00E9596E">
        <w:t xml:space="preserve"> </w:t>
      </w:r>
      <w:r w:rsidR="004128F3">
        <w:t>The last approach allows</w:t>
      </w:r>
      <w:r w:rsidR="00E9596E">
        <w:t xml:space="preserve"> </w:t>
      </w:r>
      <w:r w:rsidR="004128F3">
        <w:t>clients</w:t>
      </w:r>
      <w:r w:rsidR="00E9596E">
        <w:t xml:space="preserve"> to </w:t>
      </w:r>
      <w:r w:rsidR="004128F3">
        <w:t>relax at the table</w:t>
      </w:r>
      <w:r w:rsidR="00E9596E">
        <w:t xml:space="preserve">, </w:t>
      </w:r>
      <w:r w:rsidR="004128F3">
        <w:t xml:space="preserve">maybe get out </w:t>
      </w:r>
      <w:r w:rsidR="00E9596E">
        <w:t>a laptop</w:t>
      </w:r>
      <w:r w:rsidR="004128F3">
        <w:t xml:space="preserve"> and start working</w:t>
      </w:r>
      <w:r w:rsidR="00E9596E">
        <w:t xml:space="preserve"> while waiting. </w:t>
      </w:r>
      <w:r w:rsidR="004128F3">
        <w:t>The f</w:t>
      </w:r>
      <w:r w:rsidR="00E9596E">
        <w:t xml:space="preserve">ollowing </w:t>
      </w:r>
      <w:r w:rsidR="004128F3">
        <w:t>f</w:t>
      </w:r>
      <w:r w:rsidR="00E9596E">
        <w:t xml:space="preserve">igure </w:t>
      </w:r>
      <w:r w:rsidR="004128F3">
        <w:t xml:space="preserve">taken from the same book by M. Etzion </w:t>
      </w:r>
      <w:r w:rsidR="00E9596E">
        <w:t>illustrates these two approaches.</w:t>
      </w:r>
      <w:r w:rsidR="00B524B2">
        <w:t xml:space="preserve"> Whereas both approaches see the robbery as an unexpected event (exceptional) that results in reactions from those involved.</w:t>
      </w:r>
    </w:p>
    <w:p w:rsidR="00E9596E" w:rsidRDefault="00E9596E" w:rsidP="004E52D0"/>
    <w:p w:rsidR="00E9596E" w:rsidRDefault="00676A7F" w:rsidP="004E52D0">
      <w:pPr>
        <w:jc w:val="center"/>
      </w:pPr>
      <w:r>
        <w:rPr>
          <w:noProof/>
          <w:lang w:val="fr-FR"/>
        </w:rPr>
        <w:drawing>
          <wp:inline distT="0" distB="0" distL="0" distR="0">
            <wp:extent cx="3948430" cy="18891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8430" cy="1889125"/>
                    </a:xfrm>
                    <a:prstGeom prst="rect">
                      <a:avLst/>
                    </a:prstGeom>
                    <a:noFill/>
                    <a:ln>
                      <a:noFill/>
                    </a:ln>
                  </pic:spPr>
                </pic:pic>
              </a:graphicData>
            </a:graphic>
          </wp:inline>
        </w:drawing>
      </w:r>
    </w:p>
    <w:p w:rsidR="00E9596E" w:rsidRDefault="00FF17D3" w:rsidP="00E9596E">
      <w:r>
        <w:t xml:space="preserve">It is important to notice that </w:t>
      </w:r>
      <w:r w:rsidR="00E9596E">
        <w:t>unexpected</w:t>
      </w:r>
      <w:r>
        <w:t xml:space="preserve"> or exceptional</w:t>
      </w:r>
      <w:r w:rsidR="00E9596E">
        <w:t xml:space="preserve"> events are </w:t>
      </w:r>
      <w:r>
        <w:t xml:space="preserve">not always negative (e.g. </w:t>
      </w:r>
      <w:r w:rsidR="00E9596E">
        <w:t xml:space="preserve">winning </w:t>
      </w:r>
      <w:r w:rsidR="00373527">
        <w:t>best project awards for PRDYKOT</w:t>
      </w:r>
      <w:r w:rsidR="00E9596E">
        <w:t xml:space="preserve"> or finding a significant amount of</w:t>
      </w:r>
      <w:r w:rsidR="00373527">
        <w:t xml:space="preserve"> petrol</w:t>
      </w:r>
      <w:r w:rsidR="00E9596E">
        <w:t xml:space="preserve"> </w:t>
      </w:r>
      <w:r w:rsidR="00373527">
        <w:t>in France)</w:t>
      </w:r>
      <w:r w:rsidR="00E9596E">
        <w:t>.</w:t>
      </w:r>
    </w:p>
    <w:p w:rsidR="00262BDD" w:rsidRDefault="00262BDD" w:rsidP="00E9596E"/>
    <w:p w:rsidR="00E9596E" w:rsidRDefault="00262BDD" w:rsidP="00D027C3">
      <w:r>
        <w:t xml:space="preserve">Events have sources! If we know the source of events or it is included in </w:t>
      </w:r>
      <w:r w:rsidR="000B3F00">
        <w:t>our</w:t>
      </w:r>
      <w:r>
        <w:t xml:space="preserve"> </w:t>
      </w:r>
      <w:r w:rsidR="000B3F00">
        <w:t xml:space="preserve">daily </w:t>
      </w:r>
      <w:r>
        <w:t xml:space="preserve">activity, then we go directly to the source </w:t>
      </w:r>
      <w:r w:rsidR="000B3F00">
        <w:t xml:space="preserve">or the stream </w:t>
      </w:r>
      <w:r>
        <w:t xml:space="preserve">(e.g. like reading the news paper). Otherwise, we need to do </w:t>
      </w:r>
      <w:r w:rsidR="000B3F00">
        <w:t xml:space="preserve">an effort </w:t>
      </w:r>
      <w:r>
        <w:t>to get those events because they enter in our</w:t>
      </w:r>
      <w:r w:rsidR="000B3F00">
        <w:t xml:space="preserve"> interests (e.g. Call For Paper</w:t>
      </w:r>
      <w:r>
        <w:t>). Therefore, we might be obligated to subscribe</w:t>
      </w:r>
      <w:r w:rsidR="000B3F00">
        <w:t>,</w:t>
      </w:r>
      <w:r>
        <w:t xml:space="preserve"> </w:t>
      </w:r>
      <w:r w:rsidR="000B3F00">
        <w:t xml:space="preserve">for example, </w:t>
      </w:r>
      <w:r>
        <w:t>to those events.</w:t>
      </w:r>
      <w:r w:rsidR="000B3F00">
        <w:t xml:space="preserve"> Once we discovered the source, we start detecting </w:t>
      </w:r>
      <w:r w:rsidR="00E9596E">
        <w:t>event</w:t>
      </w:r>
      <w:r w:rsidR="000B3F00">
        <w:t xml:space="preserve">s, but real events that actually happening. In fact, in reality what </w:t>
      </w:r>
      <w:r w:rsidR="00E9596E">
        <w:t xml:space="preserve">we can </w:t>
      </w:r>
      <w:r w:rsidR="000B3F00">
        <w:t xml:space="preserve">only </w:t>
      </w:r>
      <w:r w:rsidR="00E9596E">
        <w:t xml:space="preserve">observe are </w:t>
      </w:r>
      <w:r w:rsidR="000B3F00">
        <w:t>indications, warnings or signs (e.g.</w:t>
      </w:r>
      <w:r w:rsidR="00E9596E">
        <w:t xml:space="preserve"> </w:t>
      </w:r>
      <w:r w:rsidR="000B3F00">
        <w:t xml:space="preserve">a man </w:t>
      </w:r>
      <w:r w:rsidR="00E9596E">
        <w:t xml:space="preserve">noticed that </w:t>
      </w:r>
      <w:r w:rsidR="000B3F00">
        <w:t xml:space="preserve">his </w:t>
      </w:r>
      <w:r w:rsidR="00E9596E">
        <w:t xml:space="preserve">family’s </w:t>
      </w:r>
      <w:r w:rsidR="000B3F00">
        <w:t xml:space="preserve">started to drink juice </w:t>
      </w:r>
      <w:r w:rsidR="00A7037B">
        <w:t>more</w:t>
      </w:r>
      <w:r w:rsidR="00E9596E">
        <w:t xml:space="preserve">, </w:t>
      </w:r>
      <w:r w:rsidR="00A7037B">
        <w:t xml:space="preserve">so he needed to add </w:t>
      </w:r>
      <w:r w:rsidR="00E9596E">
        <w:t xml:space="preserve">additional carton of </w:t>
      </w:r>
      <w:r w:rsidR="00A7037B">
        <w:t xml:space="preserve">juice the </w:t>
      </w:r>
      <w:r w:rsidR="00E9596E">
        <w:t xml:space="preserve">grocery list. </w:t>
      </w:r>
      <w:r w:rsidR="00A7037B">
        <w:t xml:space="preserve">So, what happened is that the man observed the </w:t>
      </w:r>
      <w:r w:rsidR="00A7037B">
        <w:lastRenderedPageBreak/>
        <w:t>consumption of his family after the first time the family was out of juice. After the third time that this phenomenon occurred, he reached his conclusion)</w:t>
      </w:r>
      <w:r w:rsidR="00E9596E">
        <w:t xml:space="preserve">. </w:t>
      </w:r>
      <w:r w:rsidR="00A7037B">
        <w:t>The example shows that there are two types of events: low-level events or indications and others that are an outcome of observing these events</w:t>
      </w:r>
      <w:r w:rsidR="00E9596E">
        <w:t>.</w:t>
      </w:r>
      <w:r w:rsidR="00A7037B">
        <w:t xml:space="preserve"> We call the latter a Complex Event. The </w:t>
      </w:r>
      <w:r w:rsidR="00705171">
        <w:t xml:space="preserve">conclusion the man reached is a </w:t>
      </w:r>
      <w:r w:rsidR="00A7037B">
        <w:t xml:space="preserve">meaningful and </w:t>
      </w:r>
      <w:r w:rsidR="00705171">
        <w:t xml:space="preserve">a </w:t>
      </w:r>
      <w:r w:rsidR="00A7037B">
        <w:t>semantic description</w:t>
      </w:r>
      <w:r w:rsidR="00705171">
        <w:t xml:space="preserve"> that we call Situation (i.e. “Out of Juice”).</w:t>
      </w:r>
      <w:r w:rsidR="00AA3BFE">
        <w:t xml:space="preserve"> The reaction on this situation is when he decided to add item (i.e. a new configuration) to his weekly list.</w:t>
      </w:r>
    </w:p>
    <w:p w:rsidR="003C7939" w:rsidRDefault="003C7939" w:rsidP="004E52D0"/>
    <w:p w:rsidR="00A65C4D" w:rsidRDefault="00A65C4D" w:rsidP="004E52D0">
      <w:r>
        <w:t>Events may happen across the various layers of an organization as sales leads, orders or customer service calls. Or, they may be news items, text messages, social media posts, stock market feeds, traffic reports, weather reports, or other kinds of data. An event may also be defined as a "change of state," when a measurement exceeds a predefined threshold of time, temperature, or other value.</w:t>
      </w:r>
    </w:p>
    <w:p w:rsidR="00A65C4D" w:rsidRDefault="00A65C4D" w:rsidP="004E52D0"/>
    <w:p w:rsidR="00C545A1" w:rsidRDefault="007F7D86" w:rsidP="004E52D0">
      <w:r>
        <w:t xml:space="preserve">Event </w:t>
      </w:r>
      <w:r w:rsidR="00D068D5">
        <w:t>P</w:t>
      </w:r>
      <w:r>
        <w:t>rocessing is a method</w:t>
      </w:r>
      <w:r w:rsidR="00D068D5">
        <w:t>ology</w:t>
      </w:r>
      <w:r>
        <w:t xml:space="preserve"> </w:t>
      </w:r>
      <w:r w:rsidR="00D068D5">
        <w:t>that processes (tracks</w:t>
      </w:r>
      <w:r>
        <w:t xml:space="preserve"> and </w:t>
      </w:r>
      <w:r w:rsidR="00D068D5">
        <w:t>analyses)</w:t>
      </w:r>
      <w:r>
        <w:t xml:space="preserve"> </w:t>
      </w:r>
      <w:r w:rsidR="00D068D5">
        <w:t>collections</w:t>
      </w:r>
      <w:r>
        <w:t xml:space="preserve"> of information (data) about things that happen (events),</w:t>
      </w:r>
      <w:r w:rsidR="00D068D5">
        <w:t xml:space="preserve"> </w:t>
      </w:r>
      <w:r>
        <w:t>and deriving a conclusion from the</w:t>
      </w:r>
      <w:r w:rsidR="00B84307">
        <w:t>ir meaning</w:t>
      </w:r>
      <w:r>
        <w:t>.</w:t>
      </w:r>
      <w:r w:rsidR="00D068D5">
        <w:t xml:space="preserve"> Collections might be structured and organized (datacentres), grouped</w:t>
      </w:r>
      <w:r w:rsidR="005328F7">
        <w:t xml:space="preserve"> (streams) or </w:t>
      </w:r>
      <w:r w:rsidR="00FB66F9">
        <w:t>vast</w:t>
      </w:r>
      <w:r w:rsidR="005328F7">
        <w:t xml:space="preserve"> (clouds).</w:t>
      </w:r>
      <w:r w:rsidR="00B84307">
        <w:t xml:space="preserve"> So</w:t>
      </w:r>
      <w:r w:rsidR="00452EE1">
        <w:t xml:space="preserve"> logically</w:t>
      </w:r>
      <w:r w:rsidR="00B84307">
        <w:t>, an Event Processing System should have monitoring system, reasoning engine (semantics analyser), decision support system</w:t>
      </w:r>
      <w:r w:rsidR="000A35F9">
        <w:t xml:space="preserve">, enforcement system (to react and apply actions) </w:t>
      </w:r>
      <w:r w:rsidR="00E23F86">
        <w:t>and report system (logs, historization</w:t>
      </w:r>
      <w:r w:rsidR="000A35F9">
        <w:t xml:space="preserve"> and audit).</w:t>
      </w:r>
    </w:p>
    <w:p w:rsidR="00A811C7" w:rsidRDefault="00A811C7" w:rsidP="004E52D0"/>
    <w:p w:rsidR="00D95D56" w:rsidRDefault="00326105" w:rsidP="004E52D0">
      <w:r>
        <w:t xml:space="preserve">It is important </w:t>
      </w:r>
      <w:r w:rsidR="0096081F">
        <w:t>to state that events could be located in</w:t>
      </w:r>
      <w:r>
        <w:t xml:space="preserve"> two </w:t>
      </w:r>
      <w:r w:rsidR="0096081F">
        <w:t xml:space="preserve">forms: Time-Based and Storage-Based. Storage-Based is when the events are partially ordered (poset) or disordered inside a pool, i.e. aka Event Cloud. On the other hand, events could be fully ordered by Time. This creates a sequence of events known as </w:t>
      </w:r>
      <w:del w:id="261" w:author="BULL" w:date="2014-03-03T12:00:00Z">
        <w:r w:rsidR="0096081F" w:rsidDel="00D75E09">
          <w:delText>a</w:delText>
        </w:r>
      </w:del>
      <w:ins w:id="262" w:author="BULL" w:date="2014-03-03T12:00:00Z">
        <w:r w:rsidR="00D75E09">
          <w:t>an</w:t>
        </w:r>
      </w:ins>
      <w:r w:rsidR="0096081F">
        <w:t xml:space="preserve"> Event Stream. A special case of the Eve</w:t>
      </w:r>
      <w:r w:rsidR="0023028C">
        <w:t xml:space="preserve">nt Stream is when one applies </w:t>
      </w:r>
      <w:r w:rsidR="0096081F">
        <w:t>Window</w:t>
      </w:r>
      <w:r w:rsidR="0023028C">
        <w:t>s</w:t>
      </w:r>
      <w:r w:rsidR="0096081F">
        <w:t xml:space="preserve"> of Time on the stream of events (i.e. normally this window is moveable </w:t>
      </w:r>
      <w:r w:rsidR="0023028C">
        <w:t>with time and it is called “Sliding-Window”</w:t>
      </w:r>
      <w:r w:rsidR="0096081F">
        <w:t>)</w:t>
      </w:r>
      <w:r w:rsidR="0023028C">
        <w:t>.</w:t>
      </w:r>
    </w:p>
    <w:p w:rsidR="00D13444" w:rsidRDefault="00D13444" w:rsidP="00D13444"/>
    <w:p w:rsidR="00D13444" w:rsidRDefault="00D13444" w:rsidP="00D13444">
      <w:r>
        <w:t xml:space="preserve">It was in </w:t>
      </w:r>
      <w:r w:rsidRPr="00A07902">
        <w:t>18</w:t>
      </w:r>
      <w:r w:rsidRPr="004E52D0">
        <w:rPr>
          <w:vertAlign w:val="superscript"/>
        </w:rPr>
        <w:t>th</w:t>
      </w:r>
      <w:r>
        <w:t xml:space="preserve"> of </w:t>
      </w:r>
      <w:r w:rsidRPr="00A07902">
        <w:t>August 1998</w:t>
      </w:r>
      <w:r>
        <w:t xml:space="preserve">, that </w:t>
      </w:r>
      <w:r w:rsidRPr="00A07902">
        <w:t>David C. Luckham and Brian Frasca</w:t>
      </w:r>
      <w:r>
        <w:t xml:space="preserve"> first introduced the concept of </w:t>
      </w:r>
      <w:r w:rsidRPr="00A07902">
        <w:t>Complex Event Processing in Distributed Systems</w:t>
      </w:r>
      <w:r>
        <w:t xml:space="preserve"> at </w:t>
      </w:r>
      <w:r w:rsidRPr="00A07902">
        <w:t>Stanford University</w:t>
      </w:r>
      <w:r>
        <w:t xml:space="preserve">. He defined this technology as: </w:t>
      </w:r>
    </w:p>
    <w:p w:rsidR="00D13444" w:rsidRDefault="00D13444" w:rsidP="00D13444">
      <w:pPr>
        <w:ind w:left="709" w:right="566"/>
      </w:pPr>
      <w:r>
        <w:t>“</w:t>
      </w:r>
      <w:r w:rsidRPr="004E52D0">
        <w:rPr>
          <w:i/>
        </w:rPr>
        <w:t>Complex event processing is a new technology for extracting information from distributed message-based systems. This technology allows users of a system to specify the information that is of interest to them. It can be low level network processing data or high level enterprise management intelligence, depending upon the role and viewpoint of individual users. And it can be changed from moment to moment while the target system is in operation. This paper presents an overview of Complex Event Processing applied to a particular example of a distributed message-based system, a fabrication process management system. The concepts of causal event histories, event patterns, event filtering, and event aggregation are introduced and their application to the process management system is illustrated by simple examples. This paper gives the reader an overview of Complex Event Processing concepts and illustrates how they can be applied using the RAPIDE toolset to one specific kind of system</w:t>
      </w:r>
      <w:r>
        <w:t>”</w:t>
      </w:r>
      <w:r w:rsidRPr="002C3554">
        <w:t>.</w:t>
      </w:r>
    </w:p>
    <w:p w:rsidR="00D13444" w:rsidRDefault="00D13444" w:rsidP="00D13444"/>
    <w:p w:rsidR="00D13444" w:rsidRDefault="00D13444" w:rsidP="004E52D0">
      <w:r>
        <w:lastRenderedPageBreak/>
        <w:t>However, it is only a</w:t>
      </w:r>
      <w:r w:rsidRPr="003C7939">
        <w:t>fter 2000</w:t>
      </w:r>
      <w:r>
        <w:t xml:space="preserve"> when </w:t>
      </w:r>
      <w:r w:rsidRPr="003C7939">
        <w:t xml:space="preserve">CEP began to </w:t>
      </w:r>
      <w:r>
        <w:t xml:space="preserve">popup </w:t>
      </w:r>
      <w:r w:rsidRPr="003C7939">
        <w:t xml:space="preserve">in IT </w:t>
      </w:r>
      <w:r>
        <w:t>market.</w:t>
      </w:r>
      <w:r w:rsidRPr="003C7939">
        <w:t xml:space="preserve"> </w:t>
      </w:r>
      <w:r>
        <w:t xml:space="preserve">In fact </w:t>
      </w:r>
      <w:r w:rsidRPr="003C7939">
        <w:t xml:space="preserve">the number of </w:t>
      </w:r>
      <w:r>
        <w:t xml:space="preserve">CEP </w:t>
      </w:r>
      <w:r w:rsidRPr="003C7939">
        <w:t>applic</w:t>
      </w:r>
      <w:r>
        <w:t>ations and products in the mar</w:t>
      </w:r>
      <w:r w:rsidRPr="003C7939">
        <w:t>ketplace has grown rapidly</w:t>
      </w:r>
      <w:r>
        <w:t xml:space="preserve"> in </w:t>
      </w:r>
      <w:r w:rsidRPr="003C7939">
        <w:t>2006.</w:t>
      </w:r>
    </w:p>
    <w:p w:rsidR="005B4FA3" w:rsidRDefault="005B4FA3" w:rsidP="004E52D0"/>
    <w:p w:rsidR="00FC439F" w:rsidRDefault="00FC439F" w:rsidP="00FC439F">
      <w:r w:rsidRPr="00FC439F">
        <w:t>Tim Bass</w:t>
      </w:r>
      <w:r w:rsidR="006B1ABE">
        <w:t xml:space="preserve"> from TIBCO Software Inc.</w:t>
      </w:r>
      <w:r w:rsidRPr="00FC439F">
        <w:t xml:space="preserve">, </w:t>
      </w:r>
      <w:r w:rsidR="006B1ABE">
        <w:t xml:space="preserve">in </w:t>
      </w:r>
      <w:r w:rsidRPr="00FC439F">
        <w:t>April 23, 2007</w:t>
      </w:r>
      <w:r w:rsidR="000E0845">
        <w:t xml:space="preserve"> has defined </w:t>
      </w:r>
      <w:r>
        <w:t xml:space="preserve">Complex event processing (CEP) </w:t>
      </w:r>
      <w:r w:rsidR="000E0845">
        <w:t>as</w:t>
      </w:r>
      <w:r>
        <w:t xml:space="preserve"> </w:t>
      </w:r>
      <w:r w:rsidRPr="001D4139">
        <w:rPr>
          <w:i/>
        </w:rPr>
        <w:t>an emerging network technology that creates actionable, situational knowledge from distributed message-based systems, databases and applications in real time or near real time. CEP can provide an organization with the capability to define, manage and predict events, situations, exceptional conditions, opportunities and threats in complex, heterogeneous networks. Many have said that advancements in CEP will help advance the state-of-the-art in end-to-end visibility for operational situational awareness in many business scenarios. These scenarios range from network management to business optimization, resulting in enhanced situational knowledge, increased business agility, and the ability to more accurately (and rapidly) sense, detect and respond to business events and situations</w:t>
      </w:r>
      <w:r>
        <w:t>.</w:t>
      </w:r>
    </w:p>
    <w:p w:rsidR="00FC439F" w:rsidRDefault="00FC439F" w:rsidP="00FC439F"/>
    <w:p w:rsidR="000E0845" w:rsidRPr="00C8559C" w:rsidRDefault="001D4139" w:rsidP="000E0845">
      <w:pPr>
        <w:rPr>
          <w:color w:val="000000"/>
        </w:rPr>
      </w:pPr>
      <w:r w:rsidRPr="00C8559C">
        <w:rPr>
          <w:b/>
          <w:color w:val="000000"/>
        </w:rPr>
        <w:t>For PREDYKOT</w:t>
      </w:r>
      <w:r w:rsidRPr="00C8559C">
        <w:rPr>
          <w:color w:val="000000"/>
        </w:rPr>
        <w:t xml:space="preserve">, Complex Event Processing (CEP) is </w:t>
      </w:r>
      <w:r w:rsidR="004F78ED" w:rsidRPr="00C8559C">
        <w:rPr>
          <w:color w:val="000000"/>
        </w:rPr>
        <w:t xml:space="preserve">a complete loop of </w:t>
      </w:r>
      <w:r w:rsidRPr="00C8559C">
        <w:rPr>
          <w:color w:val="000000"/>
        </w:rPr>
        <w:t xml:space="preserve">processing </w:t>
      </w:r>
      <w:r w:rsidR="004F78ED" w:rsidRPr="00C8559C">
        <w:rPr>
          <w:color w:val="000000"/>
        </w:rPr>
        <w:t>on events. That is starts with combining</w:t>
      </w:r>
      <w:r w:rsidRPr="00C8559C">
        <w:rPr>
          <w:color w:val="000000"/>
        </w:rPr>
        <w:t xml:space="preserve"> </w:t>
      </w:r>
      <w:r w:rsidR="004F78ED" w:rsidRPr="00C8559C">
        <w:rPr>
          <w:color w:val="000000"/>
        </w:rPr>
        <w:t>information (</w:t>
      </w:r>
      <w:r w:rsidRPr="00C8559C">
        <w:rPr>
          <w:color w:val="000000"/>
        </w:rPr>
        <w:t>data</w:t>
      </w:r>
      <w:r w:rsidR="004F78ED" w:rsidRPr="00C8559C">
        <w:rPr>
          <w:color w:val="000000"/>
        </w:rPr>
        <w:t>)</w:t>
      </w:r>
      <w:r w:rsidRPr="00C8559C">
        <w:rPr>
          <w:color w:val="000000"/>
        </w:rPr>
        <w:t xml:space="preserve"> from multiple sources</w:t>
      </w:r>
      <w:r w:rsidR="004F78ED" w:rsidRPr="00C8559C">
        <w:rPr>
          <w:color w:val="000000"/>
        </w:rPr>
        <w:t xml:space="preserve"> (i.e. heterogeneous sources that could contain raw or pre-processed data)</w:t>
      </w:r>
      <w:r w:rsidRPr="00C8559C">
        <w:rPr>
          <w:color w:val="000000"/>
        </w:rPr>
        <w:t xml:space="preserve"> to infer events or patterns</w:t>
      </w:r>
      <w:r w:rsidR="004F78ED" w:rsidRPr="00C8559C">
        <w:rPr>
          <w:color w:val="000000"/>
        </w:rPr>
        <w:t xml:space="preserve"> (i.e. complex events)</w:t>
      </w:r>
      <w:r w:rsidRPr="00C8559C">
        <w:rPr>
          <w:color w:val="000000"/>
        </w:rPr>
        <w:t xml:space="preserve"> that suggest more complicated circumstances</w:t>
      </w:r>
      <w:r w:rsidR="00235584" w:rsidRPr="00C8559C">
        <w:rPr>
          <w:color w:val="000000"/>
        </w:rPr>
        <w:t xml:space="preserve">, </w:t>
      </w:r>
      <w:r w:rsidR="004F78ED" w:rsidRPr="00C8559C">
        <w:rPr>
          <w:color w:val="000000"/>
        </w:rPr>
        <w:t xml:space="preserve">i.e. </w:t>
      </w:r>
      <w:r w:rsidR="00235584" w:rsidRPr="00C8559C">
        <w:rPr>
          <w:color w:val="000000"/>
        </w:rPr>
        <w:t xml:space="preserve">situations that have meaning (such as opportunities or threats) or maybe another </w:t>
      </w:r>
      <w:r w:rsidR="004F78ED" w:rsidRPr="00C8559C">
        <w:rPr>
          <w:color w:val="000000"/>
        </w:rPr>
        <w:t>complex events</w:t>
      </w:r>
      <w:r w:rsidRPr="00C8559C">
        <w:rPr>
          <w:color w:val="000000"/>
        </w:rPr>
        <w:t xml:space="preserve">. The goal of complex event processing is to identify meaningful events and respond to them as quickly as possible. So logically, a CEP-Based System should have monitoring system, operational system (processing complex events i.e. filtering and aggregation), </w:t>
      </w:r>
      <w:r w:rsidR="00A7629A" w:rsidRPr="00C8559C">
        <w:rPr>
          <w:color w:val="000000"/>
        </w:rPr>
        <w:t xml:space="preserve">situation manager </w:t>
      </w:r>
      <w:r w:rsidRPr="00C8559C">
        <w:rPr>
          <w:color w:val="000000"/>
        </w:rPr>
        <w:t>(</w:t>
      </w:r>
      <w:r w:rsidR="00A7629A" w:rsidRPr="00C8559C">
        <w:rPr>
          <w:color w:val="000000"/>
        </w:rPr>
        <w:t xml:space="preserve">i.e. could be reasoning engine or </w:t>
      </w:r>
      <w:r w:rsidRPr="00C8559C">
        <w:rPr>
          <w:color w:val="000000"/>
        </w:rPr>
        <w:t>semantics analyser)</w:t>
      </w:r>
      <w:r w:rsidR="00A7629A" w:rsidRPr="00C8559C">
        <w:rPr>
          <w:color w:val="000000"/>
        </w:rPr>
        <w:t xml:space="preserve"> </w:t>
      </w:r>
      <w:r w:rsidR="001C4F84" w:rsidRPr="00C8559C">
        <w:rPr>
          <w:color w:val="000000"/>
        </w:rPr>
        <w:fldChar w:fldCharType="begin"/>
      </w:r>
      <w:r w:rsidR="005B1D70">
        <w:rPr>
          <w:color w:val="000000"/>
        </w:rPr>
        <w:instrText xml:space="preserve"> ADDIN PAPERS2_CITATIONS &lt;citation&gt;&lt;uuid&gt;CEE117D0-0D34-427F-95FA-89D7EF0EC777&lt;/uuid&gt;&lt;priority&gt;5&lt;/priority&gt;&lt;publications&gt;&lt;publication&gt;&lt;uuid&gt;1A91292F-1865-4C8A-A2AB-C03383664E32&lt;/uuid&gt;&lt;volume&gt;13&lt;/volume&gt;&lt;accepted_date&gt;99200305201200000000222000&lt;/accepted_date&gt;&lt;doi&gt;10.1007/s00778-003-0108-y&lt;/doi&gt;&lt;startpage&gt;177&lt;/startpage&gt;&lt;publication_date&gt;99200309301200000000222000&lt;/publication_date&gt;&lt;url&gt;http://www.springerlink.com/openurl.asp?genre=article&amp;amp;id=doi:10.1007/s00778-003-0108-y&lt;/url&gt;&lt;citekey&gt;Adi:2003eg&lt;/citekey&gt;&lt;type&gt;400&lt;/type&gt;&lt;title&gt;Amit - the situation manager&lt;/title&gt;&lt;publisher&gt;Springer-Verlag New York, Inc.&lt;/publisher&gt;&lt;submission_date&gt;99200202061200000000222000&lt;/submission_date&gt;&lt;number&gt;2&lt;/number&gt;&lt;subtype&gt;400&lt;/subtype&gt;&lt;endpage&gt;203&lt;/endpage&gt;&lt;bundle&gt;&lt;publication&gt;&lt;publisher&gt;Springer-Verlag New York, Inc.&lt;/publisher&gt;&lt;title&gt;The VLDB Journal The International Journal on Very Large Data Bases&lt;/title&gt;&lt;type&gt;-100&lt;/type&gt;&lt;subtype&gt;-100&lt;/subtype&gt;&lt;uuid&gt;CE26873A-5DDC-4C8A-BE44-7F44D40EDB07&lt;/uuid&gt;&lt;/publication&gt;&lt;/bundle&gt;&lt;authors&gt;&lt;author&gt;&lt;firstName&gt;Asaf&lt;/firstName&gt;&lt;lastName&gt;Adi&lt;/lastName&gt;&lt;/author&gt;&lt;author&gt;&lt;firstName&gt;Opher&lt;/firstName&gt;&lt;lastName&gt;Etzion&lt;/lastName&gt;&lt;/author&gt;&lt;/authors&gt;&lt;/publication&gt;&lt;/publications&gt;&lt;cites&gt;&lt;/cites&gt;&lt;/citation&gt;</w:instrText>
      </w:r>
      <w:r w:rsidR="001C4F84" w:rsidRPr="00C8559C">
        <w:rPr>
          <w:color w:val="000000"/>
        </w:rPr>
        <w:fldChar w:fldCharType="separate"/>
      </w:r>
      <w:r w:rsidR="004E0911" w:rsidRPr="004E0911">
        <w:rPr>
          <w:rFonts w:cs="Arial"/>
          <w:lang w:val="en-US"/>
        </w:rPr>
        <w:t>(Adi &amp; Etzion, 2003)</w:t>
      </w:r>
      <w:r w:rsidR="001C4F84" w:rsidRPr="00C8559C">
        <w:rPr>
          <w:color w:val="000000"/>
        </w:rPr>
        <w:fldChar w:fldCharType="end"/>
      </w:r>
      <w:r w:rsidRPr="00C8559C">
        <w:rPr>
          <w:color w:val="000000"/>
        </w:rPr>
        <w:t>, decision support system, enforcement system (to react and apply actions) and report</w:t>
      </w:r>
      <w:r w:rsidR="007D339D" w:rsidRPr="00C8559C">
        <w:rPr>
          <w:color w:val="000000"/>
        </w:rPr>
        <w:t>ing</w:t>
      </w:r>
      <w:r w:rsidRPr="00C8559C">
        <w:rPr>
          <w:color w:val="000000"/>
        </w:rPr>
        <w:t xml:space="preserve"> system (</w:t>
      </w:r>
      <w:r w:rsidR="00AD4BA2" w:rsidRPr="00C8559C">
        <w:rPr>
          <w:color w:val="000000"/>
        </w:rPr>
        <w:t xml:space="preserve">reports, </w:t>
      </w:r>
      <w:r w:rsidRPr="00C8559C">
        <w:rPr>
          <w:color w:val="000000"/>
        </w:rPr>
        <w:t>logs, historization and audit). At last, a representation language to express CEP rules that govern or control all these systems.</w:t>
      </w:r>
    </w:p>
    <w:p w:rsidR="000E0845" w:rsidRDefault="000E0845" w:rsidP="00FC439F"/>
    <w:p w:rsidR="00FC439F" w:rsidRDefault="00615B8D" w:rsidP="00FC439F">
      <w:r w:rsidRPr="00FC439F">
        <w:t>Tim Bass</w:t>
      </w:r>
      <w:r>
        <w:t xml:space="preserve"> wrote in “The CEP Blog” that is possible for a person </w:t>
      </w:r>
      <w:r w:rsidR="00FC439F">
        <w:t xml:space="preserve">to understand CEP </w:t>
      </w:r>
      <w:r>
        <w:t xml:space="preserve">by </w:t>
      </w:r>
      <w:r w:rsidR="00FC439F">
        <w:t>examine the way we</w:t>
      </w:r>
      <w:r>
        <w:t xml:space="preserve"> as human</w:t>
      </w:r>
      <w:r w:rsidR="00FC439F">
        <w:t>, and in particular our minds, interoperate within world</w:t>
      </w:r>
      <w:r>
        <w:t xml:space="preserve"> around us</w:t>
      </w:r>
      <w:r w:rsidR="00FC439F">
        <w:t xml:space="preserve">. </w:t>
      </w:r>
      <w:r>
        <w:t xml:space="preserve">Here is an example </w:t>
      </w:r>
      <w:r w:rsidR="00FC439F">
        <w:t>represent</w:t>
      </w:r>
      <w:r>
        <w:t>ing</w:t>
      </w:r>
      <w:r w:rsidR="00FC439F">
        <w:t xml:space="preserve"> the </w:t>
      </w:r>
      <w:r w:rsidR="00646C28">
        <w:t>analogues</w:t>
      </w:r>
      <w:r w:rsidR="00FC439F">
        <w:t xml:space="preserve"> between the </w:t>
      </w:r>
      <w:r>
        <w:t xml:space="preserve">human </w:t>
      </w:r>
      <w:r w:rsidR="00FC439F">
        <w:t>mind and CEP in a table</w:t>
      </w:r>
      <w:r w:rsidR="000D5B4C">
        <w:t xml:space="preserve"> of “Human Cognitive Functions and CEP Functionality”</w:t>
      </w:r>
      <w:r w:rsidR="00FC439F">
        <w:t>:</w:t>
      </w:r>
    </w:p>
    <w:p w:rsidR="00FC439F" w:rsidRDefault="00FC439F" w:rsidP="00FC439F"/>
    <w:p w:rsidR="00ED41C0" w:rsidRDefault="00ED41C0" w:rsidP="00FC439F"/>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809"/>
        <w:gridCol w:w="3969"/>
        <w:gridCol w:w="3969"/>
      </w:tblGrid>
      <w:tr w:rsidR="002F6FC4" w:rsidRPr="00FB37D5">
        <w:tc>
          <w:tcPr>
            <w:tcW w:w="1809" w:type="dxa"/>
            <w:tcBorders>
              <w:bottom w:val="single" w:sz="24" w:space="0" w:color="4F81BD"/>
            </w:tcBorders>
            <w:shd w:val="clear" w:color="auto" w:fill="FFFFFF"/>
          </w:tcPr>
          <w:p w:rsidR="00ED41C0" w:rsidRPr="00C8559C" w:rsidRDefault="00ED41C0" w:rsidP="00C8559C">
            <w:pPr>
              <w:jc w:val="center"/>
              <w:rPr>
                <w:rFonts w:eastAsia="MS Gothic"/>
                <w:b/>
                <w:color w:val="000000"/>
              </w:rPr>
            </w:pPr>
            <w:r w:rsidRPr="00C8559C">
              <w:rPr>
                <w:rFonts w:eastAsia="MS Gothic"/>
                <w:b/>
                <w:color w:val="000000"/>
              </w:rPr>
              <w:t>Human Body</w:t>
            </w:r>
          </w:p>
        </w:tc>
        <w:tc>
          <w:tcPr>
            <w:tcW w:w="3969" w:type="dxa"/>
            <w:tcBorders>
              <w:bottom w:val="single" w:sz="24" w:space="0" w:color="4F81BD"/>
            </w:tcBorders>
            <w:shd w:val="clear" w:color="auto" w:fill="FFFFFF"/>
          </w:tcPr>
          <w:p w:rsidR="00ED41C0" w:rsidRPr="00C8559C" w:rsidRDefault="00ED41C0" w:rsidP="00C8559C">
            <w:pPr>
              <w:jc w:val="center"/>
              <w:rPr>
                <w:rFonts w:eastAsia="MS Gothic"/>
                <w:b/>
                <w:color w:val="000000"/>
              </w:rPr>
            </w:pPr>
            <w:r w:rsidRPr="00C8559C">
              <w:rPr>
                <w:rFonts w:eastAsia="MS Gothic"/>
                <w:b/>
                <w:color w:val="000000"/>
              </w:rPr>
              <w:t>Complex Event Processing</w:t>
            </w:r>
          </w:p>
        </w:tc>
        <w:tc>
          <w:tcPr>
            <w:tcW w:w="3969" w:type="dxa"/>
            <w:tcBorders>
              <w:bottom w:val="single" w:sz="24" w:space="0" w:color="4F81BD"/>
            </w:tcBorders>
            <w:shd w:val="clear" w:color="auto" w:fill="FFFFFF"/>
          </w:tcPr>
          <w:p w:rsidR="00ED41C0" w:rsidRPr="00C8559C" w:rsidRDefault="00ED41C0" w:rsidP="00C8559C">
            <w:pPr>
              <w:jc w:val="center"/>
              <w:rPr>
                <w:rFonts w:eastAsia="MS Gothic"/>
                <w:b/>
                <w:color w:val="000000"/>
              </w:rPr>
            </w:pPr>
            <w:r w:rsidRPr="00C8559C">
              <w:rPr>
                <w:rFonts w:eastAsia="MS Gothic"/>
                <w:b/>
                <w:color w:val="000000"/>
              </w:rPr>
              <w:t>Functionality</w:t>
            </w:r>
          </w:p>
        </w:tc>
      </w:tr>
      <w:tr w:rsidR="000729F7" w:rsidRPr="00FB37D5">
        <w:tc>
          <w:tcPr>
            <w:tcW w:w="1809" w:type="dxa"/>
            <w:tcBorders>
              <w:top w:val="nil"/>
              <w:right w:val="single" w:sz="8" w:space="0" w:color="4F81BD"/>
            </w:tcBorders>
            <w:shd w:val="clear" w:color="auto" w:fill="FFFFFF"/>
          </w:tcPr>
          <w:p w:rsidR="00ED41C0" w:rsidRPr="00C8559C" w:rsidRDefault="00ED41C0" w:rsidP="00FB37D5">
            <w:pPr>
              <w:rPr>
                <w:rFonts w:eastAsia="MS Gothic"/>
                <w:color w:val="000000"/>
              </w:rPr>
            </w:pPr>
            <w:r w:rsidRPr="00C8559C">
              <w:rPr>
                <w:rFonts w:eastAsia="MS Gothic"/>
                <w:color w:val="000000"/>
              </w:rPr>
              <w:t>Senses</w:t>
            </w:r>
          </w:p>
        </w:tc>
        <w:tc>
          <w:tcPr>
            <w:tcW w:w="3969" w:type="dxa"/>
            <w:tcBorders>
              <w:top w:val="single" w:sz="24" w:space="0" w:color="4F81BD"/>
              <w:left w:val="nil"/>
              <w:bottom w:val="nil"/>
              <w:right w:val="single" w:sz="8" w:space="0" w:color="396FAF"/>
            </w:tcBorders>
            <w:shd w:val="clear" w:color="auto" w:fill="D3DFEE"/>
          </w:tcPr>
          <w:p w:rsidR="00ED41C0" w:rsidRPr="00C8559C" w:rsidRDefault="00ED41C0" w:rsidP="00FB37D5">
            <w:pPr>
              <w:rPr>
                <w:rFonts w:eastAsia="MS Gothic"/>
                <w:color w:val="000000"/>
              </w:rPr>
            </w:pPr>
            <w:r w:rsidRPr="00C8559C">
              <w:rPr>
                <w:rFonts w:eastAsia="MS Gothic"/>
                <w:color w:val="000000"/>
              </w:rPr>
              <w:t>Transactions, log files, edge processing, edge detection algorithms, sensors</w:t>
            </w:r>
          </w:p>
        </w:tc>
        <w:tc>
          <w:tcPr>
            <w:tcW w:w="3969" w:type="dxa"/>
            <w:tcBorders>
              <w:top w:val="nil"/>
              <w:left w:val="single" w:sz="8" w:space="0" w:color="396FAF"/>
            </w:tcBorders>
            <w:shd w:val="clear" w:color="auto" w:fill="D3DFEE"/>
          </w:tcPr>
          <w:p w:rsidR="00ED41C0" w:rsidRPr="00C8559C" w:rsidRDefault="00ED41C0" w:rsidP="00FB37D5">
            <w:pPr>
              <w:rPr>
                <w:rFonts w:eastAsia="MS Gothic"/>
                <w:color w:val="000000"/>
              </w:rPr>
            </w:pPr>
            <w:r w:rsidRPr="00C8559C">
              <w:rPr>
                <w:rFonts w:eastAsia="MS Gothic"/>
                <w:color w:val="000000"/>
              </w:rPr>
              <w:t>Direct interaction with environment, provides information about environment</w:t>
            </w:r>
          </w:p>
        </w:tc>
      </w:tr>
      <w:tr w:rsidR="000729F7" w:rsidRPr="00FB37D5">
        <w:tc>
          <w:tcPr>
            <w:tcW w:w="1809" w:type="dxa"/>
            <w:tcBorders>
              <w:right w:val="single" w:sz="8" w:space="0" w:color="4F81BD"/>
            </w:tcBorders>
            <w:shd w:val="clear" w:color="auto" w:fill="FFFFFF"/>
          </w:tcPr>
          <w:p w:rsidR="00ED41C0" w:rsidRPr="00C8559C" w:rsidRDefault="00ED41C0" w:rsidP="00FB37D5">
            <w:pPr>
              <w:rPr>
                <w:rFonts w:eastAsia="MS Gothic"/>
                <w:color w:val="000000"/>
              </w:rPr>
            </w:pPr>
            <w:r w:rsidRPr="00C8559C">
              <w:rPr>
                <w:rFonts w:eastAsia="MS Gothic"/>
                <w:color w:val="000000"/>
              </w:rPr>
              <w:t>Nervous System</w:t>
            </w:r>
          </w:p>
        </w:tc>
        <w:tc>
          <w:tcPr>
            <w:tcW w:w="3969" w:type="dxa"/>
            <w:tcBorders>
              <w:top w:val="nil"/>
              <w:bottom w:val="nil"/>
              <w:right w:val="single" w:sz="8" w:space="0" w:color="396FAF"/>
            </w:tcBorders>
            <w:shd w:val="clear" w:color="auto" w:fill="auto"/>
          </w:tcPr>
          <w:p w:rsidR="00ED41C0" w:rsidRPr="00C8559C" w:rsidRDefault="00ED41C0" w:rsidP="00FB37D5">
            <w:pPr>
              <w:rPr>
                <w:rFonts w:eastAsia="MS Gothic"/>
                <w:color w:val="000000"/>
              </w:rPr>
            </w:pPr>
            <w:r w:rsidRPr="00C8559C">
              <w:rPr>
                <w:rFonts w:eastAsia="MS Gothic"/>
                <w:color w:val="000000"/>
              </w:rPr>
              <w:t>Enterprise service bus (ESB), information bus, digital nervous system</w:t>
            </w:r>
          </w:p>
        </w:tc>
        <w:tc>
          <w:tcPr>
            <w:tcW w:w="3969" w:type="dxa"/>
            <w:tcBorders>
              <w:left w:val="single" w:sz="8" w:space="0" w:color="396FAF"/>
            </w:tcBorders>
            <w:shd w:val="clear" w:color="auto" w:fill="auto"/>
          </w:tcPr>
          <w:p w:rsidR="00ED41C0" w:rsidRPr="00C8559C" w:rsidRDefault="00ED41C0" w:rsidP="00FB37D5">
            <w:pPr>
              <w:rPr>
                <w:rFonts w:eastAsia="MS Gothic"/>
                <w:color w:val="000000"/>
              </w:rPr>
            </w:pPr>
            <w:r w:rsidRPr="00C8559C">
              <w:rPr>
                <w:rFonts w:eastAsia="MS Gothic"/>
                <w:color w:val="000000"/>
              </w:rPr>
              <w:t>Transmits information between sensors and processors</w:t>
            </w:r>
          </w:p>
        </w:tc>
      </w:tr>
      <w:tr w:rsidR="000729F7">
        <w:tc>
          <w:tcPr>
            <w:tcW w:w="1809" w:type="dxa"/>
            <w:tcBorders>
              <w:top w:val="nil"/>
              <w:bottom w:val="nil"/>
              <w:right w:val="single" w:sz="8" w:space="0" w:color="4F81BD"/>
            </w:tcBorders>
            <w:shd w:val="clear" w:color="auto" w:fill="FFFFFF"/>
          </w:tcPr>
          <w:p w:rsidR="00ED41C0" w:rsidRPr="00C8559C" w:rsidRDefault="00ED41C0" w:rsidP="00FB37D5">
            <w:pPr>
              <w:rPr>
                <w:rFonts w:eastAsia="MS Gothic"/>
                <w:color w:val="000000"/>
              </w:rPr>
            </w:pPr>
            <w:r w:rsidRPr="00C8559C">
              <w:rPr>
                <w:rFonts w:eastAsia="MS Gothic"/>
                <w:color w:val="000000"/>
              </w:rPr>
              <w:t>Brain</w:t>
            </w:r>
          </w:p>
        </w:tc>
        <w:tc>
          <w:tcPr>
            <w:tcW w:w="3969" w:type="dxa"/>
            <w:tcBorders>
              <w:top w:val="nil"/>
              <w:left w:val="nil"/>
              <w:bottom w:val="nil"/>
              <w:right w:val="single" w:sz="8" w:space="0" w:color="396FAF"/>
            </w:tcBorders>
            <w:shd w:val="clear" w:color="auto" w:fill="D3DFEE"/>
          </w:tcPr>
          <w:p w:rsidR="00ED41C0" w:rsidRPr="00C8559C" w:rsidRDefault="00ED41C0" w:rsidP="00FB37D5">
            <w:pPr>
              <w:rPr>
                <w:rFonts w:eastAsia="MS Gothic"/>
                <w:color w:val="000000"/>
              </w:rPr>
            </w:pPr>
            <w:r w:rsidRPr="00C8559C">
              <w:rPr>
                <w:rFonts w:eastAsia="MS Gothic"/>
                <w:color w:val="000000"/>
              </w:rPr>
              <w:t>Rules engines, neural networks, Bayesian networks, analytics, data and semantic rules</w:t>
            </w:r>
          </w:p>
        </w:tc>
        <w:tc>
          <w:tcPr>
            <w:tcW w:w="3969" w:type="dxa"/>
            <w:tcBorders>
              <w:top w:val="nil"/>
              <w:left w:val="single" w:sz="8" w:space="0" w:color="396FAF"/>
              <w:bottom w:val="nil"/>
            </w:tcBorders>
            <w:shd w:val="clear" w:color="auto" w:fill="D3DFEE"/>
          </w:tcPr>
          <w:p w:rsidR="00ED41C0" w:rsidRPr="00C8559C" w:rsidRDefault="00ED41C0" w:rsidP="00FB37D5">
            <w:pPr>
              <w:rPr>
                <w:rFonts w:eastAsia="MS Gothic"/>
                <w:color w:val="000000"/>
              </w:rPr>
            </w:pPr>
            <w:r w:rsidRPr="00C8559C">
              <w:rPr>
                <w:rFonts w:eastAsia="MS Gothic"/>
                <w:color w:val="000000"/>
              </w:rPr>
              <w:t xml:space="preserve">Processes sensory information, “makes sense” of environment, formulates situational context, relates current situation to historical information and past experiences, formulates responses </w:t>
            </w:r>
            <w:r w:rsidRPr="00C8559C">
              <w:rPr>
                <w:rFonts w:eastAsia="MS Gothic"/>
                <w:color w:val="000000"/>
              </w:rPr>
              <w:lastRenderedPageBreak/>
              <w:t>and actions</w:t>
            </w:r>
          </w:p>
        </w:tc>
      </w:tr>
    </w:tbl>
    <w:p w:rsidR="00FC439F" w:rsidRDefault="00FC439F" w:rsidP="004E52D0"/>
    <w:p w:rsidR="00A032E6" w:rsidRDefault="002B0EA1" w:rsidP="00A032E6">
      <w:r>
        <w:t>S</w:t>
      </w:r>
      <w:r w:rsidRPr="002B0EA1">
        <w:t xml:space="preserve">olving complex </w:t>
      </w:r>
      <w:r>
        <w:t>processing</w:t>
      </w:r>
      <w:r w:rsidRPr="002B0EA1">
        <w:t xml:space="preserve"> requires </w:t>
      </w:r>
      <w:r>
        <w:t xml:space="preserve">a functional </w:t>
      </w:r>
      <w:r w:rsidRPr="002B0EA1">
        <w:t>architecture to help organizations understand and or</w:t>
      </w:r>
      <w:r>
        <w:t xml:space="preserve">ganize the system requirements based on analysing the behaviour. </w:t>
      </w:r>
      <w:r w:rsidR="00FA16C2">
        <w:t>The following architecture is a common architecture in which usually each CEP engine respects:</w:t>
      </w:r>
    </w:p>
    <w:p w:rsidR="00FA16C2" w:rsidRDefault="00FA16C2" w:rsidP="00A032E6"/>
    <w:p w:rsidR="00E529E2" w:rsidRDefault="00676A7F" w:rsidP="007D37A2">
      <w:pPr>
        <w:jc w:val="center"/>
      </w:pPr>
      <w:r>
        <w:rPr>
          <w:noProof/>
          <w:lang w:val="fr-FR"/>
        </w:rPr>
        <w:drawing>
          <wp:inline distT="0" distB="0" distL="0" distR="0">
            <wp:extent cx="4172585" cy="2107565"/>
            <wp:effectExtent l="0" t="0" r="0" b="635"/>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2585" cy="2107565"/>
                    </a:xfrm>
                    <a:prstGeom prst="rect">
                      <a:avLst/>
                    </a:prstGeom>
                    <a:noFill/>
                    <a:ln>
                      <a:noFill/>
                    </a:ln>
                  </pic:spPr>
                </pic:pic>
              </a:graphicData>
            </a:graphic>
          </wp:inline>
        </w:drawing>
      </w:r>
    </w:p>
    <w:p w:rsidR="00E529E2" w:rsidRDefault="00E529E2" w:rsidP="00A032E6"/>
    <w:p w:rsidR="008F39BC" w:rsidRDefault="008F39BC" w:rsidP="00A032E6"/>
    <w:p w:rsidR="00457A5C" w:rsidRDefault="008F39BC" w:rsidP="00457A5C">
      <w:r>
        <w:t>V</w:t>
      </w:r>
      <w:r w:rsidR="00E529E2" w:rsidRPr="00E529E2">
        <w:t xml:space="preserve">isualization at all levels of the </w:t>
      </w:r>
      <w:r w:rsidR="00457A5C">
        <w:t xml:space="preserve">processing mechanism is extremely important especially in complex </w:t>
      </w:r>
      <w:r w:rsidR="00D42077">
        <w:t>scenarios</w:t>
      </w:r>
      <w:r w:rsidR="00457A5C">
        <w:t xml:space="preserve"> like PREDYKOT. A human body mind posses an impact of visualization that helps him to understand and solve many complex problems. The internet as a complex environment full of heart beating, visualizing the internet</w:t>
      </w:r>
      <w:r w:rsidR="004A18EA">
        <w:t xml:space="preserve"> </w:t>
      </w:r>
      <w:r w:rsidR="004A18EA" w:rsidRPr="00457A5C">
        <w:t>traffic</w:t>
      </w:r>
      <w:r w:rsidR="00457A5C">
        <w:t xml:space="preserve"> is one of the most important technologies</w:t>
      </w:r>
      <w:r w:rsidR="004A18EA">
        <w:t xml:space="preserve"> that an enterprise can provide,</w:t>
      </w:r>
      <w:r w:rsidR="00457A5C">
        <w:t xml:space="preserve"> </w:t>
      </w:r>
      <w:r w:rsidR="004A18EA">
        <w:t>e</w:t>
      </w:r>
      <w:r w:rsidR="00457A5C">
        <w:t>.</w:t>
      </w:r>
      <w:r w:rsidR="004A18EA">
        <w:t>g</w:t>
      </w:r>
      <w:r w:rsidR="00457A5C">
        <w:t xml:space="preserve">. </w:t>
      </w:r>
      <w:r w:rsidR="00457A5C" w:rsidRPr="00457A5C">
        <w:t>HP OpenView</w:t>
      </w:r>
      <w:r w:rsidR="004A18EA">
        <w:t xml:space="preserve"> that could give visualization of the internet traffic </w:t>
      </w:r>
      <w:r w:rsidR="004A18EA" w:rsidRPr="00457A5C">
        <w:t>at the major backbone routers</w:t>
      </w:r>
      <w:r w:rsidR="00457A5C">
        <w:t>.</w:t>
      </w:r>
    </w:p>
    <w:p w:rsidR="00E529E2" w:rsidRDefault="00E529E2" w:rsidP="00E529E2"/>
    <w:p w:rsidR="00E529E2" w:rsidRDefault="00E529E2" w:rsidP="00E529E2">
      <w:r>
        <w:t xml:space="preserve">Complex </w:t>
      </w:r>
      <w:r w:rsidR="002B1E05">
        <w:t>E</w:t>
      </w:r>
      <w:r>
        <w:t xml:space="preserve">vent </w:t>
      </w:r>
      <w:r w:rsidR="002B1E05">
        <w:t>P</w:t>
      </w:r>
      <w:r>
        <w:t xml:space="preserve">rocessing requires visualization </w:t>
      </w:r>
      <w:r w:rsidR="00D42077">
        <w:t xml:space="preserve">as well and </w:t>
      </w:r>
      <w:r>
        <w:t xml:space="preserve">at every level of the </w:t>
      </w:r>
      <w:r w:rsidR="00D42077">
        <w:t>event-processing</w:t>
      </w:r>
      <w:r>
        <w:t xml:space="preserve"> model.</w:t>
      </w:r>
      <w:r w:rsidR="00D42077">
        <w:t xml:space="preserve"> Possibly, </w:t>
      </w:r>
      <w:r>
        <w:t>visualization</w:t>
      </w:r>
      <w:r w:rsidR="00D42077">
        <w:t>s in</w:t>
      </w:r>
      <w:r>
        <w:t xml:space="preserve"> </w:t>
      </w:r>
      <w:r w:rsidR="00D42077">
        <w:t>a</w:t>
      </w:r>
      <w:r>
        <w:t xml:space="preserve"> CEP </w:t>
      </w:r>
      <w:r w:rsidR="00D42077">
        <w:t xml:space="preserve">could </w:t>
      </w:r>
      <w:r w:rsidR="001D74C0">
        <w:t>take these forms</w:t>
      </w:r>
      <w:r>
        <w:t>:</w:t>
      </w:r>
    </w:p>
    <w:p w:rsidR="008A6B29" w:rsidRDefault="008A6B29" w:rsidP="00E529E2"/>
    <w:tbl>
      <w:tblPr>
        <w:tblW w:w="0" w:type="auto"/>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694"/>
        <w:gridCol w:w="6976"/>
      </w:tblGrid>
      <w:tr w:rsidR="008A6B29" w:rsidRPr="008A6B29">
        <w:tc>
          <w:tcPr>
            <w:tcW w:w="2694" w:type="dxa"/>
            <w:tcBorders>
              <w:bottom w:val="single" w:sz="24" w:space="0" w:color="4F81BD"/>
            </w:tcBorders>
            <w:shd w:val="clear" w:color="auto" w:fill="FFFFFF"/>
          </w:tcPr>
          <w:p w:rsidR="008A6B29" w:rsidRPr="00C8559C" w:rsidRDefault="008A6B29" w:rsidP="00C8559C">
            <w:pPr>
              <w:jc w:val="center"/>
              <w:rPr>
                <w:rFonts w:eastAsia="MS Gothic"/>
                <w:b/>
                <w:color w:val="000000"/>
              </w:rPr>
            </w:pPr>
            <w:r w:rsidRPr="00C8559C">
              <w:rPr>
                <w:rFonts w:eastAsia="MS Gothic"/>
                <w:b/>
                <w:color w:val="000000"/>
              </w:rPr>
              <w:t>Visualization Example</w:t>
            </w:r>
          </w:p>
        </w:tc>
        <w:tc>
          <w:tcPr>
            <w:tcW w:w="6976" w:type="dxa"/>
            <w:tcBorders>
              <w:bottom w:val="single" w:sz="24" w:space="0" w:color="4F81BD"/>
              <w:right w:val="nil"/>
            </w:tcBorders>
            <w:shd w:val="clear" w:color="auto" w:fill="FFFFFF"/>
          </w:tcPr>
          <w:p w:rsidR="008A6B29" w:rsidRPr="00C8559C" w:rsidRDefault="008A6B29" w:rsidP="00C8559C">
            <w:pPr>
              <w:jc w:val="center"/>
              <w:rPr>
                <w:rFonts w:eastAsia="MS Gothic"/>
                <w:b/>
                <w:color w:val="000000"/>
              </w:rPr>
            </w:pPr>
            <w:r w:rsidRPr="00C8559C">
              <w:rPr>
                <w:rFonts w:eastAsia="MS Gothic"/>
                <w:b/>
                <w:color w:val="000000"/>
              </w:rPr>
              <w:t>Description</w:t>
            </w:r>
          </w:p>
        </w:tc>
      </w:tr>
      <w:tr w:rsidR="008A6B29" w:rsidRPr="008A6B29">
        <w:tc>
          <w:tcPr>
            <w:tcW w:w="2694" w:type="dxa"/>
            <w:tcBorders>
              <w:top w:val="nil"/>
              <w:right w:val="single" w:sz="8" w:space="0" w:color="4F81BD"/>
            </w:tcBorders>
            <w:shd w:val="clear" w:color="auto" w:fill="FFFFFF"/>
          </w:tcPr>
          <w:p w:rsidR="008A6B29" w:rsidRPr="00C8559C" w:rsidRDefault="008A6B29" w:rsidP="00D60C99">
            <w:pPr>
              <w:rPr>
                <w:rFonts w:eastAsia="MS Gothic"/>
                <w:b/>
                <w:color w:val="000000"/>
              </w:rPr>
            </w:pPr>
            <w:r w:rsidRPr="00C8559C">
              <w:rPr>
                <w:rFonts w:eastAsia="MS Gothic"/>
                <w:b/>
                <w:color w:val="000000"/>
              </w:rPr>
              <w:t>Event Pre-processing</w:t>
            </w:r>
          </w:p>
        </w:tc>
        <w:tc>
          <w:tcPr>
            <w:tcW w:w="6976" w:type="dxa"/>
            <w:tcBorders>
              <w:top w:val="nil"/>
              <w:left w:val="nil"/>
              <w:bottom w:val="nil"/>
            </w:tcBorders>
            <w:shd w:val="clear" w:color="auto" w:fill="D3DFEE"/>
          </w:tcPr>
          <w:p w:rsidR="008A6B29" w:rsidRPr="00C8559C" w:rsidRDefault="008A6B29" w:rsidP="0096023F">
            <w:pPr>
              <w:rPr>
                <w:rFonts w:eastAsia="MS Gothic"/>
                <w:color w:val="000000"/>
              </w:rPr>
            </w:pPr>
            <w:r w:rsidRPr="00C8559C">
              <w:rPr>
                <w:rFonts w:eastAsia="MS Gothic"/>
                <w:color w:val="000000"/>
              </w:rPr>
              <w:t xml:space="preserve"> </w:t>
            </w:r>
            <w:r w:rsidR="0096023F" w:rsidRPr="00C8559C">
              <w:rPr>
                <w:rFonts w:eastAsia="MS Gothic"/>
                <w:color w:val="000000"/>
              </w:rPr>
              <w:t>M</w:t>
            </w:r>
            <w:r w:rsidRPr="00C8559C">
              <w:rPr>
                <w:rFonts w:eastAsia="MS Gothic"/>
                <w:color w:val="000000"/>
              </w:rPr>
              <w:t xml:space="preserve">ap raw sensor input data to a </w:t>
            </w:r>
            <w:r w:rsidR="0096023F" w:rsidRPr="00C8559C">
              <w:rPr>
                <w:rFonts w:eastAsia="MS Gothic"/>
                <w:color w:val="000000"/>
              </w:rPr>
              <w:t xml:space="preserve">special </w:t>
            </w:r>
            <w:r w:rsidRPr="00C8559C">
              <w:rPr>
                <w:rFonts w:eastAsia="MS Gothic"/>
                <w:color w:val="000000"/>
              </w:rPr>
              <w:t>message format;</w:t>
            </w:r>
          </w:p>
        </w:tc>
      </w:tr>
      <w:tr w:rsidR="008A6B29" w:rsidRPr="008A6B29">
        <w:tc>
          <w:tcPr>
            <w:tcW w:w="2694" w:type="dxa"/>
            <w:tcBorders>
              <w:right w:val="single" w:sz="8" w:space="0" w:color="4F81BD"/>
            </w:tcBorders>
            <w:shd w:val="clear" w:color="auto" w:fill="FFFFFF"/>
          </w:tcPr>
          <w:p w:rsidR="008A6B29" w:rsidRPr="00C8559C" w:rsidRDefault="008A6B29" w:rsidP="00D60C99">
            <w:pPr>
              <w:rPr>
                <w:rFonts w:eastAsia="MS Gothic"/>
                <w:b/>
                <w:color w:val="000000"/>
              </w:rPr>
            </w:pPr>
            <w:r w:rsidRPr="00C8559C">
              <w:rPr>
                <w:rFonts w:eastAsia="MS Gothic"/>
                <w:b/>
                <w:color w:val="000000"/>
              </w:rPr>
              <w:t>Event Refinement</w:t>
            </w:r>
          </w:p>
        </w:tc>
        <w:tc>
          <w:tcPr>
            <w:tcW w:w="6976" w:type="dxa"/>
            <w:shd w:val="clear" w:color="auto" w:fill="auto"/>
          </w:tcPr>
          <w:p w:rsidR="008A6B29" w:rsidRPr="00C8559C" w:rsidRDefault="0096023F" w:rsidP="0096023F">
            <w:pPr>
              <w:rPr>
                <w:rFonts w:eastAsia="MS Gothic"/>
                <w:color w:val="000000"/>
              </w:rPr>
            </w:pPr>
            <w:r w:rsidRPr="00C8559C">
              <w:rPr>
                <w:rFonts w:eastAsia="MS Gothic"/>
                <w:color w:val="000000"/>
              </w:rPr>
              <w:t>T</w:t>
            </w:r>
            <w:r w:rsidR="008A6B29" w:rsidRPr="00C8559C">
              <w:rPr>
                <w:rFonts w:eastAsia="MS Gothic"/>
                <w:color w:val="000000"/>
              </w:rPr>
              <w:t xml:space="preserve">racking and </w:t>
            </w:r>
            <w:r w:rsidRPr="00C8559C">
              <w:rPr>
                <w:rFonts w:eastAsia="MS Gothic"/>
                <w:color w:val="000000"/>
              </w:rPr>
              <w:t>G</w:t>
            </w:r>
            <w:r w:rsidR="008A6B29" w:rsidRPr="00C8559C">
              <w:rPr>
                <w:rFonts w:eastAsia="MS Gothic"/>
                <w:color w:val="000000"/>
              </w:rPr>
              <w:t>raphing a</w:t>
            </w:r>
            <w:r w:rsidRPr="00C8559C">
              <w:rPr>
                <w:rFonts w:eastAsia="MS Gothic"/>
                <w:color w:val="000000"/>
              </w:rPr>
              <w:t>n</w:t>
            </w:r>
            <w:r w:rsidR="008A6B29" w:rsidRPr="00C8559C">
              <w:rPr>
                <w:rFonts w:eastAsia="MS Gothic"/>
                <w:color w:val="000000"/>
              </w:rPr>
              <w:t xml:space="preserve"> </w:t>
            </w:r>
            <w:r w:rsidRPr="00C8559C">
              <w:rPr>
                <w:rFonts w:eastAsia="MS Gothic"/>
                <w:color w:val="000000"/>
              </w:rPr>
              <w:t>event object.</w:t>
            </w:r>
          </w:p>
        </w:tc>
      </w:tr>
      <w:tr w:rsidR="008A6B29" w:rsidRPr="008A6B29">
        <w:tc>
          <w:tcPr>
            <w:tcW w:w="2694" w:type="dxa"/>
            <w:tcBorders>
              <w:top w:val="nil"/>
              <w:right w:val="single" w:sz="8" w:space="0" w:color="4F81BD"/>
            </w:tcBorders>
            <w:shd w:val="clear" w:color="auto" w:fill="FFFFFF"/>
          </w:tcPr>
          <w:p w:rsidR="008A6B29" w:rsidRPr="00C8559C" w:rsidRDefault="008A6B29" w:rsidP="00D60C99">
            <w:pPr>
              <w:rPr>
                <w:rFonts w:eastAsia="MS Gothic"/>
                <w:b/>
                <w:color w:val="000000"/>
              </w:rPr>
            </w:pPr>
            <w:r w:rsidRPr="00C8559C">
              <w:rPr>
                <w:rFonts w:eastAsia="MS Gothic"/>
                <w:b/>
                <w:color w:val="000000"/>
              </w:rPr>
              <w:t>Situational Refinement</w:t>
            </w:r>
          </w:p>
        </w:tc>
        <w:tc>
          <w:tcPr>
            <w:tcW w:w="6976" w:type="dxa"/>
            <w:tcBorders>
              <w:top w:val="nil"/>
              <w:left w:val="nil"/>
              <w:bottom w:val="nil"/>
            </w:tcBorders>
            <w:shd w:val="clear" w:color="auto" w:fill="D3DFEE"/>
          </w:tcPr>
          <w:p w:rsidR="008A6B29" w:rsidRPr="00C8559C" w:rsidRDefault="0096023F" w:rsidP="0096023F">
            <w:pPr>
              <w:rPr>
                <w:rFonts w:eastAsia="MS Gothic"/>
                <w:color w:val="000000"/>
              </w:rPr>
            </w:pPr>
            <w:r w:rsidRPr="00C8559C">
              <w:rPr>
                <w:rFonts w:eastAsia="MS Gothic"/>
                <w:color w:val="000000"/>
              </w:rPr>
              <w:t>P</w:t>
            </w:r>
            <w:r w:rsidR="008A6B29" w:rsidRPr="00C8559C">
              <w:rPr>
                <w:rFonts w:eastAsia="MS Gothic"/>
                <w:color w:val="000000"/>
              </w:rPr>
              <w:t>roviding a visual list in a network management centr</w:t>
            </w:r>
            <w:r w:rsidRPr="00C8559C">
              <w:rPr>
                <w:rFonts w:eastAsia="MS Gothic"/>
                <w:color w:val="000000"/>
              </w:rPr>
              <w:t>e</w:t>
            </w:r>
            <w:r w:rsidR="008A6B29" w:rsidRPr="00C8559C">
              <w:rPr>
                <w:rFonts w:eastAsia="MS Gothic"/>
                <w:color w:val="000000"/>
              </w:rPr>
              <w:t xml:space="preserve"> of the top </w:t>
            </w:r>
            <w:r w:rsidRPr="00C8559C">
              <w:rPr>
                <w:rFonts w:eastAsia="MS Gothic"/>
                <w:color w:val="000000"/>
              </w:rPr>
              <w:t>X</w:t>
            </w:r>
            <w:r w:rsidR="008A6B29" w:rsidRPr="00C8559C">
              <w:rPr>
                <w:rFonts w:eastAsia="MS Gothic"/>
                <w:color w:val="000000"/>
              </w:rPr>
              <w:t xml:space="preserve"> </w:t>
            </w:r>
            <w:r w:rsidRPr="00C8559C">
              <w:rPr>
                <w:rFonts w:eastAsia="MS Gothic"/>
                <w:color w:val="000000"/>
              </w:rPr>
              <w:t xml:space="preserve">number </w:t>
            </w:r>
            <w:r w:rsidR="008A6B29" w:rsidRPr="00C8559C">
              <w:rPr>
                <w:rFonts w:eastAsia="MS Gothic"/>
                <w:color w:val="000000"/>
              </w:rPr>
              <w:t xml:space="preserve">detected </w:t>
            </w:r>
            <w:r w:rsidRPr="00C8559C">
              <w:rPr>
                <w:rFonts w:eastAsia="MS Gothic"/>
                <w:color w:val="000000"/>
              </w:rPr>
              <w:t xml:space="preserve">of </w:t>
            </w:r>
            <w:r w:rsidR="008A6B29" w:rsidRPr="00C8559C">
              <w:rPr>
                <w:rFonts w:eastAsia="MS Gothic"/>
                <w:color w:val="000000"/>
              </w:rPr>
              <w:t>threat-related situations</w:t>
            </w:r>
            <w:r w:rsidRPr="00C8559C">
              <w:rPr>
                <w:rFonts w:eastAsia="MS Gothic"/>
                <w:color w:val="000000"/>
              </w:rPr>
              <w:t>.</w:t>
            </w:r>
            <w:r w:rsidR="008A6B29" w:rsidRPr="00C8559C">
              <w:rPr>
                <w:rFonts w:eastAsia="MS Gothic"/>
                <w:color w:val="000000"/>
              </w:rPr>
              <w:t xml:space="preserve"> </w:t>
            </w:r>
            <w:r w:rsidRPr="00C8559C">
              <w:rPr>
                <w:rFonts w:eastAsia="MS Gothic"/>
                <w:color w:val="000000"/>
              </w:rPr>
              <w:t>Maybe as well giving</w:t>
            </w:r>
            <w:r w:rsidR="008A6B29" w:rsidRPr="00C8559C">
              <w:rPr>
                <w:rFonts w:eastAsia="MS Gothic"/>
                <w:color w:val="000000"/>
              </w:rPr>
              <w:t xml:space="preserve"> a</w:t>
            </w:r>
            <w:r w:rsidRPr="00C8559C">
              <w:rPr>
                <w:rFonts w:eastAsia="MS Gothic"/>
                <w:color w:val="000000"/>
              </w:rPr>
              <w:t>n</w:t>
            </w:r>
            <w:r w:rsidR="008A6B29" w:rsidRPr="00C8559C">
              <w:rPr>
                <w:rFonts w:eastAsia="MS Gothic"/>
                <w:color w:val="000000"/>
              </w:rPr>
              <w:t xml:space="preserve"> estimated </w:t>
            </w:r>
            <w:r w:rsidRPr="00C8559C">
              <w:rPr>
                <w:rFonts w:eastAsia="MS Gothic"/>
                <w:color w:val="000000"/>
              </w:rPr>
              <w:t>values</w:t>
            </w:r>
            <w:r w:rsidR="008A6B29" w:rsidRPr="00C8559C">
              <w:rPr>
                <w:rFonts w:eastAsia="MS Gothic"/>
                <w:color w:val="000000"/>
              </w:rPr>
              <w:t xml:space="preserve"> and conditional probability</w:t>
            </w:r>
            <w:r w:rsidRPr="00C8559C">
              <w:rPr>
                <w:rFonts w:eastAsia="MS Gothic"/>
                <w:color w:val="000000"/>
              </w:rPr>
              <w:t>.</w:t>
            </w:r>
          </w:p>
        </w:tc>
      </w:tr>
      <w:tr w:rsidR="008A6B29" w:rsidRPr="008A6B29">
        <w:tc>
          <w:tcPr>
            <w:tcW w:w="2694" w:type="dxa"/>
            <w:tcBorders>
              <w:right w:val="single" w:sz="8" w:space="0" w:color="4F81BD"/>
            </w:tcBorders>
            <w:shd w:val="clear" w:color="auto" w:fill="FFFFFF"/>
          </w:tcPr>
          <w:p w:rsidR="008A6B29" w:rsidRPr="00C8559C" w:rsidRDefault="008A6B29" w:rsidP="00D60C99">
            <w:pPr>
              <w:rPr>
                <w:rFonts w:eastAsia="MS Gothic"/>
                <w:b/>
                <w:color w:val="000000"/>
              </w:rPr>
            </w:pPr>
            <w:r w:rsidRPr="00C8559C">
              <w:rPr>
                <w:rFonts w:eastAsia="MS Gothic"/>
                <w:b/>
                <w:color w:val="000000"/>
              </w:rPr>
              <w:t>Impact Assessment</w:t>
            </w:r>
          </w:p>
        </w:tc>
        <w:tc>
          <w:tcPr>
            <w:tcW w:w="6976" w:type="dxa"/>
            <w:shd w:val="clear" w:color="auto" w:fill="auto"/>
          </w:tcPr>
          <w:p w:rsidR="008A6B29" w:rsidRPr="00C8559C" w:rsidRDefault="00D60C99" w:rsidP="00213DE3">
            <w:pPr>
              <w:rPr>
                <w:rFonts w:eastAsia="MS Gothic"/>
                <w:color w:val="000000"/>
              </w:rPr>
            </w:pPr>
            <w:r w:rsidRPr="00C8559C">
              <w:rPr>
                <w:rFonts w:eastAsia="MS Gothic"/>
                <w:color w:val="000000"/>
              </w:rPr>
              <w:t>P</w:t>
            </w:r>
            <w:r w:rsidR="008A6B29" w:rsidRPr="00C8559C">
              <w:rPr>
                <w:rFonts w:eastAsia="MS Gothic"/>
                <w:color w:val="000000"/>
              </w:rPr>
              <w:t xml:space="preserve">roviding a visual list of the top </w:t>
            </w:r>
            <w:r w:rsidRPr="00C8559C">
              <w:rPr>
                <w:rFonts w:eastAsia="MS Gothic"/>
                <w:color w:val="000000"/>
              </w:rPr>
              <w:t xml:space="preserve">X number </w:t>
            </w:r>
            <w:r w:rsidR="008A6B29" w:rsidRPr="00C8559C">
              <w:rPr>
                <w:rFonts w:eastAsia="MS Gothic"/>
                <w:color w:val="000000"/>
              </w:rPr>
              <w:t xml:space="preserve">detected </w:t>
            </w:r>
            <w:r w:rsidR="00213DE3" w:rsidRPr="00C8559C">
              <w:rPr>
                <w:rFonts w:eastAsia="MS Gothic"/>
                <w:color w:val="000000"/>
              </w:rPr>
              <w:t xml:space="preserve">of (e.g. </w:t>
            </w:r>
            <w:r w:rsidR="008A6B29" w:rsidRPr="00C8559C">
              <w:rPr>
                <w:rFonts w:eastAsia="MS Gothic"/>
                <w:color w:val="000000"/>
              </w:rPr>
              <w:t>equity trading opportunities</w:t>
            </w:r>
            <w:r w:rsidR="00213DE3" w:rsidRPr="00C8559C">
              <w:rPr>
                <w:rFonts w:eastAsia="MS Gothic"/>
                <w:color w:val="000000"/>
              </w:rPr>
              <w:t>)</w:t>
            </w:r>
            <w:r w:rsidR="008A6B29" w:rsidRPr="00C8559C">
              <w:rPr>
                <w:rFonts w:eastAsia="MS Gothic"/>
                <w:color w:val="000000"/>
              </w:rPr>
              <w:t xml:space="preserve"> with estimated profit</w:t>
            </w:r>
            <w:r w:rsidR="00213DE3" w:rsidRPr="00C8559C">
              <w:rPr>
                <w:rFonts w:eastAsia="MS Gothic"/>
                <w:color w:val="000000"/>
              </w:rPr>
              <w:t>s</w:t>
            </w:r>
            <w:r w:rsidR="008A6B29" w:rsidRPr="00C8559C">
              <w:rPr>
                <w:rFonts w:eastAsia="MS Gothic"/>
                <w:color w:val="000000"/>
              </w:rPr>
              <w:t xml:space="preserve">, along with </w:t>
            </w:r>
            <w:r w:rsidR="00213DE3" w:rsidRPr="00C8559C">
              <w:rPr>
                <w:rFonts w:eastAsia="MS Gothic"/>
                <w:color w:val="000000"/>
              </w:rPr>
              <w:t>a risk KPI.</w:t>
            </w:r>
          </w:p>
        </w:tc>
      </w:tr>
      <w:tr w:rsidR="008A6B29" w:rsidRPr="008A6B29">
        <w:tc>
          <w:tcPr>
            <w:tcW w:w="2694" w:type="dxa"/>
            <w:tcBorders>
              <w:top w:val="nil"/>
              <w:right w:val="single" w:sz="8" w:space="0" w:color="4F81BD"/>
            </w:tcBorders>
            <w:shd w:val="clear" w:color="auto" w:fill="FFFFFF"/>
          </w:tcPr>
          <w:p w:rsidR="008A6B29" w:rsidRPr="00C8559C" w:rsidRDefault="008A6B29" w:rsidP="00D60C99">
            <w:pPr>
              <w:rPr>
                <w:rFonts w:eastAsia="MS Gothic"/>
                <w:b/>
                <w:color w:val="000000"/>
              </w:rPr>
            </w:pPr>
            <w:r w:rsidRPr="00C8559C">
              <w:rPr>
                <w:rFonts w:eastAsia="MS Gothic"/>
                <w:b/>
                <w:color w:val="000000"/>
              </w:rPr>
              <w:t>Process Refinement</w:t>
            </w:r>
          </w:p>
        </w:tc>
        <w:tc>
          <w:tcPr>
            <w:tcW w:w="6976" w:type="dxa"/>
            <w:tcBorders>
              <w:top w:val="nil"/>
              <w:left w:val="nil"/>
              <w:bottom w:val="nil"/>
            </w:tcBorders>
            <w:shd w:val="clear" w:color="auto" w:fill="D3DFEE"/>
          </w:tcPr>
          <w:p w:rsidR="008A6B29" w:rsidRPr="00C8559C" w:rsidRDefault="00570F50" w:rsidP="00570F50">
            <w:pPr>
              <w:rPr>
                <w:rFonts w:eastAsia="MS Gothic"/>
                <w:color w:val="000000"/>
              </w:rPr>
            </w:pPr>
            <w:r w:rsidRPr="00C8559C">
              <w:rPr>
                <w:rFonts w:eastAsia="MS Gothic"/>
                <w:color w:val="000000"/>
              </w:rPr>
              <w:t>P</w:t>
            </w:r>
            <w:r w:rsidR="008A6B29" w:rsidRPr="00C8559C">
              <w:rPr>
                <w:rFonts w:eastAsia="MS Gothic"/>
                <w:color w:val="000000"/>
              </w:rPr>
              <w:t xml:space="preserve">roviding a visual graphic of alternative </w:t>
            </w:r>
            <w:r w:rsidRPr="00C8559C">
              <w:rPr>
                <w:rFonts w:eastAsia="MS Gothic"/>
                <w:color w:val="000000"/>
              </w:rPr>
              <w:t xml:space="preserve">solutions (e.g. alternative </w:t>
            </w:r>
            <w:r w:rsidR="008A6B29" w:rsidRPr="00C8559C">
              <w:rPr>
                <w:rFonts w:eastAsia="MS Gothic"/>
                <w:color w:val="000000"/>
              </w:rPr>
              <w:t>routes for commercial</w:t>
            </w:r>
            <w:r w:rsidRPr="00C8559C">
              <w:rPr>
                <w:rFonts w:eastAsia="MS Gothic"/>
                <w:color w:val="000000"/>
              </w:rPr>
              <w:t xml:space="preserve"> aircraft during a snowstorm)</w:t>
            </w:r>
          </w:p>
        </w:tc>
      </w:tr>
      <w:tr w:rsidR="008A6B29">
        <w:tc>
          <w:tcPr>
            <w:tcW w:w="2694" w:type="dxa"/>
            <w:tcBorders>
              <w:right w:val="single" w:sz="8" w:space="0" w:color="4F81BD"/>
            </w:tcBorders>
            <w:shd w:val="clear" w:color="auto" w:fill="FFFFFF"/>
          </w:tcPr>
          <w:p w:rsidR="008A6B29" w:rsidRPr="00C8559C" w:rsidRDefault="008A6B29" w:rsidP="00D60C99">
            <w:pPr>
              <w:rPr>
                <w:rFonts w:eastAsia="MS Gothic"/>
                <w:b/>
                <w:color w:val="000000"/>
              </w:rPr>
            </w:pPr>
            <w:r w:rsidRPr="00C8559C">
              <w:rPr>
                <w:rFonts w:eastAsia="MS Gothic"/>
                <w:b/>
                <w:color w:val="000000"/>
              </w:rPr>
              <w:t>User Interfaces (UIs)</w:t>
            </w:r>
          </w:p>
        </w:tc>
        <w:tc>
          <w:tcPr>
            <w:tcW w:w="6976" w:type="dxa"/>
            <w:shd w:val="clear" w:color="auto" w:fill="auto"/>
          </w:tcPr>
          <w:p w:rsidR="008A6B29" w:rsidRPr="00C8559C" w:rsidRDefault="00B41F44" w:rsidP="00D60C99">
            <w:pPr>
              <w:rPr>
                <w:rFonts w:eastAsia="MS Gothic"/>
                <w:color w:val="000000"/>
              </w:rPr>
            </w:pPr>
            <w:r>
              <w:rPr>
                <w:rFonts w:eastAsia="MS Gothic"/>
                <w:color w:val="000000"/>
              </w:rPr>
              <w:t>T</w:t>
            </w:r>
            <w:r w:rsidR="008A6B29" w:rsidRPr="00C8559C">
              <w:rPr>
                <w:rFonts w:eastAsia="MS Gothic"/>
                <w:color w:val="000000"/>
              </w:rPr>
              <w:t>ools to model and design event processing scenarios, rules and other analytics.</w:t>
            </w:r>
          </w:p>
        </w:tc>
      </w:tr>
    </w:tbl>
    <w:p w:rsidR="00D95D56" w:rsidRDefault="00D95D56" w:rsidP="008A6B29"/>
    <w:p w:rsidR="00D95D56" w:rsidRDefault="00D95D56" w:rsidP="00D95D56">
      <w:r>
        <w:t>CEP reli</w:t>
      </w:r>
      <w:r w:rsidR="00886FA3">
        <w:t>es on a number of techniques,</w:t>
      </w:r>
      <w:r>
        <w:t xml:space="preserve"> including:</w:t>
      </w:r>
    </w:p>
    <w:p w:rsidR="00D95D56" w:rsidRDefault="00D95D56" w:rsidP="00886FA3">
      <w:pPr>
        <w:numPr>
          <w:ilvl w:val="0"/>
          <w:numId w:val="33"/>
          <w:numberingChange w:id="263" w:author="Abdelghani Chibani" w:date="2013-07-02T11:49:00Z" w:original=""/>
        </w:numPr>
      </w:pPr>
      <w:r>
        <w:lastRenderedPageBreak/>
        <w:t>Event-</w:t>
      </w:r>
      <w:r w:rsidR="00652968">
        <w:t>P</w:t>
      </w:r>
      <w:r>
        <w:t xml:space="preserve">attern </w:t>
      </w:r>
      <w:r w:rsidR="00652968">
        <w:t>D</w:t>
      </w:r>
      <w:r>
        <w:t>etection</w:t>
      </w:r>
    </w:p>
    <w:p w:rsidR="00D95D56" w:rsidRDefault="00D95D56" w:rsidP="00886FA3">
      <w:pPr>
        <w:numPr>
          <w:ilvl w:val="0"/>
          <w:numId w:val="33"/>
          <w:numberingChange w:id="264" w:author="Abdelghani Chibani" w:date="2013-07-02T11:49:00Z" w:original=""/>
        </w:numPr>
      </w:pPr>
      <w:r>
        <w:t xml:space="preserve">Event </w:t>
      </w:r>
      <w:r w:rsidR="00652968">
        <w:t>A</w:t>
      </w:r>
      <w:r>
        <w:t>bstraction</w:t>
      </w:r>
    </w:p>
    <w:p w:rsidR="00D95D56" w:rsidRDefault="001A14B2" w:rsidP="00886FA3">
      <w:pPr>
        <w:numPr>
          <w:ilvl w:val="0"/>
          <w:numId w:val="33"/>
          <w:numberingChange w:id="265" w:author="Abdelghani Chibani" w:date="2013-07-02T11:49:00Z" w:original=""/>
        </w:numPr>
      </w:pPr>
      <w:r>
        <w:t>Modelling</w:t>
      </w:r>
      <w:r w:rsidR="00D95D56">
        <w:t xml:space="preserve"> </w:t>
      </w:r>
      <w:r w:rsidR="00761086">
        <w:t>E</w:t>
      </w:r>
      <w:r w:rsidR="00D95D56">
        <w:t xml:space="preserve">vent </w:t>
      </w:r>
      <w:r w:rsidR="00761086">
        <w:t>H</w:t>
      </w:r>
      <w:r w:rsidR="00D95D56">
        <w:t>ierarchies</w:t>
      </w:r>
    </w:p>
    <w:p w:rsidR="00D95D56" w:rsidRDefault="00D95D56" w:rsidP="00886FA3">
      <w:pPr>
        <w:numPr>
          <w:ilvl w:val="0"/>
          <w:numId w:val="33"/>
          <w:numberingChange w:id="266" w:author="Abdelghani Chibani" w:date="2013-07-02T11:49:00Z" w:original=""/>
        </w:numPr>
      </w:pPr>
      <w:r>
        <w:t xml:space="preserve">Detecting relationships </w:t>
      </w:r>
      <w:r w:rsidR="00652968">
        <w:t xml:space="preserve">between events </w:t>
      </w:r>
      <w:r>
        <w:t>(</w:t>
      </w:r>
      <w:r w:rsidR="00652968">
        <w:t xml:space="preserve">i.e. </w:t>
      </w:r>
      <w:r>
        <w:t>such as c</w:t>
      </w:r>
      <w:r w:rsidR="00652968">
        <w:t>ausality, membership or timing).</w:t>
      </w:r>
    </w:p>
    <w:p w:rsidR="00D95D56" w:rsidRDefault="00D95D56" w:rsidP="00886FA3">
      <w:pPr>
        <w:numPr>
          <w:ilvl w:val="0"/>
          <w:numId w:val="33"/>
          <w:numberingChange w:id="267" w:author="Abdelghani Chibani" w:date="2013-07-02T11:49:00Z" w:original=""/>
        </w:numPr>
      </w:pPr>
      <w:r>
        <w:t xml:space="preserve">Abstracting </w:t>
      </w:r>
      <w:r w:rsidR="00FB24C5">
        <w:t>E</w:t>
      </w:r>
      <w:r>
        <w:t>vent-</w:t>
      </w:r>
      <w:r w:rsidR="00FB24C5">
        <w:t>D</w:t>
      </w:r>
      <w:r>
        <w:t xml:space="preserve">riven </w:t>
      </w:r>
      <w:r w:rsidR="00FB24C5">
        <w:t>P</w:t>
      </w:r>
      <w:r>
        <w:t>rocesses</w:t>
      </w:r>
    </w:p>
    <w:p w:rsidR="00D518DA" w:rsidRDefault="00D95D56" w:rsidP="00D027C3">
      <w:pPr>
        <w:numPr>
          <w:ilvl w:val="0"/>
          <w:numId w:val="33"/>
          <w:numberingChange w:id="268" w:author="Abdelghani Chibani" w:date="2013-07-02T11:49:00Z" w:original=""/>
        </w:numPr>
      </w:pPr>
      <w:r>
        <w:t xml:space="preserve">Commercial </w:t>
      </w:r>
      <w:r w:rsidR="00FB24C5">
        <w:t>A</w:t>
      </w:r>
      <w:r>
        <w:t>pplications of CEP inclu</w:t>
      </w:r>
      <w:r w:rsidR="00886FA3">
        <w:t>de security monitoring, algorithmic stock trading,</w:t>
      </w:r>
      <w:r>
        <w:t xml:space="preserve"> the detection of credit-card fraud, </w:t>
      </w:r>
      <w:r w:rsidR="00886FA3">
        <w:t xml:space="preserve">and </w:t>
      </w:r>
      <w:r>
        <w:t>business activity monitor</w:t>
      </w:r>
      <w:r w:rsidR="00886FA3">
        <w:t>ing.</w:t>
      </w:r>
    </w:p>
    <w:p w:rsidR="007F7D86" w:rsidRDefault="00740D9A" w:rsidP="00D027C3">
      <w:pPr>
        <w:numPr>
          <w:ilvl w:val="0"/>
          <w:numId w:val="33"/>
          <w:numberingChange w:id="269" w:author="Abdelghani Chibani" w:date="2013-07-02T11:49:00Z" w:original=""/>
        </w:numPr>
      </w:pPr>
      <w:r w:rsidRPr="00740D9A">
        <w:t>Event correlation is a technique for making sense of a large number of events and pinpointing the few events that are really important in that mass of information.</w:t>
      </w:r>
    </w:p>
    <w:p w:rsidR="007F7D86" w:rsidRDefault="007F7D86" w:rsidP="004E52D0"/>
    <w:p w:rsidR="0013499C" w:rsidRDefault="006653EB" w:rsidP="003053B5">
      <w:r>
        <w:t xml:space="preserve">One of the main interfaces of PREDYKOT is the </w:t>
      </w:r>
      <w:r w:rsidR="0013499C" w:rsidRPr="0013499C">
        <w:t>SIEM (security, information and event management) product.</w:t>
      </w:r>
      <w:r>
        <w:t xml:space="preserve"> Red Lambda has introduced it to the market</w:t>
      </w:r>
      <w:r w:rsidRPr="0013499C">
        <w:t xml:space="preserve"> recently</w:t>
      </w:r>
      <w:r>
        <w:t xml:space="preserve"> with a </w:t>
      </w:r>
      <w:r w:rsidR="0013499C" w:rsidRPr="0013499C">
        <w:t xml:space="preserve">feature </w:t>
      </w:r>
      <w:r>
        <w:t>of having</w:t>
      </w:r>
      <w:r w:rsidR="0013499C" w:rsidRPr="0013499C">
        <w:t xml:space="preserve"> a CEP (complex event processing) engine</w:t>
      </w:r>
      <w:r>
        <w:t>. The engine is deployed</w:t>
      </w:r>
      <w:r w:rsidR="0013499C" w:rsidRPr="0013499C">
        <w:t xml:space="preserve"> at the front-end because, in the company's own words, "log and security data is a big data problem". </w:t>
      </w:r>
      <w:r>
        <w:t xml:space="preserve">One of </w:t>
      </w:r>
      <w:r w:rsidR="0013499C" w:rsidRPr="0013499C">
        <w:t>SIEM vendor</w:t>
      </w:r>
      <w:r>
        <w:t>s</w:t>
      </w:r>
      <w:r w:rsidR="0013499C" w:rsidRPr="0013499C">
        <w:t xml:space="preserve"> </w:t>
      </w:r>
      <w:r>
        <w:t>who</w:t>
      </w:r>
      <w:r w:rsidR="0013499C" w:rsidRPr="0013499C">
        <w:t xml:space="preserve"> </w:t>
      </w:r>
      <w:r w:rsidRPr="0013499C">
        <w:t>use</w:t>
      </w:r>
      <w:r w:rsidR="0013499C" w:rsidRPr="0013499C">
        <w:t xml:space="preserve"> CEP is Tier-3, though that SAS has been doing work in this area (for example, for real-time identification of 'low and slow' attacks, which is notoriously difficult)</w:t>
      </w:r>
      <w:r>
        <w:t xml:space="preserve"> [</w:t>
      </w:r>
      <w:r w:rsidRPr="006653EB">
        <w:t>Philip Howard</w:t>
      </w:r>
      <w:r>
        <w:t xml:space="preserve">, </w:t>
      </w:r>
      <w:r w:rsidRPr="006653EB">
        <w:t>2011 Bloor</w:t>
      </w:r>
      <w:r>
        <w:t>]</w:t>
      </w:r>
      <w:r w:rsidR="0013499C" w:rsidRPr="0013499C">
        <w:t>.</w:t>
      </w:r>
      <w:r>
        <w:t xml:space="preserve"> </w:t>
      </w:r>
      <w:r w:rsidR="003053B5">
        <w:t>However, not all SIEM products supports CEP as the front-end interface, OSSIM (</w:t>
      </w:r>
      <w:r w:rsidR="003053B5" w:rsidRPr="003053B5">
        <w:t>The Open Source SIEM</w:t>
      </w:r>
      <w:r w:rsidR="003053B5">
        <w:t xml:space="preserve">) that </w:t>
      </w:r>
      <w:r w:rsidR="003053B5" w:rsidRPr="003053B5">
        <w:t xml:space="preserve">provides a </w:t>
      </w:r>
      <w:r w:rsidR="003053B5">
        <w:t>SIEM</w:t>
      </w:r>
      <w:r w:rsidR="003053B5" w:rsidRPr="003053B5">
        <w:t xml:space="preserve"> solution, and a framework that allows tight control over widely distributed enterprise networks from a single location.</w:t>
      </w:r>
      <w:r w:rsidR="003053B5">
        <w:t xml:space="preserve"> Nevertheless, a new research project presented in 2012 has introduced a cooperation work between OSSIEM and CEP. </w:t>
      </w:r>
      <w:r w:rsidR="003053B5" w:rsidRPr="003053B5">
        <w:t>MASSIF: A Highly Scalable SIEM</w:t>
      </w:r>
      <w:r w:rsidR="003053B5">
        <w:t xml:space="preserve">, </w:t>
      </w:r>
      <w:r w:rsidR="003053B5" w:rsidRPr="003053B5">
        <w:t>Ricardo Jimenez-Peris</w:t>
      </w:r>
      <w:r w:rsidR="003053B5">
        <w:t xml:space="preserve"> explained the scalability of OSSIM SIEM by translating direc</w:t>
      </w:r>
      <w:r w:rsidR="00267CD0">
        <w:t>tives directly into CEP queries</w:t>
      </w:r>
      <w:r w:rsidR="003053B5">
        <w:t>.</w:t>
      </w:r>
    </w:p>
    <w:p w:rsidR="00FC3398" w:rsidRDefault="00FC3398" w:rsidP="003053B5"/>
    <w:p w:rsidR="0013499C" w:rsidRDefault="00FC3398" w:rsidP="004E52D0">
      <w:r>
        <w:t>Event Processing Applications are usually associated to following functionalities or categories: 1) Observation: CEP works as a monitor system or process looking for exceptional behaviours and generating alerts when such behaviour detected. The reaction in category is private to the consumer of the alerts. 2) Information dissemination: CEP delivers the right information to the right consumer at the right granularity at the right time. 3) Dynamic Operational Behaviour: CEP drives the actions performed by a system dynamically so as to react to incoming events. 4) Active diagnostics: CEP diagnoses a problem, based on observed symptoms. 5) Predictive processing CEP identifies events before they have happened, so that they can be elimina</w:t>
      </w:r>
      <w:r w:rsidR="004F2631">
        <w:t>ted or their effects mitigated.</w:t>
      </w:r>
    </w:p>
    <w:p w:rsidR="007A2351" w:rsidRDefault="007A2351" w:rsidP="004E52D0"/>
    <w:p w:rsidR="007F7D86" w:rsidRDefault="007F7D86" w:rsidP="00314938">
      <w:pPr>
        <w:pStyle w:val="Titre3"/>
        <w:numPr>
          <w:numberingChange w:id="270" w:author="Abdelghani Chibani" w:date="2013-07-02T11:49:00Z" w:original="%1:2:0:.%2:1:0:.%3:2:0:"/>
        </w:numPr>
      </w:pPr>
      <w:bookmarkStart w:id="271" w:name="_Toc360529086"/>
      <w:r>
        <w:t>Integration with business process management</w:t>
      </w:r>
      <w:bookmarkEnd w:id="271"/>
    </w:p>
    <w:p w:rsidR="007F7D86" w:rsidRDefault="0092161D" w:rsidP="007F7D86">
      <w:r>
        <w:t>CEP goes in solving complex problems: Rule-Based Access Control, Risk Management, Fraud Detection, Intrusion Detection, Exception Management and others.</w:t>
      </w:r>
      <w:r w:rsidRPr="00DE6BB3">
        <w:t xml:space="preserve"> </w:t>
      </w:r>
      <w:r w:rsidR="00B67453">
        <w:t>Business Process Management (BPM)</w:t>
      </w:r>
      <w:r w:rsidR="007F7D86">
        <w:t xml:space="preserve"> focuses on end-to-end business processes</w:t>
      </w:r>
      <w:r w:rsidR="00B67453">
        <w:t>, but only</w:t>
      </w:r>
      <w:r w:rsidR="007F7D86">
        <w:t>, in order to continuously optimize and align for its operational environment.</w:t>
      </w:r>
      <w:r w:rsidR="00B67453">
        <w:t xml:space="preserve"> O</w:t>
      </w:r>
      <w:r w:rsidR="007F7D86">
        <w:t xml:space="preserve">ne use </w:t>
      </w:r>
      <w:r w:rsidR="00B67453">
        <w:t xml:space="preserve">of </w:t>
      </w:r>
      <w:r w:rsidR="007F7D86">
        <w:t>CEP is to link separate</w:t>
      </w:r>
      <w:r w:rsidR="00B67453">
        <w:t>d</w:t>
      </w:r>
      <w:r w:rsidR="007F7D86">
        <w:t xml:space="preserve"> processes.</w:t>
      </w:r>
    </w:p>
    <w:p w:rsidR="005F2D3B" w:rsidRDefault="005F2D3B" w:rsidP="007F7D86"/>
    <w:p w:rsidR="005F2D3B" w:rsidRDefault="005F2D3B" w:rsidP="007F7D86">
      <w:r>
        <w:t>“</w:t>
      </w:r>
      <w:r w:rsidRPr="005F2D3B">
        <w:rPr>
          <w:i/>
        </w:rPr>
        <w:t>In the aerospace industry, monitor</w:t>
      </w:r>
      <w:r>
        <w:rPr>
          <w:i/>
        </w:rPr>
        <w:t>ing</w:t>
      </w:r>
      <w:r w:rsidR="00DC1482">
        <w:rPr>
          <w:i/>
        </w:rPr>
        <w:t xml:space="preserve"> process on</w:t>
      </w:r>
      <w:r w:rsidRPr="005F2D3B">
        <w:rPr>
          <w:i/>
        </w:rPr>
        <w:t xml:space="preserve"> breakdowns of vehicles to look for trends </w:t>
      </w:r>
      <w:r w:rsidR="00DC1482" w:rsidRPr="005F2D3B">
        <w:rPr>
          <w:i/>
        </w:rPr>
        <w:t xml:space="preserve">is </w:t>
      </w:r>
      <w:r w:rsidR="00DC1482">
        <w:rPr>
          <w:i/>
        </w:rPr>
        <w:t xml:space="preserve">a </w:t>
      </w:r>
      <w:r w:rsidR="00DC1482" w:rsidRPr="005F2D3B">
        <w:rPr>
          <w:i/>
        </w:rPr>
        <w:t xml:space="preserve">good practice </w:t>
      </w:r>
      <w:r w:rsidRPr="005F2D3B">
        <w:rPr>
          <w:i/>
        </w:rPr>
        <w:t>(</w:t>
      </w:r>
      <w:r>
        <w:rPr>
          <w:i/>
        </w:rPr>
        <w:t xml:space="preserve">i.e. </w:t>
      </w:r>
      <w:r w:rsidRPr="005F2D3B">
        <w:rPr>
          <w:i/>
        </w:rPr>
        <w:t xml:space="preserve">determine potential weaknesses in manufacturing processes, material, etc.). Another </w:t>
      </w:r>
      <w:r w:rsidR="000B0BF6">
        <w:rPr>
          <w:i/>
        </w:rPr>
        <w:t xml:space="preserve">parallel </w:t>
      </w:r>
      <w:r w:rsidRPr="005F2D3B">
        <w:rPr>
          <w:i/>
        </w:rPr>
        <w:t xml:space="preserve">process monitors current operational vehicles' life cycles and decommissions them when appropriate. Now CEP </w:t>
      </w:r>
      <w:r w:rsidR="000B0BF6">
        <w:rPr>
          <w:i/>
        </w:rPr>
        <w:t xml:space="preserve">could </w:t>
      </w:r>
      <w:r w:rsidRPr="005F2D3B">
        <w:rPr>
          <w:i/>
        </w:rPr>
        <w:t xml:space="preserve">link these </w:t>
      </w:r>
      <w:r w:rsidRPr="005F2D3B">
        <w:rPr>
          <w:i/>
        </w:rPr>
        <w:lastRenderedPageBreak/>
        <w:t>separate</w:t>
      </w:r>
      <w:r w:rsidR="000B0BF6">
        <w:rPr>
          <w:i/>
        </w:rPr>
        <w:t>d</w:t>
      </w:r>
      <w:r w:rsidRPr="005F2D3B">
        <w:rPr>
          <w:i/>
        </w:rPr>
        <w:t xml:space="preserve"> processes when the initial process (breakdown monitoring) discovers a malfunction based on metal fatigue (a significant event)</w:t>
      </w:r>
      <w:r w:rsidR="000B0BF6">
        <w:rPr>
          <w:i/>
        </w:rPr>
        <w:t>, CEP</w:t>
      </w:r>
      <w:r w:rsidRPr="005F2D3B">
        <w:rPr>
          <w:i/>
        </w:rPr>
        <w:t xml:space="preserve"> </w:t>
      </w:r>
      <w:r w:rsidR="000B0BF6">
        <w:rPr>
          <w:i/>
        </w:rPr>
        <w:t xml:space="preserve">creates </w:t>
      </w:r>
      <w:r w:rsidRPr="005F2D3B">
        <w:rPr>
          <w:i/>
        </w:rPr>
        <w:t xml:space="preserve">an action to exploit the second process (life cycle) </w:t>
      </w:r>
      <w:r w:rsidR="000B0BF6">
        <w:rPr>
          <w:i/>
        </w:rPr>
        <w:t xml:space="preserve">in order </w:t>
      </w:r>
      <w:r w:rsidRPr="005F2D3B">
        <w:rPr>
          <w:i/>
        </w:rPr>
        <w:t>to issue a recall on vehicles using the same batch of metal discovered as faulty in the initial process.</w:t>
      </w:r>
      <w:r>
        <w:t>”</w:t>
      </w:r>
      <w:r w:rsidR="00E521AB">
        <w:t xml:space="preserve"> --</w:t>
      </w:r>
      <w:r w:rsidR="00E521AB" w:rsidRPr="00E521AB">
        <w:rPr>
          <w:b/>
          <w:i/>
        </w:rPr>
        <w:t>Wikipedia</w:t>
      </w:r>
    </w:p>
    <w:p w:rsidR="00B67453" w:rsidRDefault="00B67453" w:rsidP="007F7D86"/>
    <w:p w:rsidR="00EF74C5" w:rsidRDefault="007F7D86" w:rsidP="00EF74C5">
      <w:r>
        <w:t xml:space="preserve">CEP and BPM must </w:t>
      </w:r>
      <w:r w:rsidR="00754DD3">
        <w:t xml:space="preserve">be integrated </w:t>
      </w:r>
      <w:r>
        <w:t>at two levels</w:t>
      </w:r>
      <w:r w:rsidR="00754DD3">
        <w:t>:</w:t>
      </w:r>
      <w:r>
        <w:t xml:space="preserve"> </w:t>
      </w:r>
      <w:r w:rsidR="00754DD3">
        <w:t>1) B</w:t>
      </w:r>
      <w:r>
        <w:t xml:space="preserve">usiness </w:t>
      </w:r>
      <w:r w:rsidR="00754DD3">
        <w:t>A</w:t>
      </w:r>
      <w:r>
        <w:t xml:space="preserve">wareness </w:t>
      </w:r>
      <w:r w:rsidR="00754DD3">
        <w:t>L</w:t>
      </w:r>
      <w:r>
        <w:t>evel (</w:t>
      </w:r>
      <w:r w:rsidR="00754DD3">
        <w:t>End U</w:t>
      </w:r>
      <w:r>
        <w:t xml:space="preserve">sers must </w:t>
      </w:r>
      <w:r w:rsidR="00754DD3">
        <w:t xml:space="preserve">be aware about the added value of </w:t>
      </w:r>
      <w:r>
        <w:t>their individual processes)</w:t>
      </w:r>
      <w:r w:rsidR="00754DD3">
        <w:t>,</w:t>
      </w:r>
      <w:r>
        <w:t xml:space="preserve"> and </w:t>
      </w:r>
      <w:r w:rsidR="00754DD3">
        <w:t xml:space="preserve">2) </w:t>
      </w:r>
      <w:r>
        <w:t xml:space="preserve">at </w:t>
      </w:r>
      <w:r w:rsidR="00754DD3">
        <w:t>T</w:t>
      </w:r>
      <w:r>
        <w:t xml:space="preserve">echnological </w:t>
      </w:r>
      <w:r w:rsidR="00754DD3">
        <w:t>L</w:t>
      </w:r>
      <w:r>
        <w:t>evel (</w:t>
      </w:r>
      <w:r w:rsidR="00AC787D">
        <w:t xml:space="preserve">the definition of a methodology </w:t>
      </w:r>
      <w:r>
        <w:t>BPM implementation).</w:t>
      </w:r>
    </w:p>
    <w:p w:rsidR="001B262C" w:rsidRDefault="001B262C" w:rsidP="00314938">
      <w:pPr>
        <w:pStyle w:val="Titre4"/>
        <w:numPr>
          <w:numberingChange w:id="272" w:author="Abdelghani Chibani" w:date="2013-07-02T11:49:00Z" w:original="%1:2:0:.%2:1:0:.%3:2:0:.%4:1:0:"/>
        </w:numPr>
      </w:pPr>
      <w:r>
        <w:t>Off-The-Shelf Tools</w:t>
      </w:r>
    </w:p>
    <w:p w:rsidR="00FC5B05" w:rsidRDefault="00FC5B05" w:rsidP="004E52D0"/>
    <w:p w:rsidR="00FC5B05" w:rsidRPr="00B212BD" w:rsidRDefault="00FC5B05" w:rsidP="0097701F">
      <w:pPr>
        <w:pStyle w:val="Paragraphedeliste"/>
        <w:numPr>
          <w:ilvl w:val="0"/>
          <w:numId w:val="34"/>
          <w:numberingChange w:id="273" w:author="Abdelghani Chibani" w:date="2013-07-02T11:49:00Z" w:original=""/>
        </w:numPr>
      </w:pPr>
      <w:r w:rsidRPr="00B212BD">
        <w:t>ESPER</w:t>
      </w:r>
      <w:r w:rsidR="0097701F">
        <w:t xml:space="preserve">: </w:t>
      </w:r>
      <w:r w:rsidR="00B067E5" w:rsidRPr="00B212BD">
        <w:t>Better in processing Complex Events</w:t>
      </w:r>
    </w:p>
    <w:p w:rsidR="00B067E5" w:rsidRPr="00B212BD" w:rsidRDefault="00B067E5" w:rsidP="00B212BD"/>
    <w:p w:rsidR="00B067E5" w:rsidRPr="00B212BD" w:rsidRDefault="00FC5B05" w:rsidP="0097701F">
      <w:pPr>
        <w:pStyle w:val="Paragraphedeliste"/>
        <w:numPr>
          <w:ilvl w:val="0"/>
          <w:numId w:val="34"/>
          <w:numberingChange w:id="274" w:author="Abdelghani Chibani" w:date="2013-07-02T11:49:00Z" w:original=""/>
        </w:numPr>
      </w:pPr>
      <w:r w:rsidRPr="00B212BD">
        <w:t>DROOLS</w:t>
      </w:r>
      <w:r w:rsidR="0097701F">
        <w:t xml:space="preserve">: </w:t>
      </w:r>
      <w:r w:rsidR="00B067E5" w:rsidRPr="00B212BD">
        <w:t>Better in Processing Actions based on Rules, Business and Complex Events (i.e. Knowledge Base).</w:t>
      </w:r>
    </w:p>
    <w:p w:rsidR="00693889" w:rsidRPr="00B212BD" w:rsidRDefault="00693889" w:rsidP="00B212BD"/>
    <w:p w:rsidR="00693889" w:rsidRPr="00693889" w:rsidRDefault="00693889" w:rsidP="0097701F">
      <w:pPr>
        <w:pStyle w:val="Paragraphedeliste"/>
        <w:numPr>
          <w:ilvl w:val="0"/>
          <w:numId w:val="34"/>
          <w:numberingChange w:id="275" w:author="Abdelghani Chibani" w:date="2013-07-02T11:49:00Z" w:original=""/>
        </w:numPr>
      </w:pPr>
      <w:r w:rsidRPr="00B212BD">
        <w:t xml:space="preserve">Other </w:t>
      </w:r>
      <w:del w:id="276" w:author="BULL" w:date="2014-03-03T12:00:00Z">
        <w:r w:rsidRPr="00B212BD" w:rsidDel="00D75E09">
          <w:delText>Tools</w:delText>
        </w:r>
        <w:r w:rsidR="0097701F" w:rsidDel="00D75E09">
          <w:delText xml:space="preserve"> :</w:delText>
        </w:r>
      </w:del>
      <w:ins w:id="277" w:author="BULL" w:date="2014-03-03T12:00:00Z">
        <w:r w:rsidR="00D75E09" w:rsidRPr="00B212BD">
          <w:t>Tools</w:t>
        </w:r>
        <w:r w:rsidR="00D75E09">
          <w:t>:</w:t>
        </w:r>
      </w:ins>
      <w:r w:rsidR="0097701F">
        <w:t xml:space="preserve"> </w:t>
      </w:r>
      <w:r>
        <w:t>Storm, etc.</w:t>
      </w:r>
    </w:p>
    <w:p w:rsidR="008573B4" w:rsidRDefault="00991ECB" w:rsidP="00DC1C41">
      <w:pPr>
        <w:pStyle w:val="Titre2"/>
        <w:numPr>
          <w:numberingChange w:id="278" w:author="Abdelghani Chibani" w:date="2013-07-02T11:49:00Z" w:original="%1:2:0:.%2:2:0:"/>
        </w:numPr>
      </w:pPr>
      <w:bookmarkStart w:id="279" w:name="_Toc360529087"/>
      <w:r>
        <w:t>Situations</w:t>
      </w:r>
      <w:bookmarkEnd w:id="279"/>
    </w:p>
    <w:p w:rsidR="008573B4" w:rsidRDefault="008573B4" w:rsidP="004E52D0">
      <w:r>
        <w:t>Abs</w:t>
      </w:r>
      <w:r w:rsidR="00C51870">
        <w:t>tract and high-level terminologies</w:t>
      </w:r>
      <w:r>
        <w:t xml:space="preserve"> </w:t>
      </w:r>
      <w:r w:rsidR="00C51870">
        <w:t>stand</w:t>
      </w:r>
      <w:r>
        <w:t xml:space="preserve"> like a mirror</w:t>
      </w:r>
      <w:r w:rsidR="00C51870">
        <w:t>,</w:t>
      </w:r>
      <w:r>
        <w:t xml:space="preserve"> </w:t>
      </w:r>
      <w:r w:rsidR="00C51870">
        <w:t xml:space="preserve">with their semantics, </w:t>
      </w:r>
      <w:r>
        <w:t>between the middleware</w:t>
      </w:r>
      <w:r w:rsidR="00C51870">
        <w:t xml:space="preserve"> technologies</w:t>
      </w:r>
      <w:r>
        <w:t xml:space="preserve"> and business </w:t>
      </w:r>
      <w:r w:rsidR="00C51870">
        <w:t>plans</w:t>
      </w:r>
      <w:r>
        <w:t xml:space="preserve">. </w:t>
      </w:r>
      <w:r w:rsidR="00C51870">
        <w:t xml:space="preserve">They </w:t>
      </w:r>
      <w:r w:rsidR="004871DA">
        <w:t xml:space="preserve">are </w:t>
      </w:r>
      <w:r w:rsidR="00C51870">
        <w:t>reflect</w:t>
      </w:r>
      <w:r w:rsidR="004871DA">
        <w:t>ed</w:t>
      </w:r>
      <w:r w:rsidR="00C51870">
        <w:t>,</w:t>
      </w:r>
      <w:r w:rsidR="00C6797A">
        <w:t xml:space="preserve"> or </w:t>
      </w:r>
      <w:r w:rsidR="00C51870">
        <w:t xml:space="preserve">maybe </w:t>
      </w:r>
      <w:r w:rsidR="00C6797A">
        <w:t>describe</w:t>
      </w:r>
      <w:r w:rsidR="004871DA">
        <w:t>d</w:t>
      </w:r>
      <w:r w:rsidR="00650B0B">
        <w:t>,</w:t>
      </w:r>
      <w:r>
        <w:t xml:space="preserve"> in a </w:t>
      </w:r>
      <w:r w:rsidR="004871DA">
        <w:t xml:space="preserve">meaningful </w:t>
      </w:r>
      <w:r>
        <w:t>manner</w:t>
      </w:r>
      <w:r w:rsidR="00C51870">
        <w:t xml:space="preserve"> the</w:t>
      </w:r>
      <w:r>
        <w:t xml:space="preserve"> business objectives and goals </w:t>
      </w:r>
      <w:r w:rsidR="00C6797A">
        <w:t>within</w:t>
      </w:r>
      <w:r>
        <w:t xml:space="preserve"> the </w:t>
      </w:r>
      <w:r w:rsidR="004871DA">
        <w:t xml:space="preserve">stream of </w:t>
      </w:r>
      <w:r>
        <w:t>ecosystem</w:t>
      </w:r>
      <w:r w:rsidR="004871DA">
        <w:t>’s</w:t>
      </w:r>
      <w:r>
        <w:t xml:space="preserve"> behaviour (i.e. </w:t>
      </w:r>
      <w:r w:rsidR="00AF434B">
        <w:t xml:space="preserve">this is true </w:t>
      </w:r>
      <w:r w:rsidR="0073373E">
        <w:t>when</w:t>
      </w:r>
      <w:r>
        <w:t xml:space="preserve"> understand</w:t>
      </w:r>
      <w:r w:rsidR="00650B0B">
        <w:t>ing</w:t>
      </w:r>
      <w:r w:rsidR="0073373E">
        <w:t>,</w:t>
      </w:r>
      <w:r w:rsidR="00650B0B">
        <w:t xml:space="preserve"> </w:t>
      </w:r>
      <w:r w:rsidR="0073373E">
        <w:t xml:space="preserve">then </w:t>
      </w:r>
      <w:r w:rsidR="00CF1EAF">
        <w:t>assigning</w:t>
      </w:r>
      <w:r w:rsidR="0073373E">
        <w:t>,</w:t>
      </w:r>
      <w:r w:rsidR="00CF1EAF">
        <w:t xml:space="preserve"> </w:t>
      </w:r>
      <w:r>
        <w:t>meaning</w:t>
      </w:r>
      <w:r w:rsidR="004871DA">
        <w:t>s/semantics</w:t>
      </w:r>
      <w:r>
        <w:t xml:space="preserve"> </w:t>
      </w:r>
      <w:r w:rsidR="004871DA">
        <w:t xml:space="preserve">to </w:t>
      </w:r>
      <w:r>
        <w:t>events and complex events).</w:t>
      </w:r>
    </w:p>
    <w:p w:rsidR="00F052D5" w:rsidRDefault="00F052D5" w:rsidP="004E52D0"/>
    <w:p w:rsidR="006750D1" w:rsidRDefault="00543C7E" w:rsidP="00543C7E">
      <w:pPr>
        <w:pStyle w:val="Titre3"/>
        <w:numPr>
          <w:numberingChange w:id="280" w:author="Abdelghani Chibani" w:date="2013-07-02T11:49:00Z" w:original="%1:2:0:.%2:2:0:.%3:1:0:"/>
        </w:numPr>
      </w:pPr>
      <w:bookmarkStart w:id="281" w:name="_Toc360529088"/>
      <w:r>
        <w:t>Definition</w:t>
      </w:r>
      <w:bookmarkEnd w:id="281"/>
    </w:p>
    <w:p w:rsidR="00C57363" w:rsidRDefault="00FA293E" w:rsidP="004E52D0">
      <w:r>
        <w:t xml:space="preserve">Situations as defined </w:t>
      </w:r>
      <w:r w:rsidR="00C03C05">
        <w:t xml:space="preserve">by </w:t>
      </w:r>
      <w:r>
        <w:t xml:space="preserve">the </w:t>
      </w:r>
      <w:r w:rsidR="00C57363">
        <w:rPr>
          <w:noProof/>
        </w:rPr>
        <w:t>L</w:t>
      </w:r>
      <w:r w:rsidR="007E01ED">
        <w:rPr>
          <w:noProof/>
        </w:rPr>
        <w:t>’</w:t>
      </w:r>
      <w:r w:rsidRPr="00FA293E">
        <w:rPr>
          <w:noProof/>
        </w:rPr>
        <w:t>internaute</w:t>
      </w:r>
      <w:r w:rsidR="00C57363">
        <w:t xml:space="preserve"> dictionary: </w:t>
      </w:r>
    </w:p>
    <w:p w:rsidR="005F2648" w:rsidRPr="004E52D0" w:rsidRDefault="00676A7F" w:rsidP="004E52D0">
      <w:pPr>
        <w:ind w:firstLine="709"/>
        <w:jc w:val="center"/>
        <w:rPr>
          <w:rFonts w:ascii="Apple Chancery" w:hAnsi="Apple Chancery" w:cs="Apple Chancery"/>
          <w:i/>
          <w:lang w:val="fr-FR"/>
        </w:rPr>
      </w:pPr>
      <w:r>
        <w:rPr>
          <w:rFonts w:ascii="Apple Chancery" w:hAnsi="Apple Chancery" w:cs="Apple Chancery"/>
          <w:i/>
          <w:noProof/>
          <w:lang w:val="fr-FR"/>
        </w:rPr>
        <w:drawing>
          <wp:inline distT="0" distB="0" distL="0" distR="0">
            <wp:extent cx="4147820" cy="175895"/>
            <wp:effectExtent l="0" t="0" r="0" b="1905"/>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cstate="print">
                      <a:extLst>
                        <a:ext uri="{28A0092B-C50C-407E-A947-70E740481C1C}">
                          <a14:useLocalDpi xmlns:a14="http://schemas.microsoft.com/office/drawing/2010/main" val="0"/>
                        </a:ext>
                      </a:extLst>
                    </a:blip>
                    <a:srcRect r="9972"/>
                    <a:stretch>
                      <a:fillRect/>
                    </a:stretch>
                  </pic:blipFill>
                  <pic:spPr bwMode="auto">
                    <a:xfrm>
                      <a:off x="0" y="0"/>
                      <a:ext cx="4147820" cy="175895"/>
                    </a:xfrm>
                    <a:prstGeom prst="rect">
                      <a:avLst/>
                    </a:prstGeom>
                    <a:noFill/>
                    <a:ln>
                      <a:noFill/>
                    </a:ln>
                  </pic:spPr>
                </pic:pic>
              </a:graphicData>
            </a:graphic>
          </wp:inline>
        </w:drawing>
      </w:r>
    </w:p>
    <w:p w:rsidR="005F2648" w:rsidRDefault="005F2648" w:rsidP="00241C44">
      <w:r w:rsidRPr="005F2648">
        <w:t xml:space="preserve">Collins Dictionary </w:t>
      </w:r>
      <w:r w:rsidR="00C03C05">
        <w:t xml:space="preserve">also </w:t>
      </w:r>
      <w:r>
        <w:t xml:space="preserve">has </w:t>
      </w:r>
      <w:r w:rsidR="00C03C05">
        <w:t xml:space="preserve">the same </w:t>
      </w:r>
      <w:r>
        <w:t>definition for situations</w:t>
      </w:r>
      <w:r w:rsidRPr="005F2648">
        <w:t xml:space="preserve"> </w:t>
      </w:r>
      <w:r>
        <w:t xml:space="preserve">as: </w:t>
      </w:r>
    </w:p>
    <w:p w:rsidR="005F2648" w:rsidRDefault="00676A7F" w:rsidP="004E52D0">
      <w:pPr>
        <w:jc w:val="center"/>
      </w:pPr>
      <w:r>
        <w:rPr>
          <w:noProof/>
          <w:lang w:val="fr-FR"/>
        </w:rPr>
        <w:drawing>
          <wp:inline distT="0" distB="0" distL="0" distR="0">
            <wp:extent cx="3469640" cy="205740"/>
            <wp:effectExtent l="0" t="0" r="1016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cstate="print">
                      <a:extLst>
                        <a:ext uri="{28A0092B-C50C-407E-A947-70E740481C1C}">
                          <a14:useLocalDpi xmlns:a14="http://schemas.microsoft.com/office/drawing/2010/main" val="0"/>
                        </a:ext>
                      </a:extLst>
                    </a:blip>
                    <a:srcRect r="39738"/>
                    <a:stretch>
                      <a:fillRect/>
                    </a:stretch>
                  </pic:blipFill>
                  <pic:spPr bwMode="auto">
                    <a:xfrm>
                      <a:off x="0" y="0"/>
                      <a:ext cx="3469640" cy="205740"/>
                    </a:xfrm>
                    <a:prstGeom prst="rect">
                      <a:avLst/>
                    </a:prstGeom>
                    <a:noFill/>
                    <a:ln>
                      <a:noFill/>
                    </a:ln>
                  </pic:spPr>
                </pic:pic>
              </a:graphicData>
            </a:graphic>
          </wp:inline>
        </w:drawing>
      </w:r>
    </w:p>
    <w:p w:rsidR="009E29B4" w:rsidRDefault="009E29B4" w:rsidP="009E29B4"/>
    <w:p w:rsidR="006A441C" w:rsidRDefault="00CB64F1" w:rsidP="009E29B4">
      <w:r>
        <w:t xml:space="preserve">The </w:t>
      </w:r>
      <w:r w:rsidR="00C03C05">
        <w:t xml:space="preserve">clarification of the </w:t>
      </w:r>
      <w:r>
        <w:t>situation</w:t>
      </w:r>
      <w:r w:rsidR="00C03C05">
        <w:t>’s notion</w:t>
      </w:r>
      <w:r>
        <w:t xml:space="preserve"> is </w:t>
      </w:r>
      <w:r w:rsidR="00C03C05">
        <w:t xml:space="preserve">very </w:t>
      </w:r>
      <w:r>
        <w:t xml:space="preserve">important because of the image it reflects to the </w:t>
      </w:r>
      <w:r w:rsidR="00655964">
        <w:t>entity interested</w:t>
      </w:r>
      <w:r>
        <w:t xml:space="preserve"> in it</w:t>
      </w:r>
      <w:r w:rsidR="00C03C05">
        <w:t xml:space="preserve"> (i.e. Security and Management)</w:t>
      </w:r>
      <w:r>
        <w:t>.</w:t>
      </w:r>
      <w:r w:rsidR="00655964">
        <w:t xml:space="preserve"> </w:t>
      </w:r>
      <w:r w:rsidR="006A441C">
        <w:t>Therefore, it is necessary to discuss and clarify what the notion of situation in certain definition could be useful to PREDYKOT. First, we discuss the different faces of situation that could be in</w:t>
      </w:r>
      <w:r w:rsidR="00885CB8">
        <w:t xml:space="preserve">teresting to use in the project. </w:t>
      </w:r>
      <w:r w:rsidR="00461D10">
        <w:t>Here is a study extracted and made based on information from the Centre of National Resource Textual and Lexical of France (CNRTL). Situation is a</w:t>
      </w:r>
      <w:r w:rsidR="00885CB8">
        <w:t xml:space="preserve"> set of conditions and circumstances in which one finds oneself:</w:t>
      </w:r>
    </w:p>
    <w:p w:rsidR="008E3DFF" w:rsidRDefault="006B255B" w:rsidP="004E52D0">
      <w:pPr>
        <w:numPr>
          <w:ilvl w:val="0"/>
          <w:numId w:val="28"/>
          <w:numberingChange w:id="282" w:author="Abdelghani Chibani" w:date="2013-07-02T11:49:00Z" w:original=""/>
        </w:numPr>
      </w:pPr>
      <w:r w:rsidRPr="004E52D0">
        <w:rPr>
          <w:b/>
        </w:rPr>
        <w:t>At a given time</w:t>
      </w:r>
      <w:r>
        <w:t>,</w:t>
      </w:r>
      <w:r w:rsidR="008B0A2C">
        <w:t xml:space="preserve"> </w:t>
      </w:r>
      <w:r w:rsidR="009E5DCD">
        <w:t>situations could be</w:t>
      </w:r>
      <w:r w:rsidR="00672140">
        <w:t xml:space="preserve"> described as</w:t>
      </w:r>
      <w:r w:rsidR="009E5DCD">
        <w:t xml:space="preserve"> awful</w:t>
      </w:r>
      <w:r w:rsidR="008B0A2C">
        <w:t>,</w:t>
      </w:r>
      <w:r w:rsidR="009E5DCD">
        <w:t xml:space="preserve"> advantageous, critical, cruel</w:t>
      </w:r>
      <w:r w:rsidR="008B0A2C">
        <w:t xml:space="preserve">, terrible, exceptional, </w:t>
      </w:r>
      <w:r>
        <w:t>favourable</w:t>
      </w:r>
      <w:r w:rsidR="008B0A2C">
        <w:t>, bad, painful</w:t>
      </w:r>
      <w:r w:rsidR="009E5DCD">
        <w:t xml:space="preserve">, emergent, fake in which they can </w:t>
      </w:r>
      <w:r w:rsidR="008B0A2C">
        <w:t>examine</w:t>
      </w:r>
      <w:r w:rsidR="00672140">
        <w:t>d</w:t>
      </w:r>
      <w:r w:rsidR="008B0A2C">
        <w:t>, flip</w:t>
      </w:r>
      <w:r w:rsidR="00672140">
        <w:t>ped</w:t>
      </w:r>
      <w:r w:rsidR="008B0A2C">
        <w:t>, reverse</w:t>
      </w:r>
      <w:r w:rsidR="00672140">
        <w:t>d</w:t>
      </w:r>
      <w:r w:rsidR="008B0A2C">
        <w:t xml:space="preserve"> the situation back into the same </w:t>
      </w:r>
      <w:r w:rsidR="009E5DCD">
        <w:t xml:space="preserve">initial </w:t>
      </w:r>
      <w:r w:rsidR="008B0A2C">
        <w:t xml:space="preserve">situation. </w:t>
      </w:r>
      <w:r w:rsidR="009E5DCD">
        <w:t xml:space="preserve">One </w:t>
      </w:r>
      <w:r w:rsidR="008B0A2C">
        <w:t xml:space="preserve">must consider </w:t>
      </w:r>
      <w:r w:rsidR="00780358">
        <w:t xml:space="preserve">goals for </w:t>
      </w:r>
      <w:r w:rsidR="008B0A2C">
        <w:t xml:space="preserve">the production of </w:t>
      </w:r>
      <w:r w:rsidR="00672140">
        <w:t>his business</w:t>
      </w:r>
      <w:r w:rsidR="008B0A2C">
        <w:t xml:space="preserve">, </w:t>
      </w:r>
      <w:r w:rsidR="00672140">
        <w:t>e.</w:t>
      </w:r>
      <w:r w:rsidR="00780358">
        <w:t>g.</w:t>
      </w:r>
      <w:r w:rsidR="008B0A2C">
        <w:t xml:space="preserve"> the cost</w:t>
      </w:r>
      <w:r w:rsidR="00672140">
        <w:t>,</w:t>
      </w:r>
      <w:r w:rsidR="008B0A2C">
        <w:t xml:space="preserve"> to state and expose the moral and physical </w:t>
      </w:r>
      <w:r w:rsidR="009E5DCD">
        <w:t xml:space="preserve">situations </w:t>
      </w:r>
      <w:r w:rsidR="008B0A2C">
        <w:t xml:space="preserve">of </w:t>
      </w:r>
      <w:r w:rsidR="00D40B38">
        <w:t>W</w:t>
      </w:r>
      <w:r w:rsidR="00657289">
        <w:t>orkers</w:t>
      </w:r>
      <w:r w:rsidR="008B0A2C">
        <w:t xml:space="preserve"> </w:t>
      </w:r>
      <w:r w:rsidR="008E3DFF">
        <w:t>[</w:t>
      </w:r>
      <w:r w:rsidR="008B0A2C">
        <w:t>Gobineau, Pleiades, 1874, p 166</w:t>
      </w:r>
      <w:r w:rsidR="008E3DFF">
        <w:t>]</w:t>
      </w:r>
      <w:r w:rsidR="008B0A2C">
        <w:t>.</w:t>
      </w:r>
    </w:p>
    <w:p w:rsidR="008B0A2C" w:rsidRDefault="008B0A2C" w:rsidP="004E52D0">
      <w:pPr>
        <w:numPr>
          <w:ilvl w:val="0"/>
          <w:numId w:val="28"/>
          <w:numberingChange w:id="283" w:author="Abdelghani Chibani" w:date="2013-07-02T11:49:00Z" w:original=""/>
        </w:numPr>
      </w:pPr>
      <w:r w:rsidRPr="004E52D0">
        <w:rPr>
          <w:b/>
        </w:rPr>
        <w:t>Being in an interesting situation</w:t>
      </w:r>
      <w:r w:rsidR="000607C2">
        <w:t>: A woman</w:t>
      </w:r>
      <w:r>
        <w:t xml:space="preserve"> </w:t>
      </w:r>
      <w:r w:rsidR="000607C2">
        <w:t>being p</w:t>
      </w:r>
      <w:r>
        <w:t>regnant</w:t>
      </w:r>
      <w:r w:rsidR="000607C2">
        <w:t>,</w:t>
      </w:r>
      <w:r>
        <w:t xml:space="preserve"> </w:t>
      </w:r>
      <w:r w:rsidR="000607C2">
        <w:t>her</w:t>
      </w:r>
      <w:r>
        <w:t xml:space="preserve"> wavy black silk dress</w:t>
      </w:r>
      <w:r w:rsidR="00C36FC2">
        <w:t xml:space="preserve"> that follows the fashion of a</w:t>
      </w:r>
      <w:r>
        <w:t xml:space="preserve"> </w:t>
      </w:r>
      <w:r w:rsidR="00C36FC2">
        <w:t xml:space="preserve">certain </w:t>
      </w:r>
      <w:r>
        <w:t>time</w:t>
      </w:r>
      <w:r w:rsidR="00885CB8">
        <w:t>,</w:t>
      </w:r>
      <w:r>
        <w:t xml:space="preserve"> </w:t>
      </w:r>
      <w:r w:rsidR="00885CB8">
        <w:t>in which this allows</w:t>
      </w:r>
      <w:r>
        <w:t xml:space="preserve"> </w:t>
      </w:r>
      <w:r w:rsidR="00885CB8">
        <w:t xml:space="preserve">her to reflect this </w:t>
      </w:r>
      <w:r w:rsidR="00885CB8">
        <w:lastRenderedPageBreak/>
        <w:t>phenomenon,</w:t>
      </w:r>
      <w:r w:rsidR="00C36FC2">
        <w:t xml:space="preserve"> </w:t>
      </w:r>
      <w:r>
        <w:t xml:space="preserve">was </w:t>
      </w:r>
      <w:r w:rsidR="00C36FC2">
        <w:t xml:space="preserve">not </w:t>
      </w:r>
      <w:r>
        <w:t xml:space="preserve">in what the English call an interesting situation </w:t>
      </w:r>
      <w:r w:rsidR="00BC40C6">
        <w:t>[</w:t>
      </w:r>
      <w:r>
        <w:t>Nerval, Fayolle, 1855, p. 15</w:t>
      </w:r>
      <w:r w:rsidR="00BC40C6">
        <w:t>]</w:t>
      </w:r>
      <w:r>
        <w:t xml:space="preserve">. As for </w:t>
      </w:r>
      <w:r w:rsidR="00C36FC2">
        <w:t xml:space="preserve">her good </w:t>
      </w:r>
      <w:r>
        <w:t>friends</w:t>
      </w:r>
      <w:r w:rsidR="00C36FC2">
        <w:t>,</w:t>
      </w:r>
      <w:r>
        <w:t xml:space="preserve"> </w:t>
      </w:r>
      <w:r w:rsidR="00C36FC2">
        <w:t>t</w:t>
      </w:r>
      <w:r>
        <w:t xml:space="preserve">hey are all in an interesting situation </w:t>
      </w:r>
      <w:r w:rsidR="00BC40C6">
        <w:t>[</w:t>
      </w:r>
      <w:r>
        <w:t xml:space="preserve">France, Life </w:t>
      </w:r>
      <w:r w:rsidR="00F41F5B">
        <w:t>literature</w:t>
      </w:r>
      <w:r>
        <w:t xml:space="preserve"> 1891, p. 111</w:t>
      </w:r>
      <w:r w:rsidR="00BC40C6">
        <w:t>]</w:t>
      </w:r>
      <w:r>
        <w:t>.</w:t>
      </w:r>
    </w:p>
    <w:p w:rsidR="008B0A2C" w:rsidRDefault="00F41F5B" w:rsidP="004E52D0">
      <w:pPr>
        <w:numPr>
          <w:ilvl w:val="0"/>
          <w:numId w:val="28"/>
          <w:numberingChange w:id="284" w:author="Abdelghani Chibani" w:date="2013-07-02T11:49:00Z" w:original=""/>
        </w:numPr>
      </w:pPr>
      <w:r w:rsidRPr="004E52D0">
        <w:rPr>
          <w:b/>
        </w:rPr>
        <w:t>A</w:t>
      </w:r>
      <w:r w:rsidR="008B0A2C" w:rsidRPr="004E52D0">
        <w:rPr>
          <w:b/>
        </w:rPr>
        <w:t>t a given point of view</w:t>
      </w:r>
      <w:r>
        <w:t>,</w:t>
      </w:r>
      <w:r w:rsidR="008B0A2C">
        <w:t xml:space="preserve"> </w:t>
      </w:r>
      <w:r>
        <w:t>a</w:t>
      </w:r>
      <w:r w:rsidR="008B0A2C">
        <w:t>dministrative</w:t>
      </w:r>
      <w:r w:rsidR="00885CB8" w:rsidRPr="00885CB8">
        <w:t xml:space="preserve"> </w:t>
      </w:r>
      <w:r w:rsidR="00885CB8">
        <w:t>situation</w:t>
      </w:r>
      <w:r w:rsidR="008B0A2C">
        <w:t>, financial</w:t>
      </w:r>
      <w:r w:rsidR="00885CB8" w:rsidRPr="00885CB8">
        <w:t xml:space="preserve"> </w:t>
      </w:r>
      <w:r w:rsidR="00885CB8">
        <w:t>situation</w:t>
      </w:r>
      <w:r w:rsidR="008B0A2C">
        <w:t>, legal</w:t>
      </w:r>
      <w:r w:rsidR="00885CB8" w:rsidRPr="00885CB8">
        <w:t xml:space="preserve"> </w:t>
      </w:r>
      <w:r w:rsidR="00885CB8">
        <w:t>situation</w:t>
      </w:r>
      <w:r w:rsidR="008B0A2C">
        <w:t>, physical</w:t>
      </w:r>
      <w:r w:rsidR="00885CB8" w:rsidRPr="00885CB8">
        <w:t xml:space="preserve"> </w:t>
      </w:r>
      <w:r w:rsidR="00885CB8">
        <w:t>situation</w:t>
      </w:r>
      <w:r w:rsidR="008B0A2C">
        <w:t>, military</w:t>
      </w:r>
      <w:r w:rsidR="00885CB8" w:rsidRPr="00885CB8">
        <w:t xml:space="preserve"> </w:t>
      </w:r>
      <w:r w:rsidR="00885CB8">
        <w:t>situation</w:t>
      </w:r>
      <w:r w:rsidR="008B0A2C">
        <w:t>, fin</w:t>
      </w:r>
      <w:r>
        <w:t>ancial</w:t>
      </w:r>
      <w:r w:rsidR="00885CB8" w:rsidRPr="00885CB8">
        <w:t xml:space="preserve"> </w:t>
      </w:r>
      <w:r w:rsidR="00885CB8">
        <w:t>situation</w:t>
      </w:r>
      <w:r>
        <w:t>, property status, family status, irregular</w:t>
      </w:r>
      <w:r w:rsidR="00885CB8" w:rsidRPr="00885CB8">
        <w:t xml:space="preserve"> </w:t>
      </w:r>
      <w:r w:rsidR="00885CB8">
        <w:t>situation, marital status</w:t>
      </w:r>
      <w:r w:rsidR="008B0A2C">
        <w:t xml:space="preserve">. </w:t>
      </w:r>
      <w:r w:rsidR="001A660D">
        <w:t>A person</w:t>
      </w:r>
      <w:r w:rsidR="008B0A2C">
        <w:t xml:space="preserve"> inquired </w:t>
      </w:r>
      <w:r w:rsidR="00167848">
        <w:t xml:space="preserve">straight away on our </w:t>
      </w:r>
      <w:r w:rsidR="001A660D">
        <w:t xml:space="preserve">business </w:t>
      </w:r>
      <w:r w:rsidR="008B0A2C">
        <w:t xml:space="preserve">situation, and though he was very young, and limited in </w:t>
      </w:r>
      <w:r w:rsidR="00167848">
        <w:t>hi</w:t>
      </w:r>
      <w:r w:rsidR="008B0A2C">
        <w:t xml:space="preserve">s means, he paid </w:t>
      </w:r>
      <w:r w:rsidR="00167848">
        <w:t>everything</w:t>
      </w:r>
      <w:r w:rsidR="00B73ABA">
        <w:t>!</w:t>
      </w:r>
      <w:r w:rsidR="00167848">
        <w:t xml:space="preserve"> </w:t>
      </w:r>
      <w:del w:id="285" w:author="BULL" w:date="2014-03-03T12:00:00Z">
        <w:r w:rsidR="008B0A2C" w:rsidDel="00D75E09">
          <w:delText>the</w:delText>
        </w:r>
      </w:del>
      <w:ins w:id="286" w:author="BULL" w:date="2014-03-03T12:00:00Z">
        <w:r w:rsidR="00D75E09">
          <w:t>The</w:t>
        </w:r>
      </w:ins>
      <w:r w:rsidR="008B0A2C">
        <w:t xml:space="preserve"> </w:t>
      </w:r>
      <w:r w:rsidR="00167848">
        <w:t xml:space="preserve">look </w:t>
      </w:r>
      <w:r w:rsidR="008B0A2C">
        <w:t xml:space="preserve">that marked the greatest affection </w:t>
      </w:r>
      <w:r w:rsidR="00167848">
        <w:t xml:space="preserve">on </w:t>
      </w:r>
      <w:r w:rsidR="008B0A2C">
        <w:t xml:space="preserve">my sister and me </w:t>
      </w:r>
      <w:r w:rsidR="00631341">
        <w:t>[</w:t>
      </w:r>
      <w:r w:rsidR="008B0A2C">
        <w:t>Restif La</w:t>
      </w:r>
      <w:r w:rsidR="00FB64ED">
        <w:t xml:space="preserve"> Bret., Nicolas, 1796, p. 113</w:t>
      </w:r>
      <w:r w:rsidR="00631341">
        <w:t>]</w:t>
      </w:r>
      <w:r w:rsidR="00FB64ED">
        <w:t>.</w:t>
      </w:r>
    </w:p>
    <w:p w:rsidR="008B0A2C" w:rsidRDefault="00FB64ED" w:rsidP="004E52D0">
      <w:pPr>
        <w:numPr>
          <w:ilvl w:val="0"/>
          <w:numId w:val="28"/>
          <w:numberingChange w:id="287" w:author="Abdelghani Chibani" w:date="2013-07-02T11:49:00Z" w:original=""/>
        </w:numPr>
      </w:pPr>
      <w:r w:rsidRPr="004E52D0">
        <w:rPr>
          <w:b/>
        </w:rPr>
        <w:t>Being</w:t>
      </w:r>
      <w:r w:rsidR="008B0A2C" w:rsidRPr="004E52D0">
        <w:rPr>
          <w:b/>
        </w:rPr>
        <w:t xml:space="preserve"> the </w:t>
      </w:r>
      <w:r w:rsidRPr="004E52D0">
        <w:rPr>
          <w:b/>
        </w:rPr>
        <w:t>M</w:t>
      </w:r>
      <w:r w:rsidR="008B0A2C" w:rsidRPr="004E52D0">
        <w:rPr>
          <w:b/>
        </w:rPr>
        <w:t xml:space="preserve">an </w:t>
      </w:r>
      <w:r w:rsidRPr="004E52D0">
        <w:rPr>
          <w:b/>
        </w:rPr>
        <w:t>of the Situation</w:t>
      </w:r>
      <w:r>
        <w:t>,</w:t>
      </w:r>
      <w:r w:rsidR="008B0A2C">
        <w:t xml:space="preserve"> </w:t>
      </w:r>
      <w:r>
        <w:t>b</w:t>
      </w:r>
      <w:r w:rsidR="008B0A2C">
        <w:t>eing the</w:t>
      </w:r>
      <w:r>
        <w:t xml:space="preserve"> </w:t>
      </w:r>
      <w:r w:rsidR="008B0A2C">
        <w:t xml:space="preserve">person who arrives at the right time to solve the problems usually present. If you have objected to me that you do not know what it means to be the man of the situation, and that, without any reason, it </w:t>
      </w:r>
      <w:r w:rsidR="00DE7633">
        <w:t xml:space="preserve">is </w:t>
      </w:r>
      <w:r w:rsidR="008B0A2C">
        <w:t xml:space="preserve">no longer even worth a comparison, I </w:t>
      </w:r>
      <w:r w:rsidR="00DE7633">
        <w:t xml:space="preserve">will push up the condescension </w:t>
      </w:r>
      <w:r w:rsidR="008B0A2C">
        <w:t xml:space="preserve">excessively </w:t>
      </w:r>
      <w:r w:rsidR="00DE7633">
        <w:t xml:space="preserve">and </w:t>
      </w:r>
      <w:r w:rsidR="008B0A2C">
        <w:t>assuring you that Storch does not meet the aspirations and nee</w:t>
      </w:r>
      <w:r w:rsidR="00B12E9D">
        <w:t>ds of the</w:t>
      </w:r>
      <w:r w:rsidR="008B0A2C">
        <w:t xml:space="preserve"> time </w:t>
      </w:r>
      <w:r w:rsidR="00B8785E">
        <w:t>[</w:t>
      </w:r>
      <w:r w:rsidR="008B0A2C">
        <w:t>Gobineau, Pleiades, 1874, p. 106</w:t>
      </w:r>
      <w:r w:rsidR="00B8785E">
        <w:t>]</w:t>
      </w:r>
      <w:r w:rsidR="008B0A2C">
        <w:t>.</w:t>
      </w:r>
    </w:p>
    <w:p w:rsidR="009E29B4" w:rsidRDefault="008B0A2C" w:rsidP="004E52D0">
      <w:pPr>
        <w:numPr>
          <w:ilvl w:val="0"/>
          <w:numId w:val="28"/>
          <w:numberingChange w:id="288" w:author="Abdelghani Chibani" w:date="2013-07-02T11:49:00Z" w:original=""/>
        </w:numPr>
      </w:pPr>
      <w:r w:rsidRPr="004E52D0">
        <w:rPr>
          <w:b/>
        </w:rPr>
        <w:t>Being at the height of the situation</w:t>
      </w:r>
      <w:r w:rsidR="00FB64ED">
        <w:t>,</w:t>
      </w:r>
      <w:r>
        <w:t xml:space="preserve"> </w:t>
      </w:r>
      <w:r w:rsidR="00FB64ED">
        <w:t>to b</w:t>
      </w:r>
      <w:r>
        <w:t xml:space="preserve">e qualified to overcome the current difficulties. </w:t>
      </w:r>
      <w:r w:rsidR="006224B8">
        <w:t>[</w:t>
      </w:r>
      <w:r>
        <w:t>Dumas, Demois. St. Cyr, 1843, i, 5, p. 106</w:t>
      </w:r>
      <w:r w:rsidR="006224B8">
        <w:t>]</w:t>
      </w:r>
      <w:r>
        <w:t>.</w:t>
      </w:r>
    </w:p>
    <w:p w:rsidR="00461D10" w:rsidRDefault="00461D10" w:rsidP="00D027C3"/>
    <w:p w:rsidR="00E3199F" w:rsidRDefault="00E3199F" w:rsidP="004E52D0">
      <w:r>
        <w:t>Saint Thomas d'Aquin (</w:t>
      </w:r>
      <w:r w:rsidRPr="006B255B">
        <w:t>Italian Theologian</w:t>
      </w:r>
      <w:r>
        <w:t>) has described situations in a quote: “</w:t>
      </w:r>
      <w:r w:rsidRPr="00575ADE">
        <w:rPr>
          <w:i/>
        </w:rPr>
        <w:t>Every step, every situation reflects your state of mind and, by the same token, carry a spiritual meaning</w:t>
      </w:r>
      <w:r>
        <w:t>”. If we only make a little words match between Your and Ecosystem, between Mind &amp; Business Goals and between Spiritual &amp; Behaviour, a new brief definition could make PREDYKOT happy: “</w:t>
      </w:r>
      <w:r w:rsidRPr="00575ADE">
        <w:rPr>
          <w:i/>
        </w:rPr>
        <w:t xml:space="preserve">Every step, every situation reflects </w:t>
      </w:r>
      <w:r>
        <w:rPr>
          <w:i/>
        </w:rPr>
        <w:t xml:space="preserve">ecosystem’s </w:t>
      </w:r>
      <w:r w:rsidRPr="00575ADE">
        <w:rPr>
          <w:i/>
        </w:rPr>
        <w:t xml:space="preserve">state </w:t>
      </w:r>
      <w:r>
        <w:rPr>
          <w:i/>
        </w:rPr>
        <w:t xml:space="preserve">against its business goals </w:t>
      </w:r>
      <w:r w:rsidRPr="00575ADE">
        <w:rPr>
          <w:i/>
        </w:rPr>
        <w:t>and, by the same token, carry a meaning</w:t>
      </w:r>
      <w:r>
        <w:rPr>
          <w:i/>
        </w:rPr>
        <w:t xml:space="preserve"> to its behaviour”</w:t>
      </w:r>
      <w:r>
        <w:t>.</w:t>
      </w:r>
    </w:p>
    <w:p w:rsidR="00CB64F1" w:rsidRDefault="00CB64F1" w:rsidP="008B0A2C"/>
    <w:p w:rsidR="00F37A95" w:rsidRDefault="00F37A95" w:rsidP="008B0A2C">
      <w:r>
        <w:t xml:space="preserve">As an outcome of this study, we can </w:t>
      </w:r>
      <w:r w:rsidR="00E3199F">
        <w:t xml:space="preserve">try to </w:t>
      </w:r>
      <w:r>
        <w:t xml:space="preserve">define </w:t>
      </w:r>
      <w:r w:rsidR="00E3199F">
        <w:t xml:space="preserve">in details </w:t>
      </w:r>
      <w:r>
        <w:t xml:space="preserve">a situation </w:t>
      </w:r>
      <w:r w:rsidR="00E3199F">
        <w:t xml:space="preserve">in the eyes of PREDYKOT </w:t>
      </w:r>
      <w:r>
        <w:t>to be:</w:t>
      </w:r>
    </w:p>
    <w:p w:rsidR="005F2648" w:rsidRDefault="00F37A95" w:rsidP="00241C44">
      <w:r w:rsidRPr="004E52D0">
        <w:rPr>
          <w:b/>
        </w:rPr>
        <w:t>“</w:t>
      </w:r>
      <w:r w:rsidRPr="004E52D0">
        <w:rPr>
          <w:b/>
          <w:i/>
        </w:rPr>
        <w:t xml:space="preserve">A set of events, conditions, rules, policies, actions, alarms and context participating all together to deliver an evaluation messages, i.e. </w:t>
      </w:r>
      <w:r w:rsidR="0058584F">
        <w:rPr>
          <w:b/>
          <w:i/>
        </w:rPr>
        <w:t xml:space="preserve">point of views </w:t>
      </w:r>
      <w:r w:rsidR="00320543">
        <w:rPr>
          <w:b/>
          <w:i/>
        </w:rPr>
        <w:t xml:space="preserve">about the behaviour </w:t>
      </w:r>
      <w:r w:rsidR="00EF4632">
        <w:rPr>
          <w:b/>
          <w:i/>
        </w:rPr>
        <w:t>that are</w:t>
      </w:r>
      <w:r w:rsidR="0058584F">
        <w:rPr>
          <w:b/>
          <w:i/>
        </w:rPr>
        <w:t xml:space="preserve"> </w:t>
      </w:r>
      <w:r w:rsidR="00EF4632">
        <w:rPr>
          <w:b/>
          <w:i/>
        </w:rPr>
        <w:t xml:space="preserve">in </w:t>
      </w:r>
      <w:r w:rsidRPr="004E52D0">
        <w:rPr>
          <w:b/>
          <w:i/>
        </w:rPr>
        <w:t>any form of meaningful</w:t>
      </w:r>
      <w:r w:rsidR="002637AF">
        <w:rPr>
          <w:b/>
          <w:i/>
        </w:rPr>
        <w:t>ly</w:t>
      </w:r>
      <w:r w:rsidRPr="004E52D0">
        <w:rPr>
          <w:b/>
          <w:i/>
        </w:rPr>
        <w:t xml:space="preserve"> or semantic</w:t>
      </w:r>
      <w:r w:rsidR="002637AF">
        <w:rPr>
          <w:b/>
          <w:i/>
        </w:rPr>
        <w:t>ally</w:t>
      </w:r>
      <w:r w:rsidRPr="004E52D0">
        <w:rPr>
          <w:b/>
          <w:i/>
        </w:rPr>
        <w:t xml:space="preserve"> </w:t>
      </w:r>
      <w:r w:rsidR="00EF4632" w:rsidRPr="00241C44">
        <w:rPr>
          <w:b/>
          <w:i/>
        </w:rPr>
        <w:t>described</w:t>
      </w:r>
      <w:r w:rsidRPr="004E52D0">
        <w:rPr>
          <w:b/>
          <w:i/>
        </w:rPr>
        <w:t>, to the business dashboard, the reasoning engine or any entity in PREDYKOT that have the power of delivering a decision</w:t>
      </w:r>
      <w:r w:rsidR="00FA142E">
        <w:rPr>
          <w:b/>
          <w:i/>
        </w:rPr>
        <w:t>, i.e. the right entity in the right time to react on situation</w:t>
      </w:r>
      <w:r w:rsidRPr="004E52D0">
        <w:rPr>
          <w:b/>
          <w:i/>
        </w:rPr>
        <w:t>. Based on these messages, decision-makers</w:t>
      </w:r>
      <w:r w:rsidR="00FA142E">
        <w:rPr>
          <w:b/>
          <w:i/>
        </w:rPr>
        <w:t xml:space="preserve"> </w:t>
      </w:r>
      <w:r w:rsidRPr="004E52D0">
        <w:rPr>
          <w:b/>
          <w:i/>
        </w:rPr>
        <w:t xml:space="preserve">of PREDYKOT </w:t>
      </w:r>
      <w:r w:rsidR="00FA142E">
        <w:rPr>
          <w:b/>
          <w:i/>
        </w:rPr>
        <w:t xml:space="preserve">are qualified to </w:t>
      </w:r>
      <w:r w:rsidR="00724025" w:rsidRPr="004E52D0">
        <w:rPr>
          <w:b/>
          <w:i/>
        </w:rPr>
        <w:t xml:space="preserve">find </w:t>
      </w:r>
      <w:r w:rsidR="00E811E6" w:rsidRPr="004E52D0">
        <w:rPr>
          <w:b/>
          <w:i/>
        </w:rPr>
        <w:t xml:space="preserve">or figure out </w:t>
      </w:r>
      <w:r w:rsidRPr="004E52D0">
        <w:rPr>
          <w:b/>
          <w:i/>
        </w:rPr>
        <w:t>which situation the ecosystem is</w:t>
      </w:r>
      <w:r w:rsidR="00E811E6" w:rsidRPr="004E52D0">
        <w:rPr>
          <w:b/>
          <w:i/>
        </w:rPr>
        <w:t xml:space="preserve"> in</w:t>
      </w:r>
      <w:r w:rsidRPr="004E52D0">
        <w:rPr>
          <w:b/>
        </w:rPr>
        <w:t>”</w:t>
      </w:r>
      <w:r>
        <w:t>.</w:t>
      </w:r>
    </w:p>
    <w:p w:rsidR="00E9596E" w:rsidRDefault="00E9596E" w:rsidP="00241C44"/>
    <w:p w:rsidR="003907FF" w:rsidRDefault="003907FF" w:rsidP="003907FF">
      <w:r>
        <w:t>SITUATION A situation is an event occurrence that might require a reaction.</w:t>
      </w:r>
    </w:p>
    <w:p w:rsidR="00B64B4E" w:rsidRDefault="00B64B4E" w:rsidP="003907FF"/>
    <w:p w:rsidR="00E9596E" w:rsidRDefault="003907FF" w:rsidP="00241C44">
      <w:r>
        <w:t>One of the main themes in event processing is the de</w:t>
      </w:r>
      <w:r w:rsidR="00B64B4E">
        <w:t>tection and reporting of situa</w:t>
      </w:r>
      <w:r>
        <w:t>tions so that they can be reacted to. The reaction might be as simple as picking up the phone or changing the weekly shopping list, or it might be more complicated. If we miss a flight connection there may be several alternative reactions depending on the time of the day, the airport where we are stranded, the</w:t>
      </w:r>
      <w:r w:rsidR="00990032">
        <w:t xml:space="preserve"> airline policies, and the num</w:t>
      </w:r>
      <w:r>
        <w:t xml:space="preserve">ber of other passengers in the same situation. </w:t>
      </w:r>
      <w:r w:rsidR="00E9596E" w:rsidRPr="00D027C3">
        <w:t>Several people including Asaf Adi and Opher Etzion have used the term situation in this way</w:t>
      </w:r>
      <w:r w:rsidR="00E9596E" w:rsidRPr="004E52D0">
        <w:t>: “AMIT - The Situation Manager” VLDB J. (VLDB) 13(2)</w:t>
      </w:r>
      <w:r w:rsidR="00F1483E" w:rsidRPr="004E52D0">
        <w:t>: 177</w:t>
      </w:r>
      <w:r w:rsidR="00E9596E" w:rsidRPr="004E52D0">
        <w:t>-203 (2004).</w:t>
      </w:r>
    </w:p>
    <w:p w:rsidR="003907FF" w:rsidRDefault="003907FF" w:rsidP="00241C44"/>
    <w:p w:rsidR="003907FF" w:rsidRPr="00D027C3" w:rsidRDefault="003907FF" w:rsidP="00241C44">
      <w:r>
        <w:lastRenderedPageBreak/>
        <w:t>Until the moment, Situations are has been introduced only from human beings perspectives. Let’s now move from the world of people to the world of information systems.</w:t>
      </w:r>
    </w:p>
    <w:p w:rsidR="009C56BE" w:rsidRDefault="009C56BE" w:rsidP="00543C7E">
      <w:pPr>
        <w:pStyle w:val="Titre3"/>
        <w:numPr>
          <w:numberingChange w:id="289" w:author="Abdelghani Chibani" w:date="2013-07-02T11:49:00Z" w:original="%1:2:0:.%2:2:0:.%3:2:0:"/>
        </w:numPr>
      </w:pPr>
      <w:bookmarkStart w:id="290" w:name="_Toc360529089"/>
      <w:r>
        <w:t>Situations in Pervasive Systems</w:t>
      </w:r>
      <w:bookmarkEnd w:id="290"/>
    </w:p>
    <w:p w:rsidR="009C56BE" w:rsidRPr="009C56BE" w:rsidRDefault="009C56BE" w:rsidP="009C56BE">
      <w:r w:rsidRPr="009C56BE">
        <w:t>In Pervasive Systems: A situation is a set of contexts in the application over a period of time that affects future system behaviour. A context is any instantaneous, detectable, and relevant property of the environment, system, or users, such as location, available bandwidth and a user’s schedule.</w:t>
      </w:r>
    </w:p>
    <w:p w:rsidR="008256FD" w:rsidRDefault="008256FD" w:rsidP="00F11ECB">
      <w:pPr>
        <w:pStyle w:val="Titre2"/>
        <w:numPr>
          <w:numberingChange w:id="291" w:author="Abdelghani Chibani" w:date="2013-07-02T11:49:00Z" w:original="%1:2:0:.%2:3:0:"/>
        </w:numPr>
      </w:pPr>
      <w:bookmarkStart w:id="292" w:name="_Toc360529090"/>
      <w:r>
        <w:t>Context</w:t>
      </w:r>
      <w:r w:rsidR="00F11ECB">
        <w:t xml:space="preserve"> Awareness</w:t>
      </w:r>
      <w:r w:rsidR="00F61067">
        <w:t xml:space="preserve"> in Events and Situations processing</w:t>
      </w:r>
      <w:bookmarkEnd w:id="292"/>
    </w:p>
    <w:p w:rsidR="008256FD" w:rsidRDefault="008256FD" w:rsidP="008256FD">
      <w:r>
        <w:t>Dey and Abowd defined the “Context” as following: “</w:t>
      </w:r>
      <w:r w:rsidRPr="007208CA">
        <w:rPr>
          <w:i/>
        </w:rPr>
        <w:t>Context is any information that can be used to characterize the situation of entities (i.e. whether a person, place or object) that are considered relevant to the interaction between a user and an application, including the user and the application themselves</w:t>
      </w:r>
      <w:r>
        <w:t xml:space="preserve">”. Context is typically the location, identity and state of people, groups and computational and physical objects. </w:t>
      </w:r>
    </w:p>
    <w:p w:rsidR="008256FD" w:rsidRDefault="008256FD" w:rsidP="008256FD"/>
    <w:p w:rsidR="008256FD" w:rsidRPr="00C836EE" w:rsidRDefault="006A7AA4" w:rsidP="008256FD">
      <w:pPr>
        <w:rPr>
          <w:b/>
        </w:rPr>
      </w:pPr>
      <w:r w:rsidRPr="00C836EE">
        <w:rPr>
          <w:b/>
        </w:rPr>
        <w:t xml:space="preserve">Context is a University, a School or an Institute where </w:t>
      </w:r>
      <w:r w:rsidR="00DF5360">
        <w:rPr>
          <w:b/>
        </w:rPr>
        <w:t>one applies</w:t>
      </w:r>
      <w:r w:rsidRPr="00C836EE">
        <w:rPr>
          <w:b/>
        </w:rPr>
        <w:t xml:space="preserve"> and get</w:t>
      </w:r>
      <w:r w:rsidR="00DF5360">
        <w:rPr>
          <w:b/>
        </w:rPr>
        <w:t>s</w:t>
      </w:r>
      <w:r w:rsidRPr="00C836EE">
        <w:rPr>
          <w:b/>
        </w:rPr>
        <w:t xml:space="preserve"> admission. Once an admission</w:t>
      </w:r>
      <w:r w:rsidR="00DF5360">
        <w:rPr>
          <w:b/>
        </w:rPr>
        <w:t xml:space="preserve"> obtained</w:t>
      </w:r>
      <w:r w:rsidRPr="00C836EE">
        <w:rPr>
          <w:b/>
        </w:rPr>
        <w:t xml:space="preserve">, people will see </w:t>
      </w:r>
      <w:r w:rsidR="00DF5360">
        <w:rPr>
          <w:b/>
        </w:rPr>
        <w:t xml:space="preserve">him/her </w:t>
      </w:r>
      <w:r w:rsidRPr="00C836EE">
        <w:rPr>
          <w:b/>
        </w:rPr>
        <w:t xml:space="preserve">in a different way, a different look, </w:t>
      </w:r>
      <w:r w:rsidR="000772A9">
        <w:rPr>
          <w:b/>
        </w:rPr>
        <w:t>where</w:t>
      </w:r>
      <w:r w:rsidRPr="00C836EE">
        <w:rPr>
          <w:b/>
        </w:rPr>
        <w:t xml:space="preserve"> </w:t>
      </w:r>
      <w:r w:rsidR="000772A9">
        <w:rPr>
          <w:b/>
        </w:rPr>
        <w:t>(s)</w:t>
      </w:r>
      <w:r w:rsidR="001C4733">
        <w:rPr>
          <w:b/>
        </w:rPr>
        <w:t xml:space="preserve"> </w:t>
      </w:r>
      <w:r w:rsidR="000772A9">
        <w:rPr>
          <w:b/>
        </w:rPr>
        <w:t xml:space="preserve">he </w:t>
      </w:r>
      <w:r w:rsidR="001C4733" w:rsidRPr="00C836EE">
        <w:rPr>
          <w:b/>
        </w:rPr>
        <w:t>become</w:t>
      </w:r>
      <w:r w:rsidR="001C4733">
        <w:rPr>
          <w:b/>
        </w:rPr>
        <w:t>s</w:t>
      </w:r>
      <w:r w:rsidRPr="00C836EE">
        <w:rPr>
          <w:b/>
        </w:rPr>
        <w:t xml:space="preserve"> a bachelor student or a researcher. It is a new identity, location, position, status and many other meaning related to the environment.</w:t>
      </w:r>
    </w:p>
    <w:p w:rsidR="008256FD" w:rsidRDefault="008256FD" w:rsidP="008256FD"/>
    <w:p w:rsidR="008256FD" w:rsidRDefault="008256FD" w:rsidP="008256FD">
      <w:r>
        <w:t>Non-C</w:t>
      </w:r>
      <w:r w:rsidR="00C43E27">
        <w:t>ontextual information is information with no sense (e.g. Light is turned off) or maybe useless (e.g. men in black suits)</w:t>
      </w:r>
    </w:p>
    <w:p w:rsidR="008256FD" w:rsidRDefault="008256FD" w:rsidP="008256FD"/>
    <w:p w:rsidR="008256FD" w:rsidRDefault="003A7B2B" w:rsidP="008256FD">
      <w:pPr>
        <w:rPr>
          <w:b/>
        </w:rPr>
      </w:pPr>
      <w:r>
        <w:rPr>
          <w:b/>
        </w:rPr>
        <w:t xml:space="preserve">Therefore an event </w:t>
      </w:r>
      <w:r w:rsidR="008256FD" w:rsidRPr="002C6ED5">
        <w:rPr>
          <w:b/>
        </w:rPr>
        <w:t xml:space="preserve">could be </w:t>
      </w:r>
      <w:r>
        <w:rPr>
          <w:b/>
        </w:rPr>
        <w:t>fired or triggered</w:t>
      </w:r>
      <w:r w:rsidR="008256FD" w:rsidRPr="002C6ED5">
        <w:rPr>
          <w:b/>
        </w:rPr>
        <w:t xml:space="preserve"> by contextual and non-contextual information.</w:t>
      </w:r>
      <w:r>
        <w:rPr>
          <w:b/>
        </w:rPr>
        <w:t xml:space="preserve"> However, to express </w:t>
      </w:r>
      <w:r w:rsidR="00F759CB">
        <w:rPr>
          <w:b/>
        </w:rPr>
        <w:t>this event</w:t>
      </w:r>
      <w:r>
        <w:rPr>
          <w:b/>
        </w:rPr>
        <w:t xml:space="preserve"> in order to be used inside a complex event and produce or define a situation, we need the event to get admitted by a context.</w:t>
      </w:r>
    </w:p>
    <w:p w:rsidR="008256FD" w:rsidRDefault="008256FD" w:rsidP="008256FD"/>
    <w:p w:rsidR="007537E5" w:rsidRDefault="007537E5" w:rsidP="007537E5">
      <w:r>
        <w:t xml:space="preserve">Originally, following definition has been placed in 1375–1425; late Middle English &lt; Latin </w:t>
      </w:r>
      <w:r w:rsidRPr="007537E5">
        <w:rPr>
          <w:lang w:val="gl-ES"/>
        </w:rPr>
        <w:t>contextus</w:t>
      </w:r>
      <w:r>
        <w:t xml:space="preserve"> a joining together, scheme, </w:t>
      </w:r>
      <w:r w:rsidR="00B758B6">
        <w:t xml:space="preserve">structure, equivalent to </w:t>
      </w:r>
      <w:r w:rsidR="00B758B6" w:rsidRPr="00B758B6">
        <w:rPr>
          <w:lang w:val="gl-ES"/>
        </w:rPr>
        <w:t>contexere</w:t>
      </w:r>
      <w:r w:rsidR="00B758B6">
        <w:t xml:space="preserve"> to join by weaving, Dictionary.com:</w:t>
      </w:r>
    </w:p>
    <w:p w:rsidR="007537E5" w:rsidRPr="007537E5" w:rsidRDefault="009827E3" w:rsidP="009827E3">
      <w:pPr>
        <w:jc w:val="center"/>
      </w:pPr>
      <w:r w:rsidRPr="009827E3">
        <w:rPr>
          <w:noProof/>
          <w:lang w:val="fr-FR"/>
        </w:rPr>
        <w:drawing>
          <wp:inline distT="0" distB="0" distL="0" distR="0">
            <wp:extent cx="4397821" cy="203200"/>
            <wp:effectExtent l="0" t="0" r="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1" cstate="print"/>
                    <a:srcRect l="12745" r="10813"/>
                    <a:stretch/>
                  </pic:blipFill>
                  <pic:spPr>
                    <a:xfrm>
                      <a:off x="0" y="0"/>
                      <a:ext cx="4397821" cy="203200"/>
                    </a:xfrm>
                    <a:prstGeom prst="rect">
                      <a:avLst/>
                    </a:prstGeom>
                  </pic:spPr>
                </pic:pic>
              </a:graphicData>
            </a:graphic>
          </wp:inline>
        </w:drawing>
      </w:r>
    </w:p>
    <w:p w:rsidR="00863E82" w:rsidRPr="00767386" w:rsidRDefault="00863E82" w:rsidP="008B6801">
      <w:pPr>
        <w:rPr>
          <w:rFonts w:ascii="Apple Chancery" w:hAnsi="Apple Chancery" w:cs="Apple Chancery"/>
        </w:rPr>
      </w:pPr>
      <w:r>
        <w:t>Wikition</w:t>
      </w:r>
      <w:r w:rsidR="008B6801">
        <w:t>ary defines the term “context</w:t>
      </w:r>
      <w:r>
        <w:t>” as:</w:t>
      </w:r>
    </w:p>
    <w:p w:rsidR="00863E82" w:rsidRDefault="00676A7F" w:rsidP="00767386">
      <w:pPr>
        <w:ind w:left="993" w:right="1558"/>
      </w:pPr>
      <w:r>
        <w:rPr>
          <w:rFonts w:ascii="Apple Chancery" w:hAnsi="Apple Chancery" w:cs="Apple Chancery"/>
          <w:noProof/>
          <w:lang w:val="fr-FR"/>
        </w:rPr>
        <w:drawing>
          <wp:inline distT="0" distB="0" distL="0" distR="0">
            <wp:extent cx="4590415" cy="405765"/>
            <wp:effectExtent l="0" t="0" r="6985" b="635"/>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2" cstate="print">
                      <a:extLst>
                        <a:ext uri="{28A0092B-C50C-407E-A947-70E740481C1C}">
                          <a14:useLocalDpi xmlns:a14="http://schemas.microsoft.com/office/drawing/2010/main" val="0"/>
                        </a:ext>
                      </a:extLst>
                    </a:blip>
                    <a:srcRect l="9502" r="15477"/>
                    <a:stretch>
                      <a:fillRect/>
                    </a:stretch>
                  </pic:blipFill>
                  <pic:spPr bwMode="auto">
                    <a:xfrm>
                      <a:off x="0" y="0"/>
                      <a:ext cx="4590415" cy="405765"/>
                    </a:xfrm>
                    <a:prstGeom prst="rect">
                      <a:avLst/>
                    </a:prstGeom>
                    <a:noFill/>
                    <a:ln>
                      <a:noFill/>
                    </a:ln>
                  </pic:spPr>
                </pic:pic>
              </a:graphicData>
            </a:graphic>
          </wp:inline>
        </w:drawing>
      </w:r>
    </w:p>
    <w:p w:rsidR="008B6801" w:rsidRDefault="008B6801" w:rsidP="008B6801">
      <w:r>
        <w:t xml:space="preserve">Wikitionary defines the term “contextual” as comparative or </w:t>
      </w:r>
      <w:r w:rsidRPr="008B6801">
        <w:t>superlative</w:t>
      </w:r>
      <w:r>
        <w:t>:</w:t>
      </w:r>
    </w:p>
    <w:p w:rsidR="00863E82" w:rsidRDefault="00676A7F" w:rsidP="00F250E8">
      <w:pPr>
        <w:jc w:val="center"/>
      </w:pPr>
      <w:r>
        <w:rPr>
          <w:rFonts w:ascii="Apple Chancery" w:hAnsi="Apple Chancery" w:cs="Apple Chancery"/>
          <w:noProof/>
          <w:lang w:val="fr-FR"/>
        </w:rPr>
        <w:drawing>
          <wp:inline distT="0" distB="0" distL="0" distR="0">
            <wp:extent cx="3893820" cy="424180"/>
            <wp:effectExtent l="0" t="0" r="0" b="762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3" cstate="print">
                      <a:extLst>
                        <a:ext uri="{28A0092B-C50C-407E-A947-70E740481C1C}">
                          <a14:useLocalDpi xmlns:a14="http://schemas.microsoft.com/office/drawing/2010/main" val="0"/>
                        </a:ext>
                      </a:extLst>
                    </a:blip>
                    <a:srcRect l="9502" t="2" r="26929" b="-3751"/>
                    <a:stretch>
                      <a:fillRect/>
                    </a:stretch>
                  </pic:blipFill>
                  <pic:spPr bwMode="auto">
                    <a:xfrm>
                      <a:off x="0" y="0"/>
                      <a:ext cx="3893820" cy="424180"/>
                    </a:xfrm>
                    <a:prstGeom prst="rect">
                      <a:avLst/>
                    </a:prstGeom>
                    <a:noFill/>
                    <a:ln>
                      <a:noFill/>
                    </a:ln>
                  </pic:spPr>
                </pic:pic>
              </a:graphicData>
            </a:graphic>
          </wp:inline>
        </w:drawing>
      </w:r>
    </w:p>
    <w:p w:rsidR="00265118" w:rsidRDefault="00265118" w:rsidP="008256FD"/>
    <w:p w:rsidR="00863E82" w:rsidRDefault="00863E82" w:rsidP="00935D3E">
      <w:pPr>
        <w:rPr>
          <w:b/>
        </w:rPr>
      </w:pPr>
      <w:r>
        <w:t xml:space="preserve">Every event, situation or fact that </w:t>
      </w:r>
      <w:r w:rsidR="00CE1D14">
        <w:t xml:space="preserve">is </w:t>
      </w:r>
      <w:r>
        <w:t xml:space="preserve">not </w:t>
      </w:r>
      <w:r w:rsidR="00CE1D14">
        <w:t xml:space="preserve">surrounded with </w:t>
      </w:r>
      <w:r>
        <w:t>this definition is a not/non contextual</w:t>
      </w:r>
      <w:r w:rsidR="00CE1D14">
        <w:t xml:space="preserve"> one (e.g. a non contextual event could be “a person heard a noise”).</w:t>
      </w:r>
      <w:r w:rsidR="0059679C">
        <w:t xml:space="preserve"> Sometimes, </w:t>
      </w:r>
      <w:r w:rsidR="005612B8">
        <w:t>people inside the computer science domain refer</w:t>
      </w:r>
      <w:r w:rsidR="0059679C">
        <w:t xml:space="preserve"> to </w:t>
      </w:r>
      <w:r w:rsidR="005612B8">
        <w:t xml:space="preserve">this </w:t>
      </w:r>
      <w:r w:rsidR="00200BC4">
        <w:t xml:space="preserve">kind of </w:t>
      </w:r>
      <w:r w:rsidR="005612B8">
        <w:t>event</w:t>
      </w:r>
      <w:r w:rsidR="00200BC4">
        <w:t>s</w:t>
      </w:r>
      <w:r w:rsidR="0059679C">
        <w:t xml:space="preserve"> as </w:t>
      </w:r>
      <w:r w:rsidR="005612B8">
        <w:t>“</w:t>
      </w:r>
      <w:r w:rsidR="00200BC4">
        <w:t>Raw Event</w:t>
      </w:r>
      <w:r w:rsidR="005612B8">
        <w:t>”</w:t>
      </w:r>
      <w:r w:rsidR="0059679C">
        <w:t>.</w:t>
      </w:r>
      <w:r w:rsidR="00935D3E">
        <w:t xml:space="preserve"> On the other hand, F.</w:t>
      </w:r>
      <w:r w:rsidR="00935D3E" w:rsidRPr="00935D3E">
        <w:t xml:space="preserve"> MELGANI</w:t>
      </w:r>
      <w:r w:rsidR="00935D3E">
        <w:t xml:space="preserve"> used another definition of non-contextual events in his paper “</w:t>
      </w:r>
      <w:r w:rsidR="00935D3E">
        <w:rPr>
          <w:noProof/>
        </w:rPr>
        <w:t>Fusion of multitemporal contextual information by neural networks for multisensor image classification</w:t>
      </w:r>
      <w:r w:rsidR="00663D2A">
        <w:t xml:space="preserve">”. He supposes that the inability of producing a schema </w:t>
      </w:r>
      <w:r w:rsidR="00663D2A">
        <w:lastRenderedPageBreak/>
        <w:t xml:space="preserve">that could classify or contains images produces a non-contextual classifications of. This is usually caused by single-time images; which are images that appear once in a sequence. </w:t>
      </w:r>
      <w:r w:rsidR="00663D2A">
        <w:rPr>
          <w:b/>
        </w:rPr>
        <w:t>This could mean</w:t>
      </w:r>
      <w:r w:rsidR="00663D2A" w:rsidRPr="00663D2A">
        <w:rPr>
          <w:b/>
        </w:rPr>
        <w:t xml:space="preserve"> that an event </w:t>
      </w:r>
      <w:r w:rsidR="00420E5E">
        <w:rPr>
          <w:b/>
        </w:rPr>
        <w:t>that we can</w:t>
      </w:r>
      <w:r w:rsidR="00663D2A" w:rsidRPr="00663D2A">
        <w:rPr>
          <w:b/>
        </w:rPr>
        <w:t>not classify it and that appears only once is considered to be non-</w:t>
      </w:r>
      <w:r w:rsidR="00420E5E" w:rsidRPr="00663D2A">
        <w:rPr>
          <w:b/>
        </w:rPr>
        <w:t>contextua</w:t>
      </w:r>
      <w:r w:rsidR="00420E5E">
        <w:rPr>
          <w:b/>
        </w:rPr>
        <w:t>l</w:t>
      </w:r>
      <w:r w:rsidR="00663D2A" w:rsidRPr="00663D2A">
        <w:rPr>
          <w:b/>
        </w:rPr>
        <w:t>.</w:t>
      </w:r>
    </w:p>
    <w:p w:rsidR="002B1E05" w:rsidRDefault="002B1E05" w:rsidP="00935D3E">
      <w:pPr>
        <w:rPr>
          <w:b/>
        </w:rPr>
      </w:pPr>
    </w:p>
    <w:p w:rsidR="002B1E05" w:rsidRPr="00A01CCA" w:rsidRDefault="002B1E05" w:rsidP="00A01CCA">
      <w:pPr>
        <w:rPr>
          <w:i/>
        </w:rPr>
      </w:pPr>
      <w:r w:rsidRPr="00147C47">
        <w:t>An interesting article is talking about “The Dangers of Non-Contextual Pattern Matching”</w:t>
      </w:r>
      <w:r w:rsidR="00C03857" w:rsidRPr="00147C47">
        <w:t xml:space="preserve"> contributed by Rafal Los</w:t>
      </w:r>
      <w:r w:rsidR="00147C47">
        <w:t xml:space="preserve"> at INFOSEC Island, 15 Feb 2012.</w:t>
      </w:r>
      <w:r w:rsidR="00A01CCA">
        <w:t xml:space="preserve"> A story published by “</w:t>
      </w:r>
      <w:r w:rsidR="00895581">
        <w:rPr>
          <w:i/>
          <w:noProof/>
        </w:rPr>
        <w:t>T</w:t>
      </w:r>
      <w:r w:rsidR="00895581" w:rsidRPr="00895581">
        <w:rPr>
          <w:i/>
          <w:noProof/>
        </w:rPr>
        <w:t>he</w:t>
      </w:r>
      <w:r w:rsidR="00895581">
        <w:rPr>
          <w:i/>
          <w:noProof/>
        </w:rPr>
        <w:t xml:space="preserve"> C</w:t>
      </w:r>
      <w:r w:rsidR="00895581" w:rsidRPr="00895581">
        <w:rPr>
          <w:i/>
          <w:noProof/>
        </w:rPr>
        <w:t>hr</w:t>
      </w:r>
      <w:r w:rsidR="00895581">
        <w:rPr>
          <w:i/>
          <w:noProof/>
        </w:rPr>
        <w:t>onicle Herald</w:t>
      </w:r>
      <w:r w:rsidR="00E24CB6">
        <w:rPr>
          <w:i/>
          <w:noProof/>
        </w:rPr>
        <w:t xml:space="preserve"> - News</w:t>
      </w:r>
      <w:r w:rsidR="00895581">
        <w:rPr>
          <w:i/>
          <w:noProof/>
        </w:rPr>
        <w:t>, Canada</w:t>
      </w:r>
      <w:r w:rsidR="00A01CCA">
        <w:rPr>
          <w:i/>
          <w:noProof/>
        </w:rPr>
        <w:t xml:space="preserve">” </w:t>
      </w:r>
      <w:r w:rsidR="00A01CCA" w:rsidRPr="00A01CCA">
        <w:rPr>
          <w:noProof/>
        </w:rPr>
        <w:t>mentioned in hi</w:t>
      </w:r>
      <w:r w:rsidR="00A01CCA">
        <w:rPr>
          <w:noProof/>
        </w:rPr>
        <w:t>s article invited him to produce this analysis on non-contextuelity: “</w:t>
      </w:r>
      <w:r w:rsidR="00147C47" w:rsidRPr="00A01CCA">
        <w:rPr>
          <w:i/>
        </w:rPr>
        <w:t xml:space="preserve">Information Security or homeland security is simple, simple pattern matching </w:t>
      </w:r>
      <w:r w:rsidR="00A01CCA">
        <w:rPr>
          <w:i/>
        </w:rPr>
        <w:t xml:space="preserve">(non-contextual) </w:t>
      </w:r>
      <w:r w:rsidR="00147C47" w:rsidRPr="00A01CCA">
        <w:rPr>
          <w:i/>
        </w:rPr>
        <w:t>is dangerous, and produc</w:t>
      </w:r>
      <w:r w:rsidR="00A01CCA" w:rsidRPr="00A01CCA">
        <w:rPr>
          <w:i/>
        </w:rPr>
        <w:t xml:space="preserve">es more issues than it solves. </w:t>
      </w:r>
      <w:r w:rsidR="00147C47" w:rsidRPr="00A01CCA">
        <w:rPr>
          <w:i/>
        </w:rPr>
        <w:t>Technology isn't just an answer it's the answer here, but that's only part of the solution.</w:t>
      </w:r>
      <w:r w:rsidR="00A01CCA" w:rsidRPr="00A01CCA">
        <w:t xml:space="preserve"> </w:t>
      </w:r>
      <w:r w:rsidR="00A01CCA">
        <w:rPr>
          <w:i/>
        </w:rPr>
        <w:t>C</w:t>
      </w:r>
      <w:r w:rsidR="00A01CCA" w:rsidRPr="00A01CCA">
        <w:rPr>
          <w:i/>
        </w:rPr>
        <w:t>ontext is critical, and an analysis system built on solid technology, implemented effectively and maintained fiercely is the only way you'll even have the slightest chance to defend your organization against the daily threats.</w:t>
      </w:r>
      <w:r w:rsidR="00A01CCA">
        <w:t>” So, context (complex or non-simple) pattern matching, i.e. complex event processing and SIEM, is a very essential issue in order to defend against threats.</w:t>
      </w:r>
    </w:p>
    <w:p w:rsidR="00863E82" w:rsidRDefault="00863E82" w:rsidP="008256FD"/>
    <w:p w:rsidR="008256FD" w:rsidRDefault="00020224" w:rsidP="008256FD">
      <w:r w:rsidRPr="00990032">
        <w:rPr>
          <w:i/>
        </w:rPr>
        <w:t>T</w:t>
      </w:r>
      <w:r w:rsidR="008256FD" w:rsidRPr="00990032">
        <w:rPr>
          <w:i/>
        </w:rPr>
        <w:t>he way we view things in our daily life is affected by their context</w:t>
      </w:r>
      <w:r w:rsidR="008256FD">
        <w:t>, as M. O. Etzion described</w:t>
      </w:r>
      <w:r w:rsidR="008256FD" w:rsidRPr="0025593A">
        <w:t xml:space="preserve">. </w:t>
      </w:r>
      <w:r w:rsidR="008256FD">
        <w:t>Context could be</w:t>
      </w:r>
      <w:r w:rsidR="008256FD" w:rsidRPr="0025593A">
        <w:t xml:space="preserve"> relate</w:t>
      </w:r>
      <w:r w:rsidR="008256FD">
        <w:t>d</w:t>
      </w:r>
      <w:r w:rsidR="008256FD" w:rsidRPr="0025593A">
        <w:t xml:space="preserve"> to </w:t>
      </w:r>
      <w:r w:rsidR="008256FD">
        <w:t xml:space="preserve">three main elements: Time, Location and Conditions (circumstances): </w:t>
      </w:r>
    </w:p>
    <w:p w:rsidR="008256FD" w:rsidRPr="001A340A" w:rsidRDefault="008256FD" w:rsidP="008256FD">
      <w:pPr>
        <w:numPr>
          <w:ilvl w:val="0"/>
          <w:numId w:val="31"/>
          <w:numberingChange w:id="293" w:author="Abdelghani Chibani" w:date="2013-07-02T11:49:00Z" w:original=""/>
        </w:numPr>
        <w:rPr>
          <w:i/>
        </w:rPr>
      </w:pPr>
      <w:r w:rsidRPr="001A340A">
        <w:rPr>
          <w:i/>
        </w:rPr>
        <w:t xml:space="preserve">At night </w:t>
      </w:r>
      <w:r>
        <w:rPr>
          <w:i/>
        </w:rPr>
        <w:t xml:space="preserve">one </w:t>
      </w:r>
      <w:r w:rsidRPr="001A340A">
        <w:rPr>
          <w:i/>
        </w:rPr>
        <w:t xml:space="preserve">can open </w:t>
      </w:r>
      <w:r>
        <w:rPr>
          <w:i/>
        </w:rPr>
        <w:t xml:space="preserve">his </w:t>
      </w:r>
      <w:r w:rsidRPr="001A340A">
        <w:rPr>
          <w:i/>
        </w:rPr>
        <w:t xml:space="preserve">car with the remote control from quite a long distance, but </w:t>
      </w:r>
      <w:r>
        <w:rPr>
          <w:i/>
        </w:rPr>
        <w:t xml:space="preserve">he </w:t>
      </w:r>
      <w:r w:rsidRPr="001A340A">
        <w:rPr>
          <w:i/>
        </w:rPr>
        <w:t xml:space="preserve">may have to come quite close on a sunny day. </w:t>
      </w:r>
    </w:p>
    <w:p w:rsidR="008256FD" w:rsidRPr="001A340A" w:rsidRDefault="008256FD" w:rsidP="008256FD">
      <w:pPr>
        <w:numPr>
          <w:ilvl w:val="0"/>
          <w:numId w:val="31"/>
          <w:numberingChange w:id="294" w:author="Abdelghani Chibani" w:date="2013-07-02T11:49:00Z" w:original=""/>
        </w:numPr>
        <w:rPr>
          <w:i/>
        </w:rPr>
      </w:pPr>
      <w:r w:rsidRPr="001A340A">
        <w:rPr>
          <w:i/>
        </w:rPr>
        <w:t xml:space="preserve">One might feel safe enough to carry money in his wallet in his own city, whereas in countries that have a reputation for muggings, he hides his money. </w:t>
      </w:r>
    </w:p>
    <w:p w:rsidR="008256FD" w:rsidRDefault="008256FD" w:rsidP="008256FD">
      <w:pPr>
        <w:numPr>
          <w:ilvl w:val="0"/>
          <w:numId w:val="31"/>
          <w:numberingChange w:id="295" w:author="Abdelghani Chibani" w:date="2013-07-02T11:49:00Z" w:original=""/>
        </w:numPr>
      </w:pPr>
      <w:r>
        <w:t>External condi</w:t>
      </w:r>
      <w:r w:rsidRPr="0025593A">
        <w:t xml:space="preserve">tions </w:t>
      </w:r>
      <w:r>
        <w:t xml:space="preserve">could be like </w:t>
      </w:r>
      <w:r w:rsidRPr="0025593A">
        <w:t xml:space="preserve">the state of the traffic. </w:t>
      </w:r>
      <w:r w:rsidRPr="001A340A">
        <w:rPr>
          <w:i/>
        </w:rPr>
        <w:t xml:space="preserve">The route </w:t>
      </w:r>
      <w:r>
        <w:rPr>
          <w:i/>
        </w:rPr>
        <w:t>one</w:t>
      </w:r>
      <w:r w:rsidRPr="001A340A">
        <w:rPr>
          <w:i/>
        </w:rPr>
        <w:t xml:space="preserve"> choose</w:t>
      </w:r>
      <w:r>
        <w:rPr>
          <w:i/>
        </w:rPr>
        <w:t>s</w:t>
      </w:r>
      <w:r w:rsidRPr="001A340A">
        <w:rPr>
          <w:i/>
        </w:rPr>
        <w:t xml:space="preserve"> to drive to the airport might depend on </w:t>
      </w:r>
      <w:r>
        <w:rPr>
          <w:i/>
        </w:rPr>
        <w:t xml:space="preserve">his </w:t>
      </w:r>
      <w:r w:rsidRPr="001A340A">
        <w:rPr>
          <w:i/>
        </w:rPr>
        <w:t xml:space="preserve">knowledge of likely traffic conditions, or on congestion reports that </w:t>
      </w:r>
      <w:r>
        <w:rPr>
          <w:i/>
        </w:rPr>
        <w:t>he has</w:t>
      </w:r>
      <w:r w:rsidRPr="001A340A">
        <w:rPr>
          <w:i/>
        </w:rPr>
        <w:t xml:space="preserve"> picked up from the radio.</w:t>
      </w:r>
    </w:p>
    <w:p w:rsidR="00C545A1" w:rsidRDefault="00C545A1" w:rsidP="003B6FA5"/>
    <w:p w:rsidR="003B6FA5" w:rsidRDefault="008A5333" w:rsidP="003B6FA5">
      <w:r>
        <w:t>Like in real life, C</w:t>
      </w:r>
      <w:r w:rsidR="003B6FA5">
        <w:t xml:space="preserve">ontext </w:t>
      </w:r>
      <w:r>
        <w:t xml:space="preserve">makes </w:t>
      </w:r>
      <w:r w:rsidR="003B6FA5">
        <w:t xml:space="preserve">the same </w:t>
      </w:r>
      <w:r>
        <w:t xml:space="preserve">effects </w:t>
      </w:r>
      <w:r w:rsidR="003B6FA5">
        <w:t xml:space="preserve">in event processing. </w:t>
      </w:r>
      <w:r w:rsidR="003B6FA5" w:rsidRPr="002407D5">
        <w:rPr>
          <w:i/>
        </w:rPr>
        <w:t>A particular event can be processed differently depending on the context in which it occurs, and it may be ignored entirely in some contexts.</w:t>
      </w:r>
      <w:r w:rsidR="003B6FA5">
        <w:t xml:space="preserve"> </w:t>
      </w:r>
      <w:r w:rsidR="002407D5">
        <w:t>S</w:t>
      </w:r>
      <w:r w:rsidR="003B6FA5">
        <w:t xml:space="preserve">ome of </w:t>
      </w:r>
      <w:r>
        <w:t xml:space="preserve">the </w:t>
      </w:r>
      <w:r w:rsidR="002407D5">
        <w:t xml:space="preserve">Cupcake </w:t>
      </w:r>
      <w:r>
        <w:t>Delivery agents</w:t>
      </w:r>
      <w:r w:rsidR="003B6FA5">
        <w:t xml:space="preserve">, </w:t>
      </w:r>
      <w:r w:rsidR="001F3E35">
        <w:t>e.g</w:t>
      </w:r>
      <w:r>
        <w:t xml:space="preserve"> the Assignment </w:t>
      </w:r>
      <w:r w:rsidR="001F3E35">
        <w:t>M</w:t>
      </w:r>
      <w:r>
        <w:t>an</w:t>
      </w:r>
      <w:r w:rsidR="003B6FA5">
        <w:t xml:space="preserve">ager agent deals with a driver’s Delivery </w:t>
      </w:r>
      <w:r w:rsidR="002407D5">
        <w:t xml:space="preserve">Order </w:t>
      </w:r>
      <w:r w:rsidR="003B6FA5">
        <w:t xml:space="preserve">event differently depending on that event’s </w:t>
      </w:r>
      <w:r w:rsidR="002407D5">
        <w:t xml:space="preserve">location </w:t>
      </w:r>
      <w:r w:rsidR="003B6FA5">
        <w:t xml:space="preserve">relative to an earlier </w:t>
      </w:r>
      <w:r w:rsidR="002407D5">
        <w:t xml:space="preserve">Order </w:t>
      </w:r>
      <w:r w:rsidR="003B6FA5">
        <w:t>Request event.</w:t>
      </w:r>
    </w:p>
    <w:p w:rsidR="00C545A1" w:rsidRDefault="00C545A1" w:rsidP="003B6FA5"/>
    <w:p w:rsidR="00DB5D45" w:rsidRDefault="00DB5D45" w:rsidP="00DB5D45">
      <w:r>
        <w:t xml:space="preserve">In Context-Aware computing, </w:t>
      </w:r>
      <w:r w:rsidR="00C76406">
        <w:t xml:space="preserve">we </w:t>
      </w:r>
      <w:r>
        <w:t>take a cloud of event instances and classify them into one or more sets</w:t>
      </w:r>
      <w:r w:rsidR="00C76406">
        <w:t>, i.e. context partitions</w:t>
      </w:r>
      <w:r>
        <w:t>. An event processing operation</w:t>
      </w:r>
      <w:r w:rsidR="00C76406">
        <w:t>, application or agent</w:t>
      </w:r>
      <w:r>
        <w:t xml:space="preserve"> is associated with </w:t>
      </w:r>
      <w:r w:rsidR="00C76406">
        <w:t xml:space="preserve">a context that links it to </w:t>
      </w:r>
      <w:r>
        <w:t>each of these context partitions.</w:t>
      </w:r>
    </w:p>
    <w:p w:rsidR="00DB5D45" w:rsidRDefault="00DB5D45" w:rsidP="00025E55"/>
    <w:p w:rsidR="00A65C4D" w:rsidRDefault="003B6FA5" w:rsidP="00025E55">
      <w:r w:rsidRPr="009D7A9D">
        <w:t>Event processing applications</w:t>
      </w:r>
      <w:r w:rsidR="00192EE5">
        <w:t xml:space="preserve"> or agents</w:t>
      </w:r>
      <w:r w:rsidRPr="009D7A9D">
        <w:t xml:space="preserve"> </w:t>
      </w:r>
      <w:r w:rsidR="009D7A9D">
        <w:t xml:space="preserve">may </w:t>
      </w:r>
      <w:r w:rsidRPr="009D7A9D">
        <w:t>use context in three ways:</w:t>
      </w:r>
      <w:r w:rsidR="009D7A9D">
        <w:t xml:space="preserve"> 1) </w:t>
      </w:r>
      <w:r w:rsidR="009D7A9D" w:rsidRPr="009D7A9D">
        <w:rPr>
          <w:b/>
        </w:rPr>
        <w:t>Temporal context</w:t>
      </w:r>
      <w:r w:rsidR="009D7A9D">
        <w:rPr>
          <w:b/>
        </w:rPr>
        <w:t>:</w:t>
      </w:r>
      <w:r w:rsidR="009D7A9D" w:rsidRPr="009D7A9D">
        <w:rPr>
          <w:i/>
        </w:rPr>
        <w:t xml:space="preserve"> </w:t>
      </w:r>
      <w:r w:rsidR="009D7A9D">
        <w:rPr>
          <w:i/>
        </w:rPr>
        <w:t>A</w:t>
      </w:r>
      <w:r w:rsidRPr="009D7A9D">
        <w:rPr>
          <w:i/>
        </w:rPr>
        <w:t xml:space="preserve"> stream</w:t>
      </w:r>
      <w:r w:rsidR="009D7A9D" w:rsidRPr="009D7A9D">
        <w:rPr>
          <w:i/>
        </w:rPr>
        <w:t xml:space="preserve"> </w:t>
      </w:r>
      <w:r w:rsidRPr="009D7A9D">
        <w:rPr>
          <w:i/>
        </w:rPr>
        <w:t>can comprise an open-ended set of event objects</w:t>
      </w:r>
      <w:r>
        <w:t xml:space="preserve">. </w:t>
      </w:r>
      <w:r w:rsidR="009D7A9D">
        <w:t xml:space="preserve">The processing operations could not be executed until having the stream filled with events. Then, the stream will be divided to possible </w:t>
      </w:r>
      <w:r w:rsidR="006954AE">
        <w:t>divisions that contain</w:t>
      </w:r>
      <w:r w:rsidR="009D7A9D">
        <w:t xml:space="preserve"> set of events: sequence of context partitions or windows</w:t>
      </w:r>
      <w:r>
        <w:t xml:space="preserve">. </w:t>
      </w:r>
      <w:r w:rsidR="00192EE5">
        <w:t xml:space="preserve">It’s the </w:t>
      </w:r>
      <w:r w:rsidR="006954AE">
        <w:t>r</w:t>
      </w:r>
      <w:r>
        <w:t>ule</w:t>
      </w:r>
      <w:r w:rsidR="006954AE">
        <w:t>s</w:t>
      </w:r>
      <w:r>
        <w:t xml:space="preserve"> </w:t>
      </w:r>
      <w:r w:rsidR="006954AE">
        <w:t>that determine</w:t>
      </w:r>
      <w:r>
        <w:t xml:space="preserve"> </w:t>
      </w:r>
      <w:r w:rsidR="006954AE">
        <w:t xml:space="preserve">which </w:t>
      </w:r>
      <w:r>
        <w:t>event instances are admitted into which window.</w:t>
      </w:r>
      <w:r w:rsidR="00192EE5">
        <w:t xml:space="preserve"> 2) </w:t>
      </w:r>
      <w:r w:rsidRPr="00192EE5">
        <w:rPr>
          <w:b/>
        </w:rPr>
        <w:t>Spatial con</w:t>
      </w:r>
      <w:r w:rsidR="00192EE5" w:rsidRPr="00192EE5">
        <w:rPr>
          <w:b/>
        </w:rPr>
        <w:t>t</w:t>
      </w:r>
      <w:r w:rsidRPr="00192EE5">
        <w:rPr>
          <w:b/>
        </w:rPr>
        <w:t xml:space="preserve">exts </w:t>
      </w:r>
      <w:r w:rsidR="00192EE5">
        <w:t>allow agents to aggregate location-</w:t>
      </w:r>
      <w:r>
        <w:t xml:space="preserve">related events </w:t>
      </w:r>
      <w:r w:rsidR="00192EE5">
        <w:t>in</w:t>
      </w:r>
      <w:r>
        <w:t>to separate context partitions</w:t>
      </w:r>
      <w:r w:rsidR="00192EE5">
        <w:t xml:space="preserve"> or windows. 3) </w:t>
      </w:r>
      <w:r w:rsidR="00192EE5" w:rsidRPr="00465C74">
        <w:rPr>
          <w:b/>
        </w:rPr>
        <w:t>State-oriented context</w:t>
      </w:r>
      <w:r w:rsidR="00192EE5">
        <w:t xml:space="preserve"> </w:t>
      </w:r>
      <w:r w:rsidR="00465C74">
        <w:t>a</w:t>
      </w:r>
      <w:r>
        <w:t xml:space="preserve">n agent </w:t>
      </w:r>
      <w:r w:rsidR="00465C74">
        <w:t xml:space="preserve">could </w:t>
      </w:r>
      <w:r>
        <w:t xml:space="preserve">active in some contexts </w:t>
      </w:r>
      <w:r w:rsidR="00465C74">
        <w:t xml:space="preserve">and </w:t>
      </w:r>
      <w:r>
        <w:t>inac</w:t>
      </w:r>
      <w:r w:rsidR="00465C74">
        <w:t>tive in others.</w:t>
      </w:r>
      <w:r w:rsidR="00C76406">
        <w:t xml:space="preserve"> For sure, t</w:t>
      </w:r>
      <w:r w:rsidR="0025193A">
        <w:t>here are other ways</w:t>
      </w:r>
      <w:r w:rsidR="00C76406">
        <w:t xml:space="preserve"> </w:t>
      </w:r>
      <w:r w:rsidR="0025193A">
        <w:t xml:space="preserve">in order </w:t>
      </w:r>
      <w:r w:rsidR="00C76406">
        <w:t>to use contexts.</w:t>
      </w:r>
    </w:p>
    <w:p w:rsidR="00A65C4D" w:rsidRDefault="00A65C4D" w:rsidP="00A65C4D"/>
    <w:p w:rsidR="00A65C4D" w:rsidRDefault="00A65C4D" w:rsidP="00A65C4D">
      <w:r>
        <w:t xml:space="preserve">In </w:t>
      </w:r>
      <w:r w:rsidRPr="00130E09">
        <w:t>2003</w:t>
      </w:r>
      <w:r>
        <w:t xml:space="preserve">, </w:t>
      </w:r>
      <w:r w:rsidRPr="00130E09">
        <w:t>Kellerer, W.,</w:t>
      </w:r>
      <w:r>
        <w:t xml:space="preserve"> and </w:t>
      </w:r>
      <w:r w:rsidRPr="00130E09">
        <w:t xml:space="preserve">Tarlano, </w:t>
      </w:r>
      <w:r>
        <w:t>A. have</w:t>
      </w:r>
      <w:r w:rsidRPr="00130E09">
        <w:t xml:space="preserve"> </w:t>
      </w:r>
      <w:r>
        <w:t>presented in the paper “</w:t>
      </w:r>
      <w:r w:rsidRPr="00130E09">
        <w:t>Context Aware Wireless Ubiquitous Computing</w:t>
      </w:r>
      <w:r>
        <w:t xml:space="preserve">” the following scenario about </w:t>
      </w:r>
      <w:r w:rsidR="00FF2F98">
        <w:t>C</w:t>
      </w:r>
      <w:r w:rsidRPr="001F3ABC">
        <w:t>ontext-</w:t>
      </w:r>
      <w:r w:rsidR="00FF2F98">
        <w:t>A</w:t>
      </w:r>
      <w:r w:rsidRPr="001F3ABC">
        <w:t xml:space="preserve">ware </w:t>
      </w:r>
      <w:r w:rsidR="00FF2F98">
        <w:t>C</w:t>
      </w:r>
      <w:r w:rsidRPr="001F3ABC">
        <w:t>omputing</w:t>
      </w:r>
      <w:r>
        <w:t>:</w:t>
      </w:r>
    </w:p>
    <w:p w:rsidR="00A65C4D" w:rsidRPr="00130E09" w:rsidRDefault="00A65C4D" w:rsidP="00A65C4D">
      <w:pPr>
        <w:ind w:left="709" w:right="566"/>
      </w:pPr>
      <w:r w:rsidRPr="001F3ABC">
        <w:t>“</w:t>
      </w:r>
      <w:r w:rsidRPr="001F3ABC">
        <w:rPr>
          <w:i/>
        </w:rPr>
        <w:t>Cheryl has invited her boyfriend and his parents for dinner tonight. The dinner will take place at her house at 8pm and she is currently sitting in an important meeting with her manager. Fortunately, Cheryl has her Reminder Buddy, RB, running on her mobile phone, to take care of notifying her, if she forgets something. Knowing calendar of Cheryl, RB assumes she has forgotten the dinner, therefore RB decides to notify Cheryl about the dinner menu preparation. However, RB realizes, after verifying with the manager's personal assistant, that Cheryl is currently having a meeting, and the notification had better be given after the meeting is over. The meeting is over, and Cheryl walks to her office. RB informs Cheryl about the dinner tonight. When she enters car at the parking lot, she asks RB for menu preparation. RB communicates with Cheryl’ s electronic Household Buddy, HB, which registers any discovered item via RFIDs that come with each product. HB indicates that there are not enough ingredients in her refrigerator, thus he suggests a menu and a related shopping list to RB. The shopping list is not only based on the contents of the refrigerator, but it also takes into accoun</w:t>
      </w:r>
      <w:r>
        <w:rPr>
          <w:i/>
        </w:rPr>
        <w:t>t the Cheryl’ s and the parent’</w:t>
      </w:r>
      <w:r w:rsidRPr="001F3ABC">
        <w:rPr>
          <w:i/>
        </w:rPr>
        <w:t>s favourite recipes. Based on responses from HB, RB checks the availability and price of products in the supermarkets along the route to Cheryl’s home. RB selects one or two markets, which offer all the products in order to avoid several stops, and displays the info to Cheryl. Related recipes are automatically transferred to HB and HB will display them on LCD in the kitchen once Cheryl enters the house.</w:t>
      </w:r>
      <w:r w:rsidRPr="001F3ABC">
        <w:t>”</w:t>
      </w:r>
    </w:p>
    <w:p w:rsidR="00A65C4D" w:rsidRPr="008256FD" w:rsidRDefault="00A65C4D" w:rsidP="00025E55"/>
    <w:p w:rsidR="00241C44" w:rsidRDefault="006660ED" w:rsidP="00173A3F">
      <w:pPr>
        <w:pStyle w:val="Titre1"/>
        <w:numPr>
          <w:numberingChange w:id="296" w:author="Abdelghani Chibani" w:date="2013-07-02T11:49:00Z" w:original="%1:3:0:"/>
        </w:numPr>
      </w:pPr>
      <w:bookmarkStart w:id="297" w:name="_Toc360529091"/>
      <w:r w:rsidRPr="00241C44">
        <w:t>Behaviours</w:t>
      </w:r>
      <w:r w:rsidR="00241C44">
        <w:t xml:space="preserve"> </w:t>
      </w:r>
      <w:r>
        <w:t>T</w:t>
      </w:r>
      <w:r w:rsidR="00241C44">
        <w:t xml:space="preserve">ackled by </w:t>
      </w:r>
      <w:r w:rsidR="0007560C">
        <w:t xml:space="preserve">the </w:t>
      </w:r>
      <w:r>
        <w:t>P</w:t>
      </w:r>
      <w:r w:rsidR="00241C44">
        <w:t>olicy</w:t>
      </w:r>
      <w:bookmarkEnd w:id="297"/>
    </w:p>
    <w:p w:rsidR="002226F0" w:rsidRDefault="00FE79DF" w:rsidP="00241C44">
      <w:r w:rsidRPr="00FE79DF">
        <w:t>Observing failures and other – desired or undesired – behaviour patterns in large-scale software systems of speciﬁc domains (telecommunication systems, information systems, online web applications, etc.) is difﬁcult. Very often, it is only possible by examining the runtime behaviour of these systems through operational logs or traces. However, these systems can generate data in order of gigabytes every day, which makes a challenge to process in the course of predicting upcoming critical problems or identifying relevant behaviour patterns (situations). The one can say that there is a gap between the amounts of information a system has and the amount of information a system needs to make-a-decision</w:t>
      </w:r>
      <w:r w:rsidR="0076768E">
        <w:t xml:space="preserve"> </w:t>
      </w:r>
      <w:r w:rsidR="001C4F84">
        <w:fldChar w:fldCharType="begin"/>
      </w:r>
      <w:r w:rsidR="005B1D70">
        <w:instrText xml:space="preserve"> ADDIN PAPERS2_CITATIONS &lt;citation&gt;&lt;uuid&gt;7134D5F9-1D67-49FC-A15F-944194B5E3EF&lt;/uuid&gt;&lt;priority&gt;6&lt;/priority&gt;&lt;publications&gt;&lt;publication&gt;&lt;publication_date&gt;99201000001200000000200000&lt;/publication_date&gt;&lt;title&gt;Survey on complex event processing and predictive analytics&lt;/title&gt;&lt;uuid&gt;2BF13285-B9D2-4763-BF88-D25D6B415019&lt;/uuid&gt;&lt;subtype&gt;400&lt;/subtype&gt;&lt;publisher&gt;Citeseer&lt;/publisher&gt;&lt;type&gt;400&lt;/type&gt;&lt;url&gt;http://citeseerx.ist.psu.edu/viewdoc/download?doi=10.1.1.173.2029&amp;amp;rep=rep1&amp;amp;type=pdf&lt;/url&gt;&lt;authors&gt;&lt;author&gt;&lt;firstName&gt;L&lt;/firstName&gt;&lt;middleNames&gt;J&lt;/middleNames&gt;&lt;lastName&gt;Fülöp&lt;/lastName&gt;&lt;/author&gt;&lt;author&gt;&lt;firstName&gt;G&lt;/firstName&gt;&lt;lastName&gt;Tóth&lt;/lastName&gt;&lt;/author&gt;&lt;author&gt;&lt;firstName&gt;R&lt;/firstName&gt;&lt;lastName&gt;Rácz&lt;/lastName&gt;&lt;/author&gt;&lt;author&gt;&lt;firstName&gt;J&lt;/firstName&gt;&lt;lastName&gt;Pánczél&lt;/lastName&gt;&lt;/author&gt;&lt;author&gt;&lt;firstName&gt;T&lt;/firstName&gt;&lt;lastName&gt;Gergely&lt;/lastName&gt;&lt;/author&gt;&lt;author&gt;&lt;firstName&gt;A&lt;/firstName&gt;&lt;lastName&gt;Beszédes&lt;/lastName&gt;&lt;/author&gt;&lt;author&gt;&lt;firstName&gt;L&lt;/firstName&gt;&lt;lastName&gt;Farkas&lt;/lastName&gt;&lt;/author&gt;&lt;/authors&gt;&lt;/publication&gt;&lt;/publications&gt;&lt;cites&gt;&lt;/cites&gt;&lt;/citation&gt;</w:instrText>
      </w:r>
      <w:r w:rsidR="001C4F84">
        <w:fldChar w:fldCharType="separate"/>
      </w:r>
      <w:r w:rsidR="004E0911" w:rsidRPr="004E0911">
        <w:rPr>
          <w:rFonts w:cs="Arial"/>
          <w:lang w:val="en-US"/>
        </w:rPr>
        <w:t>(Fülöp et al., 2010)</w:t>
      </w:r>
      <w:r w:rsidR="001C4F84">
        <w:fldChar w:fldCharType="end"/>
      </w:r>
      <w:r w:rsidR="00DE6C7B">
        <w:t>.</w:t>
      </w:r>
    </w:p>
    <w:p w:rsidR="00DE6C7B" w:rsidRDefault="00DE6C7B" w:rsidP="00241C44"/>
    <w:p w:rsidR="00DE6C7B" w:rsidRDefault="00DE6C7B" w:rsidP="00241C44">
      <w:r>
        <w:t xml:space="preserve">In practice, CEP </w:t>
      </w:r>
      <w:r w:rsidR="00E42909">
        <w:t xml:space="preserve">is obvious </w:t>
      </w:r>
      <w:r>
        <w:t>in the healthcare industry</w:t>
      </w:r>
      <w:r w:rsidR="00E42909">
        <w:t xml:space="preserve"> where it</w:t>
      </w:r>
      <w:r>
        <w:t xml:space="preserve"> continually tracks healthcare workers</w:t>
      </w:r>
      <w:r w:rsidR="0076768E">
        <w:t>’ behaviour</w:t>
      </w:r>
      <w:r>
        <w:t xml:space="preserve"> for hygiene compliance (e.g. sanitizing hands and wearing masks), reminding them to perform hygiene when appropriate to prevent the spread of infectious disease. Each worker wears an RFID badge that displays a green (safe), yellow (warning) or red (violation) light, depending on what behaviour the RFID chip has observed.</w:t>
      </w:r>
      <w:r w:rsidR="001C4F84">
        <w:fldChar w:fldCharType="begin"/>
      </w:r>
      <w:r w:rsidR="005B1D70">
        <w:instrText xml:space="preserve"> ADDIN PAPERS2_CITATIONS &lt;citation&gt;&lt;uuid&gt;AFB2E58E-7E60-4714-A218-512F95C400F9&lt;/uuid&gt;&lt;priority&gt;7&lt;/priority&gt;&lt;publications&gt;&lt;publication&gt;&lt;publication_date&gt;99201100001200000000200000&lt;/publication_date&gt;&lt;title&gt;Event Processing in Action&lt;/title&gt;&lt;uuid&gt;A41A6C3C-C5CB-45BE-8080-FAEF23B59EB3&lt;/uuid&gt;&lt;subtype&gt;0&lt;/subtype&gt;&lt;publisher&gt;Manning Publications Co.&lt;/publisher&gt;&lt;type&gt;0&lt;/type&gt;&lt;url&gt;http://dl.acm.org/citation.cfm?id=1894960&lt;/url&gt;&lt;authors&gt;&lt;author&gt;&lt;firstName&gt;Opher&lt;/firstName&gt;&lt;lastName&gt;Etzion&lt;/lastName&gt;&lt;/author&gt;&lt;author&gt;&lt;firstName&gt;PETER&lt;/firstName&gt;&lt;lastName&gt;NIBLETT&lt;/lastName&gt;&lt;/author&gt;&lt;/authors&gt;&lt;/publication&gt;&lt;/publications&gt;&lt;cites&gt;&lt;/cites&gt;&lt;/citation&gt;</w:instrText>
      </w:r>
      <w:r w:rsidR="001C4F84">
        <w:fldChar w:fldCharType="separate"/>
      </w:r>
      <w:r w:rsidR="00765D6D">
        <w:rPr>
          <w:rFonts w:cs="Arial"/>
          <w:lang w:val="fr-FR"/>
        </w:rPr>
        <w:t>(Etzion &amp; NIBLETT, 2011)</w:t>
      </w:r>
      <w:r w:rsidR="001C4F84">
        <w:fldChar w:fldCharType="end"/>
      </w:r>
    </w:p>
    <w:p w:rsidR="002226F0" w:rsidRDefault="001A4CF3" w:rsidP="005A73C8">
      <w:pPr>
        <w:pStyle w:val="Titre2"/>
        <w:numPr>
          <w:numberingChange w:id="298" w:author="Abdelghani Chibani" w:date="2013-07-02T11:49:00Z" w:original="%1:3:0:.%2:1:0:"/>
        </w:numPr>
      </w:pPr>
      <w:bookmarkStart w:id="299" w:name="_Toc360529092"/>
      <w:r>
        <w:lastRenderedPageBreak/>
        <w:t>Intrusion Detection</w:t>
      </w:r>
      <w:bookmarkEnd w:id="299"/>
    </w:p>
    <w:p w:rsidR="009C56BE" w:rsidRDefault="00F74162" w:rsidP="00241C44">
      <w:r>
        <w:t>Intrusion Detection: A Brief History and Overview</w:t>
      </w:r>
    </w:p>
    <w:p w:rsidR="00D568B0" w:rsidRDefault="00D568B0" w:rsidP="00241C44"/>
    <w:p w:rsidR="00B55973" w:rsidRDefault="00B55973" w:rsidP="00241C44"/>
    <w:p w:rsidR="00B55973" w:rsidRPr="005A73C8" w:rsidRDefault="00B55973" w:rsidP="005A73C8">
      <w:pPr>
        <w:pStyle w:val="Titre3"/>
        <w:numPr>
          <w:numberingChange w:id="300" w:author="Abdelghani Chibani" w:date="2013-07-02T11:49:00Z" w:original="%1:3:0:.%2:1:0:.%3:1:0:"/>
        </w:numPr>
      </w:pPr>
      <w:bookmarkStart w:id="301" w:name="_Toc360529093"/>
      <w:r w:rsidRPr="005A73C8">
        <w:t>Examples on CEP</w:t>
      </w:r>
      <w:bookmarkEnd w:id="301"/>
    </w:p>
    <w:p w:rsidR="00EF3F78" w:rsidRDefault="00EF3F78" w:rsidP="00EF3F78">
      <w:r w:rsidRPr="000B23E7">
        <w:rPr>
          <w:i/>
        </w:rPr>
        <w:t>Complex event processing is a technology, which allows correlating basic events to complex events closely aligned with the semantics of business processes related to the events.</w:t>
      </w:r>
      <w:r w:rsidRPr="00EF3F78">
        <w:t xml:space="preserve"> </w:t>
      </w:r>
      <w:r w:rsidR="001C4F84">
        <w:fldChar w:fldCharType="begin"/>
      </w:r>
      <w:r w:rsidR="00765D6D">
        <w:instrText xml:space="preserve"> ADDIN PAPERS2_CITATIONS &lt;citation&gt;&lt;uuid&gt;BCB43117-7C99-47F8-B5DE-BCD568096753&lt;/uuid&gt;&lt;priority&gt;8&lt;/priority&gt;&lt;publications&gt;&lt;publication&gt;&lt;type&gt;400&lt;/type&gt;&lt;title&gt;D1.1 – State of the Art&lt;/title&gt;&lt;url&gt;http://play-project.eu/documents/viewdownload/3/13&lt;/url&gt;&lt;subtype&gt;403&lt;/subtype&gt;&lt;uuid&gt;8487D27F-BA0F-4182-AD02-29D8AFF59254&lt;/uuid&gt;&lt;bundle&gt;&lt;publication&gt;&lt;url&gt;http://play-project.eu&lt;/url&gt;&lt;title&gt;play-project.eu&lt;/title&gt;&lt;type&gt;-300&lt;/type&gt;&lt;subtype&gt;-300&lt;/subtype&gt;&lt;uuid&gt;1482D480-0F66-4D1A-84BA-11FF4CEFE57D&lt;/uuid&gt;&lt;/publication&gt;&lt;/bundle&gt;&lt;authors&gt;&lt;author&gt;&lt;firstName&gt;Christophe&lt;/firstName&gt;&lt;lastName&gt;Hamerling&lt;/lastName&gt;&lt;/author&gt;&lt;/authors&gt;&lt;/publication&gt;&lt;/publications&gt;&lt;cites&gt;&lt;/cites&gt;&lt;/citation&gt;</w:instrText>
      </w:r>
      <w:r w:rsidR="001C4F84">
        <w:fldChar w:fldCharType="separate"/>
      </w:r>
      <w:r w:rsidR="004E0911" w:rsidRPr="004E0911">
        <w:rPr>
          <w:rFonts w:cs="Arial"/>
          <w:lang w:val="en-US"/>
        </w:rPr>
        <w:t>(Hamerling, n.d.)</w:t>
      </w:r>
      <w:r w:rsidR="001C4F84">
        <w:fldChar w:fldCharType="end"/>
      </w:r>
    </w:p>
    <w:p w:rsidR="00EF3F78" w:rsidRDefault="00EF3F78" w:rsidP="00B55973">
      <w:pPr>
        <w:rPr>
          <w:b/>
          <w:u w:val="single"/>
        </w:rPr>
      </w:pPr>
    </w:p>
    <w:p w:rsidR="00FC4CB3" w:rsidRDefault="00B55973" w:rsidP="00AE6E10">
      <w:r w:rsidRPr="003208BA">
        <w:rPr>
          <w:i/>
        </w:rPr>
        <w:t>Using events in information systems is not new</w:t>
      </w:r>
      <w:r>
        <w:t xml:space="preserve">. </w:t>
      </w:r>
      <w:r w:rsidR="003208BA">
        <w:t>E</w:t>
      </w:r>
      <w:r>
        <w:t xml:space="preserve">vents </w:t>
      </w:r>
      <w:r w:rsidR="003208BA">
        <w:t xml:space="preserve">considered as </w:t>
      </w:r>
      <w:r>
        <w:t xml:space="preserve">exceptions </w:t>
      </w:r>
      <w:r w:rsidR="003208BA">
        <w:t xml:space="preserve">in order </w:t>
      </w:r>
      <w:r>
        <w:t xml:space="preserve">to interrupt the regular flow of execution and </w:t>
      </w:r>
      <w:r w:rsidR="003208BA">
        <w:t>enforce another process to happen</w:t>
      </w:r>
      <w:r>
        <w:t xml:space="preserve"> </w:t>
      </w:r>
      <w:r w:rsidR="003208BA">
        <w:t xml:space="preserve">(e.g. </w:t>
      </w:r>
      <w:r>
        <w:t xml:space="preserve">a </w:t>
      </w:r>
      <w:r w:rsidR="003208BA">
        <w:t xml:space="preserve">small computational </w:t>
      </w:r>
      <w:r>
        <w:t>program divide</w:t>
      </w:r>
      <w:r w:rsidR="003208BA">
        <w:t>d</w:t>
      </w:r>
      <w:r w:rsidR="00AF4B21">
        <w:t xml:space="preserve"> by zero, which raises </w:t>
      </w:r>
      <w:r>
        <w:t xml:space="preserve">an exception event </w:t>
      </w:r>
      <w:r w:rsidR="00AF4B21">
        <w:t xml:space="preserve">in order to enable </w:t>
      </w:r>
      <w:r w:rsidR="00EF3F78">
        <w:t>the program</w:t>
      </w:r>
      <w:r>
        <w:t>mer to end the program with an error message</w:t>
      </w:r>
      <w:r w:rsidR="00AF4B21">
        <w:t xml:space="preserve"> then maybe </w:t>
      </w:r>
      <w:r>
        <w:t xml:space="preserve">to </w:t>
      </w:r>
      <w:r w:rsidR="00AF4B21">
        <w:t>add correct</w:t>
      </w:r>
      <w:r>
        <w:t xml:space="preserve"> </w:t>
      </w:r>
      <w:r w:rsidR="00AF4B21">
        <w:t xml:space="preserve">value that will let the program </w:t>
      </w:r>
      <w:r>
        <w:t xml:space="preserve">continue </w:t>
      </w:r>
      <w:r w:rsidR="00AF4B21">
        <w:t xml:space="preserve">the </w:t>
      </w:r>
      <w:r>
        <w:t>computation</w:t>
      </w:r>
      <w:r w:rsidR="00AF4B21">
        <w:t>)</w:t>
      </w:r>
      <w:r>
        <w:t xml:space="preserve">. </w:t>
      </w:r>
      <w:r w:rsidR="00AF4B21">
        <w:t>E</w:t>
      </w:r>
      <w:r>
        <w:t xml:space="preserve">vents </w:t>
      </w:r>
      <w:r w:rsidR="00AF4B21">
        <w:t xml:space="preserve">also exist in </w:t>
      </w:r>
      <w:r>
        <w:t>graphical user interface</w:t>
      </w:r>
      <w:r w:rsidR="00AF4B21">
        <w:t xml:space="preserve"> (GUI)</w:t>
      </w:r>
      <w:r>
        <w:t xml:space="preserve"> systems where components</w:t>
      </w:r>
      <w:r w:rsidR="00AF4B21">
        <w:t>, i.e.</w:t>
      </w:r>
      <w:r>
        <w:t xml:space="preserve"> buttons</w:t>
      </w:r>
      <w:r w:rsidR="00AF4B21">
        <w:t xml:space="preserve"> or menus,</w:t>
      </w:r>
      <w:r>
        <w:t xml:space="preserve"> are designed to react to events </w:t>
      </w:r>
      <w:r w:rsidR="00AF4B21">
        <w:t xml:space="preserve">like </w:t>
      </w:r>
      <w:r>
        <w:t>mouse or key</w:t>
      </w:r>
      <w:r w:rsidR="00AF4B21">
        <w:t>board events</w:t>
      </w:r>
      <w:r>
        <w:t>.</w:t>
      </w:r>
      <w:r w:rsidR="00EF3F78">
        <w:t xml:space="preserve"> </w:t>
      </w:r>
      <w:r w:rsidR="00812AA6">
        <w:t xml:space="preserve">Nowadays, following </w:t>
      </w:r>
      <w:r>
        <w:t xml:space="preserve">examples </w:t>
      </w:r>
      <w:r w:rsidR="00812AA6">
        <w:t xml:space="preserve">are </w:t>
      </w:r>
      <w:r w:rsidR="00EF3F78">
        <w:t xml:space="preserve">different ways </w:t>
      </w:r>
      <w:r w:rsidR="00812AA6">
        <w:t xml:space="preserve">of </w:t>
      </w:r>
      <w:r w:rsidR="00EF3F78">
        <w:t>auto</w:t>
      </w:r>
      <w:r>
        <w:t>mated event processing:</w:t>
      </w:r>
      <w:r w:rsidR="00AE6E10">
        <w:t xml:space="preserve"> </w:t>
      </w:r>
      <w:r>
        <w:t xml:space="preserve">A patient is </w:t>
      </w:r>
      <w:r w:rsidR="00947187">
        <w:t>connected</w:t>
      </w:r>
      <w:r>
        <w:t xml:space="preserve"> to multiple </w:t>
      </w:r>
      <w:r w:rsidR="00947187">
        <w:t xml:space="preserve">sensors </w:t>
      </w:r>
      <w:r w:rsidR="00FC4CB3">
        <w:t xml:space="preserve">that </w:t>
      </w:r>
      <w:r w:rsidR="00947187">
        <w:t>monitor and calculate medical readings</w:t>
      </w:r>
      <w:r>
        <w:t xml:space="preserve">. The </w:t>
      </w:r>
      <w:r w:rsidR="00947187">
        <w:t>readings are events</w:t>
      </w:r>
      <w:r>
        <w:t xml:space="preserve"> </w:t>
      </w:r>
      <w:r w:rsidR="00947187">
        <w:t xml:space="preserve">that will be </w:t>
      </w:r>
      <w:r w:rsidR="00FC4CB3">
        <w:t>analysed</w:t>
      </w:r>
      <w:r>
        <w:t xml:space="preserve"> by an event processing system</w:t>
      </w:r>
      <w:r w:rsidR="00947187">
        <w:t xml:space="preserve"> (CEP)</w:t>
      </w:r>
      <w:r>
        <w:t>. A physician can configure this syste</w:t>
      </w:r>
      <w:r w:rsidR="00947187">
        <w:t>m, for patient-by-patient.</w:t>
      </w:r>
      <w:r>
        <w:t xml:space="preserve"> </w:t>
      </w:r>
      <w:r w:rsidR="00947187">
        <w:t>Once a certain combinations of readings are detected within a predefined time period, a</w:t>
      </w:r>
      <w:r>
        <w:t xml:space="preserve"> nurse </w:t>
      </w:r>
      <w:r w:rsidR="00947187">
        <w:t xml:space="preserve">will be notified. Then </w:t>
      </w:r>
      <w:r>
        <w:t xml:space="preserve">the physician </w:t>
      </w:r>
      <w:r w:rsidR="00947187">
        <w:t xml:space="preserve">will be informed in case other </w:t>
      </w:r>
      <w:r>
        <w:t xml:space="preserve">combinations </w:t>
      </w:r>
      <w:r w:rsidR="00947187">
        <w:t>occurred</w:t>
      </w:r>
      <w:r>
        <w:t>. This example demonstrates the use of event processing to allow timely response to emergency situations, or as part of a personalized diagnosis program.</w:t>
      </w:r>
      <w:r w:rsidR="00AE6E10">
        <w:t xml:space="preserve"> </w:t>
      </w:r>
      <w:r w:rsidR="001C4F84">
        <w:fldChar w:fldCharType="begin"/>
      </w:r>
      <w:r w:rsidR="00765D6D">
        <w:instrText xml:space="preserve"> ADDIN PAPERS2_CITATIONS &lt;citation&gt;&lt;uuid&gt;6D9D3446-2E8F-4D45-AE28-E1CD9D880C28&lt;/uuid&gt;&lt;priority&gt;9&lt;/priority&gt;&lt;publications&gt;&lt;publication&gt;&lt;publication_date&gt;99201100001200000000200000&lt;/publication_date&gt;&lt;title&gt;Event Processing in Action&lt;/title&gt;&lt;uuid&gt;A41A6C3C-C5CB-45BE-8080-FAEF23B59EB3&lt;/uuid&gt;&lt;subtype&gt;0&lt;/subtype&gt;&lt;publisher&gt;Manning Publications Co.&lt;/publisher&gt;&lt;type&gt;0&lt;/type&gt;&lt;url&gt;http://dl.acm.org/citation.cfm?id=1894960&lt;/url&gt;&lt;authors&gt;&lt;author&gt;&lt;firstName&gt;Opher&lt;/firstName&gt;&lt;lastName&gt;Etzion&lt;/lastName&gt;&lt;/author&gt;&lt;author&gt;&lt;firstName&gt;PETER&lt;/firstName&gt;&lt;lastName&gt;NIBLETT&lt;/lastName&gt;&lt;/author&gt;&lt;/authors&gt;&lt;/publication&gt;&lt;/publications&gt;&lt;cites&gt;&lt;/cites&gt;&lt;/citation&gt;</w:instrText>
      </w:r>
      <w:r w:rsidR="001C4F84">
        <w:fldChar w:fldCharType="separate"/>
      </w:r>
      <w:r w:rsidR="00765D6D">
        <w:rPr>
          <w:rFonts w:cs="Arial"/>
          <w:lang w:val="fr-FR"/>
        </w:rPr>
        <w:t>(Etzion &amp; NIBLETT, 2011)</w:t>
      </w:r>
      <w:r w:rsidR="001C4F84">
        <w:fldChar w:fldCharType="end"/>
      </w:r>
    </w:p>
    <w:p w:rsidR="00AE6E10" w:rsidRDefault="00AE6E10" w:rsidP="00AE6E10"/>
    <w:p w:rsidR="00F56130" w:rsidRDefault="00130B1D" w:rsidP="00290857">
      <w:pPr>
        <w:pStyle w:val="Titre3"/>
        <w:numPr>
          <w:numberingChange w:id="302" w:author="Abdelghani Chibani" w:date="2013-07-02T11:49:00Z" w:original="%1:3:0:.%2:1:0:.%3:2:0:"/>
        </w:numPr>
      </w:pPr>
      <w:bookmarkStart w:id="303" w:name="_Toc360529094"/>
      <w:r>
        <w:t>Technical Architecture</w:t>
      </w:r>
      <w:r w:rsidR="00D24B98">
        <w:t xml:space="preserve"> &amp; Approach</w:t>
      </w:r>
      <w:bookmarkEnd w:id="303"/>
    </w:p>
    <w:p w:rsidR="00D24B98" w:rsidRDefault="00D24B98" w:rsidP="004E52D0">
      <w:r w:rsidRPr="00D24B98">
        <w:t xml:space="preserve">Besides the </w:t>
      </w:r>
      <w:r w:rsidR="00213462">
        <w:t>policy</w:t>
      </w:r>
      <w:r w:rsidR="00213462" w:rsidRPr="00D24B98">
        <w:t xml:space="preserve"> </w:t>
      </w:r>
      <w:r w:rsidRPr="00D24B98">
        <w:t>language</w:t>
      </w:r>
      <w:r w:rsidR="00213462">
        <w:t xml:space="preserve">s, architectures and their implementation approach </w:t>
      </w:r>
      <w:r w:rsidRPr="00D24B98">
        <w:t>are important criteria for choosing a</w:t>
      </w:r>
      <w:r w:rsidR="00213462">
        <w:t>n access control model</w:t>
      </w:r>
      <w:r w:rsidRPr="00D24B98">
        <w:t xml:space="preserve">. The absence or poor functioning (or any difficulty of use, configuration, parameterization) can be a real </w:t>
      </w:r>
      <w:r w:rsidR="00213462">
        <w:t xml:space="preserve">obstacle of </w:t>
      </w:r>
      <w:r w:rsidRPr="00D24B98">
        <w:t xml:space="preserve">the language </w:t>
      </w:r>
      <w:r w:rsidR="00213462">
        <w:t xml:space="preserve">usage </w:t>
      </w:r>
      <w:r w:rsidRPr="00D24B98">
        <w:t>as an implementation. Some</w:t>
      </w:r>
      <w:r w:rsidR="00213462">
        <w:t xml:space="preserve"> policy</w:t>
      </w:r>
      <w:r w:rsidRPr="00D24B98">
        <w:t xml:space="preserve"> languages ​​do not </w:t>
      </w:r>
      <w:r w:rsidR="00213462">
        <w:t xml:space="preserve">have </w:t>
      </w:r>
      <w:r w:rsidR="00B676AE">
        <w:t>architecture</w:t>
      </w:r>
      <w:r w:rsidR="00213462">
        <w:t xml:space="preserve"> </w:t>
      </w:r>
      <w:r w:rsidRPr="00D24B98">
        <w:t xml:space="preserve">and </w:t>
      </w:r>
      <w:r w:rsidR="00213462">
        <w:t xml:space="preserve">others </w:t>
      </w:r>
      <w:r w:rsidRPr="00D24B98">
        <w:t xml:space="preserve">are stored in </w:t>
      </w:r>
      <w:r w:rsidR="00B676AE">
        <w:t>a repository as part of the architecture</w:t>
      </w:r>
      <w:r w:rsidRPr="00D24B98">
        <w:t xml:space="preserve">. However, </w:t>
      </w:r>
      <w:r w:rsidR="00B676AE">
        <w:t xml:space="preserve">the more the applied </w:t>
      </w:r>
      <w:r w:rsidRPr="00D24B98">
        <w:t xml:space="preserve">architecture </w:t>
      </w:r>
      <w:r w:rsidR="00B676AE">
        <w:t>is structured, modulated</w:t>
      </w:r>
      <w:r w:rsidRPr="00D24B98">
        <w:t xml:space="preserve">, </w:t>
      </w:r>
      <w:r w:rsidR="00B676AE">
        <w:t xml:space="preserve">the </w:t>
      </w:r>
      <w:r w:rsidRPr="00D24B98">
        <w:t xml:space="preserve">more </w:t>
      </w:r>
      <w:r w:rsidR="00B676AE">
        <w:t>the policy</w:t>
      </w:r>
      <w:r w:rsidR="00B676AE" w:rsidRPr="00D24B98">
        <w:t xml:space="preserve"> </w:t>
      </w:r>
      <w:r w:rsidRPr="00D24B98">
        <w:t>management will be eas</w:t>
      </w:r>
      <w:r w:rsidR="00B676AE">
        <w:t>ier</w:t>
      </w:r>
      <w:r w:rsidRPr="00D24B98">
        <w:t xml:space="preserve">.  </w:t>
      </w:r>
    </w:p>
    <w:p w:rsidR="00BB2C65" w:rsidRDefault="00BB2C65" w:rsidP="004E52D0"/>
    <w:p w:rsidR="00BB2C65" w:rsidRDefault="00676A7F" w:rsidP="004E52D0">
      <w:pPr>
        <w:jc w:val="center"/>
      </w:pPr>
      <w:r>
        <w:rPr>
          <w:noProof/>
          <w:lang w:val="fr-FR"/>
        </w:rPr>
        <w:drawing>
          <wp:inline distT="0" distB="0" distL="0" distR="0">
            <wp:extent cx="3833495" cy="1671320"/>
            <wp:effectExtent l="0" t="0" r="1905"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3495" cy="1671320"/>
                    </a:xfrm>
                    <a:prstGeom prst="rect">
                      <a:avLst/>
                    </a:prstGeom>
                    <a:noFill/>
                    <a:ln>
                      <a:noFill/>
                    </a:ln>
                  </pic:spPr>
                </pic:pic>
              </a:graphicData>
            </a:graphic>
          </wp:inline>
        </w:drawing>
      </w:r>
    </w:p>
    <w:p w:rsidR="00D24B98" w:rsidRDefault="00D24B98" w:rsidP="00887306"/>
    <w:p w:rsidR="00BB2C65" w:rsidRDefault="00D24B98" w:rsidP="00DD34A4">
      <w:r w:rsidRPr="00D24B98">
        <w:lastRenderedPageBreak/>
        <w:t xml:space="preserve">Most languages ​​use a particular framework perfectly adapted to them and generally inspired by the </w:t>
      </w:r>
      <w:r w:rsidR="008B21B2">
        <w:t>policy</w:t>
      </w:r>
      <w:r w:rsidRPr="00D24B98">
        <w:t xml:space="preserve">-based management </w:t>
      </w:r>
      <w:r w:rsidR="008B21B2" w:rsidRPr="00D24B98">
        <w:t>architecture</w:t>
      </w:r>
      <w:r w:rsidR="008B21B2">
        <w:t>. The Network Working Group of the Internet Engineering</w:t>
      </w:r>
      <w:r w:rsidR="008B21B2" w:rsidRPr="004E52D0">
        <w:rPr>
          <w:lang w:val="en-US"/>
        </w:rPr>
        <w:t xml:space="preserve"> Task Force </w:t>
      </w:r>
      <w:r w:rsidR="008B21B2">
        <w:t>(IETF) proposed this widespread, standard and well-known architecture</w:t>
      </w:r>
      <w:r w:rsidR="002E2C64">
        <w:t xml:space="preserve"> [</w:t>
      </w:r>
      <w:r w:rsidR="002E2C64" w:rsidRPr="002E2C64">
        <w:t>Yavatkar00</w:t>
      </w:r>
      <w:r w:rsidR="002E2C64">
        <w:t>]</w:t>
      </w:r>
      <w:r w:rsidRPr="00D24B98">
        <w:t xml:space="preserve">. Several Elements are currently </w:t>
      </w:r>
      <w:r w:rsidR="001D7DCB" w:rsidRPr="00D24B98">
        <w:t>observed</w:t>
      </w:r>
      <w:r w:rsidRPr="00D24B98">
        <w:t xml:space="preserve">: </w:t>
      </w:r>
      <w:r w:rsidR="002D639F" w:rsidRPr="00D24B98">
        <w:t>Policy Repository</w:t>
      </w:r>
      <w:r w:rsidR="002D639F">
        <w:t xml:space="preserve"> (PR</w:t>
      </w:r>
      <w:r w:rsidRPr="00D24B98">
        <w:t xml:space="preserve">) </w:t>
      </w:r>
      <w:r w:rsidR="002D639F">
        <w:t xml:space="preserve">that </w:t>
      </w:r>
      <w:r w:rsidRPr="00D24B98">
        <w:t xml:space="preserve">stores policies, </w:t>
      </w:r>
      <w:r w:rsidR="002D639F" w:rsidRPr="00D24B98">
        <w:t>Policy Decision Point</w:t>
      </w:r>
      <w:r w:rsidR="002D639F">
        <w:t xml:space="preserve"> (PDP</w:t>
      </w:r>
      <w:r w:rsidRPr="00D24B98">
        <w:t xml:space="preserve">) </w:t>
      </w:r>
      <w:r w:rsidR="002D639F">
        <w:t xml:space="preserve">that </w:t>
      </w:r>
      <w:r w:rsidRPr="00D24B98">
        <w:t>allows to evaluate the relevant policies</w:t>
      </w:r>
      <w:r w:rsidR="002D639F">
        <w:t xml:space="preserve"> (set of rules)</w:t>
      </w:r>
      <w:r w:rsidRPr="00D24B98">
        <w:t xml:space="preserve"> and </w:t>
      </w:r>
      <w:r w:rsidR="002D639F" w:rsidRPr="00D24B98">
        <w:t xml:space="preserve">shares </w:t>
      </w:r>
      <w:r w:rsidR="002D639F">
        <w:t>a decision</w:t>
      </w:r>
      <w:r w:rsidRPr="00D24B98">
        <w:t xml:space="preserve"> </w:t>
      </w:r>
      <w:r w:rsidR="002D639F">
        <w:t xml:space="preserve">based on </w:t>
      </w:r>
      <w:r w:rsidRPr="00D24B98">
        <w:t xml:space="preserve">them, </w:t>
      </w:r>
      <w:r w:rsidR="002D639F" w:rsidRPr="00D24B98">
        <w:t>Policy Enforcement Point</w:t>
      </w:r>
      <w:r w:rsidR="002D639F">
        <w:t xml:space="preserve"> (PEP</w:t>
      </w:r>
      <w:r w:rsidRPr="00D24B98">
        <w:t xml:space="preserve">) is </w:t>
      </w:r>
      <w:r w:rsidR="002D639F">
        <w:t xml:space="preserve">responsible of enforcing </w:t>
      </w:r>
      <w:r w:rsidR="00AC2157">
        <w:t xml:space="preserve">the decisions taken by the PDP. In order, to ease the process of writing the policy </w:t>
      </w:r>
      <w:r w:rsidR="00C7678A">
        <w:t>on</w:t>
      </w:r>
      <w:r w:rsidR="00AC2157">
        <w:t xml:space="preserve"> the manager, </w:t>
      </w:r>
      <w:r w:rsidR="00C7678A">
        <w:t xml:space="preserve">tools such as </w:t>
      </w:r>
      <w:r w:rsidR="00AC2157">
        <w:t xml:space="preserve">Policy Administration Point </w:t>
      </w:r>
      <w:r w:rsidR="009237DF">
        <w:t>(PAP)</w:t>
      </w:r>
      <w:r w:rsidR="00C7678A">
        <w:t xml:space="preserve"> was</w:t>
      </w:r>
      <w:r w:rsidR="009238FE">
        <w:t xml:space="preserve"> proposed by XACML architecture.</w:t>
      </w:r>
      <w:r w:rsidR="009237DF">
        <w:t xml:space="preserve"> PAP </w:t>
      </w:r>
      <w:r w:rsidR="00C11489">
        <w:t>gives an interface to the policy writer to write his policy in a natural language.</w:t>
      </w:r>
    </w:p>
    <w:p w:rsidR="001A25E7" w:rsidRDefault="001A25E7" w:rsidP="005D6B03"/>
    <w:p w:rsidR="00130B1D" w:rsidRDefault="00AC2157" w:rsidP="00241C44">
      <w:r>
        <w:t xml:space="preserve">The </w:t>
      </w:r>
      <w:r w:rsidR="00D24B98" w:rsidRPr="00D24B98">
        <w:t xml:space="preserve">Architecture </w:t>
      </w:r>
      <w:r>
        <w:t xml:space="preserve">was proposed </w:t>
      </w:r>
      <w:r w:rsidR="00D24B98" w:rsidRPr="00D24B98">
        <w:t xml:space="preserve">in </w:t>
      </w:r>
      <w:r>
        <w:t xml:space="preserve">an </w:t>
      </w:r>
      <w:r w:rsidR="00D24B98" w:rsidRPr="00D24B98">
        <w:t>outsourcing mode</w:t>
      </w:r>
      <w:r w:rsidR="00C11489">
        <w:t xml:space="preserve"> (i.e. synchronized, blocking or request/response mode)</w:t>
      </w:r>
      <w:r>
        <w:t>, where</w:t>
      </w:r>
      <w:r w:rsidR="00D24B98" w:rsidRPr="00D24B98">
        <w:t xml:space="preserve"> </w:t>
      </w:r>
      <w:r>
        <w:t xml:space="preserve">the flow of processes takes the </w:t>
      </w:r>
      <w:r w:rsidR="00D24B98" w:rsidRPr="00D24B98">
        <w:t>fo</w:t>
      </w:r>
      <w:r w:rsidR="00D24B98">
        <w:t xml:space="preserve">llowing manner: </w:t>
      </w:r>
      <w:r>
        <w:t xml:space="preserve">1) </w:t>
      </w:r>
      <w:r w:rsidR="00D24B98">
        <w:t>the poli</w:t>
      </w:r>
      <w:r w:rsidR="00D24B98" w:rsidRPr="00D24B98">
        <w:t xml:space="preserve">cies are written </w:t>
      </w:r>
      <w:r w:rsidR="000427CE">
        <w:t>(e.g. by</w:t>
      </w:r>
      <w:r>
        <w:t xml:space="preserve"> the PAP</w:t>
      </w:r>
      <w:r w:rsidR="000427CE">
        <w:t>)</w:t>
      </w:r>
      <w:r>
        <w:t xml:space="preserve">, </w:t>
      </w:r>
      <w:r w:rsidR="00D24B98" w:rsidRPr="00D24B98">
        <w:t xml:space="preserve">and </w:t>
      </w:r>
      <w:r>
        <w:t xml:space="preserve">then </w:t>
      </w:r>
      <w:r w:rsidR="00D24B98" w:rsidRPr="00D24B98">
        <w:t xml:space="preserve">stored in the Policy Repository for a later access </w:t>
      </w:r>
      <w:r w:rsidR="00C11489">
        <w:t xml:space="preserve">and assess </w:t>
      </w:r>
      <w:r w:rsidR="00D24B98" w:rsidRPr="00D24B98">
        <w:t xml:space="preserve">by the PDP. </w:t>
      </w:r>
      <w:r w:rsidR="00C11489">
        <w:t xml:space="preserve">2) </w:t>
      </w:r>
      <w:r w:rsidR="00D24B98" w:rsidRPr="00D24B98">
        <w:t xml:space="preserve">When </w:t>
      </w:r>
      <w:r w:rsidR="00C11489">
        <w:t xml:space="preserve">receiving a </w:t>
      </w:r>
      <w:r w:rsidR="00D24B98" w:rsidRPr="00D24B98">
        <w:t>requesting</w:t>
      </w:r>
      <w:r w:rsidR="00C11489">
        <w:t>,</w:t>
      </w:r>
      <w:r w:rsidR="00D24B98" w:rsidRPr="00D24B98">
        <w:t xml:space="preserve"> </w:t>
      </w:r>
      <w:r w:rsidR="00D32A07">
        <w:t xml:space="preserve">3) </w:t>
      </w:r>
      <w:r w:rsidR="00C11489">
        <w:t xml:space="preserve">the </w:t>
      </w:r>
      <w:r w:rsidR="00D24B98" w:rsidRPr="00D24B98">
        <w:t xml:space="preserve">PEP sends the request to the </w:t>
      </w:r>
      <w:r w:rsidR="007C2210">
        <w:t xml:space="preserve">PDP </w:t>
      </w:r>
      <w:r w:rsidR="00D32A07">
        <w:t xml:space="preserve">4) </w:t>
      </w:r>
      <w:r w:rsidR="00C11489">
        <w:t>who verifies or match</w:t>
      </w:r>
      <w:r w:rsidR="007C2210">
        <w:t xml:space="preserve"> in the Policy Rep</w:t>
      </w:r>
      <w:r w:rsidR="009237DF">
        <w:t xml:space="preserve">ository </w:t>
      </w:r>
      <w:r w:rsidR="00C11489">
        <w:t>to which policy it should refer in its decision</w:t>
      </w:r>
      <w:r w:rsidR="00D24B98" w:rsidRPr="00D24B98">
        <w:t xml:space="preserve">. </w:t>
      </w:r>
      <w:r w:rsidR="00D32A07">
        <w:t>5</w:t>
      </w:r>
      <w:r w:rsidR="00C11489">
        <w:t xml:space="preserve">) </w:t>
      </w:r>
      <w:r w:rsidR="00D24B98" w:rsidRPr="00D24B98">
        <w:t xml:space="preserve">Once </w:t>
      </w:r>
      <w:r w:rsidR="00C11489">
        <w:t>the PDP beco</w:t>
      </w:r>
      <w:r w:rsidR="00D24B98" w:rsidRPr="00D24B98">
        <w:t>me</w:t>
      </w:r>
      <w:r w:rsidR="00C11489">
        <w:t>s</w:t>
      </w:r>
      <w:r w:rsidR="00D24B98" w:rsidRPr="00D24B98">
        <w:t xml:space="preserve"> aware</w:t>
      </w:r>
      <w:r w:rsidR="00C11489">
        <w:t xml:space="preserve"> about the decision</w:t>
      </w:r>
      <w:r w:rsidR="00D24B98" w:rsidRPr="00D24B98">
        <w:t xml:space="preserve">, </w:t>
      </w:r>
      <w:r w:rsidR="003047CE">
        <w:t xml:space="preserve">6) </w:t>
      </w:r>
      <w:r w:rsidR="00C11489">
        <w:t>the PDP transmits it</w:t>
      </w:r>
      <w:r w:rsidR="00D24B98" w:rsidRPr="00D24B98">
        <w:t xml:space="preserve"> to the PEP </w:t>
      </w:r>
      <w:r w:rsidR="003047CE">
        <w:t>7</w:t>
      </w:r>
      <w:r w:rsidR="00C11489">
        <w:t xml:space="preserve">) by its role, the PEP </w:t>
      </w:r>
      <w:r w:rsidR="00D24B98" w:rsidRPr="00D24B98">
        <w:t xml:space="preserve">responsible for </w:t>
      </w:r>
      <w:r w:rsidR="00C11489">
        <w:t xml:space="preserve">enforcing </w:t>
      </w:r>
      <w:r w:rsidR="00D24B98" w:rsidRPr="00D24B98">
        <w:t xml:space="preserve">the corresponding </w:t>
      </w:r>
      <w:r w:rsidR="00C11489">
        <w:t>actions</w:t>
      </w:r>
      <w:r w:rsidR="00D24B98" w:rsidRPr="00D24B98">
        <w:t>.</w:t>
      </w:r>
    </w:p>
    <w:p w:rsidR="001A25E7" w:rsidRDefault="001A25E7" w:rsidP="004E52D0">
      <w:pPr>
        <w:jc w:val="center"/>
      </w:pPr>
    </w:p>
    <w:p w:rsidR="00BB2C65" w:rsidRDefault="00676A7F" w:rsidP="004E52D0">
      <w:pPr>
        <w:jc w:val="center"/>
      </w:pPr>
      <w:r>
        <w:rPr>
          <w:noProof/>
          <w:lang w:val="fr-FR"/>
        </w:rPr>
        <w:drawing>
          <wp:inline distT="0" distB="0" distL="0" distR="0">
            <wp:extent cx="3645535" cy="1913890"/>
            <wp:effectExtent l="0" t="0" r="1206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5535" cy="1913890"/>
                    </a:xfrm>
                    <a:prstGeom prst="rect">
                      <a:avLst/>
                    </a:prstGeom>
                    <a:noFill/>
                    <a:ln>
                      <a:noFill/>
                    </a:ln>
                  </pic:spPr>
                </pic:pic>
              </a:graphicData>
            </a:graphic>
          </wp:inline>
        </w:drawing>
      </w:r>
    </w:p>
    <w:p w:rsidR="00BB2C65" w:rsidRDefault="00BB2C65" w:rsidP="004E77C0"/>
    <w:p w:rsidR="0026368F" w:rsidRDefault="0026368F" w:rsidP="00D113C0">
      <w:r>
        <w:t xml:space="preserve">This Outsourcing approach </w:t>
      </w:r>
      <w:r w:rsidR="00DB5623">
        <w:t xml:space="preserve">defined and standardized by </w:t>
      </w:r>
      <w:r w:rsidR="00420E84" w:rsidRPr="004E52D0">
        <w:t>Network Working Group</w:t>
      </w:r>
      <w:r w:rsidR="00420E84">
        <w:t xml:space="preserve">, Common Open Policy Service </w:t>
      </w:r>
      <w:r w:rsidR="00DB5623">
        <w:t>(COPS)</w:t>
      </w:r>
      <w:r w:rsidR="00BB2C65">
        <w:t xml:space="preserve"> [RC</w:t>
      </w:r>
      <w:r w:rsidR="00BB2C65" w:rsidRPr="00BB2C65">
        <w:t>3084</w:t>
      </w:r>
      <w:r w:rsidR="00BB2C65">
        <w:t>]</w:t>
      </w:r>
      <w:r w:rsidR="00DB5623">
        <w:t xml:space="preserve"> </w:t>
      </w:r>
      <w:r w:rsidR="00D113C0">
        <w:t>is the only and default mode of the IETF architecture. “</w:t>
      </w:r>
      <w:r w:rsidR="00D113C0" w:rsidRPr="004E52D0">
        <w:rPr>
          <w:i/>
        </w:rPr>
        <w:t>The Outsourcing model addresses the kind of events at the PEP that require an instantaneous policy decision (authorization).  In the outsourcing scenario, the PEP delegates responsibility to an external policy server (PDP) to make decisions on its behalf.  For example, in COPS Usage for RSVP [COPS-RSVP] when a RSVP reservation message arrives, the PEP must decide whether to admit or reject the request. It can outsource this decision by sending a specific query to its PDP, waiting for its decision before admitting the outstanding reservation.</w:t>
      </w:r>
      <w:r w:rsidR="00D113C0">
        <w:t>”</w:t>
      </w:r>
    </w:p>
    <w:p w:rsidR="0026368F" w:rsidRDefault="0026368F" w:rsidP="004E77C0"/>
    <w:p w:rsidR="00361FF5" w:rsidRPr="004E77C0" w:rsidRDefault="00DB5623" w:rsidP="00887306">
      <w:r>
        <w:t xml:space="preserve">On the other hand, the </w:t>
      </w:r>
      <w:r w:rsidR="00420E84">
        <w:t>IETF Architecture at the PDP level only supports the “Provisioning” approach (i.e. using the COPS protocol for support of policy provisioning (COPS-PR)).</w:t>
      </w:r>
      <w:r w:rsidR="00BB2C65">
        <w:t xml:space="preserve"> </w:t>
      </w:r>
      <w:r w:rsidR="00F730BC">
        <w:t>An extraction from the [RC3084] could best describe the adaption of IETF architecture to the Provisioning mode: “</w:t>
      </w:r>
      <w:r w:rsidR="00F730BC" w:rsidRPr="004E52D0">
        <w:rPr>
          <w:i/>
        </w:rPr>
        <w:t xml:space="preserve">The COPS Configuration model (herein described as the Provisioning model), on the other hand, makes no assumptions of such direct 1:1 correlation between PEP events and PDP decisions.  The PDP may proactively provision the PEP reacting to </w:t>
      </w:r>
      <w:r w:rsidR="00F730BC" w:rsidRPr="004E52D0">
        <w:rPr>
          <w:i/>
        </w:rPr>
        <w:lastRenderedPageBreak/>
        <w:t>external events (such as user input), PEP events, and any combination thereof (N:M correlation).  Provisioning may be performed in bulk (e.g., entire router QoS configuration) or in portions (e.g., updating a DiffServ marking filter).</w:t>
      </w:r>
      <w:r w:rsidR="00F730BC">
        <w:t>”</w:t>
      </w:r>
    </w:p>
    <w:p w:rsidR="00D74E2E" w:rsidRDefault="00375238">
      <w:pPr>
        <w:pStyle w:val="Titre1"/>
        <w:numPr>
          <w:numberingChange w:id="304" w:author="Abdelghani Chibani" w:date="2013-07-02T11:49:00Z" w:original="%1:4:0:"/>
        </w:numPr>
      </w:pPr>
      <w:bookmarkStart w:id="305" w:name="_Toc360529095"/>
      <w:r>
        <w:t>Study on relev</w:t>
      </w:r>
      <w:ins w:id="306" w:author="BULL" w:date="2014-03-03T11:56:00Z">
        <w:r w:rsidR="00891034">
          <w:t>a</w:t>
        </w:r>
      </w:ins>
      <w:del w:id="307" w:author="BULL" w:date="2014-03-03T11:56:00Z">
        <w:r w:rsidDel="00891034">
          <w:delText>e</w:delText>
        </w:r>
      </w:del>
      <w:r>
        <w:t>nt Projects</w:t>
      </w:r>
      <w:bookmarkEnd w:id="305"/>
    </w:p>
    <w:p w:rsidR="00E05607" w:rsidRPr="004E77C0" w:rsidRDefault="00E05607" w:rsidP="004E52D0">
      <w:r>
        <w:t>Th</w:t>
      </w:r>
      <w:r w:rsidR="00290857">
        <w:t>is</w:t>
      </w:r>
      <w:r>
        <w:t xml:space="preserve"> section aims to monitor related projects to PREDYKOT and the concurrent achievements presented by these projects.</w:t>
      </w:r>
    </w:p>
    <w:p w:rsidR="003C664E" w:rsidRPr="00887306" w:rsidRDefault="00C97774" w:rsidP="004E52D0">
      <w:pPr>
        <w:pStyle w:val="Titre2"/>
        <w:numPr>
          <w:numberingChange w:id="308" w:author="Abdelghani Chibani" w:date="2013-07-02T11:49:00Z" w:original="%1:4:0:.%2:1:0:"/>
        </w:numPr>
      </w:pPr>
      <w:bookmarkStart w:id="309" w:name="_Toc233204797"/>
      <w:bookmarkStart w:id="310" w:name="_Toc360529096"/>
      <w:r w:rsidRPr="00D027C3">
        <w:t>Industr</w:t>
      </w:r>
      <w:r w:rsidRPr="004E52D0">
        <w:t xml:space="preserve">ial Products – </w:t>
      </w:r>
      <w:r w:rsidR="003C664E" w:rsidRPr="004E52D0">
        <w:t>Supervision</w:t>
      </w:r>
      <w:r w:rsidRPr="004E52D0">
        <w:t xml:space="preserve"> </w:t>
      </w:r>
      <w:r w:rsidR="003C664E" w:rsidRPr="004E52D0">
        <w:t>Policy</w:t>
      </w:r>
      <w:bookmarkEnd w:id="309"/>
      <w:bookmarkEnd w:id="310"/>
    </w:p>
    <w:p w:rsidR="003C664E" w:rsidRDefault="003C664E" w:rsidP="004E52D0">
      <w:r>
        <w:t>PREDYKOT uses a sort of administration or supervision policy that refines the deployed authorization policy. Part of this refinement process is based on the observation and filtering of network events and activities. The main objective is to adapt the policy at the end to multi-objectives of business enterprises (i.e. use cases presented by industrial partners).</w:t>
      </w:r>
    </w:p>
    <w:p w:rsidR="003C664E" w:rsidRDefault="003C664E" w:rsidP="004E52D0"/>
    <w:p w:rsidR="003C664E" w:rsidRDefault="0061609E" w:rsidP="004E52D0">
      <w:r>
        <w:t>Thanks to</w:t>
      </w:r>
      <w:r w:rsidR="003C664E">
        <w:t xml:space="preserve"> a research presented in the </w:t>
      </w:r>
      <w:r w:rsidR="004E0911" w:rsidRPr="004E0911">
        <w:rPr>
          <w:lang w:val="en-US"/>
        </w:rPr>
        <w:t>Université Paul Sabatier</w:t>
      </w:r>
      <w:r w:rsidR="003C664E">
        <w:t xml:space="preserve">, </w:t>
      </w:r>
      <w:r>
        <w:t xml:space="preserve">this section is presenting mainly two tools similar to PREDYKOT in details. </w:t>
      </w:r>
      <w:r w:rsidR="00705D90">
        <w:t xml:space="preserve">Nevertheless, </w:t>
      </w:r>
      <w:r w:rsidR="003C664E">
        <w:t xml:space="preserve">the </w:t>
      </w:r>
      <w:r w:rsidR="003F7E80">
        <w:t>following tools are mostly the important ones in terms of Audit and Supervision:</w:t>
      </w:r>
    </w:p>
    <w:p w:rsidR="00B12D77" w:rsidRDefault="00B12D77" w:rsidP="004E52D0">
      <w:pPr>
        <w:numPr>
          <w:ilvl w:val="1"/>
          <w:numId w:val="18"/>
          <w:numberingChange w:id="311" w:author="Abdelghani Chibani" w:date="2013-07-02T11:49:00Z" w:original="-"/>
        </w:numPr>
      </w:pPr>
      <w:r w:rsidRPr="004E52D0">
        <w:rPr>
          <w:u w:val="single"/>
        </w:rPr>
        <w:t>TUFIN</w:t>
      </w:r>
      <w:r>
        <w:t>, the name of the company founded in 2005 by a former member of “Check Point”.</w:t>
      </w:r>
    </w:p>
    <w:p w:rsidR="00B12D77" w:rsidRDefault="00B12D77" w:rsidP="004E52D0">
      <w:pPr>
        <w:numPr>
          <w:ilvl w:val="1"/>
          <w:numId w:val="18"/>
          <w:numberingChange w:id="312" w:author="Abdelghani Chibani" w:date="2013-07-02T11:49:00Z" w:original="-"/>
        </w:numPr>
      </w:pPr>
      <w:r w:rsidRPr="004E52D0">
        <w:rPr>
          <w:u w:val="single"/>
        </w:rPr>
        <w:t>FIREMON</w:t>
      </w:r>
      <w:r>
        <w:t>, the name of the American company founded in 2004 by Gary Fish.</w:t>
      </w:r>
    </w:p>
    <w:p w:rsidR="00B12D77" w:rsidRDefault="00B12D77" w:rsidP="004E52D0">
      <w:pPr>
        <w:numPr>
          <w:ilvl w:val="1"/>
          <w:numId w:val="18"/>
          <w:numberingChange w:id="313" w:author="Abdelghani Chibani" w:date="2013-07-02T11:49:00Z" w:original="-"/>
        </w:numPr>
      </w:pPr>
      <w:r w:rsidRPr="004E52D0">
        <w:rPr>
          <w:u w:val="single"/>
        </w:rPr>
        <w:t>S</w:t>
      </w:r>
      <w:r w:rsidR="00891F7D" w:rsidRPr="004E52D0">
        <w:rPr>
          <w:u w:val="single"/>
        </w:rPr>
        <w:t>ecure</w:t>
      </w:r>
      <w:r w:rsidR="00F26FD8" w:rsidRPr="004E52D0">
        <w:rPr>
          <w:u w:val="single"/>
        </w:rPr>
        <w:t xml:space="preserve"> </w:t>
      </w:r>
      <w:r w:rsidRPr="004E52D0">
        <w:rPr>
          <w:u w:val="single"/>
        </w:rPr>
        <w:t>W</w:t>
      </w:r>
      <w:r w:rsidR="00891F7D" w:rsidRPr="004E52D0">
        <w:rPr>
          <w:u w:val="single"/>
        </w:rPr>
        <w:t>orks</w:t>
      </w:r>
      <w:r>
        <w:t xml:space="preserve"> the name of the company that was founded in 1998. </w:t>
      </w:r>
      <w:r w:rsidR="007A11B0">
        <w:t>Since 2011, i</w:t>
      </w:r>
      <w:r>
        <w:t xml:space="preserve">t </w:t>
      </w:r>
      <w:r w:rsidR="007A11B0">
        <w:t xml:space="preserve">becomes a part of </w:t>
      </w:r>
      <w:r>
        <w:t>Dell</w:t>
      </w:r>
      <w:r w:rsidR="00F35AF0">
        <w:t xml:space="preserve"> Inc</w:t>
      </w:r>
      <w:r>
        <w:t>.</w:t>
      </w:r>
      <w:r w:rsidR="00CA4A4F">
        <w:t xml:space="preserve"> This company presents facilities to manage security through: Network Intrusion Detection and Prevention (IDS/IPS), </w:t>
      </w:r>
      <w:r w:rsidR="004862E0">
        <w:t xml:space="preserve">Security Information Management (SIM), </w:t>
      </w:r>
      <w:r w:rsidR="00CA4A4F">
        <w:t xml:space="preserve">Firewall Management (i.e. </w:t>
      </w:r>
      <w:r w:rsidR="00941E8A">
        <w:t>Protection of data using Certified Security Analyser that correlate events (e.g. user activities) across users environments and then analyse it to asses and detect threats. Then human experts respond or react on this threat to protect the concerned organisations</w:t>
      </w:r>
      <w:r w:rsidR="00CA4A4F">
        <w:t>)</w:t>
      </w:r>
      <w:r w:rsidR="004862E0">
        <w:t xml:space="preserve"> and there are many more functionalities related to logs and security monitoring</w:t>
      </w:r>
      <w:r w:rsidR="00941E8A">
        <w:t>.</w:t>
      </w:r>
    </w:p>
    <w:p w:rsidR="00B12D77" w:rsidRDefault="00B12D77" w:rsidP="004E52D0">
      <w:pPr>
        <w:numPr>
          <w:ilvl w:val="1"/>
          <w:numId w:val="18"/>
          <w:numberingChange w:id="314" w:author="Abdelghani Chibani" w:date="2013-07-02T11:49:00Z" w:original="-"/>
        </w:numPr>
      </w:pPr>
      <w:r w:rsidRPr="004E52D0">
        <w:rPr>
          <w:u w:val="single"/>
        </w:rPr>
        <w:t>Skybox Security</w:t>
      </w:r>
      <w:r>
        <w:t>, the name of the American company, which was established in 2002.</w:t>
      </w:r>
      <w:r w:rsidR="00B85567">
        <w:t xml:space="preserve"> The main objective of this company is providing Proactive Security Risk Management. The company has three main activities: Firewall Assurance (i.e. Real-Time deliverance of PCI (Payment Card Industry from the Security Standards Council) compliance audits, automated rules and configuration checks and optimizing the change workflow process</w:t>
      </w:r>
      <w:r w:rsidR="001B5874">
        <w:t xml:space="preserve"> as “Skybox Change Manager”</w:t>
      </w:r>
      <w:r w:rsidR="00B85567">
        <w:t>), Network Assurance (i.e. visibility and monitoring of outages and network topology) and Risk Control (i.e. simulation for attacks to identify and avoid potential cyber threats</w:t>
      </w:r>
      <w:r w:rsidR="001B5874">
        <w:t xml:space="preserve"> then inform the workflow as “Skybox Threat Manager” and define IT risks</w:t>
      </w:r>
      <w:r w:rsidR="00B85567">
        <w:t>).</w:t>
      </w:r>
    </w:p>
    <w:p w:rsidR="003F7E80" w:rsidRPr="004E52D0" w:rsidRDefault="003F7E80" w:rsidP="004E52D0"/>
    <w:p w:rsidR="00AD36DC" w:rsidRDefault="00AD36DC" w:rsidP="004E52D0">
      <w:pPr>
        <w:pStyle w:val="Titre3"/>
        <w:numPr>
          <w:numberingChange w:id="315" w:author="Abdelghani Chibani" w:date="2013-07-02T11:49:00Z" w:original="%1:4:0:.%2:1:0:.%3:1:0:"/>
        </w:numPr>
        <w:rPr>
          <w:lang w:val="fr-FR"/>
        </w:rPr>
      </w:pPr>
      <w:bookmarkStart w:id="316" w:name="_Toc360529097"/>
      <w:r>
        <w:rPr>
          <w:lang w:val="fr-FR"/>
        </w:rPr>
        <w:lastRenderedPageBreak/>
        <w:t>TUFIN</w:t>
      </w:r>
      <w:bookmarkEnd w:id="316"/>
      <w:r>
        <w:rPr>
          <w:lang w:val="fr-FR"/>
        </w:rPr>
        <w:t xml:space="preserve"> </w:t>
      </w:r>
    </w:p>
    <w:p w:rsidR="008E49A0" w:rsidRDefault="008E49A0" w:rsidP="008E49A0">
      <w:r>
        <w:t>The TUFIN Security suite (TSS) solution is a solution of 3 products:</w:t>
      </w:r>
    </w:p>
    <w:p w:rsidR="008E49A0" w:rsidRDefault="008E49A0" w:rsidP="004E52D0">
      <w:pPr>
        <w:numPr>
          <w:ilvl w:val="0"/>
          <w:numId w:val="21"/>
          <w:numberingChange w:id="317" w:author="Abdelghani Chibani" w:date="2013-07-02T11:49:00Z" w:original=""/>
        </w:numPr>
      </w:pPr>
      <w:r w:rsidRPr="004E52D0">
        <w:rPr>
          <w:b/>
        </w:rPr>
        <w:t>Secure-Track</w:t>
      </w:r>
      <w:r>
        <w:t xml:space="preserve"> is the </w:t>
      </w:r>
      <w:r w:rsidR="00FC54DD">
        <w:t>core of all TUFIN’s products. I</w:t>
      </w:r>
      <w:r>
        <w:t>t</w:t>
      </w:r>
      <w:r w:rsidR="00FC54DD">
        <w:t>’</w:t>
      </w:r>
      <w:r>
        <w:t xml:space="preserve">s </w:t>
      </w:r>
      <w:r w:rsidR="00FC54DD">
        <w:t>responsibilities to know</w:t>
      </w:r>
      <w:r>
        <w:t xml:space="preserve"> rules and objects</w:t>
      </w:r>
      <w:r w:rsidR="00FC54DD">
        <w:t xml:space="preserve"> of Firewalls</w:t>
      </w:r>
      <w:r>
        <w:t xml:space="preserve">, as well as </w:t>
      </w:r>
      <w:r w:rsidR="00FC54DD">
        <w:t xml:space="preserve">all </w:t>
      </w:r>
      <w:r>
        <w:t xml:space="preserve">routing </w:t>
      </w:r>
      <w:r w:rsidR="00FC54DD">
        <w:t>tables of</w:t>
      </w:r>
      <w:r>
        <w:t xml:space="preserve"> firewalls and routers</w:t>
      </w:r>
      <w:r w:rsidR="00FC54DD">
        <w:t>.</w:t>
      </w:r>
      <w:r w:rsidR="00873737">
        <w:t xml:space="preserve"> This </w:t>
      </w:r>
      <w:r w:rsidR="00873737" w:rsidRPr="00873737">
        <w:t>module analy</w:t>
      </w:r>
      <w:r w:rsidR="00873737">
        <w:t>s</w:t>
      </w:r>
      <w:r w:rsidR="00873737" w:rsidRPr="00873737">
        <w:t>e the configuration of Firewall</w:t>
      </w:r>
      <w:r w:rsidR="00873737">
        <w:t xml:space="preserve"> (i.e. the module </w:t>
      </w:r>
      <w:r w:rsidR="00873737" w:rsidRPr="00873737">
        <w:t xml:space="preserve">ensure the collection of </w:t>
      </w:r>
      <w:r w:rsidR="00873737">
        <w:t xml:space="preserve">both: </w:t>
      </w:r>
      <w:r w:rsidR="00873737" w:rsidRPr="00873737">
        <w:t xml:space="preserve">configuration information </w:t>
      </w:r>
      <w:r w:rsidR="00873737">
        <w:t xml:space="preserve">and </w:t>
      </w:r>
      <w:r w:rsidR="00873737" w:rsidRPr="00873737">
        <w:t>real-time events</w:t>
      </w:r>
      <w:r w:rsidR="00873737">
        <w:t>, in order</w:t>
      </w:r>
      <w:r w:rsidR="00873737" w:rsidRPr="00873737">
        <w:t xml:space="preserve"> to ensure tracking changes</w:t>
      </w:r>
      <w:r w:rsidR="00873737">
        <w:t xml:space="preserve">. Then, it </w:t>
      </w:r>
      <w:r w:rsidR="00873737" w:rsidRPr="00873737">
        <w:t>provide</w:t>
      </w:r>
      <w:r w:rsidR="00873737">
        <w:t xml:space="preserve">s visibility, </w:t>
      </w:r>
      <w:r w:rsidR="00873737" w:rsidRPr="00873737">
        <w:t xml:space="preserve">improve </w:t>
      </w:r>
      <w:r w:rsidR="00873737">
        <w:t xml:space="preserve">deployed </w:t>
      </w:r>
      <w:r w:rsidR="00873737" w:rsidRPr="00873737">
        <w:t xml:space="preserve">policy and ensure </w:t>
      </w:r>
      <w:r w:rsidR="00873737">
        <w:t xml:space="preserve">the policy </w:t>
      </w:r>
      <w:r w:rsidR="00576B58">
        <w:t>conformity. The data collection is made through real-time regular polling</w:t>
      </w:r>
      <w:r w:rsidR="00873737">
        <w:t>)</w:t>
      </w:r>
      <w:r w:rsidR="00873737" w:rsidRPr="00873737">
        <w:t>.</w:t>
      </w:r>
    </w:p>
    <w:p w:rsidR="008E49A0" w:rsidRDefault="008E49A0" w:rsidP="004E52D0">
      <w:pPr>
        <w:numPr>
          <w:ilvl w:val="0"/>
          <w:numId w:val="21"/>
          <w:numberingChange w:id="318" w:author="Abdelghani Chibani" w:date="2013-07-02T11:49:00Z" w:original=""/>
        </w:numPr>
      </w:pPr>
      <w:r w:rsidRPr="004E52D0">
        <w:rPr>
          <w:b/>
        </w:rPr>
        <w:t>Secure-Change</w:t>
      </w:r>
      <w:r>
        <w:t xml:space="preserve"> is a powerful workflow to manage changes and simulate the rule</w:t>
      </w:r>
      <w:r w:rsidR="00FC54DD">
        <w:t xml:space="preserve"> </w:t>
      </w:r>
      <w:r>
        <w:t>in the network</w:t>
      </w:r>
      <w:r w:rsidR="00DA7D50">
        <w:t>.</w:t>
      </w:r>
      <w:r w:rsidR="00872CC7">
        <w:t xml:space="preserve"> This</w:t>
      </w:r>
      <w:r w:rsidR="00902C71">
        <w:t xml:space="preserve"> </w:t>
      </w:r>
      <w:r w:rsidR="00872CC7">
        <w:t>t</w:t>
      </w:r>
      <w:r w:rsidR="00902C71">
        <w:t>ool managing change</w:t>
      </w:r>
      <w:r w:rsidR="00872CC7">
        <w:t>s</w:t>
      </w:r>
      <w:r w:rsidR="00902C71">
        <w:t xml:space="preserve"> in the software suite. Secure</w:t>
      </w:r>
      <w:r w:rsidR="00872CC7">
        <w:t>-</w:t>
      </w:r>
      <w:r w:rsidR="00902C71">
        <w:t>Change is primarily a tool for Secure Exchan</w:t>
      </w:r>
      <w:r w:rsidR="00872CC7">
        <w:t>ge Workflow (WMS). It allows the set</w:t>
      </w:r>
      <w:r w:rsidR="00902C71">
        <w:t xml:space="preserve">up </w:t>
      </w:r>
      <w:r w:rsidR="00872CC7">
        <w:t xml:space="preserve">of </w:t>
      </w:r>
      <w:r w:rsidR="00902C71">
        <w:t xml:space="preserve">a structured </w:t>
      </w:r>
      <w:r w:rsidR="00872CC7">
        <w:t>cycle for Change M</w:t>
      </w:r>
      <w:r w:rsidR="00902C71">
        <w:t xml:space="preserve">anagement. </w:t>
      </w:r>
      <w:r w:rsidR="00872CC7">
        <w:t xml:space="preserve">Based on the internal organization, it </w:t>
      </w:r>
      <w:r w:rsidR="00902C71">
        <w:t>adapt</w:t>
      </w:r>
      <w:r w:rsidR="00872CC7">
        <w:t>s</w:t>
      </w:r>
      <w:r w:rsidR="00902C71">
        <w:t xml:space="preserve"> the </w:t>
      </w:r>
      <w:r w:rsidR="00872CC7">
        <w:t xml:space="preserve">process of </w:t>
      </w:r>
      <w:r w:rsidR="00C01B42">
        <w:t xml:space="preserve">modifications/changes </w:t>
      </w:r>
      <w:r w:rsidR="00902C71">
        <w:t xml:space="preserve">of the security policy. Each workflow will be reserved </w:t>
      </w:r>
      <w:r w:rsidR="00C01B42">
        <w:t xml:space="preserve">only for </w:t>
      </w:r>
      <w:r w:rsidR="00902C71">
        <w:t>involved</w:t>
      </w:r>
      <w:r w:rsidR="00D43683">
        <w:t xml:space="preserve"> or concerned</w:t>
      </w:r>
      <w:r w:rsidR="00902C71">
        <w:t xml:space="preserve"> </w:t>
      </w:r>
      <w:r w:rsidR="00C01B42">
        <w:t>persons</w:t>
      </w:r>
      <w:r w:rsidR="00902C71">
        <w:t>.</w:t>
      </w:r>
    </w:p>
    <w:p w:rsidR="008E49A0" w:rsidRDefault="008E49A0" w:rsidP="004E52D0">
      <w:pPr>
        <w:numPr>
          <w:ilvl w:val="0"/>
          <w:numId w:val="21"/>
          <w:numberingChange w:id="319" w:author="Abdelghani Chibani" w:date="2013-07-02T11:49:00Z" w:original=""/>
        </w:numPr>
      </w:pPr>
      <w:r w:rsidRPr="004E52D0">
        <w:rPr>
          <w:b/>
        </w:rPr>
        <w:t>Secure-App</w:t>
      </w:r>
      <w:r>
        <w:t xml:space="preserve"> that allows simple application through your network publication.</w:t>
      </w:r>
      <w:r w:rsidR="00476D7E">
        <w:t xml:space="preserve"> This tool</w:t>
      </w:r>
      <w:r w:rsidR="00476D7E" w:rsidRPr="00476D7E">
        <w:t xml:space="preserve"> is an approach </w:t>
      </w:r>
      <w:r w:rsidR="00476D7E">
        <w:t xml:space="preserve">for the </w:t>
      </w:r>
      <w:r w:rsidR="00476D7E" w:rsidRPr="00476D7E">
        <w:t xml:space="preserve">policy management </w:t>
      </w:r>
      <w:r w:rsidR="00476D7E">
        <w:t xml:space="preserve">of </w:t>
      </w:r>
      <w:r w:rsidR="00476D7E" w:rsidRPr="00476D7E">
        <w:t xml:space="preserve">network security. </w:t>
      </w:r>
      <w:r w:rsidR="00476D7E">
        <w:t>U</w:t>
      </w:r>
      <w:r w:rsidR="00476D7E" w:rsidRPr="00476D7E">
        <w:t>sers can easily define, update, monitor and remove applications without analy</w:t>
      </w:r>
      <w:r w:rsidR="00476D7E">
        <w:t>s</w:t>
      </w:r>
      <w:r w:rsidR="00476D7E" w:rsidRPr="00476D7E">
        <w:t xml:space="preserve">ing long </w:t>
      </w:r>
      <w:r w:rsidR="00476D7E">
        <w:t xml:space="preserve">list of </w:t>
      </w:r>
      <w:r w:rsidR="00476D7E" w:rsidRPr="00476D7E">
        <w:t xml:space="preserve">rules </w:t>
      </w:r>
      <w:r w:rsidR="00476D7E">
        <w:t>(</w:t>
      </w:r>
      <w:r w:rsidR="00476D7E" w:rsidRPr="00476D7E">
        <w:t>ACLs</w:t>
      </w:r>
      <w:r w:rsidR="00476D7E">
        <w:t>)</w:t>
      </w:r>
      <w:r w:rsidR="00476D7E" w:rsidRPr="00476D7E">
        <w:t xml:space="preserve"> on multiple </w:t>
      </w:r>
      <w:r w:rsidR="00476D7E">
        <w:t>F</w:t>
      </w:r>
      <w:r w:rsidR="00476D7E" w:rsidRPr="00476D7E">
        <w:t>irewall</w:t>
      </w:r>
      <w:r w:rsidR="00476D7E">
        <w:t>s</w:t>
      </w:r>
      <w:r w:rsidR="00476D7E" w:rsidRPr="00476D7E">
        <w:t xml:space="preserve">. </w:t>
      </w:r>
      <w:r w:rsidR="00476D7E">
        <w:t>A</w:t>
      </w:r>
      <w:r w:rsidR="00476D7E" w:rsidRPr="00476D7E">
        <w:t xml:space="preserve"> user, whose job has nothing in common with the network administrator</w:t>
      </w:r>
      <w:r w:rsidR="00476D7E">
        <w:t>,</w:t>
      </w:r>
      <w:r w:rsidR="00476D7E" w:rsidRPr="00476D7E">
        <w:t xml:space="preserve"> </w:t>
      </w:r>
      <w:r w:rsidR="00476D7E">
        <w:t>can communicate hi</w:t>
      </w:r>
      <w:r w:rsidR="00476D7E" w:rsidRPr="00476D7E">
        <w:t xml:space="preserve">s needs </w:t>
      </w:r>
      <w:r w:rsidR="006F7718">
        <w:t xml:space="preserve">about </w:t>
      </w:r>
      <w:r w:rsidR="00476D7E" w:rsidRPr="00476D7E">
        <w:t>the firewall and have a vision o</w:t>
      </w:r>
      <w:r w:rsidR="006F7718">
        <w:t>n the functionality of hi</w:t>
      </w:r>
      <w:r w:rsidR="00476D7E" w:rsidRPr="00476D7E">
        <w:t>s applications.</w:t>
      </w:r>
    </w:p>
    <w:p w:rsidR="008E49A0" w:rsidRDefault="008E49A0" w:rsidP="008E49A0"/>
    <w:p w:rsidR="008E49A0" w:rsidRDefault="008E49A0" w:rsidP="008E49A0">
      <w:r>
        <w:t xml:space="preserve">These modules are </w:t>
      </w:r>
      <w:r w:rsidR="00BB6ECE">
        <w:t xml:space="preserve">to be </w:t>
      </w:r>
      <w:r>
        <w:t xml:space="preserve">installed on a Linux operating system. </w:t>
      </w:r>
      <w:r w:rsidR="00DA6DB5">
        <w:t xml:space="preserve">TUFIN </w:t>
      </w:r>
      <w:r>
        <w:t xml:space="preserve">provides </w:t>
      </w:r>
      <w:r w:rsidR="00BB6ECE">
        <w:t>his own</w:t>
      </w:r>
      <w:r>
        <w:t xml:space="preserve"> OS suitable for its </w:t>
      </w:r>
      <w:r w:rsidR="00BB6ECE">
        <w:t>tools</w:t>
      </w:r>
      <w:r>
        <w:t xml:space="preserve"> called "TUFIN-OS." This OS is </w:t>
      </w:r>
      <w:r w:rsidR="00BB6ECE">
        <w:t xml:space="preserve">originally </w:t>
      </w:r>
      <w:r>
        <w:t xml:space="preserve">based on </w:t>
      </w:r>
      <w:r w:rsidR="00BB6ECE">
        <w:t>Red-Hat Linux with some modifications.</w:t>
      </w:r>
    </w:p>
    <w:p w:rsidR="008E49A0" w:rsidRDefault="008E49A0" w:rsidP="004E52D0"/>
    <w:p w:rsidR="008335D9" w:rsidRDefault="008E49A0" w:rsidP="004E52D0">
      <w:r>
        <w:t xml:space="preserve">TUFIN offers its solution </w:t>
      </w:r>
      <w:r w:rsidR="000366BA">
        <w:t>for</w:t>
      </w:r>
      <w:r>
        <w:t xml:space="preserve"> </w:t>
      </w:r>
      <w:r w:rsidR="000366BA">
        <w:t xml:space="preserve">an </w:t>
      </w:r>
      <w:r>
        <w:t xml:space="preserve">appliance or </w:t>
      </w:r>
      <w:r w:rsidR="000366BA">
        <w:t xml:space="preserve">a </w:t>
      </w:r>
      <w:r>
        <w:t>server.</w:t>
      </w:r>
      <w:r w:rsidR="00197F17">
        <w:t xml:space="preserve"> </w:t>
      </w:r>
      <w:r w:rsidR="002D7AD8">
        <w:t>Here are the m</w:t>
      </w:r>
      <w:r w:rsidR="00197F17">
        <w:t xml:space="preserve">ain points that could </w:t>
      </w:r>
      <w:r w:rsidR="002D7AD8">
        <w:t>interest PREDYKOT</w:t>
      </w:r>
      <w:r w:rsidR="00197F17">
        <w:t>:</w:t>
      </w:r>
    </w:p>
    <w:p w:rsidR="002D7AD8" w:rsidRDefault="00274477" w:rsidP="004E52D0">
      <w:pPr>
        <w:numPr>
          <w:ilvl w:val="0"/>
          <w:numId w:val="22"/>
          <w:numberingChange w:id="320" w:author="Abdelghani Chibani" w:date="2013-07-02T11:49:00Z" w:original=""/>
        </w:numPr>
      </w:pPr>
      <w:r w:rsidRPr="004E52D0">
        <w:rPr>
          <w:b/>
        </w:rPr>
        <w:t>Conformity</w:t>
      </w:r>
      <w:r>
        <w:t xml:space="preserve">: </w:t>
      </w:r>
      <w:r w:rsidRPr="00274477">
        <w:t>TUFIN retrieves firewalls</w:t>
      </w:r>
      <w:r>
        <w:t xml:space="preserve">’ </w:t>
      </w:r>
      <w:r w:rsidRPr="00274477">
        <w:t>configuration automatically</w:t>
      </w:r>
      <w:r>
        <w:t xml:space="preserve"> and</w:t>
      </w:r>
      <w:r w:rsidRPr="00274477">
        <w:t xml:space="preserve"> regular</w:t>
      </w:r>
      <w:r>
        <w:t>ly for modification detection</w:t>
      </w:r>
      <w:r w:rsidRPr="00274477">
        <w:t xml:space="preserve">. It keeps all </w:t>
      </w:r>
      <w:r w:rsidR="00782FC8">
        <w:t xml:space="preserve">the </w:t>
      </w:r>
      <w:r w:rsidRPr="00274477">
        <w:t xml:space="preserve">configurations </w:t>
      </w:r>
      <w:r w:rsidR="00782FC8">
        <w:t xml:space="preserve">of </w:t>
      </w:r>
      <w:r w:rsidRPr="00274477">
        <w:t>each version</w:t>
      </w:r>
      <w:r w:rsidR="00782FC8">
        <w:t xml:space="preserve"> in order to be able to</w:t>
      </w:r>
      <w:r w:rsidRPr="00274477">
        <w:t xml:space="preserve"> compare different versions together. </w:t>
      </w:r>
      <w:r w:rsidR="00782FC8">
        <w:t xml:space="preserve">However, </w:t>
      </w:r>
      <w:r w:rsidR="00782FC8" w:rsidRPr="00274477">
        <w:t xml:space="preserve">only two versions </w:t>
      </w:r>
      <w:r w:rsidR="00782FC8">
        <w:t xml:space="preserve">could be </w:t>
      </w:r>
      <w:r w:rsidRPr="00274477">
        <w:t>compare</w:t>
      </w:r>
      <w:r w:rsidR="00782FC8">
        <w:t>d</w:t>
      </w:r>
      <w:r w:rsidRPr="00274477">
        <w:t xml:space="preserve"> at </w:t>
      </w:r>
      <w:r w:rsidR="00782FC8">
        <w:t xml:space="preserve">the same time. It is </w:t>
      </w:r>
      <w:r w:rsidRPr="00274477">
        <w:t xml:space="preserve">able </w:t>
      </w:r>
      <w:r w:rsidR="00782FC8">
        <w:t xml:space="preserve">also </w:t>
      </w:r>
      <w:r w:rsidRPr="00274477">
        <w:t xml:space="preserve">to compare two configurations </w:t>
      </w:r>
      <w:r w:rsidR="00782FC8">
        <w:t xml:space="preserve">from </w:t>
      </w:r>
      <w:r w:rsidRPr="00274477">
        <w:t>two different firewalls</w:t>
      </w:r>
      <w:r w:rsidR="00782FC8">
        <w:t>.</w:t>
      </w:r>
      <w:r w:rsidR="006629D7">
        <w:t xml:space="preserve"> TUFIN has the following characteristics as well:</w:t>
      </w:r>
    </w:p>
    <w:p w:rsidR="006D609A" w:rsidRDefault="006D609A" w:rsidP="004E52D0">
      <w:pPr>
        <w:numPr>
          <w:ilvl w:val="1"/>
          <w:numId w:val="22"/>
          <w:numberingChange w:id="321" w:author="Abdelghani Chibani" w:date="2013-07-02T11:49:00Z" w:original="o"/>
        </w:numPr>
      </w:pPr>
      <w:r>
        <w:t>Changes Management: Change Control Panel, publishing a report in real-time to prevent changes that are unplanned or executed by mistake.</w:t>
      </w:r>
    </w:p>
    <w:p w:rsidR="006D609A" w:rsidRDefault="00E374E3" w:rsidP="004E52D0">
      <w:pPr>
        <w:numPr>
          <w:ilvl w:val="1"/>
          <w:numId w:val="22"/>
          <w:numberingChange w:id="322" w:author="Abdelghani Chibani" w:date="2013-07-02T11:49:00Z" w:original="o"/>
        </w:numPr>
      </w:pPr>
      <w:r>
        <w:t xml:space="preserve">Optimization of safety: </w:t>
      </w:r>
      <w:r w:rsidR="006D609A">
        <w:t xml:space="preserve">search </w:t>
      </w:r>
      <w:r>
        <w:t xml:space="preserve">for not used </w:t>
      </w:r>
      <w:r w:rsidR="006D609A">
        <w:t>rules to remove them, thus reducing security vulnerabilities.</w:t>
      </w:r>
    </w:p>
    <w:p w:rsidR="00152FEE" w:rsidRDefault="00152FEE" w:rsidP="004E52D0">
      <w:pPr>
        <w:numPr>
          <w:ilvl w:val="1"/>
          <w:numId w:val="22"/>
          <w:numberingChange w:id="323" w:author="Abdelghani Chibani" w:date="2013-07-02T11:49:00Z" w:original="o"/>
        </w:numPr>
      </w:pPr>
      <w:r>
        <w:t>D</w:t>
      </w:r>
      <w:r w:rsidRPr="00152FEE">
        <w:t>isabled, redundant or hidden</w:t>
      </w:r>
      <w:r>
        <w:t xml:space="preserve"> rules</w:t>
      </w:r>
      <w:r w:rsidRPr="00152FEE">
        <w:t xml:space="preserve"> can potentially be removed from the filter</w:t>
      </w:r>
      <w:r>
        <w:t>ing</w:t>
      </w:r>
      <w:r w:rsidRPr="00152FEE">
        <w:t xml:space="preserve"> policy.</w:t>
      </w:r>
      <w:r>
        <w:t xml:space="preserve"> “</w:t>
      </w:r>
      <w:r w:rsidRPr="004E52D0">
        <w:rPr>
          <w:i/>
        </w:rPr>
        <w:t xml:space="preserve">A rule is </w:t>
      </w:r>
      <w:r>
        <w:rPr>
          <w:i/>
        </w:rPr>
        <w:t xml:space="preserve">defined as </w:t>
      </w:r>
      <w:r w:rsidRPr="004E52D0">
        <w:rPr>
          <w:b/>
          <w:i/>
        </w:rPr>
        <w:t>Hidden</w:t>
      </w:r>
      <w:r w:rsidRPr="004E52D0">
        <w:rPr>
          <w:i/>
        </w:rPr>
        <w:t xml:space="preserve"> when another rule above it is applied to the query. Thus</w:t>
      </w:r>
      <w:r>
        <w:rPr>
          <w:i/>
        </w:rPr>
        <w:t>,</w:t>
      </w:r>
      <w:r w:rsidRPr="004E52D0">
        <w:rPr>
          <w:i/>
        </w:rPr>
        <w:t xml:space="preserve"> a rule that turns out to be always hidden by another will never be used.</w:t>
      </w:r>
      <w:r>
        <w:t>”</w:t>
      </w:r>
    </w:p>
    <w:p w:rsidR="00152FEE" w:rsidRDefault="00152FEE" w:rsidP="004E52D0">
      <w:pPr>
        <w:numPr>
          <w:ilvl w:val="1"/>
          <w:numId w:val="22"/>
          <w:numberingChange w:id="324" w:author="Abdelghani Chibani" w:date="2013-07-02T11:49:00Z" w:original="o"/>
        </w:numPr>
      </w:pPr>
      <w:r>
        <w:t>When</w:t>
      </w:r>
      <w:r w:rsidRPr="00152FEE">
        <w:t xml:space="preserve"> </w:t>
      </w:r>
      <w:r>
        <w:t xml:space="preserve">a </w:t>
      </w:r>
      <w:r w:rsidRPr="00152FEE">
        <w:t xml:space="preserve">rule </w:t>
      </w:r>
      <w:r>
        <w:t xml:space="preserve">detected to be </w:t>
      </w:r>
      <w:r w:rsidRPr="00152FEE">
        <w:t>too permissive</w:t>
      </w:r>
      <w:r>
        <w:t>,</w:t>
      </w:r>
      <w:r w:rsidR="004E48E8">
        <w:t xml:space="preserve"> an</w:t>
      </w:r>
      <w:r>
        <w:t xml:space="preserve"> Automatic Policy Generator (</w:t>
      </w:r>
      <w:r w:rsidRPr="00152FEE">
        <w:t>A</w:t>
      </w:r>
      <w:r>
        <w:t>PG)</w:t>
      </w:r>
      <w:r w:rsidRPr="00152FEE">
        <w:t xml:space="preserve"> will propose a division of this rule. </w:t>
      </w:r>
      <w:r>
        <w:t>Then, t</w:t>
      </w:r>
      <w:r w:rsidRPr="00152FEE">
        <w:t xml:space="preserve">he user will choose the granularity </w:t>
      </w:r>
      <w:r>
        <w:t xml:space="preserve">he </w:t>
      </w:r>
      <w:r w:rsidRPr="00152FEE">
        <w:t>want</w:t>
      </w:r>
      <w:r>
        <w:t>s</w:t>
      </w:r>
      <w:r w:rsidRPr="00152FEE">
        <w:t xml:space="preserve"> and </w:t>
      </w:r>
      <w:r w:rsidR="004E48E8">
        <w:t xml:space="preserve">he will </w:t>
      </w:r>
      <w:r w:rsidRPr="00152FEE">
        <w:t xml:space="preserve">choose </w:t>
      </w:r>
      <w:r w:rsidR="004E48E8">
        <w:t xml:space="preserve">as well which </w:t>
      </w:r>
      <w:r w:rsidRPr="00152FEE">
        <w:t xml:space="preserve">flow </w:t>
      </w:r>
      <w:r w:rsidR="004E48E8" w:rsidRPr="00152FEE">
        <w:t xml:space="preserve">to make </w:t>
      </w:r>
      <w:r w:rsidRPr="00152FEE">
        <w:t>less permissive.</w:t>
      </w:r>
    </w:p>
    <w:p w:rsidR="00304849" w:rsidRDefault="00304849" w:rsidP="004E52D0">
      <w:pPr>
        <w:numPr>
          <w:ilvl w:val="1"/>
          <w:numId w:val="22"/>
          <w:numberingChange w:id="325" w:author="Abdelghani Chibani" w:date="2013-07-02T11:49:00Z" w:original="o"/>
        </w:numPr>
      </w:pPr>
      <w:r>
        <w:t xml:space="preserve">To improve the performance of the filtering policy, TUFIN allows, via an audit, to verify the priority of rules inside the following checklist: "Rule Order </w:t>
      </w:r>
      <w:r>
        <w:lastRenderedPageBreak/>
        <w:t>Optimization". The latter will allow users to discover which rules are misplaced in the flow matrix.</w:t>
      </w:r>
    </w:p>
    <w:p w:rsidR="00D41307" w:rsidRDefault="00D41307" w:rsidP="004E52D0">
      <w:pPr>
        <w:numPr>
          <w:ilvl w:val="1"/>
          <w:numId w:val="22"/>
          <w:numberingChange w:id="326" w:author="Abdelghani Chibani" w:date="2013-07-02T11:49:00Z" w:original="o"/>
        </w:numPr>
      </w:pPr>
      <w:r>
        <w:t xml:space="preserve">TUFIN </w:t>
      </w:r>
      <w:r w:rsidRPr="00D41307">
        <w:t>provides in its report</w:t>
      </w:r>
      <w:r>
        <w:t>s</w:t>
      </w:r>
      <w:r w:rsidRPr="00D41307">
        <w:t xml:space="preserve"> a list of X% of rules that are used; with X </w:t>
      </w:r>
      <w:r>
        <w:t xml:space="preserve">is the desired value. </w:t>
      </w:r>
      <w:r w:rsidRPr="00D41307">
        <w:t>By default</w:t>
      </w:r>
      <w:r>
        <w:t>,</w:t>
      </w:r>
      <w:r w:rsidRPr="00D41307">
        <w:t xml:space="preserve"> </w:t>
      </w:r>
      <w:r>
        <w:t xml:space="preserve">the value is set to </w:t>
      </w:r>
      <w:r w:rsidRPr="00D41307">
        <w:t>50% of the used rules</w:t>
      </w:r>
      <w:r>
        <w:t xml:space="preserve"> and it sorts them by </w:t>
      </w:r>
      <w:r w:rsidRPr="00D41307">
        <w:t xml:space="preserve">ascending order. </w:t>
      </w:r>
      <w:r>
        <w:t>E</w:t>
      </w:r>
      <w:r w:rsidRPr="00D41307">
        <w:t xml:space="preserve">ach </w:t>
      </w:r>
      <w:r>
        <w:t xml:space="preserve">listed </w:t>
      </w:r>
      <w:r w:rsidRPr="00D41307">
        <w:t xml:space="preserve">rule is </w:t>
      </w:r>
      <w:r>
        <w:t xml:space="preserve">assigned a </w:t>
      </w:r>
      <w:r w:rsidRPr="00D41307">
        <w:t>utilization rate in</w:t>
      </w:r>
      <w:r>
        <w:t xml:space="preserve"> %</w:t>
      </w:r>
      <w:r w:rsidRPr="00D41307">
        <w:t>.</w:t>
      </w:r>
    </w:p>
    <w:p w:rsidR="00681384" w:rsidRDefault="00681384" w:rsidP="004E52D0">
      <w:pPr>
        <w:numPr>
          <w:ilvl w:val="1"/>
          <w:numId w:val="22"/>
          <w:numberingChange w:id="327" w:author="Abdelghani Chibani" w:date="2013-07-02T11:49:00Z" w:original="o"/>
        </w:numPr>
      </w:pPr>
      <w:r>
        <w:t xml:space="preserve">TUFIN </w:t>
      </w:r>
      <w:r w:rsidRPr="00681384">
        <w:t xml:space="preserve">does not </w:t>
      </w:r>
      <w:r>
        <w:t xml:space="preserve">allow </w:t>
      </w:r>
      <w:r w:rsidR="00E72854">
        <w:t xml:space="preserve">any </w:t>
      </w:r>
      <w:r w:rsidR="001D706D">
        <w:t xml:space="preserve">manual </w:t>
      </w:r>
      <w:r w:rsidRPr="00681384">
        <w:t>change</w:t>
      </w:r>
      <w:r>
        <w:t>s on</w:t>
      </w:r>
      <w:r w:rsidRPr="00681384">
        <w:t xml:space="preserve"> the configuration. It is </w:t>
      </w:r>
      <w:r>
        <w:t xml:space="preserve">only happy </w:t>
      </w:r>
      <w:r w:rsidRPr="00681384">
        <w:t xml:space="preserve">to </w:t>
      </w:r>
      <w:r>
        <w:t xml:space="preserve">show </w:t>
      </w:r>
      <w:r w:rsidR="00C9651A">
        <w:t xml:space="preserve">and illustrate </w:t>
      </w:r>
      <w:r w:rsidRPr="00681384">
        <w:t>the configuration files and logs.</w:t>
      </w:r>
    </w:p>
    <w:p w:rsidR="00274477" w:rsidRDefault="00DA7D50" w:rsidP="004E52D0">
      <w:pPr>
        <w:numPr>
          <w:ilvl w:val="0"/>
          <w:numId w:val="22"/>
          <w:numberingChange w:id="328" w:author="Abdelghani Chibani" w:date="2013-07-02T11:49:00Z" w:original=""/>
        </w:numPr>
      </w:pPr>
      <w:r w:rsidRPr="00DA7D50">
        <w:t>TUFIN can generate a report on the use rate of rules</w:t>
      </w:r>
      <w:r>
        <w:t>,</w:t>
      </w:r>
      <w:r w:rsidRPr="00DA7D50">
        <w:t xml:space="preserve"> </w:t>
      </w:r>
      <w:r>
        <w:t xml:space="preserve">of </w:t>
      </w:r>
      <w:r w:rsidRPr="00DA7D50">
        <w:t>the policy.</w:t>
      </w:r>
    </w:p>
    <w:p w:rsidR="00DA7D50" w:rsidRDefault="00676A7F" w:rsidP="004E52D0">
      <w:pPr>
        <w:jc w:val="center"/>
      </w:pPr>
      <w:r>
        <w:rPr>
          <w:rFonts w:ascii="Times" w:hAnsi="Times" w:cs="Times"/>
          <w:noProof/>
          <w:lang w:val="fr-FR"/>
        </w:rPr>
        <w:drawing>
          <wp:inline distT="0" distB="0" distL="0" distR="0">
            <wp:extent cx="5522595" cy="1495425"/>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l="674"/>
                    <a:stretch>
                      <a:fillRect/>
                    </a:stretch>
                  </pic:blipFill>
                  <pic:spPr bwMode="auto">
                    <a:xfrm>
                      <a:off x="0" y="0"/>
                      <a:ext cx="5522595" cy="1495425"/>
                    </a:xfrm>
                    <a:prstGeom prst="rect">
                      <a:avLst/>
                    </a:prstGeom>
                    <a:noFill/>
                    <a:ln>
                      <a:noFill/>
                    </a:ln>
                  </pic:spPr>
                </pic:pic>
              </a:graphicData>
            </a:graphic>
          </wp:inline>
        </w:drawing>
      </w:r>
    </w:p>
    <w:p w:rsidR="00DA7D50" w:rsidRDefault="00E45247" w:rsidP="004E52D0">
      <w:pPr>
        <w:numPr>
          <w:ilvl w:val="0"/>
          <w:numId w:val="22"/>
          <w:numberingChange w:id="329" w:author="Abdelghani Chibani" w:date="2013-07-02T11:49:00Z" w:original=""/>
        </w:numPr>
      </w:pPr>
      <w:r w:rsidRPr="00E45247">
        <w:t xml:space="preserve">TUFIN is functional, but sometimes </w:t>
      </w:r>
      <w:r>
        <w:t xml:space="preserve">uses </w:t>
      </w:r>
      <w:r w:rsidRPr="00E45247">
        <w:t>resource intensive</w:t>
      </w:r>
      <w:r>
        <w:t>ly</w:t>
      </w:r>
      <w:r w:rsidRPr="00E45247">
        <w:t>. Although</w:t>
      </w:r>
      <w:r>
        <w:t xml:space="preserve"> it respects</w:t>
      </w:r>
      <w:r w:rsidRPr="00E45247">
        <w:t xml:space="preserve"> manufacturer recommendations, </w:t>
      </w:r>
      <w:r>
        <w:t xml:space="preserve">but </w:t>
      </w:r>
      <w:r w:rsidRPr="00E45247">
        <w:t>the interface undergoes slow</w:t>
      </w:r>
      <w:r>
        <w:t>ly</w:t>
      </w:r>
      <w:r w:rsidRPr="00E45247">
        <w:t>. Sometimes</w:t>
      </w:r>
      <w:r w:rsidR="003920E0">
        <w:t>, the end-user is obligated to respect the order</w:t>
      </w:r>
      <w:r w:rsidRPr="00E45247">
        <w:t xml:space="preserve"> </w:t>
      </w:r>
      <w:r w:rsidR="003920E0">
        <w:t xml:space="preserve">and </w:t>
      </w:r>
      <w:r w:rsidRPr="00E45247">
        <w:t xml:space="preserve">wait for </w:t>
      </w:r>
      <w:r w:rsidR="003920E0">
        <w:t xml:space="preserve">the current </w:t>
      </w:r>
      <w:r w:rsidRPr="00E45247">
        <w:t xml:space="preserve">results of a </w:t>
      </w:r>
      <w:r w:rsidR="003920E0">
        <w:t xml:space="preserve">requested </w:t>
      </w:r>
      <w:r w:rsidRPr="00E45247">
        <w:t xml:space="preserve">report before applying </w:t>
      </w:r>
      <w:r w:rsidR="003920E0">
        <w:t xml:space="preserve">for </w:t>
      </w:r>
      <w:r w:rsidRPr="00E45247">
        <w:t>a second</w:t>
      </w:r>
      <w:r w:rsidR="003920E0">
        <w:t xml:space="preserve"> one</w:t>
      </w:r>
      <w:r w:rsidRPr="00E45247">
        <w:t xml:space="preserve">. </w:t>
      </w:r>
      <w:r w:rsidR="003920E0">
        <w:t xml:space="preserve">In case of having the </w:t>
      </w:r>
      <w:r w:rsidR="003920E0" w:rsidRPr="00E45247">
        <w:t xml:space="preserve">machine </w:t>
      </w:r>
      <w:r w:rsidRPr="00E45247">
        <w:t>overload</w:t>
      </w:r>
      <w:r w:rsidR="003920E0">
        <w:t>ed</w:t>
      </w:r>
      <w:r w:rsidRPr="00E45247">
        <w:t xml:space="preserve"> </w:t>
      </w:r>
      <w:r w:rsidR="003920E0">
        <w:t xml:space="preserve">with </w:t>
      </w:r>
      <w:r w:rsidRPr="00E45247">
        <w:t xml:space="preserve">tasks, </w:t>
      </w:r>
      <w:r w:rsidR="001652C4">
        <w:t>TU</w:t>
      </w:r>
      <w:r w:rsidR="003920E0">
        <w:t>F</w:t>
      </w:r>
      <w:r w:rsidR="001652C4">
        <w:t>I</w:t>
      </w:r>
      <w:r w:rsidR="003920E0">
        <w:t xml:space="preserve">N </w:t>
      </w:r>
      <w:r w:rsidRPr="00E45247">
        <w:t>is quickly outdated and it is necessary to wait several minutes</w:t>
      </w:r>
      <w:r w:rsidR="003920E0">
        <w:t xml:space="preserve"> or</w:t>
      </w:r>
      <w:r w:rsidRPr="00E45247">
        <w:t xml:space="preserve"> </w:t>
      </w:r>
      <w:r w:rsidR="003920E0">
        <w:t xml:space="preserve">maybe </w:t>
      </w:r>
      <w:r w:rsidRPr="00E45247">
        <w:t>an hour to regain control.</w:t>
      </w:r>
    </w:p>
    <w:p w:rsidR="001652C4" w:rsidRDefault="001652C4" w:rsidP="004E52D0">
      <w:pPr>
        <w:numPr>
          <w:ilvl w:val="0"/>
          <w:numId w:val="22"/>
          <w:numberingChange w:id="330" w:author="Abdelghani Chibani" w:date="2013-07-02T11:49:00Z" w:original=""/>
        </w:numPr>
      </w:pPr>
      <w:r w:rsidRPr="004E52D0">
        <w:rPr>
          <w:b/>
        </w:rPr>
        <w:t>Decision-Support</w:t>
      </w:r>
      <w:r>
        <w:t xml:space="preserve">: </w:t>
      </w:r>
      <w:r w:rsidRPr="001652C4">
        <w:t xml:space="preserve">TUFIN highlights to the user </w:t>
      </w:r>
      <w:r>
        <w:t xml:space="preserve">some </w:t>
      </w:r>
      <w:r w:rsidRPr="001652C4">
        <w:t>suggestions and warnings about the t</w:t>
      </w:r>
      <w:r>
        <w:t>asks it is currently trying to achieve</w:t>
      </w:r>
      <w:r w:rsidRPr="001652C4">
        <w:t xml:space="preserve">. </w:t>
      </w:r>
      <w:r>
        <w:t xml:space="preserve">It </w:t>
      </w:r>
      <w:r w:rsidRPr="001652C4">
        <w:t xml:space="preserve">does not hesitate to bring up messages and suggestions </w:t>
      </w:r>
      <w:r>
        <w:t>to users while he is at the dashboard level.</w:t>
      </w:r>
    </w:p>
    <w:p w:rsidR="0030689B" w:rsidRDefault="0030689B" w:rsidP="004E52D0">
      <w:pPr>
        <w:numPr>
          <w:ilvl w:val="0"/>
          <w:numId w:val="22"/>
          <w:numberingChange w:id="331" w:author="Abdelghani Chibani" w:date="2013-07-02T11:49:00Z" w:original=""/>
        </w:numPr>
      </w:pPr>
      <w:r w:rsidRPr="004E52D0">
        <w:rPr>
          <w:b/>
        </w:rPr>
        <w:t xml:space="preserve">Audit results </w:t>
      </w:r>
      <w:r>
        <w:t xml:space="preserve">are presented </w:t>
      </w:r>
      <w:r w:rsidRPr="0030689B">
        <w:t xml:space="preserve">in </w:t>
      </w:r>
      <w:r>
        <w:t xml:space="preserve">a </w:t>
      </w:r>
      <w:r w:rsidRPr="0030689B">
        <w:t>tabular form. However</w:t>
      </w:r>
      <w:r>
        <w:t>,</w:t>
      </w:r>
      <w:r w:rsidRPr="0030689B">
        <w:t xml:space="preserve"> outside the dashboard </w:t>
      </w:r>
      <w:r>
        <w:t xml:space="preserve">there are no </w:t>
      </w:r>
      <w:r w:rsidRPr="0030689B">
        <w:t xml:space="preserve">charts and graphs that could </w:t>
      </w:r>
      <w:r>
        <w:t xml:space="preserve">give </w:t>
      </w:r>
      <w:r w:rsidRPr="0030689B">
        <w:t>a quick overview o</w:t>
      </w:r>
      <w:r>
        <w:t>n</w:t>
      </w:r>
      <w:r w:rsidRPr="0030689B">
        <w:t xml:space="preserve"> the result</w:t>
      </w:r>
      <w:r>
        <w:t>s</w:t>
      </w:r>
      <w:r w:rsidRPr="0030689B">
        <w:t xml:space="preserve">. It lacks a development of important elements when </w:t>
      </w:r>
      <w:r>
        <w:t>results are displayed</w:t>
      </w:r>
      <w:r w:rsidRPr="0030689B">
        <w:t>. Moreover</w:t>
      </w:r>
      <w:r>
        <w:t>,</w:t>
      </w:r>
      <w:r w:rsidRPr="0030689B">
        <w:t xml:space="preserve"> it is not possible to export in all cases the information (often in large numbers) in a </w:t>
      </w:r>
      <w:r>
        <w:t xml:space="preserve">handy </w:t>
      </w:r>
      <w:r w:rsidRPr="0030689B">
        <w:t xml:space="preserve">format to rework </w:t>
      </w:r>
      <w:r>
        <w:t xml:space="preserve">on them later </w:t>
      </w:r>
      <w:r w:rsidRPr="0030689B">
        <w:t>(</w:t>
      </w:r>
      <w:r>
        <w:t xml:space="preserve">e.g. </w:t>
      </w:r>
      <w:r w:rsidR="00F72638">
        <w:t>CSV</w:t>
      </w:r>
      <w:r w:rsidRPr="0030689B">
        <w:t xml:space="preserve">, </w:t>
      </w:r>
      <w:r w:rsidR="00F72638">
        <w:t>XML</w:t>
      </w:r>
      <w:r w:rsidRPr="0030689B">
        <w:t>).</w:t>
      </w:r>
    </w:p>
    <w:p w:rsidR="00261745" w:rsidRDefault="000E4EEA" w:rsidP="004E52D0">
      <w:pPr>
        <w:numPr>
          <w:ilvl w:val="0"/>
          <w:numId w:val="22"/>
          <w:numberingChange w:id="332" w:author="Abdelghani Chibani" w:date="2013-07-02T11:49:00Z" w:original=""/>
        </w:numPr>
      </w:pPr>
      <w:r>
        <w:rPr>
          <w:b/>
        </w:rPr>
        <w:t xml:space="preserve">Risk Assessment: </w:t>
      </w:r>
      <w:r>
        <w:t>Upon</w:t>
      </w:r>
      <w:r w:rsidR="00AC32D8">
        <w:t xml:space="preserve"> the</w:t>
      </w:r>
      <w:r>
        <w:t xml:space="preserve"> injection of the firewall </w:t>
      </w:r>
      <w:r w:rsidR="00AC32D8">
        <w:t xml:space="preserve">among TUFIN </w:t>
      </w:r>
      <w:r>
        <w:t xml:space="preserve">elements, </w:t>
      </w:r>
      <w:r w:rsidR="00AC32D8">
        <w:t xml:space="preserve">TUFIN </w:t>
      </w:r>
      <w:r>
        <w:t xml:space="preserve">checks the filtering policy and assigns a criticality index. </w:t>
      </w:r>
      <w:r w:rsidR="00AC32D8">
        <w:t xml:space="preserve">When building the </w:t>
      </w:r>
      <w:r>
        <w:t>index</w:t>
      </w:r>
      <w:r w:rsidR="00AC32D8">
        <w:t>,</w:t>
      </w:r>
      <w:r>
        <w:t xml:space="preserve"> </w:t>
      </w:r>
      <w:r w:rsidR="00AC32D8">
        <w:t xml:space="preserve">TUFIN compares each filtering rule with a </w:t>
      </w:r>
      <w:r>
        <w:t>base</w:t>
      </w:r>
      <w:r w:rsidR="00AC32D8">
        <w:t xml:space="preserve"> of</w:t>
      </w:r>
      <w:r>
        <w:t xml:space="preserve"> "</w:t>
      </w:r>
      <w:r w:rsidR="00AC32D8">
        <w:t>Risk"</w:t>
      </w:r>
      <w:r>
        <w:t xml:space="preserve">. </w:t>
      </w:r>
      <w:r w:rsidR="00AC32D8">
        <w:t xml:space="preserve">Therefore, TUFIN include within </w:t>
      </w:r>
      <w:r>
        <w:t xml:space="preserve">the configuration all the potential risks that should be monitored and which should be </w:t>
      </w:r>
      <w:r w:rsidR="00AC32D8">
        <w:t>remedied</w:t>
      </w:r>
      <w:r>
        <w:t xml:space="preserve">. </w:t>
      </w:r>
      <w:r w:rsidR="00AC32D8">
        <w:t>R</w:t>
      </w:r>
      <w:r>
        <w:t xml:space="preserve">isks </w:t>
      </w:r>
      <w:r w:rsidR="00AC32D8">
        <w:t>assessment is</w:t>
      </w:r>
      <w:r>
        <w:t xml:space="preserve"> based on the type of service used and the formation of the rule (source / destination). Depending on the context or business problems, it is possible to modify the severity of the risks. Nevertheless, it is not possible to remove or add new</w:t>
      </w:r>
      <w:r w:rsidR="00AC32D8">
        <w:t xml:space="preserve"> one</w:t>
      </w:r>
      <w:r>
        <w:t xml:space="preserve">. In addition to this initial audit, </w:t>
      </w:r>
      <w:r w:rsidR="00AC32D8">
        <w:t>TUFIN</w:t>
      </w:r>
      <w:r>
        <w:t xml:space="preserve"> plans to create fully customizable analy</w:t>
      </w:r>
      <w:r w:rsidR="00AC32D8">
        <w:t>s</w:t>
      </w:r>
      <w:r>
        <w:t>es based on need. Thus it will be possible to check the opening or blocking flow.</w:t>
      </w:r>
      <w:r w:rsidR="00261745">
        <w:t xml:space="preserve"> </w:t>
      </w:r>
      <w:r w:rsidR="00261745" w:rsidRPr="00261745">
        <w:t xml:space="preserve">The completion of this analysis requires the definition of "Queries" </w:t>
      </w:r>
      <w:r w:rsidR="00261745">
        <w:t xml:space="preserve">that </w:t>
      </w:r>
      <w:r w:rsidR="00261745" w:rsidRPr="00261745">
        <w:t xml:space="preserve">will define a particular test. This test </w:t>
      </w:r>
      <w:r w:rsidR="00261745">
        <w:t>will be attached</w:t>
      </w:r>
      <w:r w:rsidR="00261745" w:rsidRPr="00261745">
        <w:t xml:space="preserve"> to </w:t>
      </w:r>
      <w:r w:rsidR="00261745">
        <w:t>an equipment,</w:t>
      </w:r>
      <w:r w:rsidR="00261745" w:rsidRPr="00261745">
        <w:t xml:space="preserve"> </w:t>
      </w:r>
      <w:r w:rsidR="00261745">
        <w:t xml:space="preserve">then TUFIN </w:t>
      </w:r>
      <w:r w:rsidR="00261745" w:rsidRPr="00261745">
        <w:t>generate</w:t>
      </w:r>
      <w:r w:rsidR="00261745">
        <w:t>s</w:t>
      </w:r>
      <w:r w:rsidR="00261745" w:rsidRPr="00261745">
        <w:t xml:space="preserve"> a r</w:t>
      </w:r>
      <w:r w:rsidR="00261745">
        <w:t>eport based on the test’s outcome.</w:t>
      </w:r>
    </w:p>
    <w:p w:rsidR="002825C6" w:rsidRDefault="002825C6" w:rsidP="004E52D0">
      <w:pPr>
        <w:numPr>
          <w:ilvl w:val="0"/>
          <w:numId w:val="22"/>
          <w:numberingChange w:id="333" w:author="Abdelghani Chibani" w:date="2013-07-02T11:49:00Z" w:original=""/>
        </w:numPr>
      </w:pPr>
      <w:r>
        <w:t>TUFIN match all rules to a given query (i.e. the verification of authorization service). This functionality is useful in case the firewall administrator wants to troubleshoot and find the cause of a problem. So, TUFIN prepares a report and defines a list with the corresponding rules that forms the query.</w:t>
      </w:r>
    </w:p>
    <w:p w:rsidR="00A86BDD" w:rsidRDefault="00A86BDD" w:rsidP="004E52D0">
      <w:pPr>
        <w:numPr>
          <w:ilvl w:val="0"/>
          <w:numId w:val="22"/>
          <w:numberingChange w:id="334" w:author="Abdelghani Chibani" w:date="2013-07-02T11:49:00Z" w:original=""/>
        </w:numPr>
      </w:pPr>
      <w:r w:rsidRPr="004E52D0">
        <w:rPr>
          <w:b/>
        </w:rPr>
        <w:lastRenderedPageBreak/>
        <w:t xml:space="preserve">Ticket </w:t>
      </w:r>
      <w:r w:rsidR="007B2634" w:rsidRPr="004E52D0">
        <w:rPr>
          <w:b/>
        </w:rPr>
        <w:t>M</w:t>
      </w:r>
      <w:r w:rsidRPr="004E52D0">
        <w:rPr>
          <w:b/>
        </w:rPr>
        <w:t>anagement</w:t>
      </w:r>
      <w:r>
        <w:t>:</w:t>
      </w:r>
      <w:r w:rsidRPr="00A86BDD">
        <w:t xml:space="preserve"> </w:t>
      </w:r>
      <w:r w:rsidR="007B2634">
        <w:t xml:space="preserve">This </w:t>
      </w:r>
      <w:r w:rsidRPr="00A86BDD">
        <w:t>module</w:t>
      </w:r>
      <w:r w:rsidR="007B2634">
        <w:t>,</w:t>
      </w:r>
      <w:r w:rsidRPr="00A86BDD">
        <w:t xml:space="preserve"> </w:t>
      </w:r>
      <w:r>
        <w:t xml:space="preserve">named </w:t>
      </w:r>
      <w:r w:rsidRPr="00A86BDD">
        <w:t>"Secure</w:t>
      </w:r>
      <w:r>
        <w:t xml:space="preserve"> Change</w:t>
      </w:r>
      <w:r w:rsidRPr="00A86BDD">
        <w:t>"</w:t>
      </w:r>
      <w:r w:rsidR="007B2634">
        <w:t xml:space="preserve">, </w:t>
      </w:r>
      <w:r w:rsidRPr="00A86BDD">
        <w:t xml:space="preserve">is fully customizable according to the </w:t>
      </w:r>
      <w:r w:rsidR="007B2634">
        <w:t>Operational Mode</w:t>
      </w:r>
      <w:r w:rsidRPr="00A86BDD">
        <w:t xml:space="preserve"> of the company. It allows </w:t>
      </w:r>
      <w:r w:rsidR="007B2634">
        <w:t xml:space="preserve">customizing steps of </w:t>
      </w:r>
      <w:r w:rsidRPr="00A86BDD">
        <w:t>ticket</w:t>
      </w:r>
      <w:r w:rsidR="007B2634">
        <w:t xml:space="preserve">’s </w:t>
      </w:r>
      <w:r w:rsidR="007B2634" w:rsidRPr="00A86BDD">
        <w:t>opening</w:t>
      </w:r>
      <w:r w:rsidRPr="00A86BDD">
        <w:t xml:space="preserve"> and choose</w:t>
      </w:r>
      <w:r w:rsidR="007B2634">
        <w:t xml:space="preserve">s </w:t>
      </w:r>
      <w:r w:rsidRPr="00A86BDD">
        <w:t xml:space="preserve">persons authorized to </w:t>
      </w:r>
      <w:r w:rsidR="007B2634">
        <w:t xml:space="preserve">valid </w:t>
      </w:r>
      <w:r w:rsidRPr="00A86BDD">
        <w:t>and manage</w:t>
      </w:r>
      <w:r w:rsidR="007B2634">
        <w:t xml:space="preserve"> tickets</w:t>
      </w:r>
      <w:r w:rsidRPr="00A86BDD">
        <w:t xml:space="preserve">. </w:t>
      </w:r>
      <w:r w:rsidR="007B2634" w:rsidRPr="00A86BDD">
        <w:t>Secure</w:t>
      </w:r>
      <w:r w:rsidR="007B2634">
        <w:t xml:space="preserve"> Change</w:t>
      </w:r>
      <w:r w:rsidR="007B2634" w:rsidRPr="00A86BDD">
        <w:t xml:space="preserve"> </w:t>
      </w:r>
      <w:r w:rsidRPr="00A86BDD">
        <w:t xml:space="preserve">also has a </w:t>
      </w:r>
      <w:r w:rsidR="007B2634">
        <w:t>Priority Time Management and Service Level Agreement (SLA)</w:t>
      </w:r>
      <w:r w:rsidRPr="00A86BDD">
        <w:t xml:space="preserve">. </w:t>
      </w:r>
      <w:r w:rsidR="007B2634">
        <w:t>W</w:t>
      </w:r>
      <w:r w:rsidRPr="00A86BDD">
        <w:t>hen a ticket is opened</w:t>
      </w:r>
      <w:r w:rsidR="007B2634">
        <w:t>,</w:t>
      </w:r>
      <w:r w:rsidRPr="00A86BDD">
        <w:t xml:space="preserve"> t</w:t>
      </w:r>
      <w:r w:rsidR="007B2634">
        <w:t>he user must manage this ticket. So, the “Secure Change” helps the user (ticket manager) by assessing</w:t>
      </w:r>
      <w:r w:rsidRPr="00A86BDD">
        <w:t xml:space="preserve"> the criticalit</w:t>
      </w:r>
      <w:r w:rsidR="007B2634">
        <w:t>y of the application and providing</w:t>
      </w:r>
      <w:r w:rsidRPr="00A86BDD">
        <w:t xml:space="preserve"> decision</w:t>
      </w:r>
      <w:r w:rsidR="007B2634">
        <w:t>-</w:t>
      </w:r>
      <w:r w:rsidRPr="00A86BDD">
        <w:t>support.</w:t>
      </w:r>
    </w:p>
    <w:p w:rsidR="009231B4" w:rsidRDefault="001D4A1A" w:rsidP="004E52D0">
      <w:pPr>
        <w:numPr>
          <w:ilvl w:val="0"/>
          <w:numId w:val="22"/>
          <w:numberingChange w:id="335" w:author="Abdelghani Chibani" w:date="2013-07-02T11:49:00Z" w:original=""/>
        </w:numPr>
      </w:pPr>
      <w:r>
        <w:t xml:space="preserve">TUFIN </w:t>
      </w:r>
      <w:r w:rsidR="009231B4">
        <w:t xml:space="preserve">can display a map showing the network topology. Different firewalls do not always have the </w:t>
      </w:r>
      <w:r w:rsidR="006D23B3">
        <w:t>exact</w:t>
      </w:r>
      <w:r w:rsidR="009231B4">
        <w:t xml:space="preserve"> object name </w:t>
      </w:r>
      <w:r w:rsidR="006D23B3">
        <w:t xml:space="preserve">of </w:t>
      </w:r>
      <w:r w:rsidR="009231B4">
        <w:t xml:space="preserve">the same equipment. This is why </w:t>
      </w:r>
      <w:r w:rsidR="00441831">
        <w:t xml:space="preserve">the user </w:t>
      </w:r>
      <w:r w:rsidR="009231B4">
        <w:t>need</w:t>
      </w:r>
      <w:r w:rsidR="00441831">
        <w:t>s</w:t>
      </w:r>
      <w:r w:rsidR="00E35B58">
        <w:t xml:space="preserve"> to manually setup, on </w:t>
      </w:r>
      <w:r w:rsidR="009231B4">
        <w:t>the application</w:t>
      </w:r>
      <w:r w:rsidR="00E35B58">
        <w:t>,</w:t>
      </w:r>
      <w:r w:rsidR="009231B4">
        <w:t xml:space="preserve"> all the objects</w:t>
      </w:r>
      <w:r w:rsidR="00E35B58">
        <w:t>’ names</w:t>
      </w:r>
      <w:r w:rsidR="009231B4">
        <w:t xml:space="preserve"> that will be subsequently displayed on the map. A search </w:t>
      </w:r>
      <w:r w:rsidR="00E35B58">
        <w:t>function that can retrieve</w:t>
      </w:r>
      <w:r w:rsidR="009231B4">
        <w:t xml:space="preserve"> objects </w:t>
      </w:r>
      <w:r w:rsidR="00E35B58">
        <w:t xml:space="preserve">from </w:t>
      </w:r>
      <w:r w:rsidR="009231B4">
        <w:t xml:space="preserve">different </w:t>
      </w:r>
      <w:r w:rsidR="00E35B58">
        <w:t xml:space="preserve">firewalls’ </w:t>
      </w:r>
      <w:r w:rsidR="009231B4">
        <w:t>configurations</w:t>
      </w:r>
      <w:r w:rsidR="00E35B58">
        <w:t xml:space="preserve">. TUFIN </w:t>
      </w:r>
      <w:r w:rsidR="009231B4">
        <w:t>simply displays the network topology</w:t>
      </w:r>
      <w:r w:rsidR="00E35B58">
        <w:t>, but</w:t>
      </w:r>
      <w:r w:rsidR="009231B4">
        <w:t xml:space="preserve"> it could </w:t>
      </w:r>
      <w:r w:rsidR="00E35B58">
        <w:t xml:space="preserve">display </w:t>
      </w:r>
      <w:r w:rsidR="009231B4">
        <w:t xml:space="preserve">more </w:t>
      </w:r>
      <w:r w:rsidR="00E35B58">
        <w:t>in-</w:t>
      </w:r>
      <w:r w:rsidR="009231B4">
        <w:t>depth by providing more information and interaction.</w:t>
      </w:r>
    </w:p>
    <w:p w:rsidR="00B21E42" w:rsidRDefault="00B21E42" w:rsidP="004E52D0">
      <w:pPr>
        <w:ind w:left="360"/>
      </w:pPr>
    </w:p>
    <w:p w:rsidR="009231B4" w:rsidRDefault="00676A7F" w:rsidP="004E52D0">
      <w:pPr>
        <w:jc w:val="center"/>
      </w:pPr>
      <w:r>
        <w:rPr>
          <w:rFonts w:ascii="Times" w:hAnsi="Times" w:cs="Times"/>
          <w:noProof/>
          <w:lang w:val="fr-FR"/>
        </w:rPr>
        <w:drawing>
          <wp:inline distT="0" distB="0" distL="0" distR="0">
            <wp:extent cx="5038090" cy="34213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090" cy="3421380"/>
                    </a:xfrm>
                    <a:prstGeom prst="rect">
                      <a:avLst/>
                    </a:prstGeom>
                    <a:noFill/>
                    <a:ln>
                      <a:noFill/>
                    </a:ln>
                  </pic:spPr>
                </pic:pic>
              </a:graphicData>
            </a:graphic>
          </wp:inline>
        </w:drawing>
      </w:r>
    </w:p>
    <w:p w:rsidR="00197F17" w:rsidRPr="004E52D0" w:rsidRDefault="00197F17" w:rsidP="004E52D0"/>
    <w:p w:rsidR="001652C4" w:rsidRDefault="00AD36DC" w:rsidP="004E52D0">
      <w:pPr>
        <w:pStyle w:val="Titre3"/>
        <w:numPr>
          <w:numberingChange w:id="336" w:author="Abdelghani Chibani" w:date="2013-07-02T11:49:00Z" w:original="%1:4:0:.%2:1:0:.%3:2:0:"/>
        </w:numPr>
        <w:rPr>
          <w:lang w:val="fr-FR"/>
        </w:rPr>
      </w:pPr>
      <w:bookmarkStart w:id="337" w:name="_Toc360529098"/>
      <w:r>
        <w:rPr>
          <w:lang w:val="fr-FR"/>
        </w:rPr>
        <w:t>FIREMON</w:t>
      </w:r>
      <w:bookmarkEnd w:id="337"/>
    </w:p>
    <w:p w:rsidR="0039359C" w:rsidRDefault="0039359C" w:rsidP="0039359C">
      <w:r>
        <w:t>The FIREMON solution also consists of three products:</w:t>
      </w:r>
    </w:p>
    <w:p w:rsidR="0039359C" w:rsidRDefault="0039359C" w:rsidP="004E52D0">
      <w:pPr>
        <w:numPr>
          <w:ilvl w:val="0"/>
          <w:numId w:val="23"/>
          <w:numberingChange w:id="338" w:author="Abdelghani Chibani" w:date="2013-07-02T11:49:00Z" w:original=""/>
        </w:numPr>
      </w:pPr>
      <w:r w:rsidRPr="004E52D0">
        <w:rPr>
          <w:b/>
        </w:rPr>
        <w:t>Security Manager</w:t>
      </w:r>
      <w:r>
        <w:t>, which retrieves</w:t>
      </w:r>
      <w:r w:rsidR="00FD60CD">
        <w:t xml:space="preserve"> or collects</w:t>
      </w:r>
      <w:r>
        <w:t xml:space="preserve"> all the information from the firewall and generates, </w:t>
      </w:r>
      <w:r w:rsidR="006C7601">
        <w:t xml:space="preserve">based on </w:t>
      </w:r>
      <w:r>
        <w:t xml:space="preserve">this information, audits of compliance </w:t>
      </w:r>
      <w:r w:rsidR="006C7601">
        <w:t xml:space="preserve">to defined </w:t>
      </w:r>
      <w:r w:rsidR="00FD60CD">
        <w:t>requirements. The collection of information is achieved when a change is detected at each firewall. The Security Manager controls the configuration changes and provides features (i.e. such as optimization</w:t>
      </w:r>
      <w:r w:rsidR="00DC2F2F">
        <w:t xml:space="preserve"> of</w:t>
      </w:r>
      <w:r w:rsidR="00FD60CD">
        <w:t xml:space="preserve"> rules through</w:t>
      </w:r>
      <w:r w:rsidR="00DC2F2F">
        <w:t xml:space="preserve"> either</w:t>
      </w:r>
      <w:r w:rsidR="00FD60CD">
        <w:t xml:space="preserve"> search</w:t>
      </w:r>
      <w:r w:rsidR="00DC2F2F">
        <w:t>ing</w:t>
      </w:r>
      <w:r w:rsidR="00FD60CD">
        <w:t xml:space="preserve"> </w:t>
      </w:r>
      <w:r w:rsidR="00DC2F2F">
        <w:t xml:space="preserve">for </w:t>
      </w:r>
      <w:r w:rsidR="00DC2F2F" w:rsidRPr="00DC2F2F">
        <w:t xml:space="preserve">unused </w:t>
      </w:r>
      <w:r w:rsidR="00FD60CD">
        <w:t xml:space="preserve">rules </w:t>
      </w:r>
      <w:r w:rsidR="00DC2F2F">
        <w:t xml:space="preserve">or by highlighting misplaced rules </w:t>
      </w:r>
      <w:r w:rsidR="00FD60CD">
        <w:t>in</w:t>
      </w:r>
      <w:r w:rsidR="00DC2F2F">
        <w:t>side</w:t>
      </w:r>
      <w:r w:rsidR="00FD60CD">
        <w:t xml:space="preserve"> the filter</w:t>
      </w:r>
      <w:r w:rsidR="00DC2F2F">
        <w:t>ing</w:t>
      </w:r>
      <w:r w:rsidR="00FD60CD">
        <w:t xml:space="preserve"> policy). Security Manager proposes to conduct audits of compliance </w:t>
      </w:r>
      <w:r w:rsidR="00327FE6">
        <w:t>defined</w:t>
      </w:r>
      <w:r w:rsidR="00FD60CD">
        <w:t xml:space="preserve"> by the administrator. So</w:t>
      </w:r>
      <w:r w:rsidR="00AC162A">
        <w:t>,</w:t>
      </w:r>
      <w:r w:rsidR="00FD60CD">
        <w:t xml:space="preserve"> </w:t>
      </w:r>
      <w:r w:rsidR="00AC162A">
        <w:t xml:space="preserve">the Manager </w:t>
      </w:r>
      <w:r w:rsidR="00FD60CD">
        <w:t xml:space="preserve">can test </w:t>
      </w:r>
      <w:r w:rsidR="00AC162A">
        <w:t>it</w:t>
      </w:r>
      <w:r w:rsidR="00FD60CD">
        <w:t xml:space="preserve">s policy </w:t>
      </w:r>
      <w:r w:rsidR="00327FE6">
        <w:t xml:space="preserve">on certain flow </w:t>
      </w:r>
      <w:r w:rsidR="00AC162A">
        <w:t xml:space="preserve">wherein the Manager </w:t>
      </w:r>
      <w:r w:rsidR="00FD60CD">
        <w:t xml:space="preserve">deems </w:t>
      </w:r>
      <w:r w:rsidR="00AC162A">
        <w:t xml:space="preserve">that </w:t>
      </w:r>
      <w:r w:rsidR="00327FE6">
        <w:t xml:space="preserve">it contains </w:t>
      </w:r>
      <w:r w:rsidR="00FD60CD">
        <w:t>risk.</w:t>
      </w:r>
    </w:p>
    <w:p w:rsidR="0039359C" w:rsidRDefault="0039359C" w:rsidP="004E52D0">
      <w:pPr>
        <w:numPr>
          <w:ilvl w:val="0"/>
          <w:numId w:val="23"/>
          <w:numberingChange w:id="339" w:author="Abdelghani Chibani" w:date="2013-07-02T11:49:00Z" w:original=""/>
        </w:numPr>
      </w:pPr>
      <w:r w:rsidRPr="004E52D0">
        <w:rPr>
          <w:b/>
        </w:rPr>
        <w:lastRenderedPageBreak/>
        <w:t>Risk Analysis</w:t>
      </w:r>
      <w:r>
        <w:t xml:space="preserve">, which calculates the </w:t>
      </w:r>
      <w:r w:rsidR="00A23695">
        <w:t>risks that cross</w:t>
      </w:r>
      <w:r w:rsidR="00CF5DD8">
        <w:t xml:space="preserve"> </w:t>
      </w:r>
      <w:r w:rsidR="001B06C0">
        <w:t>through</w:t>
      </w:r>
      <w:r w:rsidR="00A23695">
        <w:t xml:space="preserve"> firewalls</w:t>
      </w:r>
      <w:r>
        <w:t xml:space="preserve"> by making assumptions and attack scenarios. Once an attack scenario is defined, this module will </w:t>
      </w:r>
      <w:r w:rsidR="00CF5DD8">
        <w:t>assess the severity of vulnerabilities that can be achieved</w:t>
      </w:r>
      <w:r>
        <w:t xml:space="preserve"> for each group of flow </w:t>
      </w:r>
      <w:r w:rsidR="00CF5DD8">
        <w:t xml:space="preserve">that crosses </w:t>
      </w:r>
      <w:r w:rsidR="00342D12">
        <w:t xml:space="preserve">through </w:t>
      </w:r>
      <w:r w:rsidR="00CF5DD8">
        <w:t>the firewall</w:t>
      </w:r>
      <w:r>
        <w:t>.</w:t>
      </w:r>
      <w:r w:rsidR="00C307EF">
        <w:t xml:space="preserve"> Risk Analyser searches for security risks by </w:t>
      </w:r>
      <w:r w:rsidR="0058006E">
        <w:t>running</w:t>
      </w:r>
      <w:r w:rsidR="00C307EF">
        <w:t xml:space="preserve"> scenarios </w:t>
      </w:r>
      <w:r w:rsidR="0058006E">
        <w:t xml:space="preserve">built on vulnerability </w:t>
      </w:r>
      <w:r w:rsidR="00C307EF">
        <w:t xml:space="preserve">assumptions </w:t>
      </w:r>
      <w:r w:rsidR="0058006E">
        <w:t xml:space="preserve">and applied on </w:t>
      </w:r>
      <w:r w:rsidR="00C307EF">
        <w:t xml:space="preserve">computer equipment </w:t>
      </w:r>
      <w:r w:rsidR="0058006E">
        <w:t xml:space="preserve">that crosses through </w:t>
      </w:r>
      <w:r w:rsidR="00C307EF">
        <w:t xml:space="preserve">the firewall. </w:t>
      </w:r>
      <w:r w:rsidR="000D3AAF">
        <w:t>I</w:t>
      </w:r>
      <w:r w:rsidR="00C307EF">
        <w:t xml:space="preserve">t gives the possibility </w:t>
      </w:r>
      <w:r w:rsidR="000D3AAF">
        <w:t xml:space="preserve">as well </w:t>
      </w:r>
      <w:r w:rsidR="00C307EF">
        <w:t xml:space="preserve">to visualize the risk and </w:t>
      </w:r>
      <w:r w:rsidR="000D3AAF">
        <w:t xml:space="preserve">the </w:t>
      </w:r>
      <w:r w:rsidR="00C307EF">
        <w:t xml:space="preserve">consequences for each machine </w:t>
      </w:r>
      <w:r w:rsidR="000D3AAF">
        <w:t xml:space="preserve">(i.e. this happens when a machine is appeared </w:t>
      </w:r>
      <w:r w:rsidR="00C307EF">
        <w:t xml:space="preserve">to be infected </w:t>
      </w:r>
      <w:r w:rsidR="000D3AAF">
        <w:t xml:space="preserve">or to </w:t>
      </w:r>
      <w:r w:rsidR="00C307EF">
        <w:t xml:space="preserve">be </w:t>
      </w:r>
      <w:r w:rsidR="000D3AAF">
        <w:t>with</w:t>
      </w:r>
      <w:r w:rsidR="00C307EF">
        <w:t xml:space="preserve"> </w:t>
      </w:r>
      <w:r w:rsidR="000D3AAF">
        <w:t xml:space="preserve">the </w:t>
      </w:r>
      <w:r w:rsidR="00C307EF">
        <w:t xml:space="preserve">hands of </w:t>
      </w:r>
      <w:r w:rsidR="000D3AAF">
        <w:t xml:space="preserve">unauthorized </w:t>
      </w:r>
      <w:r w:rsidR="00C307EF">
        <w:t>persons</w:t>
      </w:r>
      <w:r w:rsidR="00BE0AE1">
        <w:t>)</w:t>
      </w:r>
      <w:r w:rsidR="00C307EF">
        <w:t xml:space="preserve">. With </w:t>
      </w:r>
      <w:r w:rsidR="00E005A3">
        <w:t xml:space="preserve">such </w:t>
      </w:r>
      <w:r w:rsidR="00C307EF">
        <w:t xml:space="preserve">scenarios, the administrator will be able to </w:t>
      </w:r>
      <w:r w:rsidR="00E005A3">
        <w:t xml:space="preserve">track </w:t>
      </w:r>
      <w:r w:rsidR="00C307EF">
        <w:t xml:space="preserve">how far the attacker will </w:t>
      </w:r>
      <w:r w:rsidR="00E005A3">
        <w:t>reach</w:t>
      </w:r>
      <w:r w:rsidR="00C307EF">
        <w:t xml:space="preserve">. </w:t>
      </w:r>
      <w:r w:rsidR="00043E13">
        <w:t>T</w:t>
      </w:r>
      <w:r w:rsidR="00C307EF">
        <w:t>hus</w:t>
      </w:r>
      <w:r w:rsidR="00043E13">
        <w:t>,</w:t>
      </w:r>
      <w:r w:rsidR="00C307EF">
        <w:t xml:space="preserve"> </w:t>
      </w:r>
      <w:r w:rsidR="00043E13">
        <w:t xml:space="preserve">it gives the option </w:t>
      </w:r>
      <w:r w:rsidR="00C307EF">
        <w:t xml:space="preserve">to define the scope and </w:t>
      </w:r>
      <w:r w:rsidR="00043E13">
        <w:t xml:space="preserve">several </w:t>
      </w:r>
      <w:r w:rsidR="00C307EF">
        <w:t xml:space="preserve">possibilities of infiltration into the computer network. </w:t>
      </w:r>
      <w:r w:rsidR="00043E13">
        <w:t>By t</w:t>
      </w:r>
      <w:r w:rsidR="00C307EF">
        <w:t>his</w:t>
      </w:r>
      <w:r w:rsidR="00043E13">
        <w:t>,</w:t>
      </w:r>
      <w:r w:rsidR="00C307EF">
        <w:t xml:space="preserve"> </w:t>
      </w:r>
      <w:r w:rsidR="00043E13">
        <w:t xml:space="preserve">it </w:t>
      </w:r>
      <w:r w:rsidR="00C307EF">
        <w:t xml:space="preserve">allows </w:t>
      </w:r>
      <w:r w:rsidR="00043E13">
        <w:t xml:space="preserve">the user </w:t>
      </w:r>
      <w:r w:rsidR="00C307EF">
        <w:t xml:space="preserve">to validate the correct </w:t>
      </w:r>
      <w:r w:rsidR="00043E13">
        <w:t>bulkhead/</w:t>
      </w:r>
      <w:r w:rsidR="00C307EF">
        <w:t xml:space="preserve">partitioning made ​​between networks, as well as </w:t>
      </w:r>
      <w:r w:rsidR="00043E13">
        <w:t xml:space="preserve">indicate </w:t>
      </w:r>
      <w:r w:rsidR="00C307EF">
        <w:t>the most critical machines.</w:t>
      </w:r>
    </w:p>
    <w:p w:rsidR="0039359C" w:rsidRDefault="0039359C" w:rsidP="004E52D0">
      <w:pPr>
        <w:numPr>
          <w:ilvl w:val="0"/>
          <w:numId w:val="23"/>
          <w:numberingChange w:id="340" w:author="Abdelghani Chibani" w:date="2013-07-02T11:49:00Z" w:original=""/>
        </w:numPr>
      </w:pPr>
      <w:r w:rsidRPr="004E52D0">
        <w:rPr>
          <w:b/>
        </w:rPr>
        <w:t>Policy Planner</w:t>
      </w:r>
      <w:r>
        <w:t>, which provides recommendations</w:t>
      </w:r>
      <w:r w:rsidR="00342D12">
        <w:t xml:space="preserve"> of </w:t>
      </w:r>
      <w:r>
        <w:t>filtering rules</w:t>
      </w:r>
      <w:r w:rsidR="00342D12">
        <w:t>,</w:t>
      </w:r>
      <w:r>
        <w:t xml:space="preserve"> </w:t>
      </w:r>
      <w:r w:rsidR="00342D12">
        <w:t xml:space="preserve">at the moment when a request for </w:t>
      </w:r>
      <w:r>
        <w:t>open</w:t>
      </w:r>
      <w:r w:rsidR="00342D12">
        <w:t>ing</w:t>
      </w:r>
      <w:r>
        <w:t xml:space="preserve"> tickets </w:t>
      </w:r>
      <w:r w:rsidR="00342D12">
        <w:t xml:space="preserve">is placed by </w:t>
      </w:r>
      <w:r>
        <w:t xml:space="preserve">the </w:t>
      </w:r>
      <w:r w:rsidR="00342D12">
        <w:t>administration group of</w:t>
      </w:r>
      <w:r>
        <w:t xml:space="preserve"> the firewall. This tool </w:t>
      </w:r>
      <w:r w:rsidR="009030E7">
        <w:t xml:space="preserve">structures the process of </w:t>
      </w:r>
      <w:r>
        <w:t xml:space="preserve">validation and verification </w:t>
      </w:r>
      <w:r w:rsidR="009030E7">
        <w:t xml:space="preserve">the </w:t>
      </w:r>
      <w:r>
        <w:t xml:space="preserve">openings </w:t>
      </w:r>
      <w:r w:rsidR="009030E7">
        <w:t xml:space="preserve">of the flow that cross </w:t>
      </w:r>
      <w:r>
        <w:t>through the firewall.</w:t>
      </w:r>
      <w:r w:rsidR="00DD34A4">
        <w:t xml:space="preserve"> </w:t>
      </w:r>
      <w:r w:rsidR="00765EA5" w:rsidRPr="00765EA5">
        <w:t xml:space="preserve">Policy Planner </w:t>
      </w:r>
      <w:r w:rsidR="00DD34A4" w:rsidRPr="00DD34A4">
        <w:t xml:space="preserve">is </w:t>
      </w:r>
      <w:r w:rsidR="00765EA5">
        <w:t xml:space="preserve">concerned about processing requests of </w:t>
      </w:r>
      <w:r w:rsidR="00765EA5" w:rsidRPr="00DD34A4">
        <w:t xml:space="preserve">opening </w:t>
      </w:r>
      <w:r w:rsidR="00DD34A4" w:rsidRPr="00DD34A4">
        <w:t>flow</w:t>
      </w:r>
      <w:r w:rsidR="00765EA5">
        <w:t>s</w:t>
      </w:r>
      <w:r w:rsidR="00DD34A4" w:rsidRPr="00DD34A4">
        <w:t xml:space="preserve"> on firewalls. </w:t>
      </w:r>
      <w:r w:rsidR="00765EA5">
        <w:t>This module provides a decision-</w:t>
      </w:r>
      <w:r w:rsidR="00DD34A4" w:rsidRPr="00DD34A4">
        <w:t>support for administrators</w:t>
      </w:r>
      <w:r w:rsidR="00765EA5">
        <w:t>,</w:t>
      </w:r>
      <w:r w:rsidR="00DD34A4" w:rsidRPr="00DD34A4">
        <w:t xml:space="preserve"> who must judge</w:t>
      </w:r>
      <w:r w:rsidR="00765EA5">
        <w:t>/evaluate</w:t>
      </w:r>
      <w:r w:rsidR="00DD34A4" w:rsidRPr="00DD34A4">
        <w:t xml:space="preserve"> the risk </w:t>
      </w:r>
      <w:r w:rsidR="00765EA5">
        <w:t xml:space="preserve">accompanied with </w:t>
      </w:r>
      <w:r w:rsidR="00DD34A4" w:rsidRPr="00DD34A4">
        <w:t xml:space="preserve">each rule. </w:t>
      </w:r>
      <w:r w:rsidR="00765EA5">
        <w:t>A</w:t>
      </w:r>
      <w:r w:rsidR="00765EA5" w:rsidRPr="00DD34A4">
        <w:t xml:space="preserve">dministrators </w:t>
      </w:r>
      <w:r w:rsidR="00DD34A4" w:rsidRPr="00DD34A4">
        <w:t xml:space="preserve">should make a rule that meets the needs of users, </w:t>
      </w:r>
      <w:r w:rsidR="00765EA5">
        <w:t xml:space="preserve">but at the same time </w:t>
      </w:r>
      <w:r w:rsidR="00DD34A4" w:rsidRPr="00DD34A4">
        <w:t xml:space="preserve">restricting </w:t>
      </w:r>
      <w:r w:rsidR="00765EA5">
        <w:t xml:space="preserve">at </w:t>
      </w:r>
      <w:r w:rsidR="00DD34A4" w:rsidRPr="00DD34A4">
        <w:t xml:space="preserve">maximum </w:t>
      </w:r>
      <w:r w:rsidR="00765EA5">
        <w:t xml:space="preserve">the </w:t>
      </w:r>
      <w:r w:rsidR="00DD34A4" w:rsidRPr="00DD34A4">
        <w:t xml:space="preserve">open access </w:t>
      </w:r>
      <w:r w:rsidR="00765EA5">
        <w:t xml:space="preserve">towards </w:t>
      </w:r>
      <w:r w:rsidR="00DD34A4" w:rsidRPr="00DD34A4">
        <w:t xml:space="preserve">the firewall. Policy Manager will therefore be able to simulate the insertion of this rule in the filtering policy and inform the administrator </w:t>
      </w:r>
      <w:r w:rsidR="00765EA5">
        <w:t xml:space="preserve">about </w:t>
      </w:r>
      <w:r w:rsidR="00DD34A4" w:rsidRPr="00DD34A4">
        <w:t xml:space="preserve">a potential risk </w:t>
      </w:r>
      <w:r w:rsidR="00765EA5">
        <w:t xml:space="preserve">in </w:t>
      </w:r>
      <w:r w:rsidR="00DD34A4" w:rsidRPr="00DD34A4">
        <w:t>the network infrastructure</w:t>
      </w:r>
      <w:r w:rsidR="00765EA5">
        <w:t>, if any</w:t>
      </w:r>
      <w:r w:rsidR="00DD34A4" w:rsidRPr="00DD34A4">
        <w:t xml:space="preserve">. </w:t>
      </w:r>
      <w:r w:rsidR="00765EA5">
        <w:t xml:space="preserve">It is a </w:t>
      </w:r>
      <w:r w:rsidR="00765EA5" w:rsidRPr="00DD34A4">
        <w:t xml:space="preserve">validation </w:t>
      </w:r>
      <w:r w:rsidR="00765EA5">
        <w:t>system of third-</w:t>
      </w:r>
      <w:r w:rsidR="00DD34A4" w:rsidRPr="00DD34A4">
        <w:t xml:space="preserve">party </w:t>
      </w:r>
      <w:r w:rsidR="00765EA5">
        <w:t xml:space="preserve">that </w:t>
      </w:r>
      <w:r w:rsidR="00DD34A4" w:rsidRPr="00DD34A4">
        <w:t xml:space="preserve">prevents </w:t>
      </w:r>
      <w:r w:rsidR="00765EA5">
        <w:t xml:space="preserve">or avoids even </w:t>
      </w:r>
      <w:r w:rsidR="00DD34A4" w:rsidRPr="00DD34A4">
        <w:t>more human errors.</w:t>
      </w:r>
    </w:p>
    <w:p w:rsidR="008210C3" w:rsidRDefault="008210C3" w:rsidP="004E52D0"/>
    <w:p w:rsidR="00FD60CD" w:rsidRDefault="00356470" w:rsidP="004E52D0">
      <w:r>
        <w:t>Here are the main points that could interest PREDYKOT:</w:t>
      </w:r>
    </w:p>
    <w:p w:rsidR="00356470" w:rsidRDefault="00356470" w:rsidP="005D6B03">
      <w:pPr>
        <w:numPr>
          <w:ilvl w:val="0"/>
          <w:numId w:val="22"/>
          <w:numberingChange w:id="341" w:author="Abdelghani Chibani" w:date="2013-07-02T11:49:00Z" w:original=""/>
        </w:numPr>
      </w:pPr>
      <w:r>
        <w:tab/>
      </w:r>
      <w:r w:rsidRPr="005724DC">
        <w:rPr>
          <w:b/>
        </w:rPr>
        <w:t>Conformity</w:t>
      </w:r>
      <w:r>
        <w:t xml:space="preserve">: </w:t>
      </w:r>
      <w:r w:rsidR="00217A84">
        <w:t xml:space="preserve">FIREMON automatically </w:t>
      </w:r>
      <w:r w:rsidR="00217A84" w:rsidRPr="00217A84">
        <w:t>retrieves device configurations</w:t>
      </w:r>
      <w:r w:rsidR="00217A84">
        <w:t xml:space="preserve"> and proposes</w:t>
      </w:r>
      <w:r w:rsidR="00217A84" w:rsidRPr="00217A84">
        <w:t xml:space="preserve"> </w:t>
      </w:r>
      <w:r w:rsidR="00217A84">
        <w:t xml:space="preserve">possibility </w:t>
      </w:r>
      <w:r w:rsidR="00217A84" w:rsidRPr="00217A84">
        <w:t xml:space="preserve">to export and </w:t>
      </w:r>
      <w:r w:rsidR="00217A84">
        <w:t>download</w:t>
      </w:r>
      <w:r w:rsidR="00217A84" w:rsidRPr="00217A84">
        <w:t>. So</w:t>
      </w:r>
      <w:r w:rsidR="00217A84">
        <w:t xml:space="preserve"> that,</w:t>
      </w:r>
      <w:r w:rsidR="00217A84" w:rsidRPr="00217A84">
        <w:t xml:space="preserve"> they can be reinstalled</w:t>
      </w:r>
      <w:r w:rsidR="00227FC2">
        <w:t>,</w:t>
      </w:r>
      <w:r w:rsidR="00227FC2" w:rsidRPr="00227FC2">
        <w:t xml:space="preserve"> </w:t>
      </w:r>
      <w:r w:rsidR="00227FC2" w:rsidRPr="00217A84">
        <w:t>manually if needed</w:t>
      </w:r>
      <w:r w:rsidR="00227FC2">
        <w:t>,</w:t>
      </w:r>
      <w:r w:rsidR="00217A84" w:rsidRPr="00217A84">
        <w:t xml:space="preserve"> </w:t>
      </w:r>
      <w:r w:rsidR="00217A84">
        <w:t xml:space="preserve">anytime </w:t>
      </w:r>
      <w:r w:rsidR="00217A84" w:rsidRPr="00217A84">
        <w:t>on the firewall.</w:t>
      </w:r>
      <w:r w:rsidR="007B6B8E">
        <w:t xml:space="preserve"> FIREMON has the following characteristics as well:</w:t>
      </w:r>
    </w:p>
    <w:p w:rsidR="00227FC2" w:rsidRPr="005724DC" w:rsidRDefault="007B6B8E" w:rsidP="004E52D0">
      <w:pPr>
        <w:numPr>
          <w:ilvl w:val="1"/>
          <w:numId w:val="22"/>
          <w:numberingChange w:id="342" w:author="Abdelghani Chibani" w:date="2013-07-02T11:49:00Z" w:original="o"/>
        </w:numPr>
      </w:pPr>
      <w:r>
        <w:t xml:space="preserve">It </w:t>
      </w:r>
      <w:r w:rsidR="00227FC2">
        <w:t xml:space="preserve">provides a </w:t>
      </w:r>
      <w:r>
        <w:t xml:space="preserve">usage </w:t>
      </w:r>
      <w:r w:rsidR="00227FC2">
        <w:t>report on the most used rules (TOP 10) in a given time range. It uses the logs</w:t>
      </w:r>
      <w:r>
        <w:t>,</w:t>
      </w:r>
      <w:r w:rsidR="00227FC2">
        <w:t xml:space="preserve"> generated by the execution of each rule</w:t>
      </w:r>
      <w:r>
        <w:t>,</w:t>
      </w:r>
      <w:r w:rsidR="00227FC2">
        <w:t xml:space="preserve"> to define</w:t>
      </w:r>
      <w:r>
        <w:t>/measure</w:t>
      </w:r>
      <w:r w:rsidR="00227FC2">
        <w:t xml:space="preserve"> their utilization. </w:t>
      </w:r>
      <w:r>
        <w:t>TUFIN</w:t>
      </w:r>
      <w:r w:rsidR="00227FC2">
        <w:t xml:space="preserve"> uses the same method</w:t>
      </w:r>
      <w:r>
        <w:t xml:space="preserve"> as well</w:t>
      </w:r>
      <w:r w:rsidR="00EE58E8">
        <w:t xml:space="preserve">. </w:t>
      </w:r>
      <w:r w:rsidR="00227FC2">
        <w:t>The use of counter</w:t>
      </w:r>
      <w:r w:rsidR="00EE58E8">
        <w:t>,</w:t>
      </w:r>
      <w:r w:rsidR="00227FC2">
        <w:t xml:space="preserve"> that </w:t>
      </w:r>
      <w:r w:rsidR="00EE58E8">
        <w:t>is exists</w:t>
      </w:r>
      <w:r w:rsidR="00227FC2">
        <w:t xml:space="preserve"> on every rule </w:t>
      </w:r>
      <w:r w:rsidR="00EE58E8">
        <w:t xml:space="preserve">on </w:t>
      </w:r>
      <w:r w:rsidR="00227FC2">
        <w:t xml:space="preserve">most </w:t>
      </w:r>
      <w:r w:rsidR="00EE58E8">
        <w:t xml:space="preserve">of </w:t>
      </w:r>
      <w:r w:rsidR="00227FC2">
        <w:t>firewalls</w:t>
      </w:r>
      <w:r w:rsidR="00EE58E8">
        <w:t>,</w:t>
      </w:r>
      <w:r w:rsidR="00227FC2">
        <w:t xml:space="preserve"> could also be used to raise the utilization rate. However</w:t>
      </w:r>
      <w:r w:rsidR="00EE58E8">
        <w:t>,</w:t>
      </w:r>
      <w:r w:rsidR="00227FC2">
        <w:t xml:space="preserve"> it turns out that using logs seem more appropriate for the simple reason that the firewall counters can be reset</w:t>
      </w:r>
      <w:r w:rsidR="00BE2AEA">
        <w:t xml:space="preserve">. </w:t>
      </w:r>
      <w:r w:rsidR="00227FC2">
        <w:t xml:space="preserve">This scenario could occur in some clients that their </w:t>
      </w:r>
      <w:r w:rsidR="00BE2AEA">
        <w:t>Rule M</w:t>
      </w:r>
      <w:r w:rsidR="00227FC2">
        <w:t xml:space="preserve">anagement tool had to reset the usage </w:t>
      </w:r>
      <w:r w:rsidR="00BE2AEA">
        <w:t xml:space="preserve">counter for </w:t>
      </w:r>
      <w:r w:rsidR="00227FC2">
        <w:t xml:space="preserve">rules </w:t>
      </w:r>
      <w:r w:rsidR="00DA02F5">
        <w:t>that has</w:t>
      </w:r>
      <w:r w:rsidR="00BE2AEA">
        <w:t xml:space="preserve"> been </w:t>
      </w:r>
      <w:r w:rsidR="00227FC2">
        <w:t>modifi</w:t>
      </w:r>
      <w:r w:rsidR="00BE2AEA">
        <w:t>ed</w:t>
      </w:r>
      <w:r w:rsidR="00227FC2">
        <w:t>.</w:t>
      </w:r>
      <w:r w:rsidR="00BE2AEA">
        <w:t xml:space="preserve"> </w:t>
      </w:r>
    </w:p>
    <w:p w:rsidR="00227FC2" w:rsidRDefault="00DB2B4A" w:rsidP="004E52D0">
      <w:pPr>
        <w:numPr>
          <w:ilvl w:val="1"/>
          <w:numId w:val="22"/>
          <w:numberingChange w:id="343" w:author="Abdelghani Chibani" w:date="2013-07-02T11:49:00Z" w:original="o"/>
        </w:numPr>
      </w:pPr>
      <w:r>
        <w:t xml:space="preserve">The tool should provide an optimization of filtering rules implemented nowadays. It will identify what rules are useless in the current configuration of the Firewall (e.g. rules covered by a broader rule, poor prioritization of rules etc.). To do so, the </w:t>
      </w:r>
      <w:del w:id="344" w:author="BULL" w:date="2014-03-03T12:02:00Z">
        <w:r w:rsidDel="00D75E09">
          <w:delText>tool generate</w:delText>
        </w:r>
      </w:del>
      <w:ins w:id="345" w:author="BULL" w:date="2014-03-03T12:02:00Z">
        <w:r w:rsidR="00D75E09">
          <w:t>tool generates</w:t>
        </w:r>
      </w:ins>
      <w:r>
        <w:t xml:space="preserve"> two reports. The first one “Unused Rules Report” </w:t>
      </w:r>
      <w:r w:rsidRPr="00DB2B4A">
        <w:t xml:space="preserve">is the list </w:t>
      </w:r>
      <w:r>
        <w:t xml:space="preserve">of </w:t>
      </w:r>
      <w:r w:rsidRPr="00DB2B4A">
        <w:t>disabled rules. The second</w:t>
      </w:r>
      <w:r>
        <w:t xml:space="preserve"> one </w:t>
      </w:r>
      <w:r w:rsidRPr="00DB2B4A">
        <w:t xml:space="preserve">"Hidden Rules Report" shows </w:t>
      </w:r>
      <w:r>
        <w:t xml:space="preserve">list of </w:t>
      </w:r>
      <w:r w:rsidRPr="00DB2B4A">
        <w:t xml:space="preserve">hidden </w:t>
      </w:r>
      <w:r>
        <w:t xml:space="preserve">rules </w:t>
      </w:r>
      <w:r w:rsidRPr="00DB2B4A">
        <w:t xml:space="preserve">by another </w:t>
      </w:r>
      <w:r>
        <w:t xml:space="preserve">ones recently assigned at the top of </w:t>
      </w:r>
      <w:r w:rsidRPr="00DB2B4A">
        <w:t>the filter</w:t>
      </w:r>
      <w:r>
        <w:t>ing</w:t>
      </w:r>
      <w:r w:rsidRPr="00DB2B4A">
        <w:t xml:space="preserve"> policy. </w:t>
      </w:r>
      <w:r w:rsidR="00E47769">
        <w:t>T</w:t>
      </w:r>
      <w:r w:rsidRPr="00DB2B4A">
        <w:t>hese reports</w:t>
      </w:r>
      <w:r w:rsidR="00E47769">
        <w:t xml:space="preserve"> are </w:t>
      </w:r>
      <w:r w:rsidR="00E47769" w:rsidRPr="00DB2B4A">
        <w:t xml:space="preserve">available </w:t>
      </w:r>
      <w:r w:rsidR="00E47769">
        <w:t>in HTML</w:t>
      </w:r>
      <w:r w:rsidRPr="00DB2B4A">
        <w:t xml:space="preserve"> and </w:t>
      </w:r>
      <w:r w:rsidR="00E47769">
        <w:t xml:space="preserve">XML and </w:t>
      </w:r>
      <w:r w:rsidRPr="00DB2B4A">
        <w:lastRenderedPageBreak/>
        <w:t xml:space="preserve">PDF version. XML is useful </w:t>
      </w:r>
      <w:r w:rsidR="00E47769">
        <w:t xml:space="preserve">in order </w:t>
      </w:r>
      <w:r w:rsidRPr="00DB2B4A">
        <w:t xml:space="preserve">to retrieve and </w:t>
      </w:r>
      <w:r w:rsidR="00E47769">
        <w:t xml:space="preserve">to </w:t>
      </w:r>
      <w:r w:rsidRPr="00DB2B4A">
        <w:t xml:space="preserve">process </w:t>
      </w:r>
      <w:r w:rsidR="00E47769">
        <w:t xml:space="preserve">the </w:t>
      </w:r>
      <w:r w:rsidRPr="00DB2B4A">
        <w:t>data via scripts.</w:t>
      </w:r>
    </w:p>
    <w:p w:rsidR="00206837" w:rsidRDefault="00206837" w:rsidP="004E52D0">
      <w:pPr>
        <w:numPr>
          <w:ilvl w:val="1"/>
          <w:numId w:val="22"/>
          <w:numberingChange w:id="346" w:author="Abdelghani Chibani" w:date="2013-07-02T11:49:00Z" w:original="o"/>
        </w:numPr>
      </w:pPr>
      <w:r>
        <w:t xml:space="preserve">FIREMON </w:t>
      </w:r>
      <w:r w:rsidRPr="00681384">
        <w:t xml:space="preserve">does not </w:t>
      </w:r>
      <w:r>
        <w:t xml:space="preserve">allow any manual </w:t>
      </w:r>
      <w:r w:rsidRPr="00681384">
        <w:t>change</w:t>
      </w:r>
      <w:r>
        <w:t>s on</w:t>
      </w:r>
      <w:r w:rsidRPr="00681384">
        <w:t xml:space="preserve"> the configuration. It is </w:t>
      </w:r>
      <w:r>
        <w:t xml:space="preserve">only happy </w:t>
      </w:r>
      <w:r w:rsidRPr="00681384">
        <w:t xml:space="preserve">to </w:t>
      </w:r>
      <w:r>
        <w:t xml:space="preserve">show and illustrate </w:t>
      </w:r>
      <w:r w:rsidRPr="00681384">
        <w:t>the configuration files and logs.</w:t>
      </w:r>
    </w:p>
    <w:p w:rsidR="00356470" w:rsidRDefault="00356470" w:rsidP="005D6B03">
      <w:pPr>
        <w:numPr>
          <w:ilvl w:val="0"/>
          <w:numId w:val="22"/>
          <w:numberingChange w:id="347" w:author="Abdelghani Chibani" w:date="2013-07-02T11:49:00Z" w:original=""/>
        </w:numPr>
      </w:pPr>
      <w:r w:rsidRPr="004E52D0">
        <w:rPr>
          <w:b/>
        </w:rPr>
        <w:t>Audit Management</w:t>
      </w:r>
      <w:r>
        <w:t>: FIREMON proposes to create an "Audit". The audit will consist of "</w:t>
      </w:r>
      <w:r w:rsidR="006C1C39">
        <w:t>A</w:t>
      </w:r>
      <w:r>
        <w:t xml:space="preserve">udit </w:t>
      </w:r>
      <w:r w:rsidR="006C1C39">
        <w:t>C</w:t>
      </w:r>
      <w:r>
        <w:t xml:space="preserve">heck", which is </w:t>
      </w:r>
      <w:r w:rsidR="006C1C39">
        <w:t xml:space="preserve">a list of </w:t>
      </w:r>
      <w:r>
        <w:t>point</w:t>
      </w:r>
      <w:r w:rsidR="006C1C39">
        <w:t>s</w:t>
      </w:r>
      <w:r>
        <w:t xml:space="preserve"> </w:t>
      </w:r>
      <w:r w:rsidR="006C1C39">
        <w:t xml:space="preserve">that FIREMON cover when </w:t>
      </w:r>
      <w:r>
        <w:t>check</w:t>
      </w:r>
      <w:r w:rsidR="006C1C39">
        <w:t xml:space="preserve">ing </w:t>
      </w:r>
      <w:r w:rsidR="00227FC2">
        <w:t>the filtering policy.</w:t>
      </w:r>
    </w:p>
    <w:p w:rsidR="00761D07" w:rsidRDefault="00761D07" w:rsidP="005D6B03">
      <w:pPr>
        <w:numPr>
          <w:ilvl w:val="0"/>
          <w:numId w:val="22"/>
          <w:numberingChange w:id="348" w:author="Abdelghani Chibani" w:date="2013-07-02T11:49:00Z" w:original=""/>
        </w:numPr>
      </w:pPr>
      <w:r w:rsidRPr="004E52D0">
        <w:rPr>
          <w:b/>
        </w:rPr>
        <w:t>Risk Assessment</w:t>
      </w:r>
      <w:r>
        <w:t xml:space="preserve">: </w:t>
      </w:r>
      <w:r w:rsidR="00FF1879">
        <w:t>FIREMON</w:t>
      </w:r>
      <w:r>
        <w:t xml:space="preserve"> </w:t>
      </w:r>
      <w:r w:rsidR="00EE45BC">
        <w:t>analyses</w:t>
      </w:r>
      <w:r>
        <w:t xml:space="preserve"> the risks of rules based on </w:t>
      </w:r>
      <w:r w:rsidR="00EE45BC">
        <w:t>analysing</w:t>
      </w:r>
      <w:r>
        <w:t xml:space="preserve"> the </w:t>
      </w:r>
      <w:r w:rsidR="00EE45BC">
        <w:t xml:space="preserve">firewall </w:t>
      </w:r>
      <w:r>
        <w:t>environment. For that</w:t>
      </w:r>
      <w:r w:rsidR="00EE45BC">
        <w:t>,</w:t>
      </w:r>
      <w:r>
        <w:t xml:space="preserve"> it needs to retrieve data from probes </w:t>
      </w:r>
      <w:r w:rsidR="00EE45BC">
        <w:t xml:space="preserve">that already analysed </w:t>
      </w:r>
      <w:r>
        <w:t xml:space="preserve">all the surrounding networks. </w:t>
      </w:r>
      <w:r w:rsidR="00EE45BC">
        <w:t xml:space="preserve">FIREMON setup </w:t>
      </w:r>
      <w:r>
        <w:t xml:space="preserve">a value </w:t>
      </w:r>
      <w:r w:rsidR="00EE45BC">
        <w:t>of criticality for</w:t>
      </w:r>
      <w:r>
        <w:t xml:space="preserve"> each machine present </w:t>
      </w:r>
      <w:r w:rsidR="00EE45BC">
        <w:t xml:space="preserve">on </w:t>
      </w:r>
      <w:r>
        <w:t xml:space="preserve">the network. Finally, </w:t>
      </w:r>
      <w:r w:rsidR="00EE45BC">
        <w:t xml:space="preserve">it is possible to make </w:t>
      </w:r>
      <w:r>
        <w:t xml:space="preserve">a </w:t>
      </w:r>
      <w:r w:rsidR="00EE45BC">
        <w:t xml:space="preserve">vulnerabilities </w:t>
      </w:r>
      <w:r>
        <w:t xml:space="preserve">report </w:t>
      </w:r>
      <w:r w:rsidR="00EE45BC">
        <w:t xml:space="preserve">using </w:t>
      </w:r>
      <w:r w:rsidR="00FF1879">
        <w:t>“</w:t>
      </w:r>
      <w:r>
        <w:t>Metasploit</w:t>
      </w:r>
      <w:r w:rsidR="00FF1879">
        <w:t>”</w:t>
      </w:r>
      <w:r>
        <w:t xml:space="preserve"> tool. </w:t>
      </w:r>
      <w:r w:rsidR="00EE45BC">
        <w:t xml:space="preserve">Using </w:t>
      </w:r>
      <w:r>
        <w:t>all this information</w:t>
      </w:r>
      <w:r w:rsidR="00EE45BC">
        <w:t>,</w:t>
      </w:r>
      <w:r>
        <w:t xml:space="preserve"> </w:t>
      </w:r>
      <w:r w:rsidR="00EE45BC">
        <w:t xml:space="preserve">plus </w:t>
      </w:r>
      <w:r>
        <w:t xml:space="preserve">those that already </w:t>
      </w:r>
      <w:r w:rsidR="00EE45BC">
        <w:t xml:space="preserve">exist </w:t>
      </w:r>
      <w:r>
        <w:t>(</w:t>
      </w:r>
      <w:r w:rsidR="00EE45BC">
        <w:t xml:space="preserve">i.e. </w:t>
      </w:r>
      <w:r>
        <w:t>routing table, filtering rules)</w:t>
      </w:r>
      <w:r w:rsidR="00EE45BC">
        <w:t>,</w:t>
      </w:r>
      <w:r>
        <w:t xml:space="preserve"> </w:t>
      </w:r>
      <w:r w:rsidR="00EE45BC">
        <w:t xml:space="preserve">FIREMON </w:t>
      </w:r>
      <w:r>
        <w:t xml:space="preserve">will be able to </w:t>
      </w:r>
      <w:r w:rsidR="008A4103">
        <w:t xml:space="preserve">identify the </w:t>
      </w:r>
      <w:r>
        <w:t xml:space="preserve">machines that are potentially critical and thereby propose amendments </w:t>
      </w:r>
      <w:r w:rsidR="008A4103">
        <w:t xml:space="preserve">on </w:t>
      </w:r>
      <w:r>
        <w:t xml:space="preserve">filtering rule. It has the advantage not to be limited to the analysis of the rule. This analysis provides a real added value. It </w:t>
      </w:r>
      <w:r w:rsidR="008A4103">
        <w:t xml:space="preserve">has </w:t>
      </w:r>
      <w:r>
        <w:t xml:space="preserve">also a positive note </w:t>
      </w:r>
      <w:r w:rsidR="008A4103">
        <w:t xml:space="preserve">for </w:t>
      </w:r>
      <w:r>
        <w:t xml:space="preserve">the reports that </w:t>
      </w:r>
      <w:r w:rsidR="008A4103">
        <w:t xml:space="preserve">can be generated </w:t>
      </w:r>
      <w:r>
        <w:t xml:space="preserve">in the form of tables and histograms. This kind of presentation is highly appreciated by customers. </w:t>
      </w:r>
      <w:r w:rsidR="00FF1879">
        <w:t>Nevertheless</w:t>
      </w:r>
      <w:r>
        <w:t xml:space="preserve">, the large amount of preparation </w:t>
      </w:r>
      <w:r w:rsidR="008A4103">
        <w:t xml:space="preserve">that </w:t>
      </w:r>
      <w:r>
        <w:t xml:space="preserve">this analysis </w:t>
      </w:r>
      <w:r w:rsidR="008A4103">
        <w:t xml:space="preserve">needs is </w:t>
      </w:r>
      <w:r>
        <w:t xml:space="preserve">cumbersome to implement. </w:t>
      </w:r>
      <w:r w:rsidR="00FF1879">
        <w:t xml:space="preserve">FIREMON </w:t>
      </w:r>
      <w:r>
        <w:t xml:space="preserve">is more focused on the analysis of the environment </w:t>
      </w:r>
      <w:r w:rsidR="008A4103">
        <w:t>to present it on a paper sheet!</w:t>
      </w:r>
    </w:p>
    <w:p w:rsidR="00C045A4" w:rsidRDefault="00C045A4" w:rsidP="004E52D0">
      <w:pPr>
        <w:numPr>
          <w:ilvl w:val="1"/>
          <w:numId w:val="22"/>
          <w:numberingChange w:id="349" w:author="Abdelghani Chibani" w:date="2013-07-02T11:49:00Z" w:original="o"/>
        </w:numPr>
      </w:pPr>
      <w:r>
        <w:t xml:space="preserve">FIREMON </w:t>
      </w:r>
      <w:r w:rsidRPr="00C045A4">
        <w:t xml:space="preserve">uses </w:t>
      </w:r>
      <w:r w:rsidR="001D4A1A">
        <w:t xml:space="preserve">a map </w:t>
      </w:r>
      <w:r w:rsidRPr="00C045A4">
        <w:t xml:space="preserve">to display the network topology, especially </w:t>
      </w:r>
      <w:r>
        <w:t xml:space="preserve">during </w:t>
      </w:r>
      <w:r w:rsidRPr="00C045A4">
        <w:t xml:space="preserve">the risk analysis function. </w:t>
      </w:r>
      <w:r>
        <w:t>On</w:t>
      </w:r>
      <w:r w:rsidRPr="00C045A4">
        <w:t xml:space="preserve"> this </w:t>
      </w:r>
      <w:r>
        <w:t xml:space="preserve">display, </w:t>
      </w:r>
      <w:r w:rsidRPr="00C045A4">
        <w:t xml:space="preserve">the user will be able to simulate an attack from a network and </w:t>
      </w:r>
      <w:r>
        <w:t xml:space="preserve">a </w:t>
      </w:r>
      <w:r w:rsidRPr="00C045A4">
        <w:t xml:space="preserve">machine </w:t>
      </w:r>
      <w:r>
        <w:t xml:space="preserve">from </w:t>
      </w:r>
      <w:r w:rsidRPr="00C045A4">
        <w:t>it</w:t>
      </w:r>
      <w:r>
        <w:t xml:space="preserve">. This will help the user of FIREMON </w:t>
      </w:r>
      <w:r w:rsidRPr="00C045A4">
        <w:t xml:space="preserve">to visualize the </w:t>
      </w:r>
      <w:r>
        <w:t xml:space="preserve">different </w:t>
      </w:r>
      <w:r w:rsidRPr="00C045A4">
        <w:t xml:space="preserve">possibilities of </w:t>
      </w:r>
      <w:r>
        <w:t xml:space="preserve">having </w:t>
      </w:r>
      <w:r w:rsidRPr="00C045A4">
        <w:t xml:space="preserve">attacks and </w:t>
      </w:r>
      <w:r w:rsidR="00C219E7">
        <w:t>to conclude that it is possible</w:t>
      </w:r>
      <w:r w:rsidRPr="00C045A4">
        <w:t xml:space="preserve"> </w:t>
      </w:r>
      <w:r w:rsidR="00C219E7">
        <w:t xml:space="preserve">to </w:t>
      </w:r>
      <w:r>
        <w:t>achiev</w:t>
      </w:r>
      <w:r w:rsidR="00C219E7">
        <w:t>e</w:t>
      </w:r>
      <w:r w:rsidRPr="00C045A4">
        <w:t xml:space="preserve"> </w:t>
      </w:r>
      <w:r>
        <w:t xml:space="preserve">this attack </w:t>
      </w:r>
      <w:r w:rsidR="00C219E7">
        <w:t xml:space="preserve">bypassing </w:t>
      </w:r>
      <w:r w:rsidRPr="00C045A4">
        <w:t xml:space="preserve">through </w:t>
      </w:r>
      <w:r>
        <w:t>the filtering equipment.</w:t>
      </w:r>
    </w:p>
    <w:p w:rsidR="008C7925" w:rsidRDefault="008C7925" w:rsidP="005D6B03">
      <w:pPr>
        <w:numPr>
          <w:ilvl w:val="0"/>
          <w:numId w:val="22"/>
          <w:numberingChange w:id="350" w:author="Abdelghani Chibani" w:date="2013-07-02T11:49:00Z" w:original=""/>
        </w:numPr>
      </w:pPr>
      <w:r w:rsidRPr="004E52D0">
        <w:rPr>
          <w:b/>
        </w:rPr>
        <w:t>Ticket Management</w:t>
      </w:r>
      <w:r>
        <w:t xml:space="preserve">: </w:t>
      </w:r>
      <w:r w:rsidR="00315850">
        <w:t>T</w:t>
      </w:r>
      <w:r w:rsidRPr="008C7925">
        <w:t xml:space="preserve">he "Workflow" </w:t>
      </w:r>
      <w:r w:rsidR="00315850">
        <w:t xml:space="preserve">that helps </w:t>
      </w:r>
      <w:r w:rsidRPr="008C7925">
        <w:t xml:space="preserve">to </w:t>
      </w:r>
      <w:r w:rsidR="00315850">
        <w:t xml:space="preserve">schematize </w:t>
      </w:r>
      <w:r w:rsidRPr="008C7925">
        <w:t>the flow of ticket</w:t>
      </w:r>
      <w:r w:rsidR="00315850">
        <w:t>s</w:t>
      </w:r>
      <w:r w:rsidRPr="008C7925">
        <w:t xml:space="preserve"> </w:t>
      </w:r>
      <w:r w:rsidR="00315850">
        <w:t>can</w:t>
      </w:r>
      <w:r w:rsidRPr="008C7925">
        <w:t xml:space="preserve">not be </w:t>
      </w:r>
      <w:r w:rsidR="00315850">
        <w:t>modified</w:t>
      </w:r>
      <w:r w:rsidRPr="008C7925">
        <w:t xml:space="preserve">. </w:t>
      </w:r>
      <w:r w:rsidR="00315850">
        <w:t xml:space="preserve">FIREMON includes </w:t>
      </w:r>
      <w:r w:rsidRPr="008C7925">
        <w:t>decision</w:t>
      </w:r>
      <w:r w:rsidR="00315850">
        <w:t>-support features</w:t>
      </w:r>
      <w:r w:rsidRPr="008C7925">
        <w:t xml:space="preserve"> such as recommendations</w:t>
      </w:r>
      <w:r w:rsidR="00315850">
        <w:t xml:space="preserve"> and</w:t>
      </w:r>
      <w:r w:rsidRPr="008C7925">
        <w:t xml:space="preserve"> risk analysis</w:t>
      </w:r>
      <w:r w:rsidR="00A63970">
        <w:t xml:space="preserve"> reports</w:t>
      </w:r>
      <w:r w:rsidR="00315850">
        <w:t>.</w:t>
      </w:r>
      <w:r w:rsidRPr="008C7925">
        <w:t xml:space="preserve"> The manager of the ticket will be able to simulate the addition of </w:t>
      </w:r>
      <w:r w:rsidR="00A63970">
        <w:t xml:space="preserve">new </w:t>
      </w:r>
      <w:r w:rsidRPr="008C7925">
        <w:t>rule and verify the impact that this rule may have on the entire policy.</w:t>
      </w:r>
    </w:p>
    <w:p w:rsidR="00DA7B2C" w:rsidRDefault="00676A7F" w:rsidP="004E52D0">
      <w:pPr>
        <w:jc w:val="center"/>
      </w:pPr>
      <w:r>
        <w:rPr>
          <w:rFonts w:ascii="Times" w:hAnsi="Times" w:cs="Times"/>
          <w:noProof/>
          <w:lang w:val="fr-FR"/>
        </w:rPr>
        <w:lastRenderedPageBreak/>
        <w:drawing>
          <wp:inline distT="0" distB="0" distL="0" distR="0">
            <wp:extent cx="5577205" cy="3990975"/>
            <wp:effectExtent l="0" t="0" r="1079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7205" cy="3990975"/>
                    </a:xfrm>
                    <a:prstGeom prst="rect">
                      <a:avLst/>
                    </a:prstGeom>
                    <a:noFill/>
                    <a:ln>
                      <a:noFill/>
                    </a:ln>
                  </pic:spPr>
                </pic:pic>
              </a:graphicData>
            </a:graphic>
          </wp:inline>
        </w:drawing>
      </w:r>
    </w:p>
    <w:p w:rsidR="00B06FE5" w:rsidRDefault="00B06FE5" w:rsidP="004E52D0"/>
    <w:p w:rsidR="00B06FE5" w:rsidRDefault="00B06FE5" w:rsidP="004E52D0">
      <w:r>
        <w:t>Here is an example of FIREMON rules:</w:t>
      </w:r>
    </w:p>
    <w:p w:rsidR="00B06FE5" w:rsidRDefault="00676A7F" w:rsidP="004E52D0">
      <w:pPr>
        <w:widowControl w:val="0"/>
        <w:autoSpaceDE w:val="0"/>
        <w:autoSpaceDN w:val="0"/>
        <w:adjustRightInd w:val="0"/>
        <w:jc w:val="center"/>
        <w:rPr>
          <w:rFonts w:ascii="Times" w:hAnsi="Times" w:cs="Times"/>
          <w:lang w:val="fr-FR"/>
        </w:rPr>
      </w:pPr>
      <w:r>
        <w:rPr>
          <w:rFonts w:ascii="Times" w:hAnsi="Times" w:cs="Times"/>
          <w:noProof/>
          <w:lang w:val="fr-FR"/>
        </w:rPr>
        <w:drawing>
          <wp:inline distT="0" distB="0" distL="0" distR="0">
            <wp:extent cx="6164580" cy="3203575"/>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4580" cy="3203575"/>
                    </a:xfrm>
                    <a:prstGeom prst="rect">
                      <a:avLst/>
                    </a:prstGeom>
                    <a:noFill/>
                    <a:ln>
                      <a:noFill/>
                    </a:ln>
                  </pic:spPr>
                </pic:pic>
              </a:graphicData>
            </a:graphic>
          </wp:inline>
        </w:drawing>
      </w:r>
    </w:p>
    <w:p w:rsidR="00414CC6" w:rsidRDefault="00E15728" w:rsidP="004E52D0">
      <w:r w:rsidRPr="00E15728">
        <w:t xml:space="preserve">Once the rule </w:t>
      </w:r>
      <w:r>
        <w:t>defined,</w:t>
      </w:r>
      <w:r w:rsidRPr="00E15728">
        <w:t xml:space="preserve"> this rule </w:t>
      </w:r>
      <w:r>
        <w:t>will be inserted i</w:t>
      </w:r>
      <w:r w:rsidRPr="00E15728">
        <w:t xml:space="preserve">n the dashboard to </w:t>
      </w:r>
      <w:r>
        <w:t>generate the following</w:t>
      </w:r>
      <w:r w:rsidRPr="00E15728">
        <w:t xml:space="preserve"> report:</w:t>
      </w:r>
    </w:p>
    <w:p w:rsidR="00E15728" w:rsidRDefault="00676A7F" w:rsidP="004E52D0">
      <w:r>
        <w:rPr>
          <w:rFonts w:ascii="Times" w:hAnsi="Times" w:cs="Times"/>
          <w:noProof/>
          <w:lang w:val="fr-FR"/>
        </w:rPr>
        <w:lastRenderedPageBreak/>
        <w:drawing>
          <wp:inline distT="0" distB="0" distL="0" distR="0">
            <wp:extent cx="6182995" cy="48082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2995" cy="4808220"/>
                    </a:xfrm>
                    <a:prstGeom prst="rect">
                      <a:avLst/>
                    </a:prstGeom>
                    <a:noFill/>
                    <a:ln>
                      <a:noFill/>
                    </a:ln>
                  </pic:spPr>
                </pic:pic>
              </a:graphicData>
            </a:graphic>
          </wp:inline>
        </w:drawing>
      </w:r>
    </w:p>
    <w:p w:rsidR="00E15728" w:rsidRDefault="00E15728" w:rsidP="004E52D0"/>
    <w:p w:rsidR="00414CC6" w:rsidRDefault="00414CC6" w:rsidP="004E52D0">
      <w:pPr>
        <w:pStyle w:val="Titre3"/>
        <w:numPr>
          <w:numberingChange w:id="351" w:author="Abdelghani Chibani" w:date="2013-07-02T11:49:00Z" w:original="%1:4:0:.%2:1:0:.%3:3:0:"/>
        </w:numPr>
      </w:pPr>
      <w:bookmarkStart w:id="352" w:name="_Toc360529099"/>
      <w:r>
        <w:t xml:space="preserve">Compatibility </w:t>
      </w:r>
      <w:r w:rsidR="00211299">
        <w:t>in</w:t>
      </w:r>
      <w:r>
        <w:t xml:space="preserve"> TUFIN &amp; FIRMON</w:t>
      </w:r>
      <w:bookmarkEnd w:id="352"/>
    </w:p>
    <w:p w:rsidR="00414CC6" w:rsidRDefault="00414CC6" w:rsidP="004E52D0">
      <w:r>
        <w:t>Both products are compatible with following Firewalls</w:t>
      </w:r>
      <w:r w:rsidR="00EE45BC">
        <w:t>’</w:t>
      </w:r>
      <w:r>
        <w:t xml:space="preserve"> equipment: CheckPoint</w:t>
      </w:r>
      <w:r w:rsidRPr="00414CC6">
        <w:t xml:space="preserve">, </w:t>
      </w:r>
      <w:r>
        <w:t xml:space="preserve">Cisco ASA, Juniper, </w:t>
      </w:r>
      <w:r w:rsidRPr="00414CC6">
        <w:t>P</w:t>
      </w:r>
      <w:r>
        <w:t xml:space="preserve">alo Alto and </w:t>
      </w:r>
      <w:r w:rsidRPr="00414CC6">
        <w:t>Fortinet</w:t>
      </w:r>
      <w:r>
        <w:t>. However, they are both not compatible with “</w:t>
      </w:r>
      <w:r w:rsidRPr="00414CC6">
        <w:t>Netasq</w:t>
      </w:r>
      <w:r>
        <w:t>”.</w:t>
      </w:r>
    </w:p>
    <w:p w:rsidR="006715DF" w:rsidRDefault="008F40E8" w:rsidP="004E52D0">
      <w:pPr>
        <w:pStyle w:val="Titre2"/>
        <w:numPr>
          <w:numberingChange w:id="353" w:author="Abdelghani Chibani" w:date="2013-07-02T11:49:00Z" w:original="%1:4:0:.%2:2:0:"/>
        </w:numPr>
      </w:pPr>
      <w:bookmarkStart w:id="354" w:name="_Toc360529100"/>
      <w:r>
        <w:t>Research Projects</w:t>
      </w:r>
      <w:bookmarkEnd w:id="354"/>
    </w:p>
    <w:p w:rsidR="006715DF" w:rsidRPr="00241C44" w:rsidRDefault="006715DF" w:rsidP="004E52D0">
      <w:r>
        <w:t xml:space="preserve">PREDYKOT and the three following projects are based on Access Control to deliver the State of the Art. Projects are related in terminologies like: Configuration, Refinement, </w:t>
      </w:r>
    </w:p>
    <w:p w:rsidR="008F40E8" w:rsidRDefault="008F40E8" w:rsidP="004E52D0">
      <w:pPr>
        <w:pStyle w:val="Titre3"/>
        <w:numPr>
          <w:numberingChange w:id="355" w:author="Abdelghani Chibani" w:date="2013-07-02T11:49:00Z" w:original="%1:4:0:.%2:2:0:.%3:1:0:"/>
        </w:numPr>
      </w:pPr>
      <w:bookmarkStart w:id="356" w:name="_Toc360529101"/>
      <w:r>
        <w:t>NiST Project</w:t>
      </w:r>
      <w:r w:rsidR="00DE732A">
        <w:t xml:space="preserve"> – Policy Machine</w:t>
      </w:r>
      <w:bookmarkEnd w:id="356"/>
    </w:p>
    <w:p w:rsidR="005D6B03" w:rsidRDefault="005D6B03" w:rsidP="00DE732A">
      <w:r w:rsidRPr="00337658">
        <w:t>The National Institute of Standards and Technology (NIST)</w:t>
      </w:r>
      <w:r>
        <w:t xml:space="preserve"> is involved in many projects with variety of </w:t>
      </w:r>
      <w:r w:rsidR="00851269">
        <w:t>divisions</w:t>
      </w:r>
      <w:r w:rsidR="006F09E2">
        <w:t xml:space="preserve"> </w:t>
      </w:r>
      <w:r>
        <w:t>(e.g. Information</w:t>
      </w:r>
      <w:r w:rsidR="006F09E2" w:rsidRPr="006F09E2">
        <w:t xml:space="preserve"> </w:t>
      </w:r>
      <w:r w:rsidR="006F09E2">
        <w:t>Security</w:t>
      </w:r>
      <w:r>
        <w:t xml:space="preserve">, </w:t>
      </w:r>
      <w:r w:rsidR="006620B3">
        <w:t>Computer</w:t>
      </w:r>
      <w:r w:rsidR="006F09E2" w:rsidRPr="006F09E2">
        <w:t xml:space="preserve"> </w:t>
      </w:r>
      <w:r w:rsidR="006F09E2">
        <w:t>Security</w:t>
      </w:r>
      <w:r w:rsidR="006620B3">
        <w:t>, etc.)</w:t>
      </w:r>
      <w:r>
        <w:t>, and domains</w:t>
      </w:r>
      <w:r w:rsidR="006F09E2">
        <w:t xml:space="preserve"> (e.g. </w:t>
      </w:r>
      <w:r>
        <w:t>Healthcare, Energy, Information Technology, etc</w:t>
      </w:r>
      <w:r w:rsidR="006715DF">
        <w:t>.</w:t>
      </w:r>
      <w:r w:rsidR="006F09E2">
        <w:t>)</w:t>
      </w:r>
      <w:r>
        <w:t>. In December 2012, NIST has launched</w:t>
      </w:r>
      <w:r w:rsidR="00851269">
        <w:t>, within the division of Computer Security, a new Access Control Framework. Policy Machine is a fundamental change</w:t>
      </w:r>
      <w:r w:rsidR="00851269" w:rsidRPr="00851269">
        <w:t xml:space="preserve"> </w:t>
      </w:r>
      <w:r w:rsidR="00851269">
        <w:t xml:space="preserve">in </w:t>
      </w:r>
      <w:r w:rsidR="00851269" w:rsidRPr="00851269">
        <w:t xml:space="preserve">the </w:t>
      </w:r>
      <w:r w:rsidR="00851269">
        <w:t>methodology of expressing and enforcing a Policy.</w:t>
      </w:r>
      <w:r w:rsidR="00865DBD">
        <w:t xml:space="preserve"> PM is a general-purpose access control mechanism that can express and enforce, through the usage of policy configuration settings, </w:t>
      </w:r>
      <w:r w:rsidR="00865DBD" w:rsidRPr="00865DBD">
        <w:t>arbitrary, organization-specific, attribute-based access control policies</w:t>
      </w:r>
      <w:r w:rsidR="00F875EB">
        <w:t xml:space="preserve"> [</w:t>
      </w:r>
      <w:r w:rsidR="007C3063" w:rsidRPr="007C3063">
        <w:t>NIST IR-xxxx</w:t>
      </w:r>
      <w:r w:rsidR="00F875EB">
        <w:t>]</w:t>
      </w:r>
      <w:r w:rsidR="00865DBD" w:rsidRPr="00865DBD">
        <w:t>.</w:t>
      </w:r>
    </w:p>
    <w:p w:rsidR="006715DF" w:rsidRDefault="006715DF" w:rsidP="00DE732A"/>
    <w:p w:rsidR="00AD36DC" w:rsidRDefault="00AD36DC" w:rsidP="004E52D0">
      <w:pPr>
        <w:pStyle w:val="Titre3"/>
        <w:numPr>
          <w:numberingChange w:id="357" w:author="Abdelghani Chibani" w:date="2013-07-02T11:49:00Z" w:original="%1:4:0:.%2:2:0:.%3:2:0:"/>
        </w:numPr>
        <w:rPr>
          <w:lang w:val="fr-FR"/>
        </w:rPr>
      </w:pPr>
      <w:bookmarkStart w:id="358" w:name="_Toc360529102"/>
      <w:r>
        <w:rPr>
          <w:lang w:val="fr-FR"/>
        </w:rPr>
        <w:lastRenderedPageBreak/>
        <w:t>ProSec</w:t>
      </w:r>
      <w:r w:rsidR="001A13EC">
        <w:rPr>
          <w:lang w:val="fr-FR"/>
        </w:rPr>
        <w:t>C</w:t>
      </w:r>
      <w:r>
        <w:rPr>
          <w:lang w:val="fr-FR"/>
        </w:rPr>
        <w:t>o</w:t>
      </w:r>
      <w:bookmarkEnd w:id="358"/>
    </w:p>
    <w:p w:rsidR="007966FA" w:rsidRDefault="001A13EC" w:rsidP="00241C44">
      <w:r>
        <w:t>PREDYKOT can retain from monitoring</w:t>
      </w:r>
      <w:r w:rsidR="003C314D">
        <w:t xml:space="preserve"> the state of the art</w:t>
      </w:r>
      <w:r>
        <w:t>, the innovation presented by Pr</w:t>
      </w:r>
      <w:ins w:id="359" w:author="BULL" w:date="2014-03-03T12:02:00Z">
        <w:r w:rsidR="00D75E09">
          <w:t>o</w:t>
        </w:r>
      </w:ins>
      <w:del w:id="360" w:author="BULL" w:date="2014-03-03T12:02:00Z">
        <w:r w:rsidDel="00D75E09">
          <w:delText>e</w:delText>
        </w:r>
      </w:del>
      <w:r>
        <w:t>SecCo</w:t>
      </w:r>
      <w:r w:rsidR="003C314D">
        <w:t xml:space="preserve"> in 2013</w:t>
      </w:r>
      <w:r>
        <w:t xml:space="preserve"> to </w:t>
      </w:r>
      <w:del w:id="361" w:author="BULL" w:date="2014-03-03T12:06:00Z">
        <w:r w:rsidDel="00E741BB">
          <w:delText>built</w:delText>
        </w:r>
      </w:del>
      <w:ins w:id="362" w:author="BULL" w:date="2014-03-03T12:06:00Z">
        <w:r w:rsidR="00E741BB">
          <w:t>build</w:t>
        </w:r>
      </w:ins>
      <w:r>
        <w:t xml:space="preserve"> a model of models (meta-model) because of the count of models number currently in the Access Control field.</w:t>
      </w:r>
      <w:r w:rsidR="00857B29">
        <w:t xml:space="preserve"> Their main </w:t>
      </w:r>
      <w:r w:rsidR="007966FA">
        <w:t xml:space="preserve">goal </w:t>
      </w:r>
      <w:r w:rsidR="00857B29">
        <w:t xml:space="preserve">summarized by realizing an </w:t>
      </w:r>
      <w:r w:rsidR="007966FA">
        <w:t>environment supporting the top-down definition of security policies and its efficient maintenance</w:t>
      </w:r>
      <w:r w:rsidR="00857B29">
        <w:t xml:space="preserve"> (i.e. based on </w:t>
      </w:r>
      <w:r w:rsidR="007966FA">
        <w:t>requirements of future information systems</w:t>
      </w:r>
      <w:r w:rsidR="00857B29">
        <w:t>)</w:t>
      </w:r>
      <w:r w:rsidR="007966FA">
        <w:t xml:space="preserve">. </w:t>
      </w:r>
      <w:r w:rsidR="00857B29">
        <w:t xml:space="preserve">Top-Down </w:t>
      </w:r>
      <w:r w:rsidR="007966FA">
        <w:t xml:space="preserve">approach </w:t>
      </w:r>
      <w:r w:rsidR="00857B29">
        <w:t xml:space="preserve">depends on </w:t>
      </w:r>
      <w:r w:rsidR="007966FA">
        <w:t>series of models</w:t>
      </w:r>
      <w:r w:rsidR="00857B29">
        <w:t xml:space="preserve"> with relation to </w:t>
      </w:r>
      <w:r w:rsidR="007966FA">
        <w:t xml:space="preserve">Business, </w:t>
      </w:r>
      <w:r w:rsidR="00857B29">
        <w:t>IT</w:t>
      </w:r>
      <w:r w:rsidR="007966FA">
        <w:t xml:space="preserve"> and Infrastructure levels. P</w:t>
      </w:r>
      <w:ins w:id="363" w:author="BULL" w:date="2014-03-03T12:02:00Z">
        <w:r w:rsidR="00D75E09">
          <w:t>r</w:t>
        </w:r>
      </w:ins>
      <w:r w:rsidR="007966FA">
        <w:t xml:space="preserve">oSecCo </w:t>
      </w:r>
      <w:r w:rsidR="00284616">
        <w:t xml:space="preserve">proposed </w:t>
      </w:r>
      <w:r w:rsidR="007966FA">
        <w:t xml:space="preserve">policy chain represents the abstraction level that connects security requirements </w:t>
      </w:r>
      <w:r w:rsidR="00284616">
        <w:t xml:space="preserve">representation (i.e. </w:t>
      </w:r>
      <w:r w:rsidR="007966FA">
        <w:t>Business level</w:t>
      </w:r>
      <w:r w:rsidR="00284616">
        <w:t>)</w:t>
      </w:r>
      <w:r w:rsidR="007966FA">
        <w:t xml:space="preserve"> to the configuration </w:t>
      </w:r>
      <w:r w:rsidR="00284616">
        <w:t xml:space="preserve">(i.e. </w:t>
      </w:r>
      <w:r w:rsidR="007966FA">
        <w:t>Infrastructure level</w:t>
      </w:r>
      <w:r w:rsidR="00284616">
        <w:t>)</w:t>
      </w:r>
      <w:r w:rsidR="007966FA">
        <w:t>.</w:t>
      </w:r>
    </w:p>
    <w:p w:rsidR="006E5557" w:rsidRDefault="00D40CCE" w:rsidP="004E52D0">
      <w:r>
        <w:t xml:space="preserve">The IT Policy is their security policy </w:t>
      </w:r>
      <w:r w:rsidR="007966FA">
        <w:t>representation</w:t>
      </w:r>
      <w:r>
        <w:t xml:space="preserve"> as </w:t>
      </w:r>
      <w:r w:rsidR="007966FA">
        <w:t>declarative specification</w:t>
      </w:r>
      <w:r>
        <w:t xml:space="preserve"> (i.e.</w:t>
      </w:r>
      <w:r w:rsidR="007966FA">
        <w:t xml:space="preserve"> it specifies</w:t>
      </w:r>
      <w:r>
        <w:t xml:space="preserve"> only</w:t>
      </w:r>
      <w:r w:rsidR="007966FA">
        <w:t xml:space="preserve"> the set of admissible configurations</w:t>
      </w:r>
      <w:r>
        <w:t>)</w:t>
      </w:r>
      <w:r w:rsidR="007966FA">
        <w:t>.</w:t>
      </w:r>
      <w:r>
        <w:t xml:space="preserve"> Its definition is based </w:t>
      </w:r>
      <w:r w:rsidR="007966FA">
        <w:t>on the use of a meta-model</w:t>
      </w:r>
      <w:r>
        <w:t>.</w:t>
      </w:r>
      <w:r w:rsidR="007966FA">
        <w:t xml:space="preserve"> </w:t>
      </w:r>
      <w:r>
        <w:t xml:space="preserve">The meta-mode is a </w:t>
      </w:r>
      <w:r w:rsidR="007966FA">
        <w:t xml:space="preserve">class diagram </w:t>
      </w:r>
      <w:r>
        <w:t xml:space="preserve">modelled with UML language. It is composed of </w:t>
      </w:r>
      <w:r w:rsidR="007966FA">
        <w:t>six sub-models</w:t>
      </w:r>
      <w:r>
        <w:t xml:space="preserve"> representing the following: </w:t>
      </w:r>
      <w:r w:rsidR="007966FA">
        <w:t xml:space="preserve">security principals, security associations, resources, privileges, authentication properties, and security domains. </w:t>
      </w:r>
    </w:p>
    <w:p w:rsidR="0012564C" w:rsidRDefault="00676A7F" w:rsidP="004E52D0">
      <w:pPr>
        <w:jc w:val="center"/>
      </w:pPr>
      <w:r>
        <w:rPr>
          <w:noProof/>
          <w:lang w:val="fr-FR"/>
        </w:rPr>
        <w:drawing>
          <wp:inline distT="0" distB="0" distL="0" distR="0">
            <wp:extent cx="2373630" cy="276161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3630" cy="2761615"/>
                    </a:xfrm>
                    <a:prstGeom prst="rect">
                      <a:avLst/>
                    </a:prstGeom>
                    <a:noFill/>
                    <a:ln>
                      <a:noFill/>
                    </a:ln>
                  </pic:spPr>
                </pic:pic>
              </a:graphicData>
            </a:graphic>
          </wp:inline>
        </w:drawing>
      </w:r>
    </w:p>
    <w:p w:rsidR="00A24D26" w:rsidRDefault="00A24D26" w:rsidP="004E52D0"/>
    <w:p w:rsidR="00A24D26" w:rsidRDefault="00B53FBD" w:rsidP="004E52D0">
      <w:r>
        <w:t>P</w:t>
      </w:r>
      <w:ins w:id="364" w:author="BULL" w:date="2014-03-03T12:03:00Z">
        <w:r w:rsidR="00D75E09">
          <w:t>r</w:t>
        </w:r>
      </w:ins>
      <w:r>
        <w:t xml:space="preserve">oSecCo architecture contains a model repository that enables storing unified functional and Security models. The View is a dashboard for the end-user and have a user interfaces (UI). The main goal of having the business logic box is to be decoupled from the User Interface (UI) (i.e. to support the harmonization </w:t>
      </w:r>
      <w:del w:id="365" w:author="BULL" w:date="2014-03-03T12:06:00Z">
        <w:r w:rsidR="000665AF" w:rsidDel="00E741BB">
          <w:delText>ffor</w:delText>
        </w:r>
      </w:del>
      <w:ins w:id="366" w:author="BULL" w:date="2014-03-03T12:06:00Z">
        <w:r w:rsidR="00E741BB">
          <w:t>for</w:t>
        </w:r>
      </w:ins>
      <w:r w:rsidR="000665AF">
        <w:t xml:space="preserve"> </w:t>
      </w:r>
      <w:r>
        <w:t>different prototypes</w:t>
      </w:r>
      <w:r w:rsidR="000665AF">
        <w:t>)</w:t>
      </w:r>
      <w:r>
        <w:t>.</w:t>
      </w:r>
      <w:r w:rsidR="000665AF">
        <w:t xml:space="preserve"> </w:t>
      </w:r>
      <w:r>
        <w:t xml:space="preserve">The Model </w:t>
      </w:r>
      <w:r w:rsidR="000665AF">
        <w:t xml:space="preserve">+ The </w:t>
      </w:r>
      <w:r>
        <w:t>View</w:t>
      </w:r>
      <w:r w:rsidR="000665AF">
        <w:t xml:space="preserve"> are what construct or ensure the Controller Accesses</w:t>
      </w:r>
      <w:r>
        <w:t xml:space="preserve">. The </w:t>
      </w:r>
      <w:r w:rsidR="000665AF">
        <w:t>latter represents a “L</w:t>
      </w:r>
      <w:r>
        <w:t xml:space="preserve">ogical </w:t>
      </w:r>
      <w:r w:rsidR="000665AF">
        <w:t>D</w:t>
      </w:r>
      <w:r>
        <w:t xml:space="preserve">ecision </w:t>
      </w:r>
      <w:r w:rsidR="000665AF">
        <w:t>P</w:t>
      </w:r>
      <w:r>
        <w:t>oint</w:t>
      </w:r>
      <w:r w:rsidR="000665AF">
        <w:t>”</w:t>
      </w:r>
      <w:r>
        <w:t xml:space="preserve">. </w:t>
      </w:r>
      <w:r w:rsidR="000665AF">
        <w:t>When actions start to be triggered, t</w:t>
      </w:r>
      <w:r>
        <w:t xml:space="preserve">he Controller retrieves, builds, or modifies a model based on </w:t>
      </w:r>
      <w:r w:rsidR="000665AF">
        <w:t>them</w:t>
      </w:r>
      <w:r w:rsidR="00A92DD4">
        <w:t xml:space="preserve"> and </w:t>
      </w:r>
      <w:r>
        <w:t xml:space="preserve">then decides which view </w:t>
      </w:r>
      <w:r w:rsidR="00A92DD4">
        <w:t>to illustrate</w:t>
      </w:r>
      <w:r>
        <w:t xml:space="preserve">. HTTP-based </w:t>
      </w:r>
      <w:r w:rsidR="0047687D">
        <w:t>P</w:t>
      </w:r>
      <w:r>
        <w:t xml:space="preserve">rotocol </w:t>
      </w:r>
      <w:r w:rsidR="0047687D">
        <w:t>is used for interactions between components</w:t>
      </w:r>
      <w:r>
        <w:t xml:space="preserve">. </w:t>
      </w:r>
      <w:r w:rsidR="0047687D">
        <w:t>The communication in the system is divided to three categories</w:t>
      </w:r>
      <w:r>
        <w:t>:</w:t>
      </w:r>
      <w:r w:rsidR="0047687D">
        <w:t xml:space="preserve"> 1) Direct communication between components, 2) </w:t>
      </w:r>
      <w:r>
        <w:t xml:space="preserve">Indirect communication </w:t>
      </w:r>
      <w:r w:rsidR="0047687D">
        <w:t xml:space="preserve">passing by the event bus till the model repository 3) </w:t>
      </w:r>
      <w:r>
        <w:t xml:space="preserve">Event bus </w:t>
      </w:r>
      <w:r w:rsidR="0047687D">
        <w:t xml:space="preserve">is producer/consumer mechanism </w:t>
      </w:r>
      <w:r>
        <w:t xml:space="preserve">that allows components </w:t>
      </w:r>
      <w:r w:rsidR="0047687D">
        <w:t xml:space="preserve">to exchange </w:t>
      </w:r>
      <w:r>
        <w:t xml:space="preserve">events </w:t>
      </w:r>
      <w:r w:rsidR="0047687D">
        <w:t xml:space="preserve">about updates on </w:t>
      </w:r>
      <w:r w:rsidR="002B1056">
        <w:t xml:space="preserve">the </w:t>
      </w:r>
      <w:r>
        <w:t>model.</w:t>
      </w:r>
    </w:p>
    <w:p w:rsidR="000026D9" w:rsidRDefault="000026D9" w:rsidP="004E52D0"/>
    <w:p w:rsidR="000026D9" w:rsidRPr="004E52D0" w:rsidRDefault="000026D9" w:rsidP="004E52D0">
      <w:pPr>
        <w:rPr>
          <w:b/>
        </w:rPr>
      </w:pPr>
      <w:r w:rsidRPr="004E52D0">
        <w:rPr>
          <w:b/>
        </w:rPr>
        <w:t>Policy Refinement:</w:t>
      </w:r>
    </w:p>
    <w:p w:rsidR="000026D9" w:rsidRDefault="000026D9" w:rsidP="004E52D0">
      <w:r w:rsidRPr="000026D9">
        <w:lastRenderedPageBreak/>
        <w:t>The policy refinement takes as input a conflict-free set of IT Policies as well as security capabilities described in the Infrastructure model, and transforms the declarative IT Policies into a consistent set of desired Configurations that serves as input for the generation and deployment of new Configuration settings. The refinement of policies towards a deployable Configuration relies on the description of the current landscape, which supports the decision process by eliminating unfeasible configuration alternatives and as such reducing the overall space of all possible configuration options.</w:t>
      </w:r>
      <w:r w:rsidR="00093E6C">
        <w:t xml:space="preserve"> </w:t>
      </w:r>
      <w:r w:rsidRPr="000026D9">
        <w:t>P</w:t>
      </w:r>
      <w:ins w:id="367" w:author="BULL" w:date="2014-03-03T12:03:00Z">
        <w:r w:rsidR="00D75E09">
          <w:t>r</w:t>
        </w:r>
      </w:ins>
      <w:r w:rsidRPr="000026D9">
        <w:t>oSecCo should be able to support the detection of conflicts for a given set of Security Requirements. The</w:t>
      </w:r>
      <w:r w:rsidR="00093E6C">
        <w:t xml:space="preserve">n it </w:t>
      </w:r>
      <w:r w:rsidRPr="000026D9">
        <w:t>perform</w:t>
      </w:r>
      <w:r w:rsidR="00093E6C">
        <w:t>s</w:t>
      </w:r>
      <w:r w:rsidRPr="000026D9">
        <w:t xml:space="preserve"> consistency checks between policies and </w:t>
      </w:r>
      <w:r w:rsidR="00093E6C" w:rsidRPr="000026D9">
        <w:t>provides</w:t>
      </w:r>
      <w:r w:rsidRPr="000026D9">
        <w:t xml:space="preserve"> different levels of support to the user in order to solve the detected conflicts.</w:t>
      </w:r>
    </w:p>
    <w:p w:rsidR="000026D9" w:rsidRPr="004E52D0" w:rsidRDefault="000026D9" w:rsidP="004E52D0"/>
    <w:p w:rsidR="00AD36DC" w:rsidRDefault="00AD36DC" w:rsidP="004E52D0">
      <w:pPr>
        <w:pStyle w:val="Titre3"/>
        <w:numPr>
          <w:numberingChange w:id="368" w:author="Abdelghani Chibani" w:date="2013-07-02T11:49:00Z" w:original="%1:4:0:.%2:2:0:.%3:3:0:"/>
        </w:numPr>
        <w:rPr>
          <w:lang w:val="fr-FR"/>
        </w:rPr>
      </w:pPr>
      <w:bookmarkStart w:id="369" w:name="_Toc360529103"/>
      <w:r>
        <w:rPr>
          <w:lang w:val="fr-FR"/>
        </w:rPr>
        <w:t>Aniketos</w:t>
      </w:r>
      <w:bookmarkEnd w:id="369"/>
    </w:p>
    <w:p w:rsidR="00DA2DD6" w:rsidRDefault="00DA2DD6" w:rsidP="00DA2DD6">
      <w:r>
        <w:t xml:space="preserve">One of Aniketos’s main </w:t>
      </w:r>
      <w:r w:rsidR="0009338D">
        <w:t>objectives</w:t>
      </w:r>
      <w:r>
        <w:t xml:space="preserve"> is presenting a solution for “Overriding Access Control”:</w:t>
      </w:r>
    </w:p>
    <w:p w:rsidR="00DA2DD6" w:rsidRDefault="00DA2DD6" w:rsidP="004E52D0">
      <w:pPr>
        <w:numPr>
          <w:ilvl w:val="0"/>
          <w:numId w:val="26"/>
          <w:numberingChange w:id="370" w:author="Abdelghani Chibani" w:date="2013-07-02T11:49:00Z" w:original=""/>
        </w:numPr>
      </w:pPr>
      <w:r>
        <w:t xml:space="preserve">Allows the user to temporarily extend his permissions </w:t>
      </w:r>
    </w:p>
    <w:p w:rsidR="00DA2DD6" w:rsidRDefault="00DA2DD6" w:rsidP="004E52D0">
      <w:pPr>
        <w:numPr>
          <w:ilvl w:val="0"/>
          <w:numId w:val="26"/>
          <w:numberingChange w:id="371" w:author="Abdelghani Chibani" w:date="2013-07-02T11:49:00Z" w:original=""/>
        </w:numPr>
      </w:pPr>
      <w:r>
        <w:t>Also known as Break-Glass or Break the Glass (BTG)</w:t>
      </w:r>
    </w:p>
    <w:p w:rsidR="00DA2DD6" w:rsidRDefault="00DA2DD6" w:rsidP="00DA2DD6">
      <w:r>
        <w:t xml:space="preserve">Aniketos relies on a post-hoc audit to evaluate the override: </w:t>
      </w:r>
    </w:p>
    <w:p w:rsidR="00DA2DD6" w:rsidRDefault="00DA2DD6" w:rsidP="004E52D0">
      <w:pPr>
        <w:numPr>
          <w:ilvl w:val="0"/>
          <w:numId w:val="27"/>
          <w:numberingChange w:id="372" w:author="Abdelghani Chibani" w:date="2013-07-02T11:49:00Z" w:original=""/>
        </w:numPr>
      </w:pPr>
      <w:r>
        <w:t xml:space="preserve">Effort for auditing overrides increases costs </w:t>
      </w:r>
    </w:p>
    <w:p w:rsidR="00DA2DD6" w:rsidRDefault="00DA2DD6" w:rsidP="004E52D0">
      <w:pPr>
        <w:numPr>
          <w:ilvl w:val="0"/>
          <w:numId w:val="27"/>
          <w:numberingChange w:id="373" w:author="Abdelghani Chibani" w:date="2013-07-02T11:49:00Z" w:original=""/>
        </w:numPr>
      </w:pPr>
      <w:r>
        <w:t>Support auditor to reduce time and effort.</w:t>
      </w:r>
    </w:p>
    <w:p w:rsidR="00B709E1" w:rsidRDefault="00B709E1" w:rsidP="00DA2DD6"/>
    <w:p w:rsidR="00765D6D" w:rsidRDefault="005B1D70" w:rsidP="00B01C5E">
      <w:pPr>
        <w:rPr>
          <w:i/>
        </w:rPr>
      </w:pPr>
      <w:r>
        <w:rPr>
          <w:i/>
        </w:rPr>
        <w:t>“</w:t>
      </w:r>
      <w:r w:rsidR="00B01C5E" w:rsidRPr="005B1D70">
        <w:rPr>
          <w:i/>
        </w:rPr>
        <w:t>Aniketos is about establishing and maintaining trustworthiness and secure behaviour in a constantly changing service environment. The project aligns existing and develops new technology, methods, tools and security services that support the design-time creation and run-time dynamic behaviour of composite services, addressing service developers, service providers and service end users.</w:t>
      </w:r>
      <w:r w:rsidRPr="005B1D70">
        <w:rPr>
          <w:i/>
        </w:rPr>
        <w:t xml:space="preserve"> </w:t>
      </w:r>
      <w:r w:rsidR="00B01C5E" w:rsidRPr="005B1D70">
        <w:rPr>
          <w:i/>
        </w:rPr>
        <w:t xml:space="preserve">Socio-technical viewpoint of the project needs a new way to model socio-technical requirements, which must be integrated in the Aniketos platform. Existing approaches that address security early in the requirements </w:t>
      </w:r>
      <w:r w:rsidR="0009338D" w:rsidRPr="005B1D70">
        <w:rPr>
          <w:i/>
        </w:rPr>
        <w:t>phases</w:t>
      </w:r>
      <w:r w:rsidR="00B01C5E" w:rsidRPr="005B1D70">
        <w:rPr>
          <w:i/>
        </w:rPr>
        <w:t xml:space="preserve"> are suitable to model organizations, but not appropriate for cross-organizational settings as in the case of Aniketos environment. Therefore, to be able to capture such dynamic, service- oriented setting and analyse security and trust properties, we need a new organizational modelling language, namely the socio-technical security modelling language.</w:t>
      </w:r>
      <w:r w:rsidRPr="005B1D70">
        <w:t xml:space="preserve"> </w:t>
      </w:r>
      <w:r w:rsidRPr="005B1D70">
        <w:rPr>
          <w:i/>
        </w:rPr>
        <w:t>Aniketos provides methods for analysing, solving, and sharing information on how new threats and vulnerabilities can be mitigated. The project constructs a platform for creating and maintaining secure and trusted composite services. Specifications, best practices, standards and certification work related to security and trust of composite services is promoted for inclusion in European reference architectures. Our approach to achieving trustworthiness and security of adaptive services takes account of socio-technical aspects as well as basic technical issues.</w:t>
      </w:r>
      <w:r>
        <w:rPr>
          <w:i/>
        </w:rPr>
        <w:t xml:space="preserve">” -- </w:t>
      </w:r>
      <w:r w:rsidR="001C4F84">
        <w:rPr>
          <w:i/>
        </w:rPr>
        <w:fldChar w:fldCharType="begin"/>
      </w:r>
      <w:r w:rsidR="00765D6D">
        <w:rPr>
          <w:i/>
        </w:rPr>
        <w:instrText xml:space="preserve"> ADDIN PAPERS2_CITATIONS &lt;citation&gt;&lt;uuid&gt;438754C6-0EEA-4723-A997-B91954896854&lt;/uuid&gt;&lt;priority&gt;10&lt;/priority&gt;&lt;publications&gt;&lt;publication&gt;&lt;subtitle&gt;Initial version of the socio- technical security modelling language and tool</w:instrText>
      </w:r>
    </w:p>
    <w:p w:rsidR="00B01C5E" w:rsidRPr="005B1D70" w:rsidRDefault="00765D6D" w:rsidP="00B01C5E">
      <w:pPr>
        <w:rPr>
          <w:i/>
        </w:rPr>
      </w:pPr>
      <w:r>
        <w:rPr>
          <w:i/>
        </w:rPr>
        <w:instrText>&lt;/subtitle&gt;&lt;title&gt;Deliverable D3. 1 Initial Gap Analysis Report&lt;/title&gt;&lt;uuid&gt;216F92E7-30FE-4243-84FC-818642B42CBC&lt;/uuid&gt;&lt;subtype&gt;700&lt;/subtype&gt;&lt;publisher&gt;Seventh Framework Programme&lt;/publisher&gt;&lt;type&gt;700&lt;/type&gt;&lt;url&gt;http://www.aniketos.eu/content/downloads&lt;/url&gt;&lt;bundle&gt;&lt;publication&gt;&lt;title&gt;Seventh Framework Programme&lt;/title&gt;&lt;type&gt;-100&lt;/type&gt;&lt;subtype&gt;-100&lt;/subtype&gt;&lt;uuid&gt;9BC670A1-F8CE-4943-B872-A6F25AF604F4&lt;/uuid&gt;&lt;/publication&gt;&lt;/bundle&gt;&lt;authors&gt;&lt;author&gt;&lt;firstName&gt;M&lt;/firstName&gt;&lt;middleNames&gt;B&lt;/middleNames&gt;&lt;lastName&gt;UKL&lt;/lastName&gt;&lt;/author&gt;&lt;author&gt;&lt;firstName&gt;K&lt;/firstName&gt;&lt;middleNames&gt;G T&lt;/middleNames&gt;&lt;lastName&gt;UKL&lt;/lastName&gt;&lt;/author&gt;&lt;author&gt;&lt;firstName&gt;S&lt;/firstName&gt;&lt;lastName&gt;Mouzakitis&lt;/lastName&gt;&lt;/author&gt;&lt;author&gt;&lt;firstName&gt;K&lt;/firstName&gt;&lt;lastName&gt;Szkuta&lt;/lastName&gt;&lt;/author&gt;&lt;/authors&gt;&lt;/publication&gt;&lt;/publications&gt;&lt;cites&gt;&lt;/cites&gt;&lt;/citation&gt;</w:instrText>
      </w:r>
      <w:r w:rsidR="001C4F84">
        <w:rPr>
          <w:i/>
        </w:rPr>
        <w:fldChar w:fldCharType="separate"/>
      </w:r>
      <w:r w:rsidR="004E0911" w:rsidRPr="004E0911">
        <w:rPr>
          <w:rFonts w:cs="Arial"/>
        </w:rPr>
        <w:t>(M. B. UKL, UKL, Mouzakitis, &amp; Szkuta, n.d.)</w:t>
      </w:r>
      <w:r w:rsidR="001C4F84">
        <w:rPr>
          <w:i/>
        </w:rPr>
        <w:fldChar w:fldCharType="end"/>
      </w:r>
    </w:p>
    <w:p w:rsidR="00A81329" w:rsidRPr="004E52D0" w:rsidRDefault="00A81329" w:rsidP="004E52D0"/>
    <w:p w:rsidR="00DC6A42" w:rsidRDefault="004A2846" w:rsidP="00DC6A42">
      <w:pPr>
        <w:pStyle w:val="Titre1"/>
        <w:numPr>
          <w:numberingChange w:id="374" w:author="Abdelghani Chibani" w:date="2013-07-02T11:49:00Z" w:original="%1:5:0:"/>
        </w:numPr>
      </w:pPr>
      <w:bookmarkStart w:id="375" w:name="_Toc360529104"/>
      <w:r>
        <w:t>COnclusion</w:t>
      </w:r>
      <w:bookmarkEnd w:id="375"/>
    </w:p>
    <w:p w:rsidR="008323B1" w:rsidRDefault="008323B1" w:rsidP="004E52D0"/>
    <w:p w:rsidR="00FA311B" w:rsidRPr="004A2846" w:rsidRDefault="00FA311B" w:rsidP="004A2846">
      <w:r w:rsidRPr="004A2846">
        <w:lastRenderedPageBreak/>
        <w:t xml:space="preserve">CEP rules are powerful enough to detect and describe security events with a meaningful way close enough to the business rules. And it is adaptable enough to interact with XACML architecture. </w:t>
      </w:r>
    </w:p>
    <w:p w:rsidR="00FA311B" w:rsidRPr="004A2846" w:rsidRDefault="00FA311B" w:rsidP="004A2846">
      <w:r w:rsidRPr="004A2846">
        <w:t>This combination could be a good proposition that keep the powerful of issuer in XACML and gain the effectiveness of complex events.</w:t>
      </w:r>
    </w:p>
    <w:p w:rsidR="00FA311B" w:rsidRPr="004A2846" w:rsidRDefault="00FA311B" w:rsidP="004A2846"/>
    <w:p w:rsidR="00BA7D1E" w:rsidRPr="004A2846" w:rsidRDefault="00FA311B" w:rsidP="004A2846">
      <w:r w:rsidRPr="004A2846">
        <w:t xml:space="preserve">This proposal is consistent with </w:t>
      </w:r>
      <w:r w:rsidR="008323B1" w:rsidRPr="004A2846">
        <w:t xml:space="preserve">the </w:t>
      </w:r>
      <w:r w:rsidRPr="004A2846">
        <w:t xml:space="preserve">PREDYKOT global </w:t>
      </w:r>
      <w:r w:rsidR="008323B1" w:rsidRPr="004A2846">
        <w:t>architecture</w:t>
      </w:r>
      <w:r w:rsidRPr="004A2846">
        <w:t>:</w:t>
      </w:r>
      <w:r w:rsidR="008323B1" w:rsidRPr="004A2846">
        <w:t xml:space="preserve"> </w:t>
      </w:r>
      <w:r w:rsidRPr="004A2846">
        <w:t>t</w:t>
      </w:r>
      <w:r w:rsidR="00567A01" w:rsidRPr="004A2846">
        <w:t>hanks to the flexibility of the PREDYKOT architecture, any</w:t>
      </w:r>
      <w:r w:rsidR="008323B1" w:rsidRPr="004A2846">
        <w:t xml:space="preserve"> translation </w:t>
      </w:r>
      <w:r w:rsidR="00567A01" w:rsidRPr="004A2846">
        <w:t xml:space="preserve">for a new </w:t>
      </w:r>
      <w:r w:rsidR="00596FB2" w:rsidRPr="004A2846">
        <w:t xml:space="preserve">proposed </w:t>
      </w:r>
      <w:r w:rsidR="0001586B" w:rsidRPr="004A2846">
        <w:t>approach</w:t>
      </w:r>
      <w:r w:rsidR="00596FB2" w:rsidRPr="004A2846">
        <w:t xml:space="preserve"> </w:t>
      </w:r>
      <w:r w:rsidR="00567A01" w:rsidRPr="004A2846">
        <w:t xml:space="preserve">based on the study we presented </w:t>
      </w:r>
      <w:r w:rsidRPr="004A2846">
        <w:t xml:space="preserve">can </w:t>
      </w:r>
      <w:r w:rsidR="00567A01" w:rsidRPr="004A2846">
        <w:t xml:space="preserve">be </w:t>
      </w:r>
      <w:r w:rsidR="00F35B78" w:rsidRPr="004A2846">
        <w:t>adapt</w:t>
      </w:r>
      <w:r w:rsidR="00567A01" w:rsidRPr="004A2846">
        <w:t>ed</w:t>
      </w:r>
      <w:r w:rsidR="00F35B78" w:rsidRPr="004A2846">
        <w:t xml:space="preserve"> </w:t>
      </w:r>
      <w:r w:rsidR="00567A01" w:rsidRPr="004A2846">
        <w:t xml:space="preserve">and integrated with </w:t>
      </w:r>
      <w:r w:rsidR="00F35B78" w:rsidRPr="004A2846">
        <w:t>PREDYKOT Architecture</w:t>
      </w:r>
      <w:r w:rsidR="008323B1" w:rsidRPr="004A2846">
        <w:t>.</w:t>
      </w:r>
    </w:p>
    <w:p w:rsidR="00707473" w:rsidDel="00FA311B" w:rsidRDefault="00707473" w:rsidP="00707473"/>
    <w:p w:rsidR="001557FB" w:rsidRDefault="001557FB" w:rsidP="001557FB"/>
    <w:p w:rsidR="001557FB" w:rsidRDefault="001557FB" w:rsidP="001557FB"/>
    <w:p w:rsidR="001557FB" w:rsidRDefault="001557FB" w:rsidP="001557FB">
      <w:pPr>
        <w:pStyle w:val="Titre1"/>
        <w:numPr>
          <w:numberingChange w:id="376" w:author="Abdelghani Chibani" w:date="2013-07-02T11:49:00Z" w:original="%1:6:0:"/>
        </w:numPr>
      </w:pPr>
      <w:bookmarkStart w:id="377" w:name="_Toc360529105"/>
      <w:r>
        <w:t>References</w:t>
      </w:r>
      <w:bookmarkEnd w:id="377"/>
    </w:p>
    <w:p w:rsidR="004C2D72" w:rsidRPr="004C2D72" w:rsidRDefault="004C2D72" w:rsidP="004C2D72">
      <w:r w:rsidRPr="004C2D72">
        <w:t xml:space="preserve">1. </w:t>
      </w:r>
      <w:hyperlink r:id="rId32" w:history="1">
        <w:r w:rsidRPr="004C2D72">
          <w:t>S. Marston</w:t>
        </w:r>
      </w:hyperlink>
      <w:r w:rsidRPr="004C2D72">
        <w:t xml:space="preserve">, </w:t>
      </w:r>
      <w:hyperlink r:id="rId33" w:history="1">
        <w:r w:rsidRPr="004C2D72">
          <w:t>Z. Li</w:t>
        </w:r>
      </w:hyperlink>
      <w:r w:rsidRPr="004C2D72">
        <w:t xml:space="preserve">, </w:t>
      </w:r>
      <w:hyperlink r:id="rId34" w:history="1">
        <w:r w:rsidRPr="004C2D72">
          <w:t>S. Bandyopadhyay</w:t>
        </w:r>
      </w:hyperlink>
      <w:r w:rsidRPr="004C2D72">
        <w:t xml:space="preserve">, J. Zhang, </w:t>
      </w:r>
      <w:hyperlink r:id="rId35" w:history="1">
        <w:r w:rsidRPr="004C2D72">
          <w:t>A. Ghalsasi</w:t>
        </w:r>
      </w:hyperlink>
      <w:r w:rsidRPr="004C2D72">
        <w:t xml:space="preserve">, “Cloud computing - The business perspective”. </w:t>
      </w:r>
      <w:hyperlink r:id="rId36" w:anchor="MarstonLBZG11" w:history="1">
        <w:r w:rsidRPr="004C2D72">
          <w:t>Decision Support Systems Journal, Volume 51</w:t>
        </w:r>
      </w:hyperlink>
      <w:r w:rsidRPr="004C2D72">
        <w:t xml:space="preserve">, Issue 1, </w:t>
      </w:r>
      <w:del w:id="378" w:author="BULL" w:date="2014-03-03T12:04:00Z">
        <w:r w:rsidRPr="004C2D72" w:rsidDel="00600DE4">
          <w:delText>pages :</w:delText>
        </w:r>
      </w:del>
      <w:ins w:id="379" w:author="BULL" w:date="2014-03-03T12:04:00Z">
        <w:r w:rsidR="00600DE4" w:rsidRPr="004C2D72">
          <w:t>pages:</w:t>
        </w:r>
      </w:ins>
      <w:r w:rsidRPr="004C2D72">
        <w:t xml:space="preserve"> 176-189, (2011)</w:t>
      </w:r>
    </w:p>
    <w:p w:rsidR="004C2D72" w:rsidRPr="004C2D72" w:rsidRDefault="004C2D72" w:rsidP="004C2D72"/>
    <w:p w:rsidR="004C2D72" w:rsidRPr="004C2D72" w:rsidRDefault="004C2D72" w:rsidP="004C2D72">
      <w:r w:rsidRPr="004C2D72">
        <w:t xml:space="preserve">2. Y. Chen, V. Paxson, R.H. Katz, “What’s New About Cloud Computing Security?”,  Technical report number UCB/EECS-2010-5, Univ. of California, Berkeley, (2010). Available from: </w:t>
      </w:r>
      <w:hyperlink r:id="rId37" w:history="1">
        <w:r w:rsidRPr="004C2D72">
          <w:t>www.eecs.berkeley.edu/Pubs/TechRpts/2010/EECS-2010-5.html</w:t>
        </w:r>
      </w:hyperlink>
      <w:r w:rsidRPr="004C2D72">
        <w:t>.</w:t>
      </w:r>
    </w:p>
    <w:p w:rsidR="004C2D72" w:rsidRPr="004C2D72" w:rsidRDefault="004C2D72" w:rsidP="004C2D72"/>
    <w:p w:rsidR="004C2D72" w:rsidRPr="004C2D72" w:rsidRDefault="004C2D72" w:rsidP="004C2D72">
      <w:r w:rsidRPr="004C2D72">
        <w:t>3. Q. Zhang,  L. Cheng,  R. Boutaba, “Cloud computing: state-of-the-art and research challenges”, The Brazilian Computer Society 2010, Journal of Internet Services and Applications, Volume 1, Issue 1, pages:  7–18, (2010)</w:t>
      </w:r>
    </w:p>
    <w:p w:rsidR="004C2D72" w:rsidRPr="004C2D72" w:rsidRDefault="004C2D72" w:rsidP="004C2D72"/>
    <w:p w:rsidR="004C2D72" w:rsidRPr="004C2D72" w:rsidRDefault="004C2D72" w:rsidP="004C2D72">
      <w:r w:rsidRPr="004C2D72">
        <w:t>4. P Mell, T Grance, “A NIST Definition of cloud computing” Technical report, National Institute of Standards and Technology publications, (2009). Web link: www.nist.gov/itl/cloud/upload/cloud-def-v15.pdf</w:t>
      </w:r>
    </w:p>
    <w:p w:rsidR="004C2D72" w:rsidRPr="004C2D72" w:rsidRDefault="004C2D72" w:rsidP="004C2D72"/>
    <w:p w:rsidR="004C2D72" w:rsidRPr="004C2D72" w:rsidRDefault="004C2D72" w:rsidP="004C2D72">
      <w:r w:rsidRPr="004C2D72">
        <w:t>5. H. Takabi, J. D. Joshi, G. J. Ahn, “Security and Privacy Challenges in Cloud Computing Environments”, Co-published By The IEEE Computer And Reliability Societies, 1540-7993/10, Volume 8, Issue 6, pages: 25 -3, (2010).</w:t>
      </w:r>
    </w:p>
    <w:p w:rsidR="004C2D72" w:rsidRPr="004C2D72" w:rsidRDefault="004C2D72" w:rsidP="004C2D72"/>
    <w:p w:rsidR="004C2D72" w:rsidRPr="004C2D72" w:rsidRDefault="004C2D72" w:rsidP="004C2D72">
      <w:r w:rsidRPr="004C2D72">
        <w:t>6. Cloud Security Alliance (CSA). “Security Guidance for Critical Areas of Focus in Cloud Computing V3”; (2011). Available from: https://cloudsecurityalliance.org/guidance/csaguide.v3.0.pdf</w:t>
      </w:r>
    </w:p>
    <w:p w:rsidR="004C2D72" w:rsidRPr="004C2D72" w:rsidRDefault="004C2D72" w:rsidP="004C2D72"/>
    <w:p w:rsidR="004C2D72" w:rsidRPr="004C2D72" w:rsidRDefault="004C2D72" w:rsidP="004C2D72">
      <w:r w:rsidRPr="004C2D72">
        <w:t>7. S. Subashini and V. Kavitha. 2011. Review: “A survey on security issues in service delivery models of cloud computing”. Journal of Network and Computer Applications, Volume 34, Issue (11), pages: 1-11, (2011)</w:t>
      </w:r>
    </w:p>
    <w:p w:rsidR="004C2D72" w:rsidRPr="004C2D72" w:rsidRDefault="004C2D72" w:rsidP="004C2D72"/>
    <w:p w:rsidR="004C2D72" w:rsidRPr="004C2D72" w:rsidRDefault="004C2D72" w:rsidP="004C2D72">
      <w:r w:rsidRPr="004C2D72">
        <w:lastRenderedPageBreak/>
        <w:t xml:space="preserve">8. W. Jansen, T. Grance, “Guidelines on Security and Privacy in Public Cloud Computing”, NIST Special Publication. Number 800-144 (2011), available from: http://csrc.nist.gov/publications/nistpubs/800-144/SP800-144.pdf </w:t>
      </w:r>
    </w:p>
    <w:p w:rsidR="004C2D72" w:rsidRPr="004C2D72" w:rsidRDefault="004C2D72" w:rsidP="004C2D72"/>
    <w:p w:rsidR="004C2D72" w:rsidRPr="004C2D72" w:rsidRDefault="004C2D72" w:rsidP="004C2D72">
      <w:r w:rsidRPr="004C2D72">
        <w:t>9. D. Bernstein, E. Ludvigson, K. Sankar, S. Diamond, and M. Morrow, “Blueprint for the Intercloud - Protocols and Formats for Cloud Computing Interoperability”. In Proceedings of the 2009 Fourth International Conference on Internet and Web Applications and Services (ICIW '09). IEEE Computer Society, Washington, DC, USA, 328-336, (2009).</w:t>
      </w:r>
    </w:p>
    <w:p w:rsidR="004C2D72" w:rsidRPr="004C2D72" w:rsidRDefault="004C2D72" w:rsidP="004C2D72"/>
    <w:p w:rsidR="004C2D72" w:rsidRPr="004C2D72" w:rsidRDefault="004C2D72" w:rsidP="004C2D72">
      <w:r w:rsidRPr="004C2D72">
        <w:t>10. E. Bertino, F. Paci, R. Ferrini, “Privacy-Preserving Digital Identity Management for Cloud Computing”,  IEEE Computer Society Data Engineering Bulletin, pages: 1–4, (2009).</w:t>
      </w:r>
    </w:p>
    <w:p w:rsidR="004C2D72" w:rsidRPr="004C2D72" w:rsidRDefault="004C2D72" w:rsidP="004C2D72"/>
    <w:p w:rsidR="004C2D72" w:rsidRPr="004C2D72" w:rsidRDefault="004C2D72" w:rsidP="004C2D72">
      <w:r w:rsidRPr="004C2D72">
        <w:t>11. S. Dawson, S. Qian, P. Samarati, “Providing security and interoperation of heterogeneous systems, Distributed and Parallel Databases”, 8:119–145, (2000).</w:t>
      </w:r>
    </w:p>
    <w:p w:rsidR="004C2D72" w:rsidRPr="004C2D72" w:rsidRDefault="004C2D72" w:rsidP="004C2D72"/>
    <w:p w:rsidR="004C2D72" w:rsidRPr="004C2D72" w:rsidRDefault="004C2D72" w:rsidP="004C2D72">
      <w:r w:rsidRPr="004C2D72">
        <w:t>12. Y. Zhang, J. Joshi, “Access Control and Trust Management for Emerging Multi domain Environments”, Annals of Emerging  Research in Information Assurance, Security and Privacy Services, S. Upadhyaya and R.O. Rao, eds., Emerald Group Publishing, pages: 421–452, (2009).</w:t>
      </w:r>
    </w:p>
    <w:p w:rsidR="004C2D72" w:rsidRPr="004C2D72" w:rsidRDefault="004C2D72" w:rsidP="004C2D72"/>
    <w:p w:rsidR="004C2D72" w:rsidRPr="004C2D72" w:rsidRDefault="004C2D72" w:rsidP="004C2D72">
      <w:r w:rsidRPr="004C2D72">
        <w:t xml:space="preserve">13. </w:t>
      </w:r>
      <w:hyperlink r:id="rId38" w:history="1">
        <w:r w:rsidRPr="004C2D72">
          <w:t>E. Bertino</w:t>
        </w:r>
      </w:hyperlink>
      <w:r w:rsidRPr="004C2D72">
        <w:t xml:space="preserve">, </w:t>
      </w:r>
      <w:hyperlink r:id="rId39" w:history="1">
        <w:r w:rsidRPr="004C2D72">
          <w:t>C. Brodie</w:t>
        </w:r>
      </w:hyperlink>
      <w:r w:rsidRPr="004C2D72">
        <w:t xml:space="preserve">, </w:t>
      </w:r>
      <w:hyperlink r:id="rId40" w:history="1">
        <w:r w:rsidRPr="004C2D72">
          <w:t>S. B. Calo</w:t>
        </w:r>
      </w:hyperlink>
      <w:r w:rsidRPr="004C2D72">
        <w:t xml:space="preserve">, </w:t>
      </w:r>
      <w:hyperlink r:id="rId41" w:history="1">
        <w:r w:rsidRPr="004C2D72">
          <w:t>L. F. Cranor</w:t>
        </w:r>
      </w:hyperlink>
      <w:r w:rsidRPr="004C2D72">
        <w:t xml:space="preserve">, </w:t>
      </w:r>
      <w:hyperlink r:id="rId42" w:history="1">
        <w:r w:rsidRPr="004C2D72">
          <w:t>C. Karat</w:t>
        </w:r>
      </w:hyperlink>
      <w:r w:rsidRPr="004C2D72">
        <w:t xml:space="preserve">, </w:t>
      </w:r>
      <w:hyperlink r:id="rId43" w:history="1">
        <w:r w:rsidRPr="004C2D72">
          <w:t>J. Karat</w:t>
        </w:r>
      </w:hyperlink>
      <w:r w:rsidRPr="004C2D72">
        <w:t xml:space="preserve">, </w:t>
      </w:r>
      <w:hyperlink r:id="rId44" w:history="1">
        <w:r w:rsidRPr="004C2D72">
          <w:t>N. Li</w:t>
        </w:r>
      </w:hyperlink>
      <w:r w:rsidRPr="004C2D72">
        <w:t xml:space="preserve">, </w:t>
      </w:r>
      <w:hyperlink r:id="rId45" w:history="1">
        <w:r w:rsidRPr="004C2D72">
          <w:t>D. Lin</w:t>
        </w:r>
      </w:hyperlink>
      <w:r w:rsidRPr="004C2D72">
        <w:t xml:space="preserve">, </w:t>
      </w:r>
      <w:hyperlink r:id="rId46" w:history="1">
        <w:r w:rsidRPr="004C2D72">
          <w:t>J. Lobo</w:t>
        </w:r>
      </w:hyperlink>
      <w:r w:rsidRPr="004C2D72">
        <w:t xml:space="preserve">, </w:t>
      </w:r>
      <w:hyperlink r:id="rId47" w:history="1">
        <w:r w:rsidRPr="004C2D72">
          <w:t>Q. Ni</w:t>
        </w:r>
      </w:hyperlink>
      <w:r w:rsidRPr="004C2D72">
        <w:t xml:space="preserve">, </w:t>
      </w:r>
      <w:hyperlink r:id="rId48" w:history="1">
        <w:r w:rsidRPr="004C2D72">
          <w:t>P. R. Rao</w:t>
        </w:r>
      </w:hyperlink>
      <w:r w:rsidRPr="004C2D72">
        <w:t xml:space="preserve">, </w:t>
      </w:r>
      <w:hyperlink r:id="rId49" w:history="1">
        <w:r w:rsidRPr="004C2D72">
          <w:t>X. Wang</w:t>
        </w:r>
      </w:hyperlink>
      <w:r w:rsidRPr="004C2D72">
        <w:t xml:space="preserve">, “Analysis of privacy and security policies”,  </w:t>
      </w:r>
      <w:hyperlink r:id="rId50" w:history="1">
        <w:r w:rsidRPr="004C2D72">
          <w:t>IBM Journal of Research and Development</w:t>
        </w:r>
      </w:hyperlink>
      <w:r w:rsidRPr="004C2D72">
        <w:t>, Volume 53, Issue 2, Pages: 225-241, (2009).</w:t>
      </w:r>
    </w:p>
    <w:p w:rsidR="004C2D72" w:rsidRPr="004C2D72" w:rsidRDefault="004C2D72" w:rsidP="004C2D72"/>
    <w:p w:rsidR="004C2D72" w:rsidRPr="004C2D72" w:rsidRDefault="004C2D72" w:rsidP="004C2D72">
      <w:r w:rsidRPr="004C2D72">
        <w:t xml:space="preserve">14. V. Hu, F. Ferraiolo, R. Kuhn, “Assessment of Access Control Systems,” National Institute of Standards and Technology Inter agency report number 7316, (2006). Available from: http://csrc.nist.gov/publications/nistir/7316/NISTIR-7316.pdf </w:t>
      </w:r>
    </w:p>
    <w:p w:rsidR="004C2D72" w:rsidRPr="004C2D72" w:rsidRDefault="004C2D72" w:rsidP="004C2D72"/>
    <w:p w:rsidR="004C2D72" w:rsidRPr="004C2D72" w:rsidRDefault="004C2D72" w:rsidP="004C2D72">
      <w:r w:rsidRPr="004C2D72">
        <w:t>15. T. Chen, Y. Chen,  H. Chu, C. Wang, “Development of an access control model, system architecture and approaches for resource sharing in virtual enterprise” Journal Computers Industry Volume 58, Issue 1, pages 57–73, (2007).</w:t>
      </w:r>
    </w:p>
    <w:p w:rsidR="004C2D72" w:rsidRPr="004C2D72" w:rsidRDefault="004C2D72" w:rsidP="004C2D72"/>
    <w:p w:rsidR="004C2D72" w:rsidRPr="004C2D72" w:rsidRDefault="004C2D72" w:rsidP="004C2D72">
      <w:r w:rsidRPr="004C2D72">
        <w:t>16. R. H. Khan, “Applicability Analysis of Grid Security Mechanisms on Cloud Networking”, In proceedings of the International Conference of cloud and service computing (CSC), pages : 65-70, (2011)</w:t>
      </w:r>
    </w:p>
    <w:p w:rsidR="004C2D72" w:rsidRPr="004C2D72" w:rsidRDefault="004C2D72" w:rsidP="004C2D72"/>
    <w:p w:rsidR="004C2D72" w:rsidRPr="004C2D72" w:rsidRDefault="004C2D72" w:rsidP="004C2D72">
      <w:r w:rsidRPr="004C2D72">
        <w:t>17. D.W. Chadwick , A. Otenko, E. Ball., “Role-based access control with X.509 attribute certificates”. IEEE Internet Computing Journal. Volume 7, Issue 2, pages 62-69 (2003)</w:t>
      </w:r>
    </w:p>
    <w:p w:rsidR="004C2D72" w:rsidRPr="004C2D72" w:rsidRDefault="004C2D72" w:rsidP="004C2D72"/>
    <w:p w:rsidR="004C2D72" w:rsidRPr="004C2D72" w:rsidRDefault="004C2D72" w:rsidP="004C2D72">
      <w:r w:rsidRPr="004C2D72">
        <w:t>18. M. Thompson, W. Johnston, S. Mudumbai, G. Hoo, K. Jackson, A. Essiari,  "Certificate-based Access Control for Widely Distributed Resources", Proceedings of the Eight Usenix Security Symposium, pages : 23-36, (1999).</w:t>
      </w:r>
    </w:p>
    <w:p w:rsidR="004C2D72" w:rsidRPr="004C2D72" w:rsidRDefault="004C2D72" w:rsidP="004C2D72"/>
    <w:p w:rsidR="004C2D72" w:rsidRPr="004C2D72" w:rsidRDefault="004C2D72" w:rsidP="004C2D72">
      <w:r w:rsidRPr="00891034">
        <w:rPr>
          <w:rPrChange w:id="380" w:author="BULL" w:date="2014-03-03T11:56:00Z">
            <w:rPr/>
          </w:rPrChange>
        </w:rPr>
        <w:t xml:space="preserve">19. R. Alfieri , R. Cecchini , V. Ciaschini , L. dell Agnello,. </w:t>
      </w:r>
      <w:r w:rsidRPr="004C2D72">
        <w:t>A. Frohner, A. Gianoli, K. Lorentey, and F. Spataro, “VOMS, an Authorization System for Virtual Organizations”. Proceedings of European Across Grids Conference, pages: 33-40, (2003).</w:t>
      </w:r>
    </w:p>
    <w:p w:rsidR="004C2D72" w:rsidRPr="004C2D72" w:rsidRDefault="004C2D72" w:rsidP="004C2D72"/>
    <w:p w:rsidR="004C2D72" w:rsidRPr="004C2D72" w:rsidRDefault="004C2D72" w:rsidP="004C2D72">
      <w:r w:rsidRPr="004C2D72">
        <w:t>20.  Y. Demchenko,”Virtual organisations in computer grids and identity management”, Information Security Technical Report, Volume 9 Issue 1, pages:59–76, (2004).</w:t>
      </w:r>
    </w:p>
    <w:p w:rsidR="004C2D72" w:rsidRPr="004C2D72" w:rsidRDefault="004C2D72" w:rsidP="004C2D72"/>
    <w:p w:rsidR="004C2D72" w:rsidRPr="004C2D72" w:rsidRDefault="004C2D72" w:rsidP="004C2D72">
      <w:r w:rsidRPr="004C2D72">
        <w:t>21. J. G. Chen, R. C. Wang, H. Y. Wang, “The extended RBAC model based on grid computing”, The Journal of China Universities of Posts and Telecommunications, Volume 13, Issue 3, pages:93 – 97, (2006).</w:t>
      </w:r>
    </w:p>
    <w:p w:rsidR="004C2D72" w:rsidRPr="004C2D72" w:rsidRDefault="004C2D72" w:rsidP="004C2D72"/>
    <w:p w:rsidR="004C2D72" w:rsidRPr="004C2D72" w:rsidRDefault="004C2D72" w:rsidP="004C2D72">
      <w:r w:rsidRPr="004C2D72">
        <w:t>22. L. Popa, M. Yu, S Y. Ko, S. Ratnasamy, I. Stoica, “CloudPolice: Taking Access Control out of the Network”, In Proceedings of the 9th ACM SIGCOMM Workshop on Hot Topics in Networks (Hotnets-IX). ACM, New York, NY, USA, pages:1-7, (2010).</w:t>
      </w:r>
    </w:p>
    <w:p w:rsidR="004C2D72" w:rsidRPr="004C2D72" w:rsidRDefault="004C2D72" w:rsidP="004C2D72"/>
    <w:p w:rsidR="004C2D72" w:rsidRPr="004C2D72" w:rsidRDefault="004C2D72" w:rsidP="004C2D72">
      <w:r w:rsidRPr="004C2D72">
        <w:t xml:space="preserve">23. XACML Standard, eXtensible Access Control Markup Language, Web link: </w:t>
      </w:r>
      <w:hyperlink r:id="rId51" w:history="1">
        <w:r w:rsidRPr="004C2D72">
          <w:rPr>
            <w:rFonts w:eastAsiaTheme="majorEastAsia"/>
          </w:rPr>
          <w:t>http://www.oasisopen.org/committees/xacml/</w:t>
        </w:r>
      </w:hyperlink>
    </w:p>
    <w:p w:rsidR="004C2D72" w:rsidRPr="004C2D72" w:rsidRDefault="004C2D72" w:rsidP="004C2D72"/>
    <w:p w:rsidR="004C2D72" w:rsidRPr="004C2D72" w:rsidRDefault="004C2D72" w:rsidP="004C2D72">
      <w:r w:rsidRPr="004C2D72">
        <w:t xml:space="preserve">24. ContentGuard, Inc.,” eXtensible Rights Markup Language”, XrML 2.0, (2001). Web link:  </w:t>
      </w:r>
      <w:hyperlink r:id="rId52" w:history="1">
        <w:r w:rsidRPr="004C2D72">
          <w:rPr>
            <w:rFonts w:eastAsiaTheme="majorEastAsia"/>
          </w:rPr>
          <w:t>http://www.xrml.org</w:t>
        </w:r>
      </w:hyperlink>
    </w:p>
    <w:p w:rsidR="004C2D72" w:rsidRPr="004C2D72" w:rsidRDefault="004C2D72" w:rsidP="004C2D72"/>
    <w:p w:rsidR="004C2D72" w:rsidRPr="004C2D72" w:rsidRDefault="004C2D72" w:rsidP="004C2D72">
      <w:r w:rsidRPr="004C2D72">
        <w:t>25. G. Karjoth, M. Schunter, “A privacy policy model for enterprises”. In 15th IEEE Computer Security Foundations Workshop (CSFW), pages: 271-281, (2002).</w:t>
      </w:r>
    </w:p>
    <w:p w:rsidR="004C2D72" w:rsidRPr="004C2D72" w:rsidRDefault="004C2D72" w:rsidP="004C2D72"/>
    <w:p w:rsidR="004C2D72" w:rsidRPr="004C2D72" w:rsidRDefault="004C2D72" w:rsidP="004C2D72">
      <w:r w:rsidRPr="004C2D72">
        <w:t>26. T. Yu, A. Li , I. Anton, “A formal semantics for P3P”. In the proceedings of the ACM Workshop on Secure Web Services, Fairfax, VA, USA, pages: 1-8, (2004), available from: http://citeseer.ist.psu.edu/750176.html.</w:t>
      </w:r>
    </w:p>
    <w:p w:rsidR="004C2D72" w:rsidRPr="004C2D72" w:rsidRDefault="004C2D72" w:rsidP="004C2D72"/>
    <w:p w:rsidR="004C2D72" w:rsidRPr="004C2D72" w:rsidRDefault="004C2D72" w:rsidP="004C2D72">
      <w:r w:rsidRPr="004C2D72">
        <w:t xml:space="preserve">27.  L. Kagal, T. Berners-Lee, D. Connolly, D. Weitzner, “Promoting Interoperability Between Heterogeneous Policy Domains”, In the proceedings of the W3C Workshop on Languages for Privacy Policy Negotiation and Semantics-Driven Enforcement, (2006), web link: www.w3.org/2006/07/privacy-ws/papers/32-kagal-rein/ </w:t>
      </w:r>
    </w:p>
    <w:p w:rsidR="004C2D72" w:rsidRPr="004C2D72" w:rsidRDefault="004C2D72" w:rsidP="004C2D72"/>
    <w:p w:rsidR="004C2D72" w:rsidRPr="004C2D72" w:rsidRDefault="004C2D72" w:rsidP="004C2D72">
      <w:r w:rsidRPr="004C2D72">
        <w:t>28. A. Uszok, J.M. Bradshaw, R. Jeffers, M. Johnson, A. Tate, A., Dalton, J. and Aitken, S. “KAoS Policy Management for Semantic Web Services”, IEEE Intelligent Systems, pages: 32-41, (2004).</w:t>
      </w:r>
    </w:p>
    <w:p w:rsidR="004C2D72" w:rsidRPr="004C2D72" w:rsidRDefault="004C2D72" w:rsidP="004C2D72"/>
    <w:p w:rsidR="004C2D72" w:rsidRPr="004C2D72" w:rsidRDefault="004C2D72" w:rsidP="004C2D72">
      <w:r w:rsidRPr="004C2D72">
        <w:t>29.   G. Tonti, J. M. Bradshaw, R. Jeffers, R. Montanari, N. Suri, A. Uszok,  “Semantic Web Languages for Policy Representation and Reasoning: A Comparison of KAoS, Rei, and Ponder”. In International Semantic Web Conference pages: 419-437, (2003).</w:t>
      </w:r>
    </w:p>
    <w:p w:rsidR="004C2D72" w:rsidRPr="004C2D72" w:rsidRDefault="004C2D72" w:rsidP="004C2D72"/>
    <w:p w:rsidR="004C2D72" w:rsidRPr="004C2D72" w:rsidRDefault="004C2D72" w:rsidP="004C2D72">
      <w:r w:rsidRPr="004C2D72">
        <w:t>30.  T. W. Finin, A. Joshi, L. Kagal, J. Niu, R. S. Sandhu, W. H. Winsborough, B. M. Thuraisingham, “ROWLBAC: Representing Role Based Access Control in OWL”, In ACM Symposium on Access Control Models and Technologies (SACMAT), pages : 73–82, (2008)</w:t>
      </w:r>
    </w:p>
    <w:p w:rsidR="004C2D72" w:rsidRPr="004C2D72" w:rsidRDefault="004C2D72" w:rsidP="004C2D72"/>
    <w:p w:rsidR="004C2D72" w:rsidRPr="004C2D72" w:rsidRDefault="004C2D72" w:rsidP="004C2D72">
      <w:r w:rsidRPr="00891034">
        <w:rPr>
          <w:lang w:val="en-US"/>
          <w:rPrChange w:id="381" w:author="BULL" w:date="2014-03-03T11:56:00Z">
            <w:rPr/>
          </w:rPrChange>
        </w:rPr>
        <w:t xml:space="preserve">31. M. Sensoy, Timothy J. Norman, Wamberto W. Vasconcelos, and Katia Sycara. </w:t>
      </w:r>
      <w:r w:rsidRPr="004C2D72">
        <w:t>“OWL-POLAR: A framework for semantic policy representation and reasoning”. Journal of Web Semantics. Volume, 12, pages: 148-160, (2012).</w:t>
      </w:r>
    </w:p>
    <w:p w:rsidR="004C2D72" w:rsidRPr="004C2D72" w:rsidRDefault="004C2D72" w:rsidP="004C2D72">
      <w:r w:rsidRPr="004C2D72">
        <w:t xml:space="preserve">    </w:t>
      </w:r>
    </w:p>
    <w:p w:rsidR="004C2D72" w:rsidRPr="004C2D72" w:rsidRDefault="004C2D72" w:rsidP="004C2D72">
      <w:r w:rsidRPr="004C2D72">
        <w:lastRenderedPageBreak/>
        <w:t>32. J. Park, R. Sandhu, “Towards Usage Control Models: Beyond Traditional Access Control”, In the proceedings of the seventh ACM symposium on Access control models and technologies, SACMAT '02, Pages 57-64 , (2002).</w:t>
      </w:r>
    </w:p>
    <w:p w:rsidR="004C2D72" w:rsidRPr="004C2D72" w:rsidRDefault="004C2D72" w:rsidP="004C2D72"/>
    <w:p w:rsidR="004C2D72" w:rsidRPr="004C2D72" w:rsidRDefault="004C2D72" w:rsidP="004C2D72">
      <w:r w:rsidRPr="004C2D72">
        <w:t xml:space="preserve">33. </w:t>
      </w:r>
      <w:hyperlink r:id="rId53" w:history="1">
        <w:r w:rsidRPr="004C2D72">
          <w:t>I. Sriram</w:t>
        </w:r>
      </w:hyperlink>
      <w:r w:rsidRPr="004C2D72">
        <w:t xml:space="preserve">, A. Khajeh-Hosseini, “Research Agenda in Cloud Technologies”,  </w:t>
      </w:r>
      <w:proofErr w:type="spellStart"/>
      <w:r w:rsidRPr="004C2D72">
        <w:t>CoRR</w:t>
      </w:r>
      <w:bookmarkStart w:id="382" w:name="_GoBack"/>
      <w:bookmarkEnd w:id="382"/>
      <w:proofErr w:type="spellEnd"/>
      <w:r w:rsidRPr="004C2D72">
        <w:t xml:space="preserve"> online Journal, (2010), web link: http://arxiv.org/abs/1001.325</w:t>
      </w:r>
    </w:p>
    <w:p w:rsidR="004C2D72" w:rsidRPr="004C2D72" w:rsidRDefault="004C2D72" w:rsidP="004C2D72"/>
    <w:p w:rsidR="004C2D72" w:rsidRPr="004C2D72" w:rsidRDefault="004C2D72" w:rsidP="004C2D72">
      <w:r w:rsidRPr="004C2D72">
        <w:t xml:space="preserve">34. </w:t>
      </w:r>
      <w:proofErr w:type="spellStart"/>
      <w:r w:rsidRPr="004C2D72">
        <w:t>Multipol</w:t>
      </w:r>
      <w:proofErr w:type="spellEnd"/>
      <w:r w:rsidRPr="004C2D72">
        <w:t xml:space="preserve"> ITEA 2 project, web link: http://www.itea2-multipol.org/project.php</w:t>
      </w:r>
    </w:p>
    <w:p w:rsidR="004C2D72" w:rsidRPr="004C2D72" w:rsidRDefault="004C2D72" w:rsidP="004C2D72"/>
    <w:p w:rsidR="004C2D72" w:rsidRPr="004C2D72" w:rsidRDefault="004C2D72" w:rsidP="004C2D72">
      <w:r w:rsidRPr="004C2D72">
        <w:t xml:space="preserve">35. R. Sandhu, R. </w:t>
      </w:r>
      <w:proofErr w:type="spellStart"/>
      <w:r w:rsidRPr="004C2D72">
        <w:t>Boppana</w:t>
      </w:r>
      <w:proofErr w:type="spellEnd"/>
      <w:r w:rsidRPr="004C2D72">
        <w:t>, R. Krishnan, J. Reich, T. Wolff, J. Zachary, “Towards a Discipline of Mission-Aware Cloud Computing”, In Proceedings of the 2nd ACM Cloud Computing Security Workshop (CCSW 10), Chicago, Illinois, October 08, 2010, pages: 13-17</w:t>
      </w:r>
    </w:p>
    <w:p w:rsidR="004C2D72" w:rsidRPr="004C2D72" w:rsidRDefault="004C2D72" w:rsidP="004C2D72"/>
    <w:p w:rsidR="004C2D72" w:rsidRPr="004C2D72" w:rsidRDefault="004C2D72" w:rsidP="004C2D72">
      <w:r w:rsidRPr="004C2D72">
        <w:t xml:space="preserve">36. C. </w:t>
      </w:r>
      <w:proofErr w:type="spellStart"/>
      <w:r w:rsidRPr="004C2D72">
        <w:t>Henrich</w:t>
      </w:r>
      <w:proofErr w:type="spellEnd"/>
      <w:r w:rsidRPr="004C2D72">
        <w:t xml:space="preserve"> , M. Huber, C. </w:t>
      </w:r>
      <w:proofErr w:type="spellStart"/>
      <w:r w:rsidRPr="004C2D72">
        <w:t>Kempka</w:t>
      </w:r>
      <w:proofErr w:type="spellEnd"/>
      <w:r w:rsidRPr="004C2D72">
        <w:t xml:space="preserve"> , J. Muller-</w:t>
      </w:r>
      <w:proofErr w:type="spellStart"/>
      <w:r w:rsidRPr="004C2D72">
        <w:t>Quade</w:t>
      </w:r>
      <w:proofErr w:type="spellEnd"/>
      <w:r w:rsidRPr="004C2D72">
        <w:t xml:space="preserve">, R. </w:t>
      </w:r>
      <w:proofErr w:type="spellStart"/>
      <w:r w:rsidRPr="004C2D72">
        <w:t>Reussner</w:t>
      </w:r>
      <w:proofErr w:type="spellEnd"/>
      <w:r w:rsidRPr="004C2D72">
        <w:t>, “Towards Secure Information Sharing Models for Community Cyber Security”, Technical Report: Secure Cloud Computing through a Separation of Duties, submitted to European Symposium on Research in Computer Security (ESORICS 2010).</w:t>
      </w:r>
    </w:p>
    <w:p w:rsidR="004C2D72" w:rsidRPr="004C2D72" w:rsidRDefault="004C2D72" w:rsidP="004C2D72"/>
    <w:p w:rsidR="004C2D72" w:rsidRPr="004C2D72" w:rsidRDefault="004C2D72" w:rsidP="004C2D72">
      <w:r w:rsidRPr="004C2D72">
        <w:t>37. Cloud Best Practices. “Cloud 2.0 applications”, in “cloud computing best practices guide”. blog (CloudBestPractices.info), (2011), Available from: http://cloudbestpractices.net/</w:t>
      </w:r>
    </w:p>
    <w:p w:rsidR="004C2D72" w:rsidRPr="004C2D72" w:rsidRDefault="004C2D72" w:rsidP="004C2D72"/>
    <w:p w:rsidR="004C2D72" w:rsidRPr="004C2D72" w:rsidRDefault="004C2D72" w:rsidP="004C2D72">
      <w:r w:rsidRPr="004C2D72">
        <w:t xml:space="preserve">38. F. </w:t>
      </w:r>
      <w:proofErr w:type="spellStart"/>
      <w:r w:rsidRPr="004C2D72">
        <w:t>Cuppens</w:t>
      </w:r>
      <w:proofErr w:type="spellEnd"/>
      <w:r w:rsidRPr="004C2D72">
        <w:t xml:space="preserve">, A. </w:t>
      </w:r>
      <w:proofErr w:type="spellStart"/>
      <w:r w:rsidRPr="004C2D72">
        <w:t>Miege</w:t>
      </w:r>
      <w:proofErr w:type="spellEnd"/>
      <w:r w:rsidRPr="004C2D72">
        <w:t>, “Modelling Contexts in the Or-BAC Model”, In 19th Annual Computer Security Applications Conference (ACSAC ’03), (2003).</w:t>
      </w:r>
    </w:p>
    <w:p w:rsidR="004C2D72" w:rsidRPr="004C2D72" w:rsidRDefault="004C2D72" w:rsidP="004C2D72"/>
    <w:p w:rsidR="004C2D72" w:rsidRPr="004C2D72" w:rsidRDefault="004C2D72" w:rsidP="004C2D72">
      <w:r w:rsidRPr="004C2D72">
        <w:t xml:space="preserve">39.  W. </w:t>
      </w:r>
      <w:proofErr w:type="spellStart"/>
      <w:r w:rsidRPr="004C2D72">
        <w:t>Hommel</w:t>
      </w:r>
      <w:proofErr w:type="spellEnd"/>
      <w:r w:rsidRPr="004C2D72">
        <w:t>, “Using XACML for Privacy Control in SAML-Based Identity Federations”, IFIP International Federation for Information Processing CMS 2005 LNCS 3677 pages:160-169, (2005).</w:t>
      </w:r>
    </w:p>
    <w:p w:rsidR="004C2D72" w:rsidRPr="004C2D72" w:rsidRDefault="004C2D72" w:rsidP="004C2D72"/>
    <w:p w:rsidR="004C2D72" w:rsidRPr="004C2D72" w:rsidRDefault="004C2D72" w:rsidP="004C2D72">
      <w:r w:rsidRPr="004C2D72">
        <w:t xml:space="preserve">40.  S. Park, Y. Han, T. Chung, “Context-Aware Application, In High Performance Computing and Communications”, Second International Conference, HPCC 2006, Munich, Germany, September 13--15, 2006, Proceedings, volume 4208 of Lecture Notes in Computer Science, pages: 572-580. Springer, (2006). </w:t>
      </w:r>
    </w:p>
    <w:p w:rsidR="004C2D72" w:rsidRPr="004C2D72" w:rsidRDefault="004C2D72" w:rsidP="004C2D72"/>
    <w:p w:rsidR="004C2D72" w:rsidRPr="004C2D72" w:rsidRDefault="004C2D72" w:rsidP="004C2D72">
      <w:r w:rsidRPr="004C2D72">
        <w:t xml:space="preserve">41. D. </w:t>
      </w:r>
      <w:proofErr w:type="spellStart"/>
      <w:r w:rsidRPr="004C2D72">
        <w:t>Ferraiolo</w:t>
      </w:r>
      <w:proofErr w:type="spellEnd"/>
      <w:r w:rsidRPr="004C2D72">
        <w:t>, R. Kuhn, R. Sandhu, RBAC Standard Rationale: Comments on “A Critique of the ANSI Standard on Role-Based Access Control”, IEEE Security &amp; Privacy Journal, Volume 5, Issue 6, pages 51-53, (2007).</w:t>
      </w:r>
    </w:p>
    <w:p w:rsidR="004C2D72" w:rsidRPr="004C2D72" w:rsidRDefault="004C2D72" w:rsidP="004C2D72"/>
    <w:p w:rsidR="004C2D72" w:rsidRPr="004C2D72" w:rsidRDefault="004C2D72" w:rsidP="004C2D72">
      <w:r w:rsidRPr="004C2D72">
        <w:t xml:space="preserve">42. A. </w:t>
      </w:r>
      <w:proofErr w:type="spellStart"/>
      <w:r w:rsidRPr="004C2D72">
        <w:t>Pretschner</w:t>
      </w:r>
      <w:proofErr w:type="spellEnd"/>
      <w:r w:rsidRPr="004C2D72">
        <w:t xml:space="preserve">, M. </w:t>
      </w:r>
      <w:proofErr w:type="spellStart"/>
      <w:r w:rsidRPr="004C2D72">
        <w:t>Hilty</w:t>
      </w:r>
      <w:proofErr w:type="spellEnd"/>
      <w:r w:rsidRPr="004C2D72">
        <w:t xml:space="preserve">, F. </w:t>
      </w:r>
      <w:proofErr w:type="spellStart"/>
      <w:r w:rsidRPr="004C2D72">
        <w:t>Schütz</w:t>
      </w:r>
      <w:proofErr w:type="spellEnd"/>
      <w:r w:rsidRPr="004C2D72">
        <w:t>, C. Schaefer, T. Walter, “Usage Control Enforcement: Present and Future”, IEEE Security &amp; Privacy Journal, Volume 6, Issue 4, pages: 44-53, (2008)</w:t>
      </w:r>
    </w:p>
    <w:p w:rsidR="004C2D72" w:rsidRPr="004C2D72" w:rsidRDefault="004C2D72" w:rsidP="004C2D72"/>
    <w:p w:rsidR="004C2D72" w:rsidRPr="004C2D72" w:rsidRDefault="004C2D72" w:rsidP="004C2D72">
      <w:r w:rsidRPr="004C2D72">
        <w:t xml:space="preserve">43. A. </w:t>
      </w:r>
      <w:proofErr w:type="spellStart"/>
      <w:r w:rsidRPr="004C2D72">
        <w:t>Lazouski</w:t>
      </w:r>
      <w:proofErr w:type="spellEnd"/>
      <w:r w:rsidRPr="004C2D72">
        <w:t xml:space="preserve">, F. </w:t>
      </w:r>
      <w:proofErr w:type="spellStart"/>
      <w:r w:rsidRPr="004C2D72">
        <w:t>Martinelli</w:t>
      </w:r>
      <w:proofErr w:type="spellEnd"/>
      <w:r w:rsidRPr="004C2D72">
        <w:t>, P. Mori, Usage control in computer security: A survey, Computer science review, Volume 4,  pages: 81-99, Elsevier, (2010)</w:t>
      </w:r>
    </w:p>
    <w:p w:rsidR="004C2D72" w:rsidRPr="004C2D72" w:rsidRDefault="004C2D72" w:rsidP="004C2D72"/>
    <w:p w:rsidR="004C2D72" w:rsidRPr="004C2D72" w:rsidRDefault="004C2D72" w:rsidP="004C2D72">
      <w:r w:rsidRPr="004C2D72">
        <w:lastRenderedPageBreak/>
        <w:t xml:space="preserve">44. D. Chen, X. Huang, X. Ren, “Access Control of Cloud Service Based on UCON”. In proceedings of </w:t>
      </w:r>
      <w:proofErr w:type="spellStart"/>
      <w:r w:rsidRPr="004C2D72">
        <w:t>CloudCom</w:t>
      </w:r>
      <w:proofErr w:type="spellEnd"/>
      <w:r w:rsidRPr="004C2D72">
        <w:t xml:space="preserve"> 2009,  pages: 559-564, (2009).</w:t>
      </w:r>
    </w:p>
    <w:p w:rsidR="004C2D72" w:rsidRPr="004C2D72" w:rsidRDefault="004C2D72" w:rsidP="004C2D72"/>
    <w:p w:rsidR="004C2D72" w:rsidRPr="004C2D72" w:rsidRDefault="004C2D72" w:rsidP="004C2D72">
      <w:r w:rsidRPr="004C2D72">
        <w:t xml:space="preserve">45. X. Zhang, M. </w:t>
      </w:r>
      <w:proofErr w:type="spellStart"/>
      <w:r w:rsidRPr="004C2D72">
        <w:t>Nakae</w:t>
      </w:r>
      <w:proofErr w:type="spellEnd"/>
      <w:r w:rsidRPr="004C2D72">
        <w:t>, M. Covington, R. Sandhu, “Toward a Usage-Based Security Framework for Collaborative Computing Systems”, ACM TISSEC Journal, Volume 11, Issue 1, pages 1-36, (2008)</w:t>
      </w:r>
    </w:p>
    <w:p w:rsidR="004C2D72" w:rsidRPr="004C2D72" w:rsidRDefault="004C2D72" w:rsidP="004C2D72"/>
    <w:p w:rsidR="004C2D72" w:rsidRPr="004C2D72" w:rsidRDefault="004C2D72" w:rsidP="004C2D72">
      <w:r w:rsidRPr="004C2D72">
        <w:t xml:space="preserve">46. H. Lee, H. </w:t>
      </w:r>
      <w:proofErr w:type="spellStart"/>
      <w:r w:rsidRPr="004C2D72">
        <w:t>Luedemann</w:t>
      </w:r>
      <w:proofErr w:type="spellEnd"/>
      <w:r w:rsidRPr="004C2D72">
        <w:t>, “A Lightweight Decentralized Authorization Model for Inter-domain Collaborations”, In the proceedings of the ACM workshop on Secure web services, pages = 83-89, (2007).</w:t>
      </w:r>
    </w:p>
    <w:p w:rsidR="004C2D72" w:rsidRPr="004C2D72" w:rsidRDefault="004C2D72" w:rsidP="004C2D72"/>
    <w:p w:rsidR="004C2D72" w:rsidRPr="004C2D72" w:rsidRDefault="004C2D72" w:rsidP="004C2D72">
      <w:r w:rsidRPr="004C2D72">
        <w:t xml:space="preserve">47. D. E. Bell, “Looking back at the bell-la </w:t>
      </w:r>
      <w:proofErr w:type="spellStart"/>
      <w:r w:rsidRPr="004C2D72">
        <w:t>padula</w:t>
      </w:r>
      <w:proofErr w:type="spellEnd"/>
      <w:r w:rsidRPr="004C2D72">
        <w:t xml:space="preserve"> model”, In the proceedings of the 21st Annual Computer Security Applications Conference, pages 337–351, (2005).</w:t>
      </w:r>
    </w:p>
    <w:p w:rsidR="004C2D72" w:rsidRPr="004C2D72" w:rsidRDefault="004C2D72" w:rsidP="004C2D72"/>
    <w:p w:rsidR="004C2D72" w:rsidRPr="004C2D72" w:rsidRDefault="004C2D72" w:rsidP="004C2D72">
      <w:r w:rsidRPr="004C2D72">
        <w:t xml:space="preserve">48. D. M. </w:t>
      </w:r>
      <w:proofErr w:type="spellStart"/>
      <w:r w:rsidRPr="004C2D72">
        <w:t>Cullough</w:t>
      </w:r>
      <w:proofErr w:type="spellEnd"/>
      <w:r w:rsidRPr="004C2D72">
        <w:t xml:space="preserve">, “A </w:t>
      </w:r>
      <w:proofErr w:type="spellStart"/>
      <w:r w:rsidRPr="004C2D72">
        <w:t>hookup</w:t>
      </w:r>
      <w:proofErr w:type="spellEnd"/>
      <w:r w:rsidRPr="004C2D72">
        <w:t xml:space="preserve"> theorem for multilevel security”, IEEE Transactions on Software Engineering, Volume 16, Issue 6, pages : 563–568, (1990).</w:t>
      </w:r>
    </w:p>
    <w:p w:rsidR="004C2D72" w:rsidRPr="004C2D72" w:rsidRDefault="004C2D72" w:rsidP="004C2D72"/>
    <w:p w:rsidR="004C2D72" w:rsidRPr="004C2D72" w:rsidRDefault="004C2D72" w:rsidP="004C2D72">
      <w:r w:rsidRPr="004C2D72">
        <w:t>49. J. Park, R. Sandhu, “The UCONABC Usage Control Model”, ACM Transactions on Information and System Security, Volume. 7, Issue. 1, pages : 128–174, (2004)</w:t>
      </w:r>
    </w:p>
    <w:p w:rsidR="004C2D72" w:rsidRPr="004C2D72" w:rsidRDefault="004C2D72" w:rsidP="004C2D72"/>
    <w:p w:rsidR="004C2D72" w:rsidRPr="004C2D72" w:rsidRDefault="004C2D72" w:rsidP="004C2D72">
      <w:r w:rsidRPr="004C2D72">
        <w:t xml:space="preserve">50. I. </w:t>
      </w:r>
      <w:proofErr w:type="spellStart"/>
      <w:r w:rsidRPr="004C2D72">
        <w:t>Mavridis</w:t>
      </w:r>
      <w:proofErr w:type="spellEnd"/>
      <w:r w:rsidRPr="004C2D72">
        <w:t xml:space="preserve">, C. </w:t>
      </w:r>
      <w:proofErr w:type="spellStart"/>
      <w:r w:rsidRPr="004C2D72">
        <w:t>Georgiadis</w:t>
      </w:r>
      <w:proofErr w:type="spellEnd"/>
      <w:r w:rsidRPr="004C2D72">
        <w:t xml:space="preserve">, G. </w:t>
      </w:r>
      <w:proofErr w:type="spellStart"/>
      <w:r w:rsidRPr="004C2D72">
        <w:t>Pangalos</w:t>
      </w:r>
      <w:proofErr w:type="spellEnd"/>
      <w:r w:rsidRPr="004C2D72">
        <w:t xml:space="preserve">, M. </w:t>
      </w:r>
      <w:proofErr w:type="spellStart"/>
      <w:r w:rsidRPr="004C2D72">
        <w:t>Khair</w:t>
      </w:r>
      <w:proofErr w:type="spellEnd"/>
      <w:r w:rsidRPr="004C2D72">
        <w:t xml:space="preserve">, “Access Control based on Attribute Certificates for Medical Intranet Applications” , </w:t>
      </w:r>
      <w:proofErr w:type="spellStart"/>
      <w:r w:rsidRPr="004C2D72">
        <w:t>Jorunal</w:t>
      </w:r>
      <w:proofErr w:type="spellEnd"/>
      <w:r w:rsidRPr="004C2D72">
        <w:t xml:space="preserve"> of Medical Internet Research ;Volume 3, Issue 1, (2001).</w:t>
      </w:r>
    </w:p>
    <w:p w:rsidR="004C2D72" w:rsidRPr="004C2D72" w:rsidRDefault="004C2D72" w:rsidP="004C2D72"/>
    <w:p w:rsidR="004C2D72" w:rsidRPr="004C2D72" w:rsidRDefault="004C2D72" w:rsidP="004C2D72">
      <w:r w:rsidRPr="004C2D72">
        <w:t xml:space="preserve">51. A. </w:t>
      </w:r>
      <w:proofErr w:type="spellStart"/>
      <w:r w:rsidRPr="004C2D72">
        <w:t>Gouglidis</w:t>
      </w:r>
      <w:proofErr w:type="spellEnd"/>
      <w:r w:rsidRPr="004C2D72">
        <w:t xml:space="preserve"> and I. </w:t>
      </w:r>
      <w:proofErr w:type="spellStart"/>
      <w:r w:rsidRPr="004C2D72">
        <w:t>Mavridis</w:t>
      </w:r>
      <w:proofErr w:type="spellEnd"/>
      <w:r w:rsidRPr="004C2D72">
        <w:t>, “On the Definition of Access Control Requirements for Grid and Cloud Computing Systems Networks for Grid Applications”, Lecture Notes of the Institute for Computer Sciences, Social Informatics and Telecommunications Engineering, Volume 25, Springer Berlin Heidelberg, ISBN 978-3-642-11732-9, (2010)</w:t>
      </w:r>
    </w:p>
    <w:p w:rsidR="004C2D72" w:rsidRPr="004C2D72" w:rsidRDefault="004C2D72" w:rsidP="004C2D72"/>
    <w:p w:rsidR="004C2D72" w:rsidRPr="004C2D72" w:rsidRDefault="004C2D72" w:rsidP="004C2D72">
      <w:r w:rsidRPr="004C2D72">
        <w:t xml:space="preserve">52. S. I. </w:t>
      </w:r>
      <w:proofErr w:type="spellStart"/>
      <w:r w:rsidRPr="004C2D72">
        <w:t>Gavrila</w:t>
      </w:r>
      <w:proofErr w:type="spellEnd"/>
      <w:r w:rsidRPr="004C2D72">
        <w:t>, J. F. Barkley, “Formal specification for role based access control user/role and role/role relationship management”. In the proceedings of the third ACM workshop on Role-based access control RBAC’98, pages 81–90, New York, NY, USA, (1998).</w:t>
      </w:r>
    </w:p>
    <w:p w:rsidR="004C2D72" w:rsidRPr="004C2D72" w:rsidRDefault="004C2D72" w:rsidP="004C2D72"/>
    <w:p w:rsidR="004C2D72" w:rsidRPr="004C2D72" w:rsidRDefault="004C2D72" w:rsidP="004C2D72">
      <w:r w:rsidRPr="004C2D72">
        <w:t>53. H. Chen, N. Li, “Constraint generation for separation of duty”, ACM Symposium on Access Control Models and Technologies, Lake Tahoe, California, USA, pages: 130–138, (2006).</w:t>
      </w:r>
    </w:p>
    <w:p w:rsidR="004C2D72" w:rsidRPr="004C2D72" w:rsidRDefault="004C2D72" w:rsidP="004C2D72"/>
    <w:p w:rsidR="004C2D72" w:rsidRPr="004C2D72" w:rsidRDefault="004C2D72" w:rsidP="004C2D72">
      <w:r w:rsidRPr="004C2D72">
        <w:t xml:space="preserve">54. R. Sandhu, V. </w:t>
      </w:r>
      <w:proofErr w:type="spellStart"/>
      <w:r w:rsidRPr="004C2D72">
        <w:t>Bhamidipati</w:t>
      </w:r>
      <w:proofErr w:type="spellEnd"/>
      <w:r w:rsidRPr="004C2D72">
        <w:t>,”The ASCAA principles for next-generation role-based access control”. In the proceedings Availability, Reliability and Security,. ARES 08, xxvii--xxxii ,(2008)</w:t>
      </w:r>
    </w:p>
    <w:p w:rsidR="004C2D72" w:rsidRPr="004C2D72" w:rsidRDefault="004C2D72" w:rsidP="004C2D72"/>
    <w:p w:rsidR="004C2D72" w:rsidRPr="004C2D72" w:rsidRDefault="004C2D72" w:rsidP="004C2D72">
      <w:r w:rsidRPr="004C2D72">
        <w:t xml:space="preserve">55. Q. Ni, D. Lin, E. </w:t>
      </w:r>
      <w:proofErr w:type="spellStart"/>
      <w:r w:rsidRPr="004C2D72">
        <w:t>Bertino</w:t>
      </w:r>
      <w:proofErr w:type="spellEnd"/>
      <w:r w:rsidRPr="004C2D72">
        <w:t>, J. Lobo, “Conditional privacy-aware role based access control”. In the proceedings of ESORICS'07, pages 72–89, (2007)</w:t>
      </w:r>
    </w:p>
    <w:p w:rsidR="004C2D72" w:rsidRPr="004C2D72" w:rsidRDefault="004C2D72" w:rsidP="004C2D72"/>
    <w:p w:rsidR="004C2D72" w:rsidRPr="004C2D72" w:rsidRDefault="004C2D72" w:rsidP="004C2D72">
      <w:r w:rsidRPr="004C2D72">
        <w:t xml:space="preserve">56. Q. Ni, E. </w:t>
      </w:r>
      <w:proofErr w:type="spellStart"/>
      <w:r w:rsidRPr="004C2D72">
        <w:t>Bertino</w:t>
      </w:r>
      <w:proofErr w:type="spellEnd"/>
      <w:r w:rsidRPr="004C2D72">
        <w:t>, J. Lobo, “An Obligation Model Bridging Access Control Policies and Privacy Policies”, in Proceedings of the 13th ACM symposium on Access control models and technologies (SACMAT '08). ACM, New York, NY, USA, pages : 133-142, (2008).</w:t>
      </w:r>
    </w:p>
    <w:p w:rsidR="004C2D72" w:rsidRPr="004C2D72" w:rsidRDefault="004C2D72" w:rsidP="004C2D72"/>
    <w:p w:rsidR="004C2D72" w:rsidRPr="004C2D72" w:rsidRDefault="004C2D72" w:rsidP="004C2D72">
      <w:r w:rsidRPr="004C2D72">
        <w:t xml:space="preserve">57.  J. Reid, I. Cheong, M. </w:t>
      </w:r>
      <w:proofErr w:type="spellStart"/>
      <w:r w:rsidRPr="004C2D72">
        <w:t>Henricksen</w:t>
      </w:r>
      <w:proofErr w:type="spellEnd"/>
      <w:r w:rsidRPr="004C2D72">
        <w:t xml:space="preserve">, and J. Smith, “A Novel Use of RBAC to Protect Privacy in Distributed Health Care Information Systems”, In Proceedings of the 8th Australasian conference on Information security and privacy (ACISP'03), </w:t>
      </w:r>
      <w:proofErr w:type="spellStart"/>
      <w:r w:rsidRPr="004C2D72">
        <w:t>Rei</w:t>
      </w:r>
      <w:proofErr w:type="spellEnd"/>
      <w:r w:rsidRPr="004C2D72">
        <w:t xml:space="preserve"> </w:t>
      </w:r>
      <w:proofErr w:type="spellStart"/>
      <w:r w:rsidRPr="004C2D72">
        <w:t>Safavi-Naini</w:t>
      </w:r>
      <w:proofErr w:type="spellEnd"/>
      <w:r w:rsidRPr="004C2D72">
        <w:t xml:space="preserve"> and Jennifer </w:t>
      </w:r>
      <w:proofErr w:type="spellStart"/>
      <w:r w:rsidRPr="004C2D72">
        <w:t>Seberry</w:t>
      </w:r>
      <w:proofErr w:type="spellEnd"/>
      <w:r w:rsidRPr="004C2D72">
        <w:t xml:space="preserve"> (Eds.). Springer-</w:t>
      </w:r>
      <w:proofErr w:type="spellStart"/>
      <w:r w:rsidRPr="004C2D72">
        <w:t>Verlag</w:t>
      </w:r>
      <w:proofErr w:type="spellEnd"/>
      <w:r w:rsidRPr="004C2D72">
        <w:t>, Berlin, Heidelberg, pages : 403-415, (2003).</w:t>
      </w:r>
    </w:p>
    <w:p w:rsidR="004C2D72" w:rsidRPr="004C2D72" w:rsidRDefault="004C2D72" w:rsidP="004C2D72">
      <w:r w:rsidRPr="004C2D72">
        <w:t xml:space="preserve"> </w:t>
      </w:r>
    </w:p>
    <w:p w:rsidR="004C2D72" w:rsidRPr="004C2D72" w:rsidRDefault="004C2D72" w:rsidP="004C2D72">
      <w:r w:rsidRPr="004C2D72">
        <w:t xml:space="preserve">58 . J. B. Joshi, R. Bhatti, E. </w:t>
      </w:r>
      <w:proofErr w:type="spellStart"/>
      <w:r w:rsidRPr="004C2D72">
        <w:t>Bertino</w:t>
      </w:r>
      <w:proofErr w:type="spellEnd"/>
      <w:r w:rsidRPr="004C2D72">
        <w:t xml:space="preserve">, A. </w:t>
      </w:r>
      <w:proofErr w:type="spellStart"/>
      <w:r w:rsidRPr="004C2D72">
        <w:t>Ghafoor</w:t>
      </w:r>
      <w:proofErr w:type="spellEnd"/>
      <w:r w:rsidRPr="004C2D72">
        <w:t xml:space="preserve">, “Access-control language for </w:t>
      </w:r>
      <w:proofErr w:type="spellStart"/>
      <w:r w:rsidRPr="004C2D72">
        <w:t>multidomain</w:t>
      </w:r>
      <w:proofErr w:type="spellEnd"/>
      <w:r w:rsidRPr="004C2D72">
        <w:t xml:space="preserve"> environments”,  IEEE Internet Computing, Volume  8, pages : 40–50, (2004).</w:t>
      </w:r>
    </w:p>
    <w:p w:rsidR="004C2D72" w:rsidRPr="004C2D72" w:rsidRDefault="004C2D72" w:rsidP="004C2D72"/>
    <w:p w:rsidR="004C2D72" w:rsidRPr="004C2D72" w:rsidRDefault="004C2D72" w:rsidP="004C2D72">
      <w:r w:rsidRPr="004C2D72">
        <w:t xml:space="preserve">59.  E. </w:t>
      </w:r>
      <w:proofErr w:type="spellStart"/>
      <w:r w:rsidRPr="004C2D72">
        <w:t>Freudenthal</w:t>
      </w:r>
      <w:proofErr w:type="spellEnd"/>
      <w:r w:rsidRPr="004C2D72">
        <w:t xml:space="preserve">, T. </w:t>
      </w:r>
      <w:proofErr w:type="spellStart"/>
      <w:r w:rsidRPr="004C2D72">
        <w:t>Pesin</w:t>
      </w:r>
      <w:proofErr w:type="spellEnd"/>
      <w:r w:rsidRPr="004C2D72">
        <w:t xml:space="preserve">, L. Port, E. Keenan, V. </w:t>
      </w:r>
      <w:proofErr w:type="spellStart"/>
      <w:r w:rsidRPr="004C2D72">
        <w:t>Karamchet</w:t>
      </w:r>
      <w:proofErr w:type="spellEnd"/>
      <w:r w:rsidRPr="004C2D72">
        <w:t>, “</w:t>
      </w:r>
      <w:proofErr w:type="spellStart"/>
      <w:r w:rsidRPr="004C2D72">
        <w:t>dRBAC</w:t>
      </w:r>
      <w:proofErr w:type="spellEnd"/>
      <w:r w:rsidRPr="004C2D72">
        <w:t xml:space="preserve">: Distributed Role-based Access Control for Dynamic Coalition Environments”, In the proceedings of the 22 </w:t>
      </w:r>
      <w:proofErr w:type="spellStart"/>
      <w:r w:rsidRPr="004C2D72">
        <w:t>nd</w:t>
      </w:r>
      <w:proofErr w:type="spellEnd"/>
      <w:r w:rsidRPr="004C2D72">
        <w:t xml:space="preserve"> International Conference on Distributed Computing Systems (ICDCS'02),  pages : 411-, (2002).</w:t>
      </w:r>
    </w:p>
    <w:p w:rsidR="004C2D72" w:rsidRPr="004C2D72" w:rsidRDefault="004C2D72" w:rsidP="004C2D72"/>
    <w:p w:rsidR="004C2D72" w:rsidRPr="004C2D72" w:rsidRDefault="004C2D72" w:rsidP="004C2D72">
      <w:r w:rsidRPr="004C2D72">
        <w:t xml:space="preserve">60.  J. </w:t>
      </w:r>
      <w:proofErr w:type="spellStart"/>
      <w:r w:rsidRPr="004C2D72">
        <w:t>Filho</w:t>
      </w:r>
      <w:proofErr w:type="spellEnd"/>
      <w:r w:rsidRPr="004C2D72">
        <w:t>, H. Martin, “A generalized context-based access control model for pervasive environments”, SPRINGL '09: Proceedings of the 2nd SIGSPATIAL ACM GIS International Workshop on Security and Privacy in GIS and LBS, pages : 21-21, (2009).</w:t>
      </w:r>
    </w:p>
    <w:p w:rsidR="004C2D72" w:rsidRPr="004C2D72" w:rsidRDefault="004C2D72" w:rsidP="004C2D72"/>
    <w:p w:rsidR="004C2D72" w:rsidRPr="004C2D72" w:rsidRDefault="004C2D72" w:rsidP="004C2D72">
      <w:r w:rsidRPr="004C2D72">
        <w:t xml:space="preserve">61. J. Joshi, E. </w:t>
      </w:r>
      <w:proofErr w:type="spellStart"/>
      <w:r w:rsidRPr="004C2D72">
        <w:t>Bertino</w:t>
      </w:r>
      <w:proofErr w:type="spellEnd"/>
      <w:r w:rsidRPr="004C2D72">
        <w:t xml:space="preserve">, A. </w:t>
      </w:r>
      <w:proofErr w:type="spellStart"/>
      <w:r w:rsidRPr="004C2D72">
        <w:t>Ghafoor</w:t>
      </w:r>
      <w:proofErr w:type="spellEnd"/>
      <w:r w:rsidRPr="004C2D72">
        <w:t>, “Temporal Hierarchies and Inheritance Semantics for GTRBAC”. In proceedings of the 7th ACM Symposium on Access Control Models, pages: 74-83, (2002).</w:t>
      </w:r>
    </w:p>
    <w:p w:rsidR="004C2D72" w:rsidRPr="004C2D72" w:rsidRDefault="004C2D72" w:rsidP="004C2D72"/>
    <w:p w:rsidR="004C2D72" w:rsidRPr="004C2D72" w:rsidRDefault="004C2D72" w:rsidP="004C2D72">
      <w:r w:rsidRPr="004C2D72">
        <w:t>62.  E. Yuan and J. Tong. “Attributed Based Access Control (ABAC) for Web Services”. In Proceedings of the IEEE International Conference on Web Services (ICW’05), pages = 561—569, (2005)</w:t>
      </w:r>
    </w:p>
    <w:p w:rsidR="004C2D72" w:rsidRPr="004C2D72" w:rsidRDefault="004C2D72" w:rsidP="004C2D72"/>
    <w:p w:rsidR="004C2D72" w:rsidRPr="004C2D72" w:rsidRDefault="004C2D72" w:rsidP="004C2D72">
      <w:r w:rsidRPr="004C2D72">
        <w:t xml:space="preserve">63.  </w:t>
      </w:r>
      <w:proofErr w:type="spellStart"/>
      <w:r w:rsidRPr="004C2D72">
        <w:t>GridTrust</w:t>
      </w:r>
      <w:proofErr w:type="spellEnd"/>
      <w:r w:rsidRPr="004C2D72">
        <w:t xml:space="preserve">: </w:t>
      </w:r>
      <w:proofErr w:type="spellStart"/>
      <w:r w:rsidRPr="004C2D72">
        <w:t>Gridtrust</w:t>
      </w:r>
      <w:proofErr w:type="spellEnd"/>
      <w:r w:rsidRPr="004C2D72">
        <w:t>, Available from : http://www.gridtrust.eu/gridtrust (2009)</w:t>
      </w:r>
    </w:p>
    <w:p w:rsidR="004C2D72" w:rsidRPr="004C2D72" w:rsidRDefault="004C2D72" w:rsidP="004C2D72"/>
    <w:p w:rsidR="004C2D72" w:rsidRPr="004C2D72" w:rsidRDefault="004C2D72" w:rsidP="004C2D72"/>
    <w:p w:rsidR="004C2D72" w:rsidRPr="004C2D72" w:rsidRDefault="004C2D72" w:rsidP="004C2D72">
      <w:r w:rsidRPr="004C2D72">
        <w:t xml:space="preserve">64. </w:t>
      </w:r>
      <w:proofErr w:type="spellStart"/>
      <w:r w:rsidRPr="004C2D72">
        <w:t>Priebe</w:t>
      </w:r>
      <w:proofErr w:type="spellEnd"/>
      <w:r w:rsidRPr="004C2D72">
        <w:t xml:space="preserve">, T., </w:t>
      </w:r>
      <w:proofErr w:type="spellStart"/>
      <w:r w:rsidRPr="004C2D72">
        <w:t>Dobmeier</w:t>
      </w:r>
      <w:proofErr w:type="spellEnd"/>
      <w:r w:rsidRPr="004C2D72">
        <w:t xml:space="preserve">, W., </w:t>
      </w:r>
      <w:proofErr w:type="spellStart"/>
      <w:r w:rsidRPr="004C2D72">
        <w:t>Kamprath</w:t>
      </w:r>
      <w:proofErr w:type="spellEnd"/>
      <w:r w:rsidRPr="004C2D72">
        <w:t>, N.: “Supporting attribute-based access control with ontologies”. In: ARES '06: Proceedings of the First International Conference on Availability, Reliability and Security, Washington, DC, USA, IEEE Computer Society 465--472 (2006)</w:t>
      </w:r>
    </w:p>
    <w:p w:rsidR="004C2D72" w:rsidRPr="004C2D72" w:rsidRDefault="004C2D72" w:rsidP="004C2D72"/>
    <w:p w:rsidR="004C2D72" w:rsidRPr="004C2D72" w:rsidRDefault="004C2D72" w:rsidP="004C2D72">
      <w:r w:rsidRPr="004C2D72">
        <w:t xml:space="preserve">65.  J. Joshi, A. </w:t>
      </w:r>
      <w:proofErr w:type="spellStart"/>
      <w:r w:rsidRPr="004C2D72">
        <w:t>Ghafoor</w:t>
      </w:r>
      <w:proofErr w:type="spellEnd"/>
      <w:r w:rsidRPr="004C2D72">
        <w:t xml:space="preserve">, W. </w:t>
      </w:r>
      <w:proofErr w:type="spellStart"/>
      <w:r w:rsidRPr="004C2D72">
        <w:t>Aref</w:t>
      </w:r>
      <w:proofErr w:type="spellEnd"/>
      <w:r w:rsidRPr="004C2D72">
        <w:t xml:space="preserve">, E. H. </w:t>
      </w:r>
      <w:proofErr w:type="spellStart"/>
      <w:r w:rsidRPr="004C2D72">
        <w:t>Spafford</w:t>
      </w:r>
      <w:proofErr w:type="spellEnd"/>
      <w:r w:rsidRPr="004C2D72">
        <w:t>, Digital government security infrastructure design challenges, IEEE Computer , Vol. 34, No. 2, February 2001, pp 66-72, February 2001.</w:t>
      </w:r>
    </w:p>
    <w:p w:rsidR="004C2D72" w:rsidRPr="004C2D72" w:rsidRDefault="004C2D72" w:rsidP="004C2D72"/>
    <w:p w:rsidR="004C2D72" w:rsidRPr="004C2D72" w:rsidRDefault="004C2D72" w:rsidP="004C2D72">
      <w:r w:rsidRPr="004C2D72">
        <w:t xml:space="preserve">66. N. </w:t>
      </w:r>
      <w:proofErr w:type="spellStart"/>
      <w:r w:rsidRPr="004C2D72">
        <w:t>Ragouzis</w:t>
      </w:r>
      <w:proofErr w:type="spellEnd"/>
      <w:r w:rsidRPr="004C2D72">
        <w:t xml:space="preserve">, J. Hughes, R. </w:t>
      </w:r>
      <w:proofErr w:type="spellStart"/>
      <w:r w:rsidRPr="004C2D72">
        <w:t>Philpott</w:t>
      </w:r>
      <w:proofErr w:type="spellEnd"/>
      <w:r w:rsidRPr="004C2D72">
        <w:t xml:space="preserve">, E. </w:t>
      </w:r>
      <w:proofErr w:type="spellStart"/>
      <w:r w:rsidRPr="004C2D72">
        <w:t>Maler</w:t>
      </w:r>
      <w:proofErr w:type="spellEnd"/>
      <w:r w:rsidRPr="004C2D72">
        <w:t xml:space="preserve">, “Security Assertion </w:t>
      </w:r>
      <w:proofErr w:type="spellStart"/>
      <w:r w:rsidRPr="004C2D72">
        <w:t>Markup</w:t>
      </w:r>
      <w:proofErr w:type="spellEnd"/>
      <w:r w:rsidRPr="004C2D72">
        <w:t xml:space="preserve"> Language (SAML) V2.0”, Technical Overview Committee Draft, (2008). Available from : https://www.oasis-open.org/committees/download.php/27819/sstc-saml-tech-overview-2.0-cd-02.pdf</w:t>
      </w:r>
    </w:p>
    <w:p w:rsidR="004C2D72" w:rsidRPr="004C2D72" w:rsidRDefault="004C2D72" w:rsidP="004C2D72"/>
    <w:p w:rsidR="004C2D72" w:rsidRPr="004C2D72" w:rsidRDefault="004C2D72" w:rsidP="004C2D72">
      <w:r w:rsidRPr="004C2D72">
        <w:t xml:space="preserve">67. P. A. </w:t>
      </w:r>
      <w:proofErr w:type="spellStart"/>
      <w:r w:rsidRPr="004C2D72">
        <w:t>Bonatti</w:t>
      </w:r>
      <w:proofErr w:type="spellEnd"/>
      <w:r w:rsidRPr="004C2D72">
        <w:t xml:space="preserve">, S. D. C. </w:t>
      </w:r>
      <w:proofErr w:type="spellStart"/>
      <w:r w:rsidRPr="004C2D72">
        <w:t>diVimercati</w:t>
      </w:r>
      <w:proofErr w:type="spellEnd"/>
      <w:r w:rsidRPr="004C2D72">
        <w:t xml:space="preserve">, P. </w:t>
      </w:r>
      <w:proofErr w:type="spellStart"/>
      <w:r w:rsidRPr="004C2D72">
        <w:t>Samarati</w:t>
      </w:r>
      <w:proofErr w:type="spellEnd"/>
      <w:r w:rsidRPr="004C2D72">
        <w:t>, “An algebra for composing access control policies”, ACM Transactions on Information System Security, Volume 5, Issue 1, (2002)</w:t>
      </w:r>
    </w:p>
    <w:p w:rsidR="004C2D72" w:rsidRPr="004C2D72" w:rsidRDefault="004C2D72" w:rsidP="004C2D72"/>
    <w:p w:rsidR="004C2D72" w:rsidRPr="004C2D72" w:rsidRDefault="004C2D72" w:rsidP="004C2D72">
      <w:r w:rsidRPr="004C2D72">
        <w:lastRenderedPageBreak/>
        <w:t>68. J Kim, S Hong , “Consolidated Authentication Model in Cloud Computing Environments”, Available from:  http://www.sersc.org/journals/IJMUE/vol7_no3_2012/18.pdf</w:t>
      </w:r>
    </w:p>
    <w:p w:rsidR="004C2D72" w:rsidRPr="004C2D72" w:rsidRDefault="004C2D72" w:rsidP="004C2D72"/>
    <w:p w:rsidR="004C2D72" w:rsidRPr="004C2D72" w:rsidRDefault="004C2D72" w:rsidP="004C2D72">
      <w:r w:rsidRPr="004C2D72">
        <w:t xml:space="preserve">69. W. Tfaili, A. Chibani, Y. </w:t>
      </w:r>
      <w:proofErr w:type="spellStart"/>
      <w:r w:rsidRPr="004C2D72">
        <w:t>Amirat</w:t>
      </w:r>
      <w:proofErr w:type="spellEnd"/>
      <w:r w:rsidRPr="004C2D72">
        <w:t xml:space="preserve">,  “On the Composition of Access Control Management in </w:t>
      </w:r>
      <w:proofErr w:type="spellStart"/>
      <w:r w:rsidRPr="004C2D72">
        <w:t>Multidomain</w:t>
      </w:r>
      <w:proofErr w:type="spellEnd"/>
      <w:r w:rsidRPr="004C2D72">
        <w:t xml:space="preserve"> Environment”. Proceedings of the IEEE Information Reuse and Integration (IRI 2010), Las Vegas (USA), pages: 153-158, (2010)</w:t>
      </w:r>
    </w:p>
    <w:p w:rsidR="004C2D72" w:rsidRPr="004C2D72" w:rsidRDefault="004C2D72" w:rsidP="004C2D72"/>
    <w:p w:rsidR="004C2D72" w:rsidRPr="004C2D72" w:rsidRDefault="004C2D72" w:rsidP="004C2D72">
      <w:r w:rsidRPr="004C2D72">
        <w:t xml:space="preserve">70. P. Rao, D. Lin, E. </w:t>
      </w:r>
      <w:proofErr w:type="spellStart"/>
      <w:r w:rsidRPr="004C2D72">
        <w:t>Bertino</w:t>
      </w:r>
      <w:proofErr w:type="spellEnd"/>
      <w:r w:rsidRPr="004C2D72">
        <w:t>, N. Li, J. Lobo, Fine-Grained Integration of Access Control Policies, Computer &amp; Security, Volume 30, Issue 2, pages: 91-107, (2011)</w:t>
      </w:r>
    </w:p>
    <w:p w:rsidR="004C2D72" w:rsidRPr="004C2D72" w:rsidRDefault="004C2D72" w:rsidP="004C2D72"/>
    <w:p w:rsidR="004C2D72" w:rsidRPr="004C2D72" w:rsidRDefault="004C2D72" w:rsidP="004C2D72">
      <w:r w:rsidRPr="004C2D72">
        <w:t xml:space="preserve">71. D. </w:t>
      </w:r>
      <w:proofErr w:type="spellStart"/>
      <w:r w:rsidRPr="004C2D72">
        <w:t>Wijesekera</w:t>
      </w:r>
      <w:proofErr w:type="spellEnd"/>
      <w:r w:rsidRPr="004C2D72">
        <w:t xml:space="preserve">, S. </w:t>
      </w:r>
      <w:proofErr w:type="spellStart"/>
      <w:r w:rsidRPr="004C2D72">
        <w:t>Jajodia</w:t>
      </w:r>
      <w:proofErr w:type="spellEnd"/>
      <w:r w:rsidRPr="004C2D72">
        <w:t>, A Propositional Policy Algebra for Access Control, ACM Transactions on Information and System Security, Volume 6, Issue 2, pages: 286–325, (2003)</w:t>
      </w:r>
    </w:p>
    <w:p w:rsidR="004C2D72" w:rsidRPr="004C2D72" w:rsidRDefault="004C2D72" w:rsidP="004C2D72"/>
    <w:p w:rsidR="004C2D72" w:rsidRPr="004C2D72" w:rsidRDefault="004C2D72" w:rsidP="004C2D72">
      <w:r w:rsidRPr="004C2D72">
        <w:t>72. Open Digital Rights Language Initiative, Open Digital Rights Language, Available from: http://odrl.net/. 2001.</w:t>
      </w:r>
    </w:p>
    <w:p w:rsidR="004C2D72" w:rsidRPr="004C2D72" w:rsidRDefault="004C2D72" w:rsidP="004C2D72"/>
    <w:p w:rsidR="004C2D72" w:rsidRPr="004C2D72" w:rsidRDefault="004C2D72" w:rsidP="004C2D72">
      <w:r w:rsidRPr="004C2D72">
        <w:t xml:space="preserve">73. S. </w:t>
      </w:r>
      <w:proofErr w:type="spellStart"/>
      <w:r w:rsidRPr="004C2D72">
        <w:t>Hada</w:t>
      </w:r>
      <w:proofErr w:type="spellEnd"/>
      <w:r w:rsidRPr="004C2D72">
        <w:t xml:space="preserve">, M. </w:t>
      </w:r>
      <w:proofErr w:type="spellStart"/>
      <w:r w:rsidRPr="004C2D72">
        <w:t>Kudo</w:t>
      </w:r>
      <w:proofErr w:type="spellEnd"/>
      <w:r w:rsidRPr="004C2D72">
        <w:t>, “XML Access Control Language: Provisional Authorization for XML Documents”, Tokyo Research Laboratory, IBM Research (2000), Available from : http://www.research.ibm.com/trl/projects/xml/xacl/xacl-spec.html</w:t>
      </w:r>
    </w:p>
    <w:p w:rsidR="004C2D72" w:rsidRPr="004C2D72" w:rsidRDefault="004C2D72" w:rsidP="004C2D72"/>
    <w:p w:rsidR="004C2D72" w:rsidRPr="004C2D72" w:rsidRDefault="004C2D72" w:rsidP="004C2D72">
      <w:r w:rsidRPr="004C2D72">
        <w:t>74. S. Pearson. 2009. Taking account of privacy when designing cloud computing services. In Proceedings of ICSE Workshop on Software Engineering Challenges of Cloud Computing (CLOUD '09). IEEE Computer Society, Washington, DC, USA, pages : 44-52, (2009).</w:t>
      </w:r>
    </w:p>
    <w:p w:rsidR="004C2D72" w:rsidRPr="004C2D72" w:rsidRDefault="004C2D72" w:rsidP="004C2D72"/>
    <w:p w:rsidR="004C2D72" w:rsidRPr="004C2D72" w:rsidRDefault="004C2D72" w:rsidP="004C2D72">
      <w:r w:rsidRPr="004C2D72">
        <w:t xml:space="preserve">75.  N. </w:t>
      </w:r>
      <w:proofErr w:type="spellStart"/>
      <w:r w:rsidRPr="004C2D72">
        <w:t>Damianou</w:t>
      </w:r>
      <w:proofErr w:type="spellEnd"/>
      <w:r w:rsidRPr="004C2D72">
        <w:t xml:space="preserve">, N. </w:t>
      </w:r>
      <w:proofErr w:type="spellStart"/>
      <w:r w:rsidRPr="004C2D72">
        <w:t>Dulay</w:t>
      </w:r>
      <w:proofErr w:type="spellEnd"/>
      <w:r w:rsidRPr="004C2D72">
        <w:t xml:space="preserve">, E. </w:t>
      </w:r>
      <w:proofErr w:type="spellStart"/>
      <w:r w:rsidRPr="004C2D72">
        <w:t>Lupu</w:t>
      </w:r>
      <w:proofErr w:type="spellEnd"/>
      <w:r w:rsidRPr="004C2D72">
        <w:t xml:space="preserve">, M. </w:t>
      </w:r>
      <w:proofErr w:type="spellStart"/>
      <w:r w:rsidRPr="004C2D72">
        <w:t>Sloman</w:t>
      </w:r>
      <w:proofErr w:type="spellEnd"/>
      <w:r w:rsidRPr="004C2D72">
        <w:t>, “The Ponder Policy Specification Language”, In the proceedings of the International Workshop on Policies for Distributed Systems and Networks, POLICY '01, Bristol, U.K., Springer-</w:t>
      </w:r>
      <w:proofErr w:type="spellStart"/>
      <w:r w:rsidRPr="004C2D72">
        <w:t>Verlag</w:t>
      </w:r>
      <w:proofErr w:type="spellEnd"/>
      <w:r w:rsidRPr="004C2D72">
        <w:t>,  Pages 18-38, (2001).</w:t>
      </w:r>
    </w:p>
    <w:p w:rsidR="004C2D72" w:rsidRPr="004C2D72" w:rsidRDefault="004C2D72" w:rsidP="004C2D72"/>
    <w:p w:rsidR="004C2D72" w:rsidRPr="004C2D72" w:rsidRDefault="004C2D72" w:rsidP="004C2D72">
      <w:r w:rsidRPr="004C2D72">
        <w:t xml:space="preserve">76. B. </w:t>
      </w:r>
      <w:proofErr w:type="spellStart"/>
      <w:r w:rsidRPr="004C2D72">
        <w:t>Lang,I</w:t>
      </w:r>
      <w:proofErr w:type="spellEnd"/>
      <w:r w:rsidRPr="004C2D72">
        <w:t xml:space="preserve">. Foster, F. </w:t>
      </w:r>
      <w:proofErr w:type="spellStart"/>
      <w:r w:rsidRPr="004C2D72">
        <w:t>Siebenlist</w:t>
      </w:r>
      <w:proofErr w:type="spellEnd"/>
      <w:r w:rsidRPr="004C2D72">
        <w:t xml:space="preserve">, R. </w:t>
      </w:r>
      <w:proofErr w:type="spellStart"/>
      <w:r w:rsidRPr="004C2D72">
        <w:t>Ananthakrishnan</w:t>
      </w:r>
      <w:proofErr w:type="spellEnd"/>
      <w:r w:rsidRPr="004C2D72">
        <w:t xml:space="preserve">, T. Freeman, “Attribute Based Access Control for Grid Computing”. Journal of Grid computing, Volume </w:t>
      </w:r>
      <w:hyperlink r:id="rId54" w:anchor="LangFSAF09" w:history="1">
        <w:r w:rsidRPr="004C2D72">
          <w:t>7</w:t>
        </w:r>
      </w:hyperlink>
      <w:r w:rsidRPr="004C2D72">
        <w:t>, Issue 2, pages: 169-180, (2009).</w:t>
      </w:r>
    </w:p>
    <w:p w:rsidR="004C2D72" w:rsidRPr="004C2D72" w:rsidRDefault="004C2D72" w:rsidP="004C2D72"/>
    <w:p w:rsidR="004C2D72" w:rsidRPr="004C2D72" w:rsidRDefault="004C2D72" w:rsidP="004C2D72">
      <w:r w:rsidRPr="004C2D72">
        <w:t xml:space="preserve">77. A. C. </w:t>
      </w:r>
      <w:proofErr w:type="spellStart"/>
      <w:r w:rsidRPr="004C2D72">
        <w:t>Squicciarinia</w:t>
      </w:r>
      <w:proofErr w:type="spellEnd"/>
      <w:r w:rsidRPr="004C2D72">
        <w:t xml:space="preserve">, F. </w:t>
      </w:r>
      <w:proofErr w:type="spellStart"/>
      <w:r w:rsidRPr="004C2D72">
        <w:t>Pacib</w:t>
      </w:r>
      <w:proofErr w:type="spellEnd"/>
      <w:r w:rsidRPr="004C2D72">
        <w:t xml:space="preserve">, E. </w:t>
      </w:r>
      <w:proofErr w:type="spellStart"/>
      <w:r w:rsidRPr="004C2D72">
        <w:t>Bertino</w:t>
      </w:r>
      <w:proofErr w:type="spellEnd"/>
      <w:r w:rsidRPr="004C2D72">
        <w:t>, “Trust establishment in the formation of Virtual Organizations”, Computer Standards &amp; Interfaces,</w:t>
      </w:r>
    </w:p>
    <w:p w:rsidR="004C2D72" w:rsidRPr="004C2D72" w:rsidRDefault="004C2D72" w:rsidP="004C2D72">
      <w:r w:rsidRPr="004C2D72">
        <w:t>Volume 33, Issue 1, pages: 13-23, (2011).</w:t>
      </w:r>
    </w:p>
    <w:p w:rsidR="004C2D72" w:rsidRPr="004C2D72" w:rsidRDefault="004C2D72" w:rsidP="004C2D72"/>
    <w:p w:rsidR="004C2D72" w:rsidRPr="004C2D72" w:rsidRDefault="004C2D72" w:rsidP="004C2D72">
      <w:r w:rsidRPr="004C2D72">
        <w:t xml:space="preserve">78. R. Bhatti, J. Joshi, E. </w:t>
      </w:r>
      <w:proofErr w:type="spellStart"/>
      <w:r w:rsidRPr="004C2D72">
        <w:t>Bertino</w:t>
      </w:r>
      <w:proofErr w:type="spellEnd"/>
      <w:r w:rsidRPr="004C2D72">
        <w:t xml:space="preserve">, A. </w:t>
      </w:r>
      <w:proofErr w:type="spellStart"/>
      <w:r w:rsidRPr="004C2D72">
        <w:t>Ghafoor</w:t>
      </w:r>
      <w:proofErr w:type="spellEnd"/>
      <w:r w:rsidRPr="004C2D72">
        <w:t>, “Access Control in Dynamic XML-based Web-Services with X-RBAC”, The First International Conference on Web Services, Las Vegas, June 23-26, pages : 243-249, (2003).</w:t>
      </w:r>
    </w:p>
    <w:p w:rsidR="004C2D72" w:rsidRPr="004C2D72" w:rsidRDefault="004C2D72" w:rsidP="004C2D72"/>
    <w:p w:rsidR="004C2D72" w:rsidRPr="004C2D72" w:rsidRDefault="004C2D72" w:rsidP="004C2D72">
      <w:r w:rsidRPr="004C2D72">
        <w:t xml:space="preserve">79. XACML Profile for RBAC, Available from : http://docs.oasis-open.org/xacml/cd-xacml-rbacprofile-01.pdf </w:t>
      </w:r>
    </w:p>
    <w:p w:rsidR="004C2D72" w:rsidRPr="004C2D72" w:rsidRDefault="004C2D72" w:rsidP="004C2D72"/>
    <w:p w:rsidR="004C2D72" w:rsidRPr="004C2D72" w:rsidRDefault="004C2D72" w:rsidP="004C2D72">
      <w:r w:rsidRPr="004C2D72">
        <w:lastRenderedPageBreak/>
        <w:t xml:space="preserve">80. P. </w:t>
      </w:r>
      <w:proofErr w:type="spellStart"/>
      <w:r w:rsidRPr="004C2D72">
        <w:t>Samarati</w:t>
      </w:r>
      <w:proofErr w:type="spellEnd"/>
      <w:r w:rsidRPr="004C2D72">
        <w:t xml:space="preserve">,  Extending XACML for Open Web-based Scenarios, W3C Workshop on Access Control Application Scenarios, (2009), Available from : </w:t>
      </w:r>
      <w:hyperlink r:id="rId55" w:history="1">
        <w:r w:rsidRPr="004C2D72">
          <w:t>http://www.w3.org/2009/policy-ws/papers/Samarati.pdf</w:t>
        </w:r>
      </w:hyperlink>
      <w:r w:rsidRPr="004C2D72">
        <w:t xml:space="preserve"> </w:t>
      </w:r>
    </w:p>
    <w:p w:rsidR="004C2D72" w:rsidRPr="004C2D72" w:rsidRDefault="004C2D72" w:rsidP="004C2D72"/>
    <w:p w:rsidR="004C2D72" w:rsidRPr="004C2D72" w:rsidRDefault="004C2D72" w:rsidP="004C2D72">
      <w:r w:rsidRPr="004C2D72">
        <w:t xml:space="preserve">81. X. Zhang, M. </w:t>
      </w:r>
      <w:proofErr w:type="spellStart"/>
      <w:r w:rsidRPr="004C2D72">
        <w:t>Nakae</w:t>
      </w:r>
      <w:proofErr w:type="spellEnd"/>
      <w:r w:rsidRPr="004C2D72">
        <w:t>, M.J. Covington, R. Sandhu, “A usage based authorization framework for collaborative computing systems”. In the proceedings of the Eleventh ACM Symposium on Access Control Models and Technologies SACMAT.06, New York, NY, USA, pages:. 180-189, (2006)</w:t>
      </w:r>
    </w:p>
    <w:p w:rsidR="004C2D72" w:rsidRPr="004C2D72" w:rsidRDefault="004C2D72" w:rsidP="004C2D72"/>
    <w:p w:rsidR="004C2D72" w:rsidRPr="004C2D72" w:rsidRDefault="004C2D72" w:rsidP="004C2D72">
      <w:r w:rsidRPr="004C2D72">
        <w:t xml:space="preserve">82. M. </w:t>
      </w:r>
      <w:proofErr w:type="spellStart"/>
      <w:r w:rsidRPr="004C2D72">
        <w:t>Sastry</w:t>
      </w:r>
      <w:proofErr w:type="spellEnd"/>
      <w:r w:rsidRPr="004C2D72">
        <w:t xml:space="preserve">, R. Krishnan, R. Sandhu, “A new </w:t>
      </w:r>
      <w:proofErr w:type="spellStart"/>
      <w:r w:rsidRPr="004C2D72">
        <w:t>modeling</w:t>
      </w:r>
      <w:proofErr w:type="spellEnd"/>
      <w:r w:rsidRPr="004C2D72">
        <w:t xml:space="preserve"> paradigm for dynamic authorization in multi-domain systems, in: Communications in Computer and Information Science”, Springer, Berlin, Heidelberg, Volume 1,  pages : 153-158, (2007)</w:t>
      </w:r>
    </w:p>
    <w:p w:rsidR="004C2D72" w:rsidRPr="004C2D72" w:rsidRDefault="004C2D72" w:rsidP="004C2D72"/>
    <w:p w:rsidR="004C2D72" w:rsidRPr="004C2D72" w:rsidRDefault="004C2D72" w:rsidP="004C2D72">
      <w:r w:rsidRPr="004C2D72">
        <w:t xml:space="preserve">83. J. Park, X. Zhang, R.S. Sandhu, “Attribute mutability in usage control”, in: </w:t>
      </w:r>
      <w:proofErr w:type="spellStart"/>
      <w:r w:rsidRPr="004C2D72">
        <w:t>DBSec</w:t>
      </w:r>
      <w:proofErr w:type="spellEnd"/>
      <w:r w:rsidRPr="004C2D72">
        <w:t>, Kluwer, pages: 15.29, (2004).</w:t>
      </w:r>
    </w:p>
    <w:p w:rsidR="004C2D72" w:rsidRPr="004C2D72" w:rsidRDefault="004C2D72" w:rsidP="004C2D72"/>
    <w:p w:rsidR="004C2D72" w:rsidRPr="004C2D72" w:rsidRDefault="004C2D72" w:rsidP="004C2D72">
      <w:r w:rsidRPr="004C2D72">
        <w:t xml:space="preserve">83. XACML v3.0 Privacy Policy Profile Version 1.0 Committee Specification 01, 10 August 2010, available from : </w:t>
      </w:r>
      <w:hyperlink r:id="rId56" w:history="1">
        <w:r w:rsidRPr="004C2D72">
          <w:t>http://docs.oasis-open.org/xacml/3.0/xacml-3.0-privacy-v1-spec-cs-01-en.pdf</w:t>
        </w:r>
      </w:hyperlink>
    </w:p>
    <w:p w:rsidR="004C2D72" w:rsidRPr="004C2D72" w:rsidRDefault="004C2D72" w:rsidP="004C2D72"/>
    <w:p w:rsidR="004C2D72" w:rsidRPr="004C2D72" w:rsidRDefault="004C2D72" w:rsidP="004C2D72">
      <w:r w:rsidRPr="004C2D72">
        <w:t>84. Anne H. Anderson, “A comparison of two privacy policy languages: EPAL and XACML”. In proceedings of the 3rd ACM workshop on Secure web services (SWS '06). ACM, New York, NY, USA, pages : 53-60, (2006).</w:t>
      </w:r>
    </w:p>
    <w:p w:rsidR="004C2D72" w:rsidRPr="004C2D72" w:rsidRDefault="004C2D72" w:rsidP="004C2D72"/>
    <w:p w:rsidR="004C2D72" w:rsidRPr="004C2D72" w:rsidRDefault="004C2D72" w:rsidP="004C2D72">
      <w:r w:rsidRPr="004C2D72">
        <w:t xml:space="preserve">85 M.Y. Becker, C. </w:t>
      </w:r>
      <w:proofErr w:type="spellStart"/>
      <w:r w:rsidRPr="004C2D72">
        <w:t>Fournet</w:t>
      </w:r>
      <w:proofErr w:type="spellEnd"/>
      <w:r w:rsidRPr="004C2D72">
        <w:t>, A.D. Gordon: “</w:t>
      </w:r>
      <w:proofErr w:type="spellStart"/>
      <w:r w:rsidRPr="004C2D72">
        <w:t>SecPAL</w:t>
      </w:r>
      <w:proofErr w:type="spellEnd"/>
      <w:r w:rsidRPr="004C2D72">
        <w:t>: Design and semantics of a decentralized authorization language”. Journal of Computer Security - Digital Identity Management, Volume 18 Issue 4, Pages 619-665, (2010).</w:t>
      </w:r>
    </w:p>
    <w:p w:rsidR="004C2D72" w:rsidRPr="004C2D72" w:rsidRDefault="004C2D72" w:rsidP="004C2D72">
      <w:r w:rsidRPr="004C2D72">
        <w:t xml:space="preserve">86.  </w:t>
      </w:r>
      <w:proofErr w:type="spellStart"/>
      <w:r w:rsidRPr="004C2D72">
        <w:t>Protune</w:t>
      </w:r>
      <w:proofErr w:type="spellEnd"/>
      <w:r w:rsidRPr="004C2D72">
        <w:t xml:space="preserve"> Policy Framework, Available from : http://policy.l3s.uni-hannover.de:9080/policyFramework/protune/</w:t>
      </w:r>
    </w:p>
    <w:p w:rsidR="004C2D72" w:rsidRPr="004C2D72" w:rsidRDefault="004C2D72" w:rsidP="004C2D72"/>
    <w:p w:rsidR="004C2D72" w:rsidRPr="004C2D72" w:rsidRDefault="004C2D72" w:rsidP="004C2D72">
      <w:r w:rsidRPr="004C2D72">
        <w:t xml:space="preserve">87. Y.J. Hu and H. </w:t>
      </w:r>
      <w:proofErr w:type="spellStart"/>
      <w:r w:rsidRPr="004C2D72">
        <w:t>Boley</w:t>
      </w:r>
      <w:proofErr w:type="spellEnd"/>
      <w:r w:rsidRPr="004C2D72">
        <w:t>, "</w:t>
      </w:r>
      <w:proofErr w:type="spellStart"/>
      <w:r w:rsidRPr="004C2D72">
        <w:t>SemPIF</w:t>
      </w:r>
      <w:proofErr w:type="spellEnd"/>
      <w:r w:rsidRPr="004C2D72">
        <w:t xml:space="preserve">: A Semantic Meta-Policy Interchange Format for Multiple Web Policies", In the proceedings of IEEE Web Intelligence Conference (WI 2010), Pages 302-307, (2010)  </w:t>
      </w:r>
    </w:p>
    <w:p w:rsidR="004C2D72" w:rsidRPr="004C2D72" w:rsidRDefault="004C2D72" w:rsidP="004C2D72"/>
    <w:p w:rsidR="004C2D72" w:rsidRPr="00891034" w:rsidRDefault="004C2D72" w:rsidP="004C2D72">
      <w:pPr>
        <w:rPr>
          <w:lang w:val="fr-FR"/>
          <w:rPrChange w:id="383" w:author="BULL" w:date="2014-03-03T11:56:00Z">
            <w:rPr/>
          </w:rPrChange>
        </w:rPr>
      </w:pPr>
      <w:r w:rsidRPr="004C2D72">
        <w:t xml:space="preserve">88.  J. </w:t>
      </w:r>
      <w:proofErr w:type="spellStart"/>
      <w:r w:rsidRPr="004C2D72">
        <w:t>Diggelen</w:t>
      </w:r>
      <w:proofErr w:type="spellEnd"/>
      <w:r w:rsidRPr="004C2D72">
        <w:t xml:space="preserve">, J. M. Bradshaw, M. Johnson, A. </w:t>
      </w:r>
      <w:proofErr w:type="spellStart"/>
      <w:r w:rsidRPr="004C2D72">
        <w:t>Uszok</w:t>
      </w:r>
      <w:proofErr w:type="spellEnd"/>
      <w:r w:rsidRPr="004C2D72">
        <w:t xml:space="preserve">, P. J. </w:t>
      </w:r>
      <w:proofErr w:type="spellStart"/>
      <w:r w:rsidRPr="004C2D72">
        <w:t>Feltovich</w:t>
      </w:r>
      <w:proofErr w:type="spellEnd"/>
      <w:r w:rsidRPr="004C2D72">
        <w:t xml:space="preserve">, “Implementing Collective Obligations in Human-Agent Teams Using </w:t>
      </w:r>
      <w:proofErr w:type="spellStart"/>
      <w:r w:rsidRPr="004C2D72">
        <w:t>KAoS</w:t>
      </w:r>
      <w:proofErr w:type="spellEnd"/>
      <w:r w:rsidRPr="004C2D72">
        <w:t xml:space="preserve"> Policies”. </w:t>
      </w:r>
      <w:r w:rsidRPr="00891034">
        <w:rPr>
          <w:lang w:val="fr-FR"/>
          <w:rPrChange w:id="384" w:author="BULL" w:date="2014-03-03T11:56:00Z">
            <w:rPr/>
          </w:rPrChange>
        </w:rPr>
        <w:t>AAMAS, IJCAI, MALLOW, pages : 36-52, (2009).</w:t>
      </w:r>
    </w:p>
    <w:p w:rsidR="004C2D72" w:rsidRPr="00891034" w:rsidRDefault="004C2D72" w:rsidP="004C2D72">
      <w:pPr>
        <w:rPr>
          <w:lang w:val="fr-FR"/>
          <w:rPrChange w:id="385" w:author="BULL" w:date="2014-03-03T11:56:00Z">
            <w:rPr/>
          </w:rPrChange>
        </w:rPr>
      </w:pPr>
    </w:p>
    <w:p w:rsidR="004C2D72" w:rsidRPr="00891034" w:rsidRDefault="004C2D72" w:rsidP="004C2D72">
      <w:pPr>
        <w:rPr>
          <w:lang w:val="fr-FR"/>
          <w:rPrChange w:id="386" w:author="BULL" w:date="2014-03-03T11:56:00Z">
            <w:rPr/>
          </w:rPrChange>
        </w:rPr>
      </w:pPr>
      <w:r w:rsidRPr="00891034">
        <w:rPr>
          <w:lang w:val="fr-FR"/>
          <w:rPrChange w:id="387" w:author="BULL" w:date="2014-03-03T11:56:00Z">
            <w:rPr/>
          </w:rPrChange>
        </w:rPr>
        <w:t xml:space="preserve">89. </w:t>
      </w:r>
      <w:proofErr w:type="spellStart"/>
      <w:r w:rsidRPr="00891034">
        <w:rPr>
          <w:lang w:val="fr-FR"/>
          <w:rPrChange w:id="388" w:author="BULL" w:date="2014-03-03T11:56:00Z">
            <w:rPr/>
          </w:rPrChange>
        </w:rPr>
        <w:t>Rei</w:t>
      </w:r>
      <w:proofErr w:type="spellEnd"/>
      <w:r w:rsidRPr="00891034">
        <w:rPr>
          <w:lang w:val="fr-FR"/>
          <w:rPrChange w:id="389" w:author="BULL" w:date="2014-03-03T11:56:00Z">
            <w:rPr/>
          </w:rPrChange>
        </w:rPr>
        <w:t xml:space="preserve"> , </w:t>
      </w:r>
      <w:proofErr w:type="spellStart"/>
      <w:r w:rsidRPr="00891034">
        <w:rPr>
          <w:lang w:val="fr-FR"/>
          <w:rPrChange w:id="390" w:author="BULL" w:date="2014-03-03T11:56:00Z">
            <w:rPr/>
          </w:rPrChange>
        </w:rPr>
        <w:t>Available</w:t>
      </w:r>
      <w:proofErr w:type="spellEnd"/>
      <w:r w:rsidRPr="00891034">
        <w:rPr>
          <w:lang w:val="fr-FR"/>
          <w:rPrChange w:id="391" w:author="BULL" w:date="2014-03-03T11:56:00Z">
            <w:rPr/>
          </w:rPrChange>
        </w:rPr>
        <w:t xml:space="preserve"> </w:t>
      </w:r>
      <w:proofErr w:type="spellStart"/>
      <w:r w:rsidRPr="00891034">
        <w:rPr>
          <w:lang w:val="fr-FR"/>
          <w:rPrChange w:id="392" w:author="BULL" w:date="2014-03-03T11:56:00Z">
            <w:rPr/>
          </w:rPrChange>
        </w:rPr>
        <w:t>from</w:t>
      </w:r>
      <w:proofErr w:type="spellEnd"/>
      <w:r w:rsidRPr="00891034">
        <w:rPr>
          <w:lang w:val="fr-FR"/>
          <w:rPrChange w:id="393" w:author="BULL" w:date="2014-03-03T11:56:00Z">
            <w:rPr/>
          </w:rPrChange>
        </w:rPr>
        <w:t xml:space="preserve"> : http://rei.umbc.edu/</w:t>
      </w:r>
    </w:p>
    <w:p w:rsidR="004C2D72" w:rsidRPr="00891034" w:rsidRDefault="004C2D72" w:rsidP="004C2D72">
      <w:pPr>
        <w:rPr>
          <w:lang w:val="fr-FR"/>
          <w:rPrChange w:id="394" w:author="BULL" w:date="2014-03-03T11:56:00Z">
            <w:rPr/>
          </w:rPrChange>
        </w:rPr>
      </w:pPr>
    </w:p>
    <w:p w:rsidR="004C2D72" w:rsidRPr="004C2D72" w:rsidRDefault="004C2D72" w:rsidP="004C2D72">
      <w:r w:rsidRPr="004C2D72">
        <w:t>90. OWL Ontology Language, Available from: http://www.w3.org/TR/owl-features/</w:t>
      </w:r>
    </w:p>
    <w:p w:rsidR="004C2D72" w:rsidRPr="004C2D72" w:rsidRDefault="004C2D72" w:rsidP="004C2D72"/>
    <w:p w:rsidR="004C2D72" w:rsidRPr="004C2D72" w:rsidRDefault="004C2D72" w:rsidP="004C2D72">
      <w:r w:rsidRPr="004C2D72">
        <w:t xml:space="preserve">91.  L. </w:t>
      </w:r>
      <w:proofErr w:type="spellStart"/>
      <w:r w:rsidRPr="004C2D72">
        <w:t>Kagal</w:t>
      </w:r>
      <w:proofErr w:type="spellEnd"/>
      <w:r w:rsidRPr="004C2D72">
        <w:t xml:space="preserve">, T. </w:t>
      </w:r>
      <w:proofErr w:type="spellStart"/>
      <w:r w:rsidRPr="004C2D72">
        <w:t>Finin</w:t>
      </w:r>
      <w:proofErr w:type="spellEnd"/>
      <w:r w:rsidRPr="004C2D72">
        <w:t>, A. Joshi. 2003. “A Policy Language for a Pervasive Computing Environment”. In Proceedings of the 4th IEEE International Workshop on Policies for Distributed Systems and Networks (POLICY '03). IEEE Computer Society, Washington, DC, USA, pages: 63-68, (2003).</w:t>
      </w:r>
    </w:p>
    <w:p w:rsidR="004C2D72" w:rsidRPr="004C2D72" w:rsidRDefault="004C2D72" w:rsidP="004C2D72"/>
    <w:p w:rsidR="004C2D72" w:rsidRPr="004C2D72" w:rsidRDefault="004C2D72" w:rsidP="004C2D72">
      <w:r w:rsidRPr="004C2D72">
        <w:lastRenderedPageBreak/>
        <w:t xml:space="preserve">92. R. </w:t>
      </w:r>
      <w:proofErr w:type="spellStart"/>
      <w:r w:rsidRPr="004C2D72">
        <w:t>Ferrini</w:t>
      </w:r>
      <w:proofErr w:type="spellEnd"/>
      <w:r w:rsidRPr="004C2D72">
        <w:t xml:space="preserve">, E. </w:t>
      </w:r>
      <w:proofErr w:type="spellStart"/>
      <w:r w:rsidRPr="004C2D72">
        <w:t>Bertino</w:t>
      </w:r>
      <w:proofErr w:type="spellEnd"/>
      <w:r w:rsidRPr="004C2D72">
        <w:t>, “Supporting RBAC with XACML+OWL”, In the proceedings of the 14th ACM symposium on Access control models and technologies, SACMAT, pages: 145-154, (2009).</w:t>
      </w:r>
    </w:p>
    <w:p w:rsidR="004C2D72" w:rsidRPr="004C2D72" w:rsidRDefault="004C2D72" w:rsidP="004C2D72"/>
    <w:p w:rsidR="004C2D72" w:rsidRPr="004C2D72" w:rsidRDefault="004C2D72" w:rsidP="004C2D72">
      <w:r w:rsidRPr="004C2D72">
        <w:t xml:space="preserve">93 E. </w:t>
      </w:r>
      <w:proofErr w:type="spellStart"/>
      <w:r w:rsidRPr="004C2D72">
        <w:t>Prud’hommeaux</w:t>
      </w:r>
      <w:proofErr w:type="spellEnd"/>
      <w:r w:rsidRPr="004C2D72">
        <w:t xml:space="preserve">, A. Seaborne, SPARQL Query Language for RDF, Tech. Rep., W3C, (2006). Available from: http://www.w3.org/TR/rdf-sparql-query. </w:t>
      </w:r>
    </w:p>
    <w:p w:rsidR="004C2D72" w:rsidRPr="004C2D72" w:rsidRDefault="004C2D72" w:rsidP="004C2D72"/>
    <w:p w:rsidR="004C2D72" w:rsidRPr="004C2D72" w:rsidRDefault="004C2D72" w:rsidP="004C2D72">
      <w:r w:rsidRPr="004C2D72">
        <w:t xml:space="preserve">94  E. </w:t>
      </w:r>
      <w:proofErr w:type="spellStart"/>
      <w:r w:rsidRPr="004C2D72">
        <w:t>Sirin</w:t>
      </w:r>
      <w:proofErr w:type="spellEnd"/>
      <w:r w:rsidRPr="004C2D72">
        <w:t xml:space="preserve">, B. </w:t>
      </w:r>
      <w:proofErr w:type="spellStart"/>
      <w:r w:rsidRPr="004C2D72">
        <w:t>Parsia</w:t>
      </w:r>
      <w:proofErr w:type="spellEnd"/>
      <w:r w:rsidRPr="004C2D72">
        <w:t xml:space="preserve">, B.C. </w:t>
      </w:r>
      <w:proofErr w:type="spellStart"/>
      <w:r w:rsidRPr="004C2D72">
        <w:t>Grau</w:t>
      </w:r>
      <w:proofErr w:type="spellEnd"/>
      <w:r w:rsidRPr="004C2D72">
        <w:t xml:space="preserve">, A. </w:t>
      </w:r>
      <w:proofErr w:type="spellStart"/>
      <w:r w:rsidRPr="004C2D72">
        <w:t>Kalyanpur</w:t>
      </w:r>
      <w:proofErr w:type="spellEnd"/>
      <w:r w:rsidRPr="004C2D72">
        <w:t xml:space="preserve">, Y. Katz, “Pellet: a practical OWL-DL  </w:t>
      </w:r>
      <w:proofErr w:type="spellStart"/>
      <w:r w:rsidRPr="004C2D72">
        <w:t>reasoner</w:t>
      </w:r>
      <w:proofErr w:type="spellEnd"/>
      <w:r w:rsidRPr="004C2D72">
        <w:t>, Web Semantics”, Web Semantics: Science, Services and Agents on the World Wide Web. Volume 5, Issue 2, pages 51–53, (2007).</w:t>
      </w:r>
    </w:p>
    <w:p w:rsidR="004C2D72" w:rsidRPr="004C2D72" w:rsidRDefault="004C2D72" w:rsidP="004C2D72"/>
    <w:p w:rsidR="004C2D72" w:rsidRPr="004C2D72" w:rsidRDefault="004C2D72" w:rsidP="004C2D72">
      <w:r w:rsidRPr="004C2D72">
        <w:t xml:space="preserve">95  Pellet: OWL 2 </w:t>
      </w:r>
      <w:proofErr w:type="spellStart"/>
      <w:r w:rsidRPr="004C2D72">
        <w:t>Reasoner</w:t>
      </w:r>
      <w:proofErr w:type="spellEnd"/>
      <w:r w:rsidRPr="004C2D72">
        <w:t xml:space="preserve"> for Java, Available from: </w:t>
      </w:r>
      <w:hyperlink r:id="rId57" w:history="1">
        <w:r w:rsidRPr="004C2D72">
          <w:t>http://clarkparsia.com/pellet/</w:t>
        </w:r>
      </w:hyperlink>
    </w:p>
    <w:p w:rsidR="004C2D72" w:rsidRPr="004C2D72" w:rsidRDefault="004C2D72" w:rsidP="004C2D72"/>
    <w:p w:rsidR="004C2D72" w:rsidRPr="004C2D72" w:rsidRDefault="004C2D72" w:rsidP="004C2D72">
      <w:r w:rsidRPr="00891034">
        <w:rPr>
          <w:lang w:val="de-DE"/>
          <w:rPrChange w:id="395" w:author="BULL" w:date="2014-03-03T11:56:00Z">
            <w:rPr/>
          </w:rPrChange>
        </w:rPr>
        <w:t xml:space="preserve">96  F. </w:t>
      </w:r>
      <w:proofErr w:type="spellStart"/>
      <w:r w:rsidRPr="00891034">
        <w:rPr>
          <w:lang w:val="de-DE"/>
          <w:rPrChange w:id="396" w:author="BULL" w:date="2014-03-03T11:56:00Z">
            <w:rPr/>
          </w:rPrChange>
        </w:rPr>
        <w:t>Kelbert</w:t>
      </w:r>
      <w:proofErr w:type="spellEnd"/>
      <w:r w:rsidRPr="00891034">
        <w:rPr>
          <w:lang w:val="de-DE"/>
          <w:rPrChange w:id="397" w:author="BULL" w:date="2014-03-03T11:56:00Z">
            <w:rPr/>
          </w:rPrChange>
        </w:rPr>
        <w:t xml:space="preserve"> </w:t>
      </w:r>
      <w:proofErr w:type="spellStart"/>
      <w:r w:rsidRPr="00891034">
        <w:rPr>
          <w:lang w:val="de-DE"/>
          <w:rPrChange w:id="398" w:author="BULL" w:date="2014-03-03T11:56:00Z">
            <w:rPr/>
          </w:rPrChange>
        </w:rPr>
        <w:t>and</w:t>
      </w:r>
      <w:proofErr w:type="spellEnd"/>
      <w:r w:rsidRPr="00891034">
        <w:rPr>
          <w:lang w:val="de-DE"/>
          <w:rPrChange w:id="399" w:author="BULL" w:date="2014-03-03T11:56:00Z">
            <w:rPr/>
          </w:rPrChange>
        </w:rPr>
        <w:t xml:space="preserve"> A. </w:t>
      </w:r>
      <w:proofErr w:type="spellStart"/>
      <w:r w:rsidRPr="00891034">
        <w:rPr>
          <w:lang w:val="de-DE"/>
          <w:rPrChange w:id="400" w:author="BULL" w:date="2014-03-03T11:56:00Z">
            <w:rPr/>
          </w:rPrChange>
        </w:rPr>
        <w:t>Pretschner</w:t>
      </w:r>
      <w:proofErr w:type="spellEnd"/>
      <w:r w:rsidRPr="00891034">
        <w:rPr>
          <w:lang w:val="de-DE"/>
          <w:rPrChange w:id="401" w:author="BULL" w:date="2014-03-03T11:56:00Z">
            <w:rPr/>
          </w:rPrChange>
        </w:rPr>
        <w:t xml:space="preserve">. </w:t>
      </w:r>
      <w:r w:rsidRPr="004C2D72">
        <w:t>Towards a policy enforcement infrastructure for distributed usage control. In Proceedings of the 17th ACM symposium on Access Control Models and Technologies (SACMAT '12). ACM, New York, NY, USA. Pages =119-122, (2012).</w:t>
      </w:r>
    </w:p>
    <w:p w:rsidR="004C2D72" w:rsidRPr="004C2D72" w:rsidRDefault="004C2D72" w:rsidP="004C2D72"/>
    <w:p w:rsidR="004C2D72" w:rsidRPr="004C2D72" w:rsidRDefault="004C2D72" w:rsidP="004C2D72">
      <w:r w:rsidRPr="004C2D72">
        <w:t xml:space="preserve">97. E. </w:t>
      </w:r>
      <w:proofErr w:type="spellStart"/>
      <w:r w:rsidRPr="004C2D72">
        <w:t>Damiani</w:t>
      </w:r>
      <w:proofErr w:type="spellEnd"/>
      <w:r w:rsidRPr="004C2D72">
        <w:t xml:space="preserve">, S. D. C. di </w:t>
      </w:r>
      <w:proofErr w:type="spellStart"/>
      <w:r w:rsidRPr="004C2D72">
        <w:t>Vimercati</w:t>
      </w:r>
      <w:proofErr w:type="spellEnd"/>
      <w:r w:rsidRPr="004C2D72">
        <w:t xml:space="preserve">, S. </w:t>
      </w:r>
      <w:proofErr w:type="spellStart"/>
      <w:r w:rsidRPr="004C2D72">
        <w:t>Paraboschi</w:t>
      </w:r>
      <w:proofErr w:type="spellEnd"/>
      <w:r w:rsidRPr="004C2D72">
        <w:t xml:space="preserve">, P. </w:t>
      </w:r>
      <w:proofErr w:type="spellStart"/>
      <w:r w:rsidRPr="004C2D72">
        <w:t>Samarati</w:t>
      </w:r>
      <w:proofErr w:type="spellEnd"/>
      <w:r w:rsidRPr="004C2D72">
        <w:t>, “A Fine Grained Access Control System for XML Documents”, ACM Transactions on Information and System Security, Volume 5, Issue 2, (2002).</w:t>
      </w:r>
    </w:p>
    <w:p w:rsidR="004C2D72" w:rsidRPr="004C2D72" w:rsidRDefault="004C2D72" w:rsidP="004C2D72"/>
    <w:p w:rsidR="004C2D72" w:rsidRPr="004C2D72" w:rsidRDefault="004C2D72" w:rsidP="004C2D72">
      <w:r w:rsidRPr="004C2D72">
        <w:t xml:space="preserve">98. Y.J. Hu and H. </w:t>
      </w:r>
      <w:proofErr w:type="spellStart"/>
      <w:r w:rsidRPr="004C2D72">
        <w:t>Boley</w:t>
      </w:r>
      <w:proofErr w:type="spellEnd"/>
      <w:r w:rsidRPr="004C2D72">
        <w:t>, “</w:t>
      </w:r>
      <w:proofErr w:type="spellStart"/>
      <w:r w:rsidRPr="004C2D72">
        <w:t>SemPIF</w:t>
      </w:r>
      <w:proofErr w:type="spellEnd"/>
      <w:r w:rsidRPr="004C2D72">
        <w:t xml:space="preserve">: A Semantic Meta-Policy Interchange Format for Multiple Web Policies”, In the proceedings of the IEEE Web Intelligence (WI) Conference 31-Sep. 3, (2010). </w:t>
      </w:r>
    </w:p>
    <w:p w:rsidR="004C2D72" w:rsidRPr="004C2D72" w:rsidRDefault="004C2D72" w:rsidP="004C2D72"/>
    <w:p w:rsidR="004C2D72" w:rsidRPr="004C2D72" w:rsidRDefault="004C2D72" w:rsidP="004C2D72">
      <w:r w:rsidRPr="004C2D72">
        <w:t>99, A. C. O’Connor, R. J. Loomis, “Economic Analysis of Role-Based Access Control, Final Report”, NIST public report, (2011) Available from: http://csrc.nist.gov/groups/SNS/rbac/documents/20101219_RBAC2_Final_Report.pdf,.</w:t>
      </w:r>
    </w:p>
    <w:p w:rsidR="004C2D72" w:rsidRPr="004C2D72" w:rsidRDefault="004C2D72" w:rsidP="004C2D72"/>
    <w:p w:rsidR="001557FB" w:rsidRDefault="001C4F84" w:rsidP="004C2D72">
      <w:r w:rsidRPr="004C2D72">
        <w:fldChar w:fldCharType="begin"/>
      </w:r>
      <w:r w:rsidR="001557FB" w:rsidRPr="004C2D72">
        <w:instrText xml:space="preserve"> ADDIN PAPERS2_CITATIONS &lt;papers2_bibliography/&gt;</w:instrText>
      </w:r>
      <w:r w:rsidRPr="004C2D72">
        <w:fldChar w:fldCharType="separate"/>
      </w:r>
      <w:r w:rsidR="004E0911" w:rsidRPr="004C2D72">
        <w:t>Adi, A., &amp; Etzion, O. (2003). Amit - the situation manager. The VLDB Journal The International Journal on Very Large Data Bases, 13(2), 177–203. doi:10.1007/s00778-003-0108-y</w:t>
      </w:r>
    </w:p>
    <w:p w:rsidR="004C2D72" w:rsidRPr="004C2D72" w:rsidRDefault="004C2D72" w:rsidP="004C2D72"/>
    <w:p w:rsidR="001557FB" w:rsidRPr="004C2D72" w:rsidRDefault="004E0911" w:rsidP="004C2D72">
      <w:r w:rsidRPr="004C2D72">
        <w:t>Barker, S. (2009). The next 700 access control models or a unifying meta-model? Presented at the SACMAT '09: Proceedings of the 14th ACM symposium on Access control models and technologies,  ACM  Request Permissions. doi:10.1145/1542207.1542238</w:t>
      </w:r>
    </w:p>
    <w:p w:rsidR="004C2D72" w:rsidRDefault="004C2D72" w:rsidP="004C2D72"/>
    <w:p w:rsidR="001557FB" w:rsidRPr="004C2D72" w:rsidRDefault="004E0911" w:rsidP="004C2D72">
      <w:r w:rsidRPr="004C2D72">
        <w:t>Boutaba, R., &amp; Aib, I. (2007). Policy-based management: A historical perspective. Journal of Network and Systems Management, 15(4), 447–480. doi:10.1007/s10922-007-9083-8</w:t>
      </w:r>
    </w:p>
    <w:p w:rsidR="004C2D72" w:rsidRDefault="004C2D72" w:rsidP="004C2D72"/>
    <w:p w:rsidR="001557FB" w:rsidRPr="004C2D72" w:rsidRDefault="004E0911" w:rsidP="004C2D72">
      <w:r w:rsidRPr="004C2D72">
        <w:t xml:space="preserve">Etzion, O., &amp; NIBLETT, P. (2011). Event Processing in Action. </w:t>
      </w:r>
      <w:r w:rsidR="001557FB" w:rsidRPr="004C2D72">
        <w:t>Manning Publications Co.</w:t>
      </w:r>
    </w:p>
    <w:p w:rsidR="001557FB" w:rsidRPr="004C2D72" w:rsidRDefault="001557FB" w:rsidP="004C2D72">
      <w:r w:rsidRPr="004C2D72">
        <w:t>Fülöp, L. J., Tóth, G., Rácz, R., Pánczél, J., Gergely, T., Beszédes, A., &amp; Farkas, L. (2010). Survey on complex event processing and predictive analytics.</w:t>
      </w:r>
    </w:p>
    <w:p w:rsidR="004C2D72" w:rsidRDefault="004C2D72" w:rsidP="004C2D72"/>
    <w:p w:rsidR="004C2D72" w:rsidRDefault="004C2D72" w:rsidP="004C2D72"/>
    <w:p w:rsidR="001557FB" w:rsidRPr="004C2D72" w:rsidRDefault="004E0911" w:rsidP="004C2D72">
      <w:r w:rsidRPr="004C2D72">
        <w:lastRenderedPageBreak/>
        <w:t>Hamerling, C. (n.d.). D1.1 – State of the Art. play-project.eu. Retrieved March 5, 2013, from http://play-project.eu/documents/viewdownload/3/13</w:t>
      </w:r>
    </w:p>
    <w:p w:rsidR="004C2D72" w:rsidRDefault="004C2D72" w:rsidP="004C2D72"/>
    <w:p w:rsidR="004C2D72" w:rsidRDefault="004E0911" w:rsidP="004C2D72">
      <w:r w:rsidRPr="00891034">
        <w:rPr>
          <w:lang w:val="de-DE"/>
          <w:rPrChange w:id="402" w:author="BULL" w:date="2014-03-03T11:56:00Z">
            <w:rPr/>
          </w:rPrChange>
        </w:rPr>
        <w:t xml:space="preserve">Jin, X., </w:t>
      </w:r>
      <w:proofErr w:type="spellStart"/>
      <w:r w:rsidRPr="00891034">
        <w:rPr>
          <w:lang w:val="de-DE"/>
          <w:rPrChange w:id="403" w:author="BULL" w:date="2014-03-03T11:56:00Z">
            <w:rPr/>
          </w:rPrChange>
        </w:rPr>
        <w:t>Krishnan</w:t>
      </w:r>
      <w:proofErr w:type="spellEnd"/>
      <w:r w:rsidRPr="00891034">
        <w:rPr>
          <w:lang w:val="de-DE"/>
          <w:rPrChange w:id="404" w:author="BULL" w:date="2014-03-03T11:56:00Z">
            <w:rPr/>
          </w:rPrChange>
        </w:rPr>
        <w:t xml:space="preserve">, R., &amp; </w:t>
      </w:r>
      <w:proofErr w:type="spellStart"/>
      <w:r w:rsidRPr="00891034">
        <w:rPr>
          <w:lang w:val="de-DE"/>
          <w:rPrChange w:id="405" w:author="BULL" w:date="2014-03-03T11:56:00Z">
            <w:rPr/>
          </w:rPrChange>
        </w:rPr>
        <w:t>Sandhu</w:t>
      </w:r>
      <w:proofErr w:type="spellEnd"/>
      <w:r w:rsidRPr="00891034">
        <w:rPr>
          <w:lang w:val="de-DE"/>
          <w:rPrChange w:id="406" w:author="BULL" w:date="2014-03-03T11:56:00Z">
            <w:rPr/>
          </w:rPrChange>
        </w:rPr>
        <w:t xml:space="preserve">, R. (2012). </w:t>
      </w:r>
      <w:r w:rsidRPr="004C2D72">
        <w:t xml:space="preserve">A Unified Attribute-Based Access Control Model Covering DAC, MAC and RBAC. In N. Cuppens-Boulahia, F. CUPPENS, &amp; J. Garcia-Alfaro (Eds.), Lecture Notes in Computer Science (Vol. 7371, pp. 41–55–55). </w:t>
      </w:r>
    </w:p>
    <w:p w:rsidR="001557FB" w:rsidRPr="004C2D72" w:rsidRDefault="004E0911" w:rsidP="004C2D72">
      <w:r w:rsidRPr="004C2D72">
        <w:t>Springer Berlin Heidelberg. doi:10.1007/978-3-642-31540-4_4</w:t>
      </w:r>
    </w:p>
    <w:p w:rsidR="004C2D72" w:rsidRDefault="004C2D72" w:rsidP="004C2D72"/>
    <w:p w:rsidR="001557FB" w:rsidRPr="004C2D72" w:rsidRDefault="004E0911" w:rsidP="004C2D72">
      <w:r w:rsidRPr="004C2D72">
        <w:t xml:space="preserve">Jude, M. (2001). Policy-Based Management: beyond the hype. </w:t>
      </w:r>
      <w:r w:rsidR="001557FB" w:rsidRPr="004C2D72">
        <w:t>Business Communication Review, 52–56.</w:t>
      </w:r>
    </w:p>
    <w:p w:rsidR="004C2D72" w:rsidRDefault="004C2D72" w:rsidP="004C2D72"/>
    <w:p w:rsidR="001557FB" w:rsidRPr="004C2D72" w:rsidRDefault="001557FB" w:rsidP="004C2D72">
      <w:r w:rsidRPr="004C2D72">
        <w:t xml:space="preserve">UKL, M. B., UKL, K. G. T., Mouzakitis, S., &amp; Szkuta, K. (n.d.). </w:t>
      </w:r>
      <w:r w:rsidR="004E0911" w:rsidRPr="004C2D72">
        <w:t>Deliverable D3. 1 Initial Gap Analysis Report. Seventh Framework Programme. Seventh Framework Programme. Retrieved from http://www.aniketos.eu/content/downloads</w:t>
      </w:r>
    </w:p>
    <w:p w:rsidR="00BA7D1E" w:rsidRDefault="001C4F84" w:rsidP="004C2D72">
      <w:pPr>
        <w:rPr>
          <w:ins w:id="407" w:author="jleguiguren" w:date="2013-07-02T11:48:00Z"/>
        </w:rPr>
      </w:pPr>
      <w:r w:rsidRPr="004C2D72">
        <w:fldChar w:fldCharType="end"/>
      </w:r>
      <w:r w:rsidR="00A73F8E">
        <w:br w:type="page"/>
      </w:r>
    </w:p>
    <w:p w:rsidR="00D6473C" w:rsidRDefault="00D6473C" w:rsidP="004C2D72">
      <w:pPr>
        <w:rPr>
          <w:ins w:id="408" w:author="jleguiguren" w:date="2013-07-02T11:48:00Z"/>
        </w:rPr>
      </w:pPr>
    </w:p>
    <w:p w:rsidR="00D6473C" w:rsidRDefault="00D6473C" w:rsidP="004C2D72">
      <w:pPr>
        <w:rPr>
          <w:ins w:id="409" w:author="jleguiguren" w:date="2013-07-02T11:48:00Z"/>
        </w:rPr>
      </w:pPr>
    </w:p>
    <w:p w:rsidR="00D6473C" w:rsidRDefault="00D6473C" w:rsidP="004C2D72">
      <w:pPr>
        <w:rPr>
          <w:ins w:id="410" w:author="jleguiguren" w:date="2013-07-02T11:48:00Z"/>
        </w:rPr>
      </w:pPr>
    </w:p>
    <w:p w:rsidR="00D6473C" w:rsidRDefault="00D6473C" w:rsidP="004C2D72">
      <w:pPr>
        <w:rPr>
          <w:ins w:id="411" w:author="jleguiguren" w:date="2013-07-02T11:48:00Z"/>
        </w:rPr>
      </w:pPr>
    </w:p>
    <w:p w:rsidR="00D6473C" w:rsidRDefault="00D6473C" w:rsidP="004C2D72">
      <w:pPr>
        <w:rPr>
          <w:ins w:id="412" w:author="jleguiguren" w:date="2013-07-02T11:48:00Z"/>
        </w:rPr>
      </w:pPr>
    </w:p>
    <w:p w:rsidR="00D6473C" w:rsidRPr="00BE5311" w:rsidRDefault="00D6473C" w:rsidP="004C2D72"/>
    <w:p w:rsidR="004D5BD8" w:rsidRPr="00BE5311" w:rsidRDefault="004D5BD8" w:rsidP="004D5BD8">
      <w:pPr>
        <w:pStyle w:val="PS"/>
        <w:pBdr>
          <w:top w:val="single" w:sz="6" w:space="1" w:color="auto"/>
          <w:left w:val="single" w:sz="6" w:space="1" w:color="auto"/>
          <w:bottom w:val="single" w:sz="6" w:space="1" w:color="auto"/>
          <w:right w:val="single" w:sz="6" w:space="1" w:color="auto"/>
        </w:pBdr>
        <w:spacing w:before="4320"/>
        <w:ind w:left="2835" w:right="2835"/>
        <w:jc w:val="center"/>
        <w:rPr>
          <w:b/>
          <w:smallCaps/>
          <w:sz w:val="36"/>
        </w:rPr>
      </w:pPr>
      <w:r w:rsidRPr="00BE5311">
        <w:rPr>
          <w:b/>
          <w:smallCaps/>
          <w:sz w:val="36"/>
        </w:rPr>
        <w:t>. Last Page .</w:t>
      </w:r>
    </w:p>
    <w:p w:rsidR="00D74E2E" w:rsidRPr="00BE5311" w:rsidRDefault="00D74E2E"/>
    <w:p w:rsidR="00765D6D" w:rsidRDefault="00D74E2E">
      <w:pPr>
        <w:jc w:val="center"/>
        <w:rPr>
          <w:vanish/>
          <w:szCs w:val="22"/>
        </w:rPr>
      </w:pPr>
      <w:r w:rsidRPr="00BE5311">
        <w:rPr>
          <w:vanish/>
          <w:szCs w:val="22"/>
        </w:rPr>
        <w:t>Page de couverture intérieure</w:t>
      </w:r>
    </w:p>
    <w:p w:rsidR="00765D6D" w:rsidRDefault="00765D6D">
      <w:pPr>
        <w:jc w:val="center"/>
        <w:rPr>
          <w:vanish/>
          <w:szCs w:val="22"/>
        </w:rPr>
      </w:pPr>
    </w:p>
    <w:p w:rsidR="00D74E2E" w:rsidRPr="00BE5311" w:rsidRDefault="00D74E2E">
      <w:pPr>
        <w:jc w:val="center"/>
        <w:rPr>
          <w:vanish/>
          <w:szCs w:val="22"/>
        </w:rPr>
      </w:pPr>
    </w:p>
    <w:sectPr w:rsidR="00D74E2E" w:rsidRPr="00BE5311" w:rsidSect="004131BF">
      <w:headerReference w:type="default" r:id="rId58"/>
      <w:footerReference w:type="default" r:id="rId59"/>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A42" w:rsidRDefault="00147A42">
      <w:r>
        <w:separator/>
      </w:r>
    </w:p>
  </w:endnote>
  <w:endnote w:type="continuationSeparator" w:id="0">
    <w:p w:rsidR="00147A42" w:rsidRDefault="00147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Mangal"/>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skerville">
    <w:charset w:val="00"/>
    <w:family w:val="auto"/>
    <w:pitch w:val="variable"/>
    <w:sig w:usb0="00000003" w:usb1="00000000" w:usb2="00000000" w:usb3="00000000" w:csb0="00000001" w:csb1="00000000"/>
  </w:font>
  <w:font w:name="Futura Bk">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WenQuanYi Zen Hei">
    <w:panose1 w:val="00000000000000000000"/>
    <w:charset w:val="00"/>
    <w:family w:val="roman"/>
    <w:notTrueType/>
    <w:pitch w:val="default"/>
  </w:font>
  <w:font w:name="Lohit Hindi">
    <w:altName w:val="Times New Roman"/>
    <w:panose1 w:val="00000000000000000000"/>
    <w:charset w:val="00"/>
    <w:family w:val="roman"/>
    <w:notTrueType/>
    <w:pitch w:val="default"/>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Segoe">
    <w:altName w:val="Cambria"/>
    <w:panose1 w:val="00000000000000000000"/>
    <w:charset w:val="4D"/>
    <w:family w:val="roman"/>
    <w:notTrueType/>
    <w:pitch w:val="default"/>
    <w:sig w:usb0="00000003" w:usb1="00000000" w:usb2="00000000" w:usb3="00000000" w:csb0="00000001" w:csb1="00000000"/>
  </w:font>
  <w:font w:name="Menlo Regular">
    <w:altName w:val="Bitstream Vera Sans Mono"/>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pple Chancery">
    <w:altName w:val="Vivald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30"/>
      <w:gridCol w:w="3118"/>
      <w:gridCol w:w="1593"/>
    </w:tblGrid>
    <w:tr w:rsidR="00600DE4">
      <w:trPr>
        <w:cantSplit/>
        <w:jc w:val="center"/>
      </w:trPr>
      <w:tc>
        <w:tcPr>
          <w:tcW w:w="4430" w:type="dxa"/>
        </w:tcPr>
        <w:p w:rsidR="00600DE4" w:rsidRDefault="00600DE4">
          <w:pPr>
            <w:pStyle w:val="Pieddepage"/>
            <w:spacing w:before="120" w:after="120"/>
            <w:jc w:val="center"/>
          </w:pPr>
          <w:r>
            <w:t>State of the art monitoring</w:t>
          </w:r>
        </w:p>
      </w:tc>
      <w:tc>
        <w:tcPr>
          <w:tcW w:w="3118" w:type="dxa"/>
        </w:tcPr>
        <w:p w:rsidR="00600DE4" w:rsidRDefault="00600DE4" w:rsidP="00D6473C">
          <w:pPr>
            <w:pStyle w:val="Pieddepage"/>
            <w:spacing w:before="120" w:after="120"/>
            <w:jc w:val="center"/>
          </w:pPr>
          <w:r>
            <w:t xml:space="preserve">REV </w:t>
          </w:r>
          <w:del w:id="413" w:author="jleguiguren" w:date="2013-07-02T11:47:00Z">
            <w:r w:rsidDel="00D6473C">
              <w:fldChar w:fldCharType="begin"/>
            </w:r>
            <w:r w:rsidDel="00D6473C">
              <w:delInstrText xml:space="preserve"> DOCPROPERTY "N° du document"  \* MERGEFORMAT </w:delInstrText>
            </w:r>
            <w:r w:rsidDel="00D6473C">
              <w:fldChar w:fldCharType="separate"/>
            </w:r>
            <w:r w:rsidDel="00D6473C">
              <w:delText>0</w:delText>
            </w:r>
            <w:r w:rsidDel="00D6473C">
              <w:fldChar w:fldCharType="end"/>
            </w:r>
            <w:r w:rsidDel="00D6473C">
              <w:delText>.2</w:delText>
            </w:r>
          </w:del>
          <w:ins w:id="414" w:author="jleguiguren" w:date="2013-07-02T11:47:00Z">
            <w:r>
              <w:t>1.0</w:t>
            </w:r>
          </w:ins>
        </w:p>
      </w:tc>
      <w:tc>
        <w:tcPr>
          <w:tcW w:w="1593" w:type="dxa"/>
        </w:tcPr>
        <w:p w:rsidR="00600DE4" w:rsidRDefault="00600DE4">
          <w:pPr>
            <w:pStyle w:val="Pieddepage"/>
            <w:spacing w:before="120" w:after="120"/>
            <w:jc w:val="center"/>
          </w:pPr>
          <w:r>
            <w:t xml:space="preserve">Page </w:t>
          </w:r>
          <w:r>
            <w:fldChar w:fldCharType="begin"/>
          </w:r>
          <w:r>
            <w:instrText xml:space="preserve"> PAGE  \* MERGEFORMAT </w:instrText>
          </w:r>
          <w:r>
            <w:fldChar w:fldCharType="separate"/>
          </w:r>
          <w:r w:rsidR="00E741BB">
            <w:rPr>
              <w:noProof/>
            </w:rPr>
            <w:t>44</w:t>
          </w:r>
          <w:r>
            <w:rPr>
              <w:noProof/>
            </w:rPr>
            <w:fldChar w:fldCharType="end"/>
          </w:r>
          <w:bookmarkStart w:id="415" w:name="_Toc428670730"/>
          <w:r>
            <w:t>/</w:t>
          </w:r>
          <w:fldSimple w:instr=" NUMPAGES  \* MERGEFORMAT ">
            <w:r w:rsidR="00E741BB">
              <w:rPr>
                <w:noProof/>
              </w:rPr>
              <w:t>51</w:t>
            </w:r>
          </w:fldSimple>
        </w:p>
      </w:tc>
    </w:tr>
  </w:tbl>
  <w:p w:rsidR="00600DE4" w:rsidRDefault="00600DE4">
    <w:pPr>
      <w:pStyle w:val="Pieddepage"/>
      <w:spacing w:before="40"/>
      <w:rPr>
        <w:sz w:val="14"/>
      </w:rPr>
    </w:pPr>
    <w:bookmarkStart w:id="416" w:name="_Toc428865429"/>
    <w:bookmarkEnd w:id="415"/>
    <w:bookmarkEnd w:id="416"/>
  </w:p>
  <w:p w:rsidR="00600DE4" w:rsidRDefault="00600DE4" w:rsidP="00BF2B5F">
    <w:pPr>
      <w:pStyle w:val="Pieddepage"/>
      <w:spacing w:before="60"/>
      <w:jc w:val="center"/>
      <w:rPr>
        <w:color w:val="FF0000"/>
      </w:rPr>
    </w:pPr>
    <w:bookmarkStart w:id="417" w:name="_Toc456422488"/>
    <w:r>
      <w:rPr>
        <w:color w:val="FF0000"/>
      </w:rPr>
      <w:t>PREDYKOT Consortium confidential &amp; proprietary</w:t>
    </w:r>
    <w:bookmarkStart w:id="418" w:name="_Toc428171416"/>
    <w:bookmarkStart w:id="419" w:name="_Ref448311580"/>
    <w:bookmarkStart w:id="420" w:name="_Toc483819845"/>
    <w:bookmarkEnd w:id="417"/>
    <w:bookmarkEnd w:id="418"/>
    <w:bookmarkEnd w:id="419"/>
    <w:bookmarkEnd w:id="42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A42" w:rsidRDefault="00147A42">
      <w:r>
        <w:separator/>
      </w:r>
    </w:p>
  </w:footnote>
  <w:footnote w:type="continuationSeparator" w:id="0">
    <w:p w:rsidR="00147A42" w:rsidRDefault="00147A42">
      <w:r>
        <w:continuationSeparator/>
      </w:r>
    </w:p>
  </w:footnote>
  <w:footnote w:id="1">
    <w:p w:rsidR="00600DE4" w:rsidRPr="005D6B03" w:rsidRDefault="00600DE4">
      <w:pPr>
        <w:pStyle w:val="Notedebasdepage"/>
      </w:pPr>
      <w:r>
        <w:rPr>
          <w:rStyle w:val="Appelnotedebasdep"/>
        </w:rPr>
        <w:footnoteRef/>
      </w:r>
      <w:r>
        <w:t xml:space="preserve"> </w:t>
      </w:r>
      <w:r w:rsidRPr="007D0F3A">
        <w:t xml:space="preserve">Organization for the Advancement of Structured Information Standards. </w:t>
      </w:r>
      <w:r>
        <w:t xml:space="preserve">Its </w:t>
      </w:r>
      <w:r w:rsidRPr="007D0F3A">
        <w:t>aim is to dev</w:t>
      </w:r>
      <w:r>
        <w:t>elop universal standards</w:t>
      </w:r>
      <w:r w:rsidRPr="007D0F3A">
        <w:t xml:space="preserve"> to facilitate communication </w:t>
      </w:r>
      <w:r>
        <w:t>with</w:t>
      </w:r>
      <w:r w:rsidRPr="007D0F3A">
        <w:t xml:space="preserve">in the </w:t>
      </w:r>
      <w:r>
        <w:t xml:space="preserve">boundary </w:t>
      </w:r>
      <w:r w:rsidRPr="007D0F3A">
        <w:t>of e-business.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DE4" w:rsidRDefault="00600DE4" w:rsidP="001A51A0">
    <w:pPr>
      <w:pBdr>
        <w:top w:val="single" w:sz="4" w:space="14" w:color="auto"/>
        <w:left w:val="single" w:sz="4" w:space="4" w:color="auto"/>
        <w:bottom w:val="single" w:sz="4" w:space="14" w:color="auto"/>
        <w:right w:val="single" w:sz="4" w:space="0" w:color="auto"/>
      </w:pBdr>
      <w:spacing w:before="120" w:after="120"/>
      <w:jc w:val="center"/>
    </w:pPr>
    <w:r>
      <w:rPr>
        <w:noProof/>
        <w:lang w:val="fr-FR"/>
      </w:rPr>
      <w:drawing>
        <wp:anchor distT="0" distB="0" distL="114300" distR="114300" simplePos="0" relativeHeight="251657728" behindDoc="0" locked="0" layoutInCell="1" allowOverlap="1">
          <wp:simplePos x="0" y="0"/>
          <wp:positionH relativeFrom="column">
            <wp:posOffset>4519930</wp:posOffset>
          </wp:positionH>
          <wp:positionV relativeFrom="paragraph">
            <wp:posOffset>123825</wp:posOffset>
          </wp:positionV>
          <wp:extent cx="1600200" cy="428625"/>
          <wp:effectExtent l="0" t="0" r="0" b="3175"/>
          <wp:wrapNone/>
          <wp:docPr id="3" name="Obj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1"/>
                  <pic:cNvPicPr>
                    <a:picLocks noChangeAspect="1" noChangeArrowheads="1"/>
                  </pic:cNvPicPr>
                </pic:nvPicPr>
                <pic:blipFill>
                  <a:blip r:embed="rId1">
                    <a:extLst>
                      <a:ext uri="{28A0092B-C50C-407E-A947-70E740481C1C}">
                        <a14:useLocalDpi xmlns:a14="http://schemas.microsoft.com/office/drawing/2010/main" val="0"/>
                      </a:ext>
                    </a:extLst>
                  </a:blip>
                  <a:srcRect l="-8693" t="-1753" r="-1640" b="-3508"/>
                  <a:stretch>
                    <a:fillRect/>
                  </a:stretch>
                </pic:blipFill>
                <pic:spPr bwMode="auto">
                  <a:xfrm>
                    <a:off x="0" y="0"/>
                    <a:ext cx="1600200" cy="428625"/>
                  </a:xfrm>
                  <a:prstGeom prst="rect">
                    <a:avLst/>
                  </a:prstGeom>
                  <a:noFill/>
                  <a:ln>
                    <a:noFill/>
                  </a:ln>
                </pic:spPr>
              </pic:pic>
            </a:graphicData>
          </a:graphic>
        </wp:anchor>
      </w:drawing>
    </w:r>
    <w:r>
      <w:t>Deliverable D2.4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58E11A"/>
    <w:lvl w:ilvl="0">
      <w:start w:val="1"/>
      <w:numFmt w:val="bullet"/>
      <w:pStyle w:val="enumeration"/>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0EA6AE0"/>
    <w:lvl w:ilvl="0">
      <w:start w:val="1"/>
      <w:numFmt w:val="decimal"/>
      <w:pStyle w:val="Listenumros5"/>
      <w:lvlText w:val="%1."/>
      <w:lvlJc w:val="left"/>
      <w:pPr>
        <w:tabs>
          <w:tab w:val="num" w:pos="1492"/>
        </w:tabs>
        <w:ind w:left="1492" w:hanging="360"/>
      </w:pPr>
    </w:lvl>
  </w:abstractNum>
  <w:abstractNum w:abstractNumId="2">
    <w:nsid w:val="FFFFFF7D"/>
    <w:multiLevelType w:val="singleLevel"/>
    <w:tmpl w:val="1E20356E"/>
    <w:lvl w:ilvl="0">
      <w:start w:val="1"/>
      <w:numFmt w:val="decimal"/>
      <w:pStyle w:val="Els-3rdorder-head"/>
      <w:lvlText w:val="%1."/>
      <w:lvlJc w:val="left"/>
      <w:pPr>
        <w:tabs>
          <w:tab w:val="num" w:pos="1209"/>
        </w:tabs>
        <w:ind w:left="1209" w:hanging="360"/>
      </w:pPr>
    </w:lvl>
  </w:abstractNum>
  <w:abstractNum w:abstractNumId="3">
    <w:nsid w:val="FFFFFF7E"/>
    <w:multiLevelType w:val="singleLevel"/>
    <w:tmpl w:val="1040DB38"/>
    <w:lvl w:ilvl="0">
      <w:start w:val="1"/>
      <w:numFmt w:val="decimal"/>
      <w:pStyle w:val="Els-2ndorder-head"/>
      <w:lvlText w:val="%1."/>
      <w:lvlJc w:val="left"/>
      <w:pPr>
        <w:tabs>
          <w:tab w:val="num" w:pos="926"/>
        </w:tabs>
        <w:ind w:left="926" w:hanging="360"/>
      </w:pPr>
    </w:lvl>
  </w:abstractNum>
  <w:abstractNum w:abstractNumId="4">
    <w:nsid w:val="FFFFFF7F"/>
    <w:multiLevelType w:val="singleLevel"/>
    <w:tmpl w:val="37EE1C84"/>
    <w:lvl w:ilvl="0">
      <w:start w:val="1"/>
      <w:numFmt w:val="decimal"/>
      <w:pStyle w:val="Listenumros2"/>
      <w:lvlText w:val="%1."/>
      <w:lvlJc w:val="left"/>
      <w:pPr>
        <w:tabs>
          <w:tab w:val="num" w:pos="643"/>
        </w:tabs>
        <w:ind w:left="643" w:hanging="360"/>
      </w:pPr>
    </w:lvl>
  </w:abstractNum>
  <w:abstractNum w:abstractNumId="5">
    <w:nsid w:val="FFFFFF80"/>
    <w:multiLevelType w:val="singleLevel"/>
    <w:tmpl w:val="26724A0C"/>
    <w:lvl w:ilvl="0">
      <w:start w:val="1"/>
      <w:numFmt w:val="bullet"/>
      <w:pStyle w:val="Listepuces5"/>
      <w:lvlText w:val=""/>
      <w:lvlJc w:val="left"/>
      <w:pPr>
        <w:tabs>
          <w:tab w:val="num" w:pos="1492"/>
        </w:tabs>
        <w:ind w:left="1492" w:hanging="360"/>
      </w:pPr>
      <w:rPr>
        <w:rFonts w:ascii="Symbol" w:hAnsi="Symbol" w:hint="default"/>
      </w:rPr>
    </w:lvl>
  </w:abstractNum>
  <w:abstractNum w:abstractNumId="6">
    <w:nsid w:val="FFFFFF81"/>
    <w:multiLevelType w:val="singleLevel"/>
    <w:tmpl w:val="B798CF2C"/>
    <w:lvl w:ilvl="0">
      <w:start w:val="1"/>
      <w:numFmt w:val="bullet"/>
      <w:pStyle w:val="Listepuces4"/>
      <w:lvlText w:val=""/>
      <w:lvlJc w:val="left"/>
      <w:pPr>
        <w:tabs>
          <w:tab w:val="num" w:pos="1209"/>
        </w:tabs>
        <w:ind w:left="1209" w:hanging="360"/>
      </w:pPr>
      <w:rPr>
        <w:rFonts w:ascii="Symbol" w:hAnsi="Symbol" w:hint="default"/>
      </w:rPr>
    </w:lvl>
  </w:abstractNum>
  <w:abstractNum w:abstractNumId="7">
    <w:nsid w:val="FFFFFF82"/>
    <w:multiLevelType w:val="singleLevel"/>
    <w:tmpl w:val="D846A6DA"/>
    <w:lvl w:ilvl="0">
      <w:start w:val="1"/>
      <w:numFmt w:val="bullet"/>
      <w:pStyle w:val="Listepuces3"/>
      <w:lvlText w:val=""/>
      <w:lvlJc w:val="left"/>
      <w:pPr>
        <w:tabs>
          <w:tab w:val="num" w:pos="926"/>
        </w:tabs>
        <w:ind w:left="926" w:hanging="360"/>
      </w:pPr>
      <w:rPr>
        <w:rFonts w:ascii="Symbol" w:hAnsi="Symbol" w:hint="default"/>
      </w:rPr>
    </w:lvl>
  </w:abstractNum>
  <w:abstractNum w:abstractNumId="8">
    <w:nsid w:val="FFFFFF88"/>
    <w:multiLevelType w:val="singleLevel"/>
    <w:tmpl w:val="F468F4D0"/>
    <w:lvl w:ilvl="0">
      <w:start w:val="1"/>
      <w:numFmt w:val="decimal"/>
      <w:pStyle w:val="Listenumros"/>
      <w:lvlText w:val="%1."/>
      <w:lvlJc w:val="left"/>
      <w:pPr>
        <w:tabs>
          <w:tab w:val="num" w:pos="360"/>
        </w:tabs>
        <w:ind w:left="360" w:hanging="360"/>
      </w:pPr>
    </w:lvl>
  </w:abstractNum>
  <w:abstractNum w:abstractNumId="9">
    <w:nsid w:val="FFFFFF89"/>
    <w:multiLevelType w:val="singleLevel"/>
    <w:tmpl w:val="F2F0914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Courier New" w:hAnsi="Courier New" w:cs="Wingdings"/>
      </w:rPr>
    </w:lvl>
    <w:lvl w:ilvl="2">
      <w:start w:val="1"/>
      <w:numFmt w:val="decimal"/>
      <w:lvlText w:val="%1.%2.%3."/>
      <w:lvlJc w:val="left"/>
      <w:pPr>
        <w:tabs>
          <w:tab w:val="num" w:pos="1224"/>
        </w:tabs>
        <w:ind w:left="1224" w:hanging="504"/>
      </w:pPr>
      <w:rPr>
        <w:rFonts w:ascii="Wingdings" w:hAnsi="Wingdings"/>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16FF7296"/>
    <w:multiLevelType w:val="hybridMultilevel"/>
    <w:tmpl w:val="85A0AA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A2E0393"/>
    <w:multiLevelType w:val="multilevel"/>
    <w:tmpl w:val="988219DE"/>
    <w:lvl w:ilvl="0">
      <w:start w:val="1"/>
      <w:numFmt w:val="bullet"/>
      <w:pStyle w:val="Els-aditional-article-history"/>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3">
    <w:nsid w:val="1AA56897"/>
    <w:multiLevelType w:val="hybridMultilevel"/>
    <w:tmpl w:val="2A9856DC"/>
    <w:lvl w:ilvl="0" w:tplc="DCD8E6DA">
      <w:start w:val="1"/>
      <w:numFmt w:val="decimal"/>
      <w:pStyle w:val="Reference"/>
      <w:lvlText w:val="[%1.]"/>
      <w:lvlJc w:val="left"/>
      <w:pPr>
        <w:tabs>
          <w:tab w:val="num" w:pos="1080"/>
        </w:tabs>
        <w:ind w:left="1080" w:hanging="36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4">
    <w:nsid w:val="1B8F71AA"/>
    <w:multiLevelType w:val="singleLevel"/>
    <w:tmpl w:val="1CC86EDE"/>
    <w:lvl w:ilvl="0">
      <w:start w:val="1"/>
      <w:numFmt w:val="bullet"/>
      <w:pStyle w:val="Els-appendixsubhead"/>
      <w:lvlText w:val=""/>
      <w:lvlJc w:val="left"/>
      <w:pPr>
        <w:tabs>
          <w:tab w:val="num" w:pos="360"/>
        </w:tabs>
        <w:ind w:left="360" w:hanging="360"/>
      </w:pPr>
      <w:rPr>
        <w:rFonts w:ascii="Wingdings" w:hAnsi="Wingdings" w:hint="default"/>
        <w:caps w:val="0"/>
        <w:color w:val="000000"/>
        <w:sz w:val="24"/>
      </w:rPr>
    </w:lvl>
  </w:abstractNum>
  <w:abstractNum w:abstractNumId="15">
    <w:nsid w:val="29322B9F"/>
    <w:multiLevelType w:val="multilevel"/>
    <w:tmpl w:val="1E642A78"/>
    <w:lvl w:ilvl="0">
      <w:start w:val="1"/>
      <w:numFmt w:val="upperLetter"/>
      <w:pStyle w:val="Els-4thorder-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nsid w:val="29765AC6"/>
    <w:multiLevelType w:val="hybridMultilevel"/>
    <w:tmpl w:val="4BBA9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AA52BED"/>
    <w:multiLevelType w:val="hybridMultilevel"/>
    <w:tmpl w:val="D55CCA08"/>
    <w:lvl w:ilvl="0" w:tplc="040C0001">
      <w:start w:val="1"/>
      <w:numFmt w:val="bullet"/>
      <w:pStyle w:val="N2"/>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5432E6"/>
    <w:multiLevelType w:val="hybridMultilevel"/>
    <w:tmpl w:val="02DE3E7A"/>
    <w:lvl w:ilvl="0" w:tplc="FFFFFFFF">
      <w:start w:val="1"/>
      <w:numFmt w:val="bullet"/>
      <w:pStyle w:val="BullFig"/>
      <w:lvlText w:val="-"/>
      <w:lvlJc w:val="left"/>
      <w:pPr>
        <w:tabs>
          <w:tab w:val="num" w:pos="720"/>
        </w:tabs>
        <w:ind w:left="720" w:hanging="360"/>
      </w:pPr>
      <w:rPr>
        <w:rFonts w:ascii="Verdana" w:hAnsi="Verdana"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4E86F2D"/>
    <w:multiLevelType w:val="hybridMultilevel"/>
    <w:tmpl w:val="CAEA0944"/>
    <w:lvl w:ilvl="0" w:tplc="040C0001">
      <w:start w:val="1"/>
      <w:numFmt w:val="bullet"/>
      <w:pStyle w:val="reference0"/>
      <w:lvlText w:val=""/>
      <w:lvlJc w:val="left"/>
      <w:pPr>
        <w:ind w:left="720" w:hanging="360"/>
      </w:pPr>
      <w:rPr>
        <w:rFonts w:ascii="Symbol" w:hAnsi="Symbol" w:hint="default"/>
      </w:rPr>
    </w:lvl>
    <w:lvl w:ilvl="1" w:tplc="F6D60F4C">
      <w:numFmt w:val="bullet"/>
      <w:lvlText w:val="-"/>
      <w:lvlJc w:val="left"/>
      <w:pPr>
        <w:ind w:left="1440" w:hanging="360"/>
      </w:pPr>
      <w:rPr>
        <w:rFonts w:ascii="Arial" w:eastAsia="Times New Roman" w:hAnsi="Arial"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79F0EF5"/>
    <w:multiLevelType w:val="hybridMultilevel"/>
    <w:tmpl w:val="0B5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B300F7"/>
    <w:multiLevelType w:val="multilevel"/>
    <w:tmpl w:val="427039BA"/>
    <w:lvl w:ilvl="0">
      <w:start w:val="1"/>
      <w:numFmt w:val="decimal"/>
      <w:pStyle w:val="N1"/>
      <w:lvlText w:val="%1"/>
      <w:lvlJc w:val="left"/>
      <w:pPr>
        <w:tabs>
          <w:tab w:val="num" w:pos="567"/>
        </w:tabs>
        <w:ind w:left="567" w:hanging="567"/>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3FE0368B"/>
    <w:multiLevelType w:val="hybridMultilevel"/>
    <w:tmpl w:val="6622A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366B6D"/>
    <w:multiLevelType w:val="hybridMultilevel"/>
    <w:tmpl w:val="E8AA7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C816E8"/>
    <w:multiLevelType w:val="multilevel"/>
    <w:tmpl w:val="70FE2CCC"/>
    <w:lvl w:ilvl="0">
      <w:start w:val="2"/>
      <w:numFmt w:val="decimal"/>
      <w:lvlText w:val="%1."/>
      <w:lvlJc w:val="left"/>
      <w:pPr>
        <w:tabs>
          <w:tab w:val="num" w:pos="360"/>
        </w:tabs>
        <w:ind w:left="360" w:hanging="360"/>
      </w:pPr>
      <w:rPr>
        <w:rFonts w:hint="default"/>
        <w:b/>
        <w:i w:val="0"/>
      </w:rPr>
    </w:lvl>
    <w:lvl w:ilvl="1">
      <w:start w:val="1"/>
      <w:numFmt w:val="decimal"/>
      <w:pStyle w:val="Ti1"/>
      <w:lvlText w:val="%1.%2."/>
      <w:lvlJc w:val="left"/>
      <w:pPr>
        <w:tabs>
          <w:tab w:val="num" w:pos="792"/>
        </w:tabs>
        <w:ind w:left="792" w:hanging="432"/>
      </w:pPr>
      <w:rPr>
        <w:rFonts w:hint="default"/>
      </w:rPr>
    </w:lvl>
    <w:lvl w:ilvl="2">
      <w:start w:val="1"/>
      <w:numFmt w:val="decimal"/>
      <w:pStyle w:val="Ti3"/>
      <w:lvlText w:val="%1.%2.%3."/>
      <w:lvlJc w:val="left"/>
      <w:pPr>
        <w:tabs>
          <w:tab w:val="num" w:pos="1224"/>
        </w:tabs>
        <w:ind w:left="1224" w:hanging="504"/>
      </w:pPr>
      <w:rPr>
        <w:rFonts w:hint="default"/>
      </w:rPr>
    </w:lvl>
    <w:lvl w:ilvl="3">
      <w:start w:val="1"/>
      <w:numFmt w:val="decimal"/>
      <w:pStyle w:val="Ti4"/>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B0D6E3E"/>
    <w:multiLevelType w:val="hybridMultilevel"/>
    <w:tmpl w:val="28BADF40"/>
    <w:lvl w:ilvl="0" w:tplc="040C0001">
      <w:start w:val="1"/>
      <w:numFmt w:val="bullet"/>
      <w:pStyle w:val="dashitem"/>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E65441A"/>
    <w:multiLevelType w:val="hybridMultilevel"/>
    <w:tmpl w:val="C556F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93147C"/>
    <w:multiLevelType w:val="hybridMultilevel"/>
    <w:tmpl w:val="15F26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27E7170"/>
    <w:multiLevelType w:val="multilevel"/>
    <w:tmpl w:val="A282E7EA"/>
    <w:lvl w:ilvl="0">
      <w:start w:val="1"/>
      <w:numFmt w:val="decimal"/>
      <w:pStyle w:val="Els-equation"/>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9">
    <w:nsid w:val="528F6DCC"/>
    <w:multiLevelType w:val="hybridMultilevel"/>
    <w:tmpl w:val="0E704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B8365B"/>
    <w:multiLevelType w:val="hybridMultilevel"/>
    <w:tmpl w:val="F60851A4"/>
    <w:lvl w:ilvl="0" w:tplc="040C0001">
      <w:start w:val="1"/>
      <w:numFmt w:val="bullet"/>
      <w:pStyle w:val="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3285ECE"/>
    <w:multiLevelType w:val="hybridMultilevel"/>
    <w:tmpl w:val="B2C26F44"/>
    <w:lvl w:ilvl="0" w:tplc="040C0001">
      <w:start w:val="1"/>
      <w:numFmt w:val="bullet"/>
      <w:pStyle w:val="Corpsdetexte2"/>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9235F63"/>
    <w:multiLevelType w:val="hybridMultilevel"/>
    <w:tmpl w:val="23F25B50"/>
    <w:lvl w:ilvl="0" w:tplc="27EE2AEA">
      <w:start w:val="1"/>
      <w:numFmt w:val="bullet"/>
      <w:pStyle w:val="Note"/>
      <w:lvlText w:val=""/>
      <w:lvlJc w:val="left"/>
      <w:pPr>
        <w:tabs>
          <w:tab w:val="num" w:pos="2421"/>
        </w:tabs>
        <w:ind w:left="2421"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5AB47E88"/>
    <w:multiLevelType w:val="multilevel"/>
    <w:tmpl w:val="0BF40120"/>
    <w:lvl w:ilvl="0">
      <w:start w:val="1"/>
      <w:numFmt w:val="upperLetter"/>
      <w:pStyle w:val="Annexe1"/>
      <w:lvlText w:val="Annexe %1."/>
      <w:lvlJc w:val="left"/>
      <w:pPr>
        <w:tabs>
          <w:tab w:val="num" w:pos="1800"/>
        </w:tabs>
        <w:ind w:left="360" w:hanging="360"/>
      </w:pPr>
      <w:rPr>
        <w:rFonts w:hint="default"/>
      </w:rPr>
    </w:lvl>
    <w:lvl w:ilvl="1">
      <w:start w:val="1"/>
      <w:numFmt w:val="decimal"/>
      <w:pStyle w:val="Annexe2"/>
      <w:lvlText w:val="%1.%2."/>
      <w:lvlJc w:val="left"/>
      <w:pPr>
        <w:tabs>
          <w:tab w:val="num" w:pos="1080"/>
        </w:tabs>
        <w:ind w:left="792" w:hanging="432"/>
      </w:pPr>
      <w:rPr>
        <w:rFonts w:hint="default"/>
      </w:rPr>
    </w:lvl>
    <w:lvl w:ilvl="2">
      <w:start w:val="1"/>
      <w:numFmt w:val="decimal"/>
      <w:pStyle w:val="Annexe3"/>
      <w:lvlText w:val="%1.%2.%3."/>
      <w:lvlJc w:val="left"/>
      <w:pPr>
        <w:tabs>
          <w:tab w:val="num" w:pos="180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56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4">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bstract-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5">
    <w:nsid w:val="62AF2EA2"/>
    <w:multiLevelType w:val="hybridMultilevel"/>
    <w:tmpl w:val="8DDA8A86"/>
    <w:lvl w:ilvl="0" w:tplc="040C0001">
      <w:start w:val="1"/>
      <w:numFmt w:val="bullet"/>
      <w:pStyle w:val="N1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3F1550B"/>
    <w:multiLevelType w:val="hybridMultilevel"/>
    <w:tmpl w:val="C14ACA5C"/>
    <w:lvl w:ilvl="0" w:tplc="040C0001">
      <w:start w:val="1"/>
      <w:numFmt w:val="bullet"/>
      <w:pStyle w:val="Figure10ptBoldCenteredLinespacing15lin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9EC4A13"/>
    <w:multiLevelType w:val="singleLevel"/>
    <w:tmpl w:val="2D30F796"/>
    <w:lvl w:ilvl="0">
      <w:start w:val="1"/>
      <w:numFmt w:val="upperLetter"/>
      <w:pStyle w:val="Titre6"/>
      <w:lvlText w:val="%1."/>
      <w:lvlJc w:val="left"/>
      <w:pPr>
        <w:tabs>
          <w:tab w:val="num" w:pos="360"/>
        </w:tabs>
        <w:ind w:left="360" w:hanging="360"/>
      </w:pPr>
    </w:lvl>
  </w:abstractNum>
  <w:abstractNum w:abstractNumId="38">
    <w:nsid w:val="79E93BE8"/>
    <w:multiLevelType w:val="multilevel"/>
    <w:tmpl w:val="0B2A8E26"/>
    <w:lvl w:ilvl="0">
      <w:start w:val="1"/>
      <w:numFmt w:val="decimal"/>
      <w:pStyle w:val="Titre1"/>
      <w:lvlText w:val="%1"/>
      <w:lvlJc w:val="left"/>
      <w:pPr>
        <w:tabs>
          <w:tab w:val="num" w:pos="567"/>
        </w:tabs>
        <w:ind w:left="567" w:hanging="567"/>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39">
    <w:nsid w:val="7CF224D8"/>
    <w:multiLevelType w:val="hybridMultilevel"/>
    <w:tmpl w:val="67D257C8"/>
    <w:lvl w:ilvl="0" w:tplc="040C0001">
      <w:start w:val="1"/>
      <w:numFmt w:val="bullet"/>
      <w:pStyle w:val="numbereditem"/>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14"/>
  </w:num>
  <w:num w:numId="4">
    <w:abstractNumId w:val="9"/>
  </w:num>
  <w:num w:numId="5">
    <w:abstractNumId w:val="8"/>
  </w:num>
  <w:num w:numId="6">
    <w:abstractNumId w:val="4"/>
  </w:num>
  <w:num w:numId="7">
    <w:abstractNumId w:val="3"/>
  </w:num>
  <w:num w:numId="8">
    <w:abstractNumId w:val="2"/>
  </w:num>
  <w:num w:numId="9">
    <w:abstractNumId w:val="1"/>
  </w:num>
  <w:num w:numId="10">
    <w:abstractNumId w:val="7"/>
  </w:num>
  <w:num w:numId="11">
    <w:abstractNumId w:val="6"/>
  </w:num>
  <w:num w:numId="12">
    <w:abstractNumId w:val="5"/>
  </w:num>
  <w:num w:numId="13">
    <w:abstractNumId w:val="33"/>
  </w:num>
  <w:num w:numId="14">
    <w:abstractNumId w:val="32"/>
  </w:num>
  <w:num w:numId="15">
    <w:abstractNumId w:val="0"/>
  </w:num>
  <w:num w:numId="16">
    <w:abstractNumId w:val="17"/>
  </w:num>
  <w:num w:numId="17">
    <w:abstractNumId w:val="21"/>
  </w:num>
  <w:num w:numId="18">
    <w:abstractNumId w:val="19"/>
  </w:num>
  <w:num w:numId="19">
    <w:abstractNumId w:val="36"/>
  </w:num>
  <w:num w:numId="20">
    <w:abstractNumId w:val="39"/>
  </w:num>
  <w:num w:numId="21">
    <w:abstractNumId w:val="25"/>
  </w:num>
  <w:num w:numId="22">
    <w:abstractNumId w:val="35"/>
  </w:num>
  <w:num w:numId="23">
    <w:abstractNumId w:val="26"/>
  </w:num>
  <w:num w:numId="24">
    <w:abstractNumId w:val="30"/>
  </w:num>
  <w:num w:numId="25">
    <w:abstractNumId w:val="31"/>
  </w:num>
  <w:num w:numId="26">
    <w:abstractNumId w:val="23"/>
  </w:num>
  <w:num w:numId="27">
    <w:abstractNumId w:val="22"/>
  </w:num>
  <w:num w:numId="28">
    <w:abstractNumId w:val="29"/>
  </w:num>
  <w:num w:numId="29">
    <w:abstractNumId w:val="38"/>
  </w:num>
  <w:num w:numId="30">
    <w:abstractNumId w:val="11"/>
  </w:num>
  <w:num w:numId="31">
    <w:abstractNumId w:val="27"/>
  </w:num>
  <w:num w:numId="32">
    <w:abstractNumId w:val="37"/>
    <w:lvlOverride w:ilvl="0">
      <w:startOverride w:val="1"/>
    </w:lvlOverride>
  </w:num>
  <w:num w:numId="33">
    <w:abstractNumId w:val="16"/>
  </w:num>
  <w:num w:numId="34">
    <w:abstractNumId w:val="20"/>
  </w:num>
  <w:num w:numId="35">
    <w:abstractNumId w:val="18"/>
  </w:num>
  <w:num w:numId="36">
    <w:abstractNumId w:val="13"/>
  </w:num>
  <w:num w:numId="37">
    <w:abstractNumId w:val="24"/>
  </w:num>
  <w:num w:numId="38">
    <w:abstractNumId w:val="15"/>
  </w:num>
  <w:num w:numId="39">
    <w:abstractNumId w:val="34"/>
  </w:num>
  <w:num w:numId="40">
    <w:abstractNumId w:val="12"/>
  </w:num>
  <w:num w:numId="41">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revisionView w:markup="0"/>
  <w:trackRevisions/>
  <w:doNotTrackMove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0A66"/>
    <w:rsid w:val="000026D9"/>
    <w:rsid w:val="0001586B"/>
    <w:rsid w:val="00020224"/>
    <w:rsid w:val="0002196B"/>
    <w:rsid w:val="0002522C"/>
    <w:rsid w:val="00025E55"/>
    <w:rsid w:val="0003128B"/>
    <w:rsid w:val="000366BA"/>
    <w:rsid w:val="00037B40"/>
    <w:rsid w:val="000417A2"/>
    <w:rsid w:val="000427CE"/>
    <w:rsid w:val="00043E13"/>
    <w:rsid w:val="00044121"/>
    <w:rsid w:val="000445CD"/>
    <w:rsid w:val="00044A07"/>
    <w:rsid w:val="0004508A"/>
    <w:rsid w:val="00051C22"/>
    <w:rsid w:val="00054F35"/>
    <w:rsid w:val="000555C6"/>
    <w:rsid w:val="00056701"/>
    <w:rsid w:val="000607C2"/>
    <w:rsid w:val="00065123"/>
    <w:rsid w:val="000665AF"/>
    <w:rsid w:val="000729F7"/>
    <w:rsid w:val="00074548"/>
    <w:rsid w:val="0007560C"/>
    <w:rsid w:val="0007652A"/>
    <w:rsid w:val="0007694B"/>
    <w:rsid w:val="000772A9"/>
    <w:rsid w:val="0008664E"/>
    <w:rsid w:val="00091FBF"/>
    <w:rsid w:val="0009338D"/>
    <w:rsid w:val="00093E6C"/>
    <w:rsid w:val="00095C95"/>
    <w:rsid w:val="00096916"/>
    <w:rsid w:val="000A35F9"/>
    <w:rsid w:val="000A6D1F"/>
    <w:rsid w:val="000B00B9"/>
    <w:rsid w:val="000B0BF6"/>
    <w:rsid w:val="000B23E7"/>
    <w:rsid w:val="000B3F00"/>
    <w:rsid w:val="000B57E7"/>
    <w:rsid w:val="000C429C"/>
    <w:rsid w:val="000D0D94"/>
    <w:rsid w:val="000D3AAF"/>
    <w:rsid w:val="000D5B4C"/>
    <w:rsid w:val="000E02F5"/>
    <w:rsid w:val="000E0845"/>
    <w:rsid w:val="000E4EEA"/>
    <w:rsid w:val="000E75A9"/>
    <w:rsid w:val="000F0F93"/>
    <w:rsid w:val="000F6639"/>
    <w:rsid w:val="00101E19"/>
    <w:rsid w:val="00104E82"/>
    <w:rsid w:val="00112B7E"/>
    <w:rsid w:val="0012564C"/>
    <w:rsid w:val="00130B1D"/>
    <w:rsid w:val="00130E09"/>
    <w:rsid w:val="0013499C"/>
    <w:rsid w:val="001377AD"/>
    <w:rsid w:val="001429A7"/>
    <w:rsid w:val="00145CF7"/>
    <w:rsid w:val="00147A42"/>
    <w:rsid w:val="00147C47"/>
    <w:rsid w:val="0015040A"/>
    <w:rsid w:val="00152FEE"/>
    <w:rsid w:val="001557FB"/>
    <w:rsid w:val="00157E4D"/>
    <w:rsid w:val="001652C4"/>
    <w:rsid w:val="001665FF"/>
    <w:rsid w:val="00167848"/>
    <w:rsid w:val="00172D2A"/>
    <w:rsid w:val="00173A3F"/>
    <w:rsid w:val="00173B39"/>
    <w:rsid w:val="00176C79"/>
    <w:rsid w:val="00180366"/>
    <w:rsid w:val="001840AB"/>
    <w:rsid w:val="00192EE5"/>
    <w:rsid w:val="001938EE"/>
    <w:rsid w:val="00197F17"/>
    <w:rsid w:val="001A13EC"/>
    <w:rsid w:val="001A14B2"/>
    <w:rsid w:val="001A25E7"/>
    <w:rsid w:val="001A340A"/>
    <w:rsid w:val="001A4910"/>
    <w:rsid w:val="001A4CF3"/>
    <w:rsid w:val="001A51A0"/>
    <w:rsid w:val="001A660D"/>
    <w:rsid w:val="001B06C0"/>
    <w:rsid w:val="001B262C"/>
    <w:rsid w:val="001B5874"/>
    <w:rsid w:val="001B7323"/>
    <w:rsid w:val="001C4733"/>
    <w:rsid w:val="001C4F84"/>
    <w:rsid w:val="001D3586"/>
    <w:rsid w:val="001D4139"/>
    <w:rsid w:val="001D4A1A"/>
    <w:rsid w:val="001D58CD"/>
    <w:rsid w:val="001D706D"/>
    <w:rsid w:val="001D74C0"/>
    <w:rsid w:val="001D7DCB"/>
    <w:rsid w:val="001F0A0C"/>
    <w:rsid w:val="001F3561"/>
    <w:rsid w:val="001F3ABC"/>
    <w:rsid w:val="001F3E35"/>
    <w:rsid w:val="00200BC4"/>
    <w:rsid w:val="00201567"/>
    <w:rsid w:val="00204342"/>
    <w:rsid w:val="00206837"/>
    <w:rsid w:val="00211299"/>
    <w:rsid w:val="00212338"/>
    <w:rsid w:val="00213462"/>
    <w:rsid w:val="00213DE3"/>
    <w:rsid w:val="00217A84"/>
    <w:rsid w:val="0022112A"/>
    <w:rsid w:val="00221A3F"/>
    <w:rsid w:val="002226F0"/>
    <w:rsid w:val="00222E1C"/>
    <w:rsid w:val="00223BD0"/>
    <w:rsid w:val="00225FCE"/>
    <w:rsid w:val="00227FC2"/>
    <w:rsid w:val="0023028C"/>
    <w:rsid w:val="00235584"/>
    <w:rsid w:val="00235B9D"/>
    <w:rsid w:val="0024052B"/>
    <w:rsid w:val="002407D5"/>
    <w:rsid w:val="00241BF3"/>
    <w:rsid w:val="00241C44"/>
    <w:rsid w:val="00244098"/>
    <w:rsid w:val="0025193A"/>
    <w:rsid w:val="0025312D"/>
    <w:rsid w:val="0025593A"/>
    <w:rsid w:val="00257A43"/>
    <w:rsid w:val="00261745"/>
    <w:rsid w:val="00262BDD"/>
    <w:rsid w:val="0026368F"/>
    <w:rsid w:val="002637AF"/>
    <w:rsid w:val="00265118"/>
    <w:rsid w:val="0026613E"/>
    <w:rsid w:val="00267CD0"/>
    <w:rsid w:val="0027142C"/>
    <w:rsid w:val="00274477"/>
    <w:rsid w:val="002778D5"/>
    <w:rsid w:val="002825C6"/>
    <w:rsid w:val="00284616"/>
    <w:rsid w:val="00290857"/>
    <w:rsid w:val="002A5194"/>
    <w:rsid w:val="002B0EA1"/>
    <w:rsid w:val="002B1056"/>
    <w:rsid w:val="002B1E05"/>
    <w:rsid w:val="002B6474"/>
    <w:rsid w:val="002C3554"/>
    <w:rsid w:val="002C448E"/>
    <w:rsid w:val="002C6ED5"/>
    <w:rsid w:val="002C79CA"/>
    <w:rsid w:val="002D639F"/>
    <w:rsid w:val="002D7858"/>
    <w:rsid w:val="002D7AD8"/>
    <w:rsid w:val="002E2C64"/>
    <w:rsid w:val="002F6FC4"/>
    <w:rsid w:val="00302A3A"/>
    <w:rsid w:val="003047CE"/>
    <w:rsid w:val="00304849"/>
    <w:rsid w:val="0030491A"/>
    <w:rsid w:val="003053B5"/>
    <w:rsid w:val="0030689B"/>
    <w:rsid w:val="00314938"/>
    <w:rsid w:val="00314C62"/>
    <w:rsid w:val="00315248"/>
    <w:rsid w:val="00315850"/>
    <w:rsid w:val="00320543"/>
    <w:rsid w:val="003208BA"/>
    <w:rsid w:val="00326105"/>
    <w:rsid w:val="00327FE6"/>
    <w:rsid w:val="00333EDF"/>
    <w:rsid w:val="00337658"/>
    <w:rsid w:val="00342D12"/>
    <w:rsid w:val="00350382"/>
    <w:rsid w:val="00356470"/>
    <w:rsid w:val="00361FBD"/>
    <w:rsid w:val="00361FF5"/>
    <w:rsid w:val="00373527"/>
    <w:rsid w:val="003749D0"/>
    <w:rsid w:val="00375238"/>
    <w:rsid w:val="00375C9F"/>
    <w:rsid w:val="00377F54"/>
    <w:rsid w:val="003817EC"/>
    <w:rsid w:val="00382C14"/>
    <w:rsid w:val="00387407"/>
    <w:rsid w:val="003907FF"/>
    <w:rsid w:val="003920E0"/>
    <w:rsid w:val="003932D5"/>
    <w:rsid w:val="00393368"/>
    <w:rsid w:val="0039359C"/>
    <w:rsid w:val="00396342"/>
    <w:rsid w:val="003A011D"/>
    <w:rsid w:val="003A19C9"/>
    <w:rsid w:val="003A7B2B"/>
    <w:rsid w:val="003B55B6"/>
    <w:rsid w:val="003B6FA5"/>
    <w:rsid w:val="003C314D"/>
    <w:rsid w:val="003C5F0B"/>
    <w:rsid w:val="003C664E"/>
    <w:rsid w:val="003C7939"/>
    <w:rsid w:val="003D0C83"/>
    <w:rsid w:val="003D2409"/>
    <w:rsid w:val="003D311F"/>
    <w:rsid w:val="003D627A"/>
    <w:rsid w:val="003D706D"/>
    <w:rsid w:val="003E1AA8"/>
    <w:rsid w:val="003E783F"/>
    <w:rsid w:val="003F1836"/>
    <w:rsid w:val="003F2FB8"/>
    <w:rsid w:val="003F5A6D"/>
    <w:rsid w:val="003F7E80"/>
    <w:rsid w:val="00403C9C"/>
    <w:rsid w:val="00404066"/>
    <w:rsid w:val="00411480"/>
    <w:rsid w:val="004128F3"/>
    <w:rsid w:val="004131BF"/>
    <w:rsid w:val="004146F0"/>
    <w:rsid w:val="00414CC6"/>
    <w:rsid w:val="00414E93"/>
    <w:rsid w:val="00420E5E"/>
    <w:rsid w:val="00420E84"/>
    <w:rsid w:val="0042217A"/>
    <w:rsid w:val="00434DDE"/>
    <w:rsid w:val="00440852"/>
    <w:rsid w:val="00441831"/>
    <w:rsid w:val="0045141C"/>
    <w:rsid w:val="00452EE1"/>
    <w:rsid w:val="00456246"/>
    <w:rsid w:val="00456FD5"/>
    <w:rsid w:val="00457A5C"/>
    <w:rsid w:val="0046175F"/>
    <w:rsid w:val="00461A52"/>
    <w:rsid w:val="00461D10"/>
    <w:rsid w:val="00461F2F"/>
    <w:rsid w:val="00465C74"/>
    <w:rsid w:val="0047687D"/>
    <w:rsid w:val="00476D34"/>
    <w:rsid w:val="00476D7E"/>
    <w:rsid w:val="004826D8"/>
    <w:rsid w:val="004862E0"/>
    <w:rsid w:val="00486784"/>
    <w:rsid w:val="004871DA"/>
    <w:rsid w:val="004A18EA"/>
    <w:rsid w:val="004A2846"/>
    <w:rsid w:val="004A65A7"/>
    <w:rsid w:val="004B00AC"/>
    <w:rsid w:val="004C2D72"/>
    <w:rsid w:val="004C3F50"/>
    <w:rsid w:val="004C5B9F"/>
    <w:rsid w:val="004C7BB0"/>
    <w:rsid w:val="004D0CE2"/>
    <w:rsid w:val="004D5BD8"/>
    <w:rsid w:val="004D7DC4"/>
    <w:rsid w:val="004D7FFA"/>
    <w:rsid w:val="004E0196"/>
    <w:rsid w:val="004E0911"/>
    <w:rsid w:val="004E48E8"/>
    <w:rsid w:val="004E52D0"/>
    <w:rsid w:val="004E77C0"/>
    <w:rsid w:val="004F2631"/>
    <w:rsid w:val="004F351B"/>
    <w:rsid w:val="004F6D97"/>
    <w:rsid w:val="004F6F89"/>
    <w:rsid w:val="004F72B8"/>
    <w:rsid w:val="004F78ED"/>
    <w:rsid w:val="00501763"/>
    <w:rsid w:val="00503DD2"/>
    <w:rsid w:val="00506573"/>
    <w:rsid w:val="005072AE"/>
    <w:rsid w:val="0051477C"/>
    <w:rsid w:val="00522419"/>
    <w:rsid w:val="0052530D"/>
    <w:rsid w:val="005324B9"/>
    <w:rsid w:val="005328F7"/>
    <w:rsid w:val="005404A5"/>
    <w:rsid w:val="00540EC2"/>
    <w:rsid w:val="00543C7E"/>
    <w:rsid w:val="00543F91"/>
    <w:rsid w:val="005612B8"/>
    <w:rsid w:val="00567A01"/>
    <w:rsid w:val="00570F50"/>
    <w:rsid w:val="00572C5F"/>
    <w:rsid w:val="00573B7C"/>
    <w:rsid w:val="00576B58"/>
    <w:rsid w:val="00577203"/>
    <w:rsid w:val="0058006E"/>
    <w:rsid w:val="0058187B"/>
    <w:rsid w:val="00582895"/>
    <w:rsid w:val="0058318D"/>
    <w:rsid w:val="0058584F"/>
    <w:rsid w:val="005903CC"/>
    <w:rsid w:val="00592701"/>
    <w:rsid w:val="005934B9"/>
    <w:rsid w:val="0059679C"/>
    <w:rsid w:val="00596FB2"/>
    <w:rsid w:val="00597A1B"/>
    <w:rsid w:val="005A73C8"/>
    <w:rsid w:val="005A7A90"/>
    <w:rsid w:val="005B1D70"/>
    <w:rsid w:val="005B4FA3"/>
    <w:rsid w:val="005B62A3"/>
    <w:rsid w:val="005C67ED"/>
    <w:rsid w:val="005D6B03"/>
    <w:rsid w:val="005E13E8"/>
    <w:rsid w:val="005E14A2"/>
    <w:rsid w:val="005F097D"/>
    <w:rsid w:val="005F2648"/>
    <w:rsid w:val="005F2D3B"/>
    <w:rsid w:val="005F3999"/>
    <w:rsid w:val="005F4B60"/>
    <w:rsid w:val="00600DE4"/>
    <w:rsid w:val="00611B37"/>
    <w:rsid w:val="00615B8D"/>
    <w:rsid w:val="0061609E"/>
    <w:rsid w:val="00621051"/>
    <w:rsid w:val="006224B8"/>
    <w:rsid w:val="00631341"/>
    <w:rsid w:val="0063558B"/>
    <w:rsid w:val="00646C28"/>
    <w:rsid w:val="00650B0B"/>
    <w:rsid w:val="006525AD"/>
    <w:rsid w:val="00652968"/>
    <w:rsid w:val="00652C62"/>
    <w:rsid w:val="00652FC6"/>
    <w:rsid w:val="00653870"/>
    <w:rsid w:val="00655964"/>
    <w:rsid w:val="00655A1F"/>
    <w:rsid w:val="00657289"/>
    <w:rsid w:val="006620B3"/>
    <w:rsid w:val="006629D7"/>
    <w:rsid w:val="00663D2A"/>
    <w:rsid w:val="006653EB"/>
    <w:rsid w:val="006660ED"/>
    <w:rsid w:val="006701B1"/>
    <w:rsid w:val="006715DF"/>
    <w:rsid w:val="00672140"/>
    <w:rsid w:val="00672243"/>
    <w:rsid w:val="006725B3"/>
    <w:rsid w:val="006750D1"/>
    <w:rsid w:val="006766E3"/>
    <w:rsid w:val="00676A7F"/>
    <w:rsid w:val="00681384"/>
    <w:rsid w:val="006830C2"/>
    <w:rsid w:val="00691862"/>
    <w:rsid w:val="00693889"/>
    <w:rsid w:val="006954AE"/>
    <w:rsid w:val="00695E07"/>
    <w:rsid w:val="006A09F1"/>
    <w:rsid w:val="006A420F"/>
    <w:rsid w:val="006A441C"/>
    <w:rsid w:val="006A7AA4"/>
    <w:rsid w:val="006B1ABE"/>
    <w:rsid w:val="006B255B"/>
    <w:rsid w:val="006B41A2"/>
    <w:rsid w:val="006B5C3E"/>
    <w:rsid w:val="006B65EB"/>
    <w:rsid w:val="006C1C39"/>
    <w:rsid w:val="006C3B76"/>
    <w:rsid w:val="006C7601"/>
    <w:rsid w:val="006D144B"/>
    <w:rsid w:val="006D14F2"/>
    <w:rsid w:val="006D23B3"/>
    <w:rsid w:val="006D38D7"/>
    <w:rsid w:val="006D609A"/>
    <w:rsid w:val="006E5557"/>
    <w:rsid w:val="006F09E2"/>
    <w:rsid w:val="006F7718"/>
    <w:rsid w:val="00704012"/>
    <w:rsid w:val="0070483F"/>
    <w:rsid w:val="00705171"/>
    <w:rsid w:val="00705D90"/>
    <w:rsid w:val="00707473"/>
    <w:rsid w:val="00707D86"/>
    <w:rsid w:val="007162AB"/>
    <w:rsid w:val="007218CC"/>
    <w:rsid w:val="00723B1C"/>
    <w:rsid w:val="00724025"/>
    <w:rsid w:val="00725599"/>
    <w:rsid w:val="0073373E"/>
    <w:rsid w:val="00735431"/>
    <w:rsid w:val="00740D9A"/>
    <w:rsid w:val="0074685C"/>
    <w:rsid w:val="00747A8E"/>
    <w:rsid w:val="00751772"/>
    <w:rsid w:val="007525C5"/>
    <w:rsid w:val="007537E5"/>
    <w:rsid w:val="00754DD3"/>
    <w:rsid w:val="0075632D"/>
    <w:rsid w:val="00761086"/>
    <w:rsid w:val="00761D07"/>
    <w:rsid w:val="00765D6D"/>
    <w:rsid w:val="00765EA5"/>
    <w:rsid w:val="00767386"/>
    <w:rsid w:val="0076768E"/>
    <w:rsid w:val="00770D5C"/>
    <w:rsid w:val="00780358"/>
    <w:rsid w:val="00781D3A"/>
    <w:rsid w:val="00782FC8"/>
    <w:rsid w:val="00783EBB"/>
    <w:rsid w:val="007840E3"/>
    <w:rsid w:val="00790BF2"/>
    <w:rsid w:val="00791520"/>
    <w:rsid w:val="007966FA"/>
    <w:rsid w:val="007A11B0"/>
    <w:rsid w:val="007A2351"/>
    <w:rsid w:val="007B2634"/>
    <w:rsid w:val="007B6B8E"/>
    <w:rsid w:val="007C2210"/>
    <w:rsid w:val="007C3063"/>
    <w:rsid w:val="007C45FD"/>
    <w:rsid w:val="007C4B1E"/>
    <w:rsid w:val="007C792B"/>
    <w:rsid w:val="007D0F3A"/>
    <w:rsid w:val="007D339D"/>
    <w:rsid w:val="007D37A2"/>
    <w:rsid w:val="007E01ED"/>
    <w:rsid w:val="007F0046"/>
    <w:rsid w:val="007F7D86"/>
    <w:rsid w:val="00804635"/>
    <w:rsid w:val="00805899"/>
    <w:rsid w:val="00806BDC"/>
    <w:rsid w:val="00810630"/>
    <w:rsid w:val="00812AA6"/>
    <w:rsid w:val="00816C6C"/>
    <w:rsid w:val="008210C3"/>
    <w:rsid w:val="008256FD"/>
    <w:rsid w:val="008323B1"/>
    <w:rsid w:val="00832D17"/>
    <w:rsid w:val="008335D9"/>
    <w:rsid w:val="008360B7"/>
    <w:rsid w:val="00841374"/>
    <w:rsid w:val="00845879"/>
    <w:rsid w:val="00851269"/>
    <w:rsid w:val="00853B0A"/>
    <w:rsid w:val="008573B4"/>
    <w:rsid w:val="00857B29"/>
    <w:rsid w:val="00863E82"/>
    <w:rsid w:val="00865DBD"/>
    <w:rsid w:val="008713D5"/>
    <w:rsid w:val="00872CC7"/>
    <w:rsid w:val="008734A7"/>
    <w:rsid w:val="00873737"/>
    <w:rsid w:val="00873D67"/>
    <w:rsid w:val="00885CB8"/>
    <w:rsid w:val="00886FA3"/>
    <w:rsid w:val="00887306"/>
    <w:rsid w:val="008907A7"/>
    <w:rsid w:val="00891034"/>
    <w:rsid w:val="00891F7D"/>
    <w:rsid w:val="00895581"/>
    <w:rsid w:val="008A1E03"/>
    <w:rsid w:val="008A341C"/>
    <w:rsid w:val="008A4103"/>
    <w:rsid w:val="008A5333"/>
    <w:rsid w:val="008A6B29"/>
    <w:rsid w:val="008B0A2C"/>
    <w:rsid w:val="008B21B2"/>
    <w:rsid w:val="008B6801"/>
    <w:rsid w:val="008C7925"/>
    <w:rsid w:val="008E3DFF"/>
    <w:rsid w:val="008E49A0"/>
    <w:rsid w:val="008F0C41"/>
    <w:rsid w:val="008F39BC"/>
    <w:rsid w:val="008F40E8"/>
    <w:rsid w:val="008F5F5E"/>
    <w:rsid w:val="008F7AEC"/>
    <w:rsid w:val="008F7DFF"/>
    <w:rsid w:val="00902C71"/>
    <w:rsid w:val="009030E7"/>
    <w:rsid w:val="00912F2C"/>
    <w:rsid w:val="00913288"/>
    <w:rsid w:val="0092161D"/>
    <w:rsid w:val="009231B4"/>
    <w:rsid w:val="009237DF"/>
    <w:rsid w:val="009238FE"/>
    <w:rsid w:val="009239A7"/>
    <w:rsid w:val="009253DE"/>
    <w:rsid w:val="00935D3E"/>
    <w:rsid w:val="00941E8A"/>
    <w:rsid w:val="009443A2"/>
    <w:rsid w:val="00947187"/>
    <w:rsid w:val="0095393F"/>
    <w:rsid w:val="0096023F"/>
    <w:rsid w:val="0096081F"/>
    <w:rsid w:val="00960D0F"/>
    <w:rsid w:val="00962082"/>
    <w:rsid w:val="009630DE"/>
    <w:rsid w:val="00970ED7"/>
    <w:rsid w:val="00971117"/>
    <w:rsid w:val="00971399"/>
    <w:rsid w:val="00974218"/>
    <w:rsid w:val="00974D7E"/>
    <w:rsid w:val="00975F35"/>
    <w:rsid w:val="0097701F"/>
    <w:rsid w:val="00980A4C"/>
    <w:rsid w:val="009827E3"/>
    <w:rsid w:val="00984656"/>
    <w:rsid w:val="00990032"/>
    <w:rsid w:val="00991ECB"/>
    <w:rsid w:val="00994372"/>
    <w:rsid w:val="00994B58"/>
    <w:rsid w:val="00995894"/>
    <w:rsid w:val="00996B14"/>
    <w:rsid w:val="009A4F6D"/>
    <w:rsid w:val="009A51AF"/>
    <w:rsid w:val="009A6E54"/>
    <w:rsid w:val="009A7882"/>
    <w:rsid w:val="009C0A08"/>
    <w:rsid w:val="009C1E4A"/>
    <w:rsid w:val="009C56BE"/>
    <w:rsid w:val="009D1B25"/>
    <w:rsid w:val="009D37EA"/>
    <w:rsid w:val="009D7A9D"/>
    <w:rsid w:val="009E1015"/>
    <w:rsid w:val="009E29B4"/>
    <w:rsid w:val="009E5DCD"/>
    <w:rsid w:val="009E777C"/>
    <w:rsid w:val="009F720C"/>
    <w:rsid w:val="00A00F30"/>
    <w:rsid w:val="00A01CCA"/>
    <w:rsid w:val="00A032E6"/>
    <w:rsid w:val="00A06187"/>
    <w:rsid w:val="00A07902"/>
    <w:rsid w:val="00A12B96"/>
    <w:rsid w:val="00A16CC9"/>
    <w:rsid w:val="00A23695"/>
    <w:rsid w:val="00A23C90"/>
    <w:rsid w:val="00A24D26"/>
    <w:rsid w:val="00A2658B"/>
    <w:rsid w:val="00A33EBA"/>
    <w:rsid w:val="00A35485"/>
    <w:rsid w:val="00A41121"/>
    <w:rsid w:val="00A5765F"/>
    <w:rsid w:val="00A57BF4"/>
    <w:rsid w:val="00A62D19"/>
    <w:rsid w:val="00A63970"/>
    <w:rsid w:val="00A64DD5"/>
    <w:rsid w:val="00A65C4D"/>
    <w:rsid w:val="00A7037B"/>
    <w:rsid w:val="00A73F8E"/>
    <w:rsid w:val="00A74425"/>
    <w:rsid w:val="00A7629A"/>
    <w:rsid w:val="00A811C7"/>
    <w:rsid w:val="00A81329"/>
    <w:rsid w:val="00A86BDD"/>
    <w:rsid w:val="00A92632"/>
    <w:rsid w:val="00A92DD4"/>
    <w:rsid w:val="00A942F0"/>
    <w:rsid w:val="00A943DD"/>
    <w:rsid w:val="00A94D98"/>
    <w:rsid w:val="00AA3BFE"/>
    <w:rsid w:val="00AA7153"/>
    <w:rsid w:val="00AB51F0"/>
    <w:rsid w:val="00AC162A"/>
    <w:rsid w:val="00AC2157"/>
    <w:rsid w:val="00AC32D8"/>
    <w:rsid w:val="00AC3C45"/>
    <w:rsid w:val="00AC3ECF"/>
    <w:rsid w:val="00AC60FB"/>
    <w:rsid w:val="00AC787D"/>
    <w:rsid w:val="00AD36DC"/>
    <w:rsid w:val="00AD4BA2"/>
    <w:rsid w:val="00AE5C9E"/>
    <w:rsid w:val="00AE6E10"/>
    <w:rsid w:val="00AF434B"/>
    <w:rsid w:val="00AF4B21"/>
    <w:rsid w:val="00B01C5E"/>
    <w:rsid w:val="00B050E3"/>
    <w:rsid w:val="00B067E5"/>
    <w:rsid w:val="00B06FE5"/>
    <w:rsid w:val="00B12D77"/>
    <w:rsid w:val="00B12E9D"/>
    <w:rsid w:val="00B15AEF"/>
    <w:rsid w:val="00B212BD"/>
    <w:rsid w:val="00B21E42"/>
    <w:rsid w:val="00B24021"/>
    <w:rsid w:val="00B24CD1"/>
    <w:rsid w:val="00B25FD0"/>
    <w:rsid w:val="00B26B5C"/>
    <w:rsid w:val="00B32321"/>
    <w:rsid w:val="00B34192"/>
    <w:rsid w:val="00B348C8"/>
    <w:rsid w:val="00B373F0"/>
    <w:rsid w:val="00B375CA"/>
    <w:rsid w:val="00B41F44"/>
    <w:rsid w:val="00B43843"/>
    <w:rsid w:val="00B4671B"/>
    <w:rsid w:val="00B524B2"/>
    <w:rsid w:val="00B53FBD"/>
    <w:rsid w:val="00B54062"/>
    <w:rsid w:val="00B55973"/>
    <w:rsid w:val="00B62C8B"/>
    <w:rsid w:val="00B64B4E"/>
    <w:rsid w:val="00B67453"/>
    <w:rsid w:val="00B676AE"/>
    <w:rsid w:val="00B700BC"/>
    <w:rsid w:val="00B709E1"/>
    <w:rsid w:val="00B73ABA"/>
    <w:rsid w:val="00B758B6"/>
    <w:rsid w:val="00B80345"/>
    <w:rsid w:val="00B82797"/>
    <w:rsid w:val="00B84307"/>
    <w:rsid w:val="00B848B3"/>
    <w:rsid w:val="00B85567"/>
    <w:rsid w:val="00B871BE"/>
    <w:rsid w:val="00B8785E"/>
    <w:rsid w:val="00BA7D1E"/>
    <w:rsid w:val="00BB2C65"/>
    <w:rsid w:val="00BB53B8"/>
    <w:rsid w:val="00BB5C11"/>
    <w:rsid w:val="00BB67C9"/>
    <w:rsid w:val="00BB6C39"/>
    <w:rsid w:val="00BB6ECE"/>
    <w:rsid w:val="00BB71EE"/>
    <w:rsid w:val="00BC40C6"/>
    <w:rsid w:val="00BC55E1"/>
    <w:rsid w:val="00BD0BE0"/>
    <w:rsid w:val="00BD5E4C"/>
    <w:rsid w:val="00BE0AE1"/>
    <w:rsid w:val="00BE1C17"/>
    <w:rsid w:val="00BE2AEA"/>
    <w:rsid w:val="00BE5311"/>
    <w:rsid w:val="00BE6D70"/>
    <w:rsid w:val="00BE6DF0"/>
    <w:rsid w:val="00BF2B5F"/>
    <w:rsid w:val="00BF3F94"/>
    <w:rsid w:val="00C01B42"/>
    <w:rsid w:val="00C03857"/>
    <w:rsid w:val="00C03C05"/>
    <w:rsid w:val="00C045A4"/>
    <w:rsid w:val="00C055CE"/>
    <w:rsid w:val="00C06FC8"/>
    <w:rsid w:val="00C11489"/>
    <w:rsid w:val="00C14A1F"/>
    <w:rsid w:val="00C15058"/>
    <w:rsid w:val="00C162EC"/>
    <w:rsid w:val="00C219E7"/>
    <w:rsid w:val="00C27508"/>
    <w:rsid w:val="00C307EF"/>
    <w:rsid w:val="00C36FC2"/>
    <w:rsid w:val="00C4228E"/>
    <w:rsid w:val="00C42E33"/>
    <w:rsid w:val="00C43E27"/>
    <w:rsid w:val="00C450B6"/>
    <w:rsid w:val="00C51870"/>
    <w:rsid w:val="00C52087"/>
    <w:rsid w:val="00C545A1"/>
    <w:rsid w:val="00C54C37"/>
    <w:rsid w:val="00C5598A"/>
    <w:rsid w:val="00C55FD8"/>
    <w:rsid w:val="00C57363"/>
    <w:rsid w:val="00C617FB"/>
    <w:rsid w:val="00C6797A"/>
    <w:rsid w:val="00C70AF0"/>
    <w:rsid w:val="00C76406"/>
    <w:rsid w:val="00C7678A"/>
    <w:rsid w:val="00C8067D"/>
    <w:rsid w:val="00C80E58"/>
    <w:rsid w:val="00C835FD"/>
    <w:rsid w:val="00C836EE"/>
    <w:rsid w:val="00C8559C"/>
    <w:rsid w:val="00C9651A"/>
    <w:rsid w:val="00C97774"/>
    <w:rsid w:val="00CA2E65"/>
    <w:rsid w:val="00CA4A4F"/>
    <w:rsid w:val="00CA6653"/>
    <w:rsid w:val="00CB64F1"/>
    <w:rsid w:val="00CC6DF4"/>
    <w:rsid w:val="00CD4DE1"/>
    <w:rsid w:val="00CE1D14"/>
    <w:rsid w:val="00CE49F8"/>
    <w:rsid w:val="00CE50B0"/>
    <w:rsid w:val="00CF1EAF"/>
    <w:rsid w:val="00CF530F"/>
    <w:rsid w:val="00CF5AEC"/>
    <w:rsid w:val="00CF5DD8"/>
    <w:rsid w:val="00CF6066"/>
    <w:rsid w:val="00CF7D8E"/>
    <w:rsid w:val="00D027C3"/>
    <w:rsid w:val="00D068D5"/>
    <w:rsid w:val="00D113C0"/>
    <w:rsid w:val="00D13444"/>
    <w:rsid w:val="00D15F97"/>
    <w:rsid w:val="00D17CA1"/>
    <w:rsid w:val="00D201AE"/>
    <w:rsid w:val="00D22A98"/>
    <w:rsid w:val="00D24B98"/>
    <w:rsid w:val="00D2627A"/>
    <w:rsid w:val="00D32965"/>
    <w:rsid w:val="00D32A07"/>
    <w:rsid w:val="00D34B57"/>
    <w:rsid w:val="00D40B38"/>
    <w:rsid w:val="00D40CCE"/>
    <w:rsid w:val="00D41307"/>
    <w:rsid w:val="00D42077"/>
    <w:rsid w:val="00D43683"/>
    <w:rsid w:val="00D518DA"/>
    <w:rsid w:val="00D568B0"/>
    <w:rsid w:val="00D57A0E"/>
    <w:rsid w:val="00D60C99"/>
    <w:rsid w:val="00D6473C"/>
    <w:rsid w:val="00D67E1B"/>
    <w:rsid w:val="00D70959"/>
    <w:rsid w:val="00D72B4C"/>
    <w:rsid w:val="00D734CC"/>
    <w:rsid w:val="00D7383C"/>
    <w:rsid w:val="00D7456D"/>
    <w:rsid w:val="00D74E2E"/>
    <w:rsid w:val="00D75E09"/>
    <w:rsid w:val="00D8006F"/>
    <w:rsid w:val="00D80BB1"/>
    <w:rsid w:val="00D8493C"/>
    <w:rsid w:val="00D86EA3"/>
    <w:rsid w:val="00D905FB"/>
    <w:rsid w:val="00D90A66"/>
    <w:rsid w:val="00D9196E"/>
    <w:rsid w:val="00D92068"/>
    <w:rsid w:val="00D95D56"/>
    <w:rsid w:val="00DA02F5"/>
    <w:rsid w:val="00DA2DD6"/>
    <w:rsid w:val="00DA6DB5"/>
    <w:rsid w:val="00DA7B2C"/>
    <w:rsid w:val="00DA7D50"/>
    <w:rsid w:val="00DB2B4A"/>
    <w:rsid w:val="00DB5623"/>
    <w:rsid w:val="00DB5D45"/>
    <w:rsid w:val="00DC1482"/>
    <w:rsid w:val="00DC1522"/>
    <w:rsid w:val="00DC1C41"/>
    <w:rsid w:val="00DC2F2F"/>
    <w:rsid w:val="00DC5EE9"/>
    <w:rsid w:val="00DC6A42"/>
    <w:rsid w:val="00DD34A4"/>
    <w:rsid w:val="00DE6BB3"/>
    <w:rsid w:val="00DE6C7B"/>
    <w:rsid w:val="00DE732A"/>
    <w:rsid w:val="00DE7633"/>
    <w:rsid w:val="00DF5360"/>
    <w:rsid w:val="00E005A3"/>
    <w:rsid w:val="00E05607"/>
    <w:rsid w:val="00E0670C"/>
    <w:rsid w:val="00E07776"/>
    <w:rsid w:val="00E15728"/>
    <w:rsid w:val="00E23F86"/>
    <w:rsid w:val="00E24CB6"/>
    <w:rsid w:val="00E3199F"/>
    <w:rsid w:val="00E32BC4"/>
    <w:rsid w:val="00E33CDE"/>
    <w:rsid w:val="00E35B58"/>
    <w:rsid w:val="00E374E3"/>
    <w:rsid w:val="00E418B0"/>
    <w:rsid w:val="00E42909"/>
    <w:rsid w:val="00E44FA8"/>
    <w:rsid w:val="00E45247"/>
    <w:rsid w:val="00E47769"/>
    <w:rsid w:val="00E5147A"/>
    <w:rsid w:val="00E521AB"/>
    <w:rsid w:val="00E529E2"/>
    <w:rsid w:val="00E57B24"/>
    <w:rsid w:val="00E62BAD"/>
    <w:rsid w:val="00E6311F"/>
    <w:rsid w:val="00E64A42"/>
    <w:rsid w:val="00E70025"/>
    <w:rsid w:val="00E72854"/>
    <w:rsid w:val="00E73B65"/>
    <w:rsid w:val="00E741BB"/>
    <w:rsid w:val="00E77FF6"/>
    <w:rsid w:val="00E811E6"/>
    <w:rsid w:val="00E9596E"/>
    <w:rsid w:val="00EA0D56"/>
    <w:rsid w:val="00EB17B4"/>
    <w:rsid w:val="00EB7B7B"/>
    <w:rsid w:val="00ED13A2"/>
    <w:rsid w:val="00ED31AC"/>
    <w:rsid w:val="00ED41C0"/>
    <w:rsid w:val="00ED7C92"/>
    <w:rsid w:val="00EE06FA"/>
    <w:rsid w:val="00EE1B4B"/>
    <w:rsid w:val="00EE348E"/>
    <w:rsid w:val="00EE45BC"/>
    <w:rsid w:val="00EE58E8"/>
    <w:rsid w:val="00EE5F3D"/>
    <w:rsid w:val="00EF3F78"/>
    <w:rsid w:val="00EF4632"/>
    <w:rsid w:val="00EF581B"/>
    <w:rsid w:val="00EF74C5"/>
    <w:rsid w:val="00EF7A56"/>
    <w:rsid w:val="00F02764"/>
    <w:rsid w:val="00F052D5"/>
    <w:rsid w:val="00F10571"/>
    <w:rsid w:val="00F11ECB"/>
    <w:rsid w:val="00F13499"/>
    <w:rsid w:val="00F1483E"/>
    <w:rsid w:val="00F15113"/>
    <w:rsid w:val="00F21B75"/>
    <w:rsid w:val="00F22ABB"/>
    <w:rsid w:val="00F24A9A"/>
    <w:rsid w:val="00F250E8"/>
    <w:rsid w:val="00F26FD8"/>
    <w:rsid w:val="00F30C68"/>
    <w:rsid w:val="00F33873"/>
    <w:rsid w:val="00F35AF0"/>
    <w:rsid w:val="00F35B78"/>
    <w:rsid w:val="00F37403"/>
    <w:rsid w:val="00F37A95"/>
    <w:rsid w:val="00F41F5B"/>
    <w:rsid w:val="00F51E49"/>
    <w:rsid w:val="00F51F1B"/>
    <w:rsid w:val="00F56130"/>
    <w:rsid w:val="00F56B78"/>
    <w:rsid w:val="00F61067"/>
    <w:rsid w:val="00F72638"/>
    <w:rsid w:val="00F72C62"/>
    <w:rsid w:val="00F730BC"/>
    <w:rsid w:val="00F74162"/>
    <w:rsid w:val="00F75474"/>
    <w:rsid w:val="00F759CB"/>
    <w:rsid w:val="00F8227E"/>
    <w:rsid w:val="00F8416B"/>
    <w:rsid w:val="00F875EB"/>
    <w:rsid w:val="00FA142E"/>
    <w:rsid w:val="00FA16C2"/>
    <w:rsid w:val="00FA293E"/>
    <w:rsid w:val="00FA311B"/>
    <w:rsid w:val="00FA4719"/>
    <w:rsid w:val="00FA4DC6"/>
    <w:rsid w:val="00FA50D3"/>
    <w:rsid w:val="00FB24C5"/>
    <w:rsid w:val="00FB37D5"/>
    <w:rsid w:val="00FB64ED"/>
    <w:rsid w:val="00FB66F9"/>
    <w:rsid w:val="00FC17A5"/>
    <w:rsid w:val="00FC3398"/>
    <w:rsid w:val="00FC439F"/>
    <w:rsid w:val="00FC4CB3"/>
    <w:rsid w:val="00FC54DD"/>
    <w:rsid w:val="00FC5B05"/>
    <w:rsid w:val="00FC7891"/>
    <w:rsid w:val="00FD03CB"/>
    <w:rsid w:val="00FD0E88"/>
    <w:rsid w:val="00FD3527"/>
    <w:rsid w:val="00FD60CD"/>
    <w:rsid w:val="00FD6C82"/>
    <w:rsid w:val="00FD6E6F"/>
    <w:rsid w:val="00FE6DAC"/>
    <w:rsid w:val="00FE79DF"/>
    <w:rsid w:val="00FF17D3"/>
    <w:rsid w:val="00FF1879"/>
    <w:rsid w:val="00FF2F98"/>
    <w:rsid w:val="00FF3A34"/>
    <w:rsid w:val="00FF62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fr-FR" w:bidi="ar-SA"/>
      </w:rPr>
    </w:rPrDefault>
    <w:pPrDefault/>
  </w:docDefaults>
  <w:latentStyles w:defLockedState="0" w:defUIPriority="0" w:defSemiHidden="0" w:defUnhideWhenUsed="0" w:defQFormat="0" w:count="267">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Hyperlink" w:uiPriority="99"/>
    <w:lsdException w:name="Strong" w:qFormat="1"/>
    <w:lsdException w:name="Emphasis" w:uiPriority="20" w:qFormat="1"/>
    <w:lsdException w:name="Plain Text" w:uiPriority="99"/>
    <w:lsdException w:name="Normal (Web)" w:uiPriority="99"/>
    <w:lsdException w:name="HTML Cite" w:uiPriority="99"/>
    <w:lsdException w:name="HTML Preformatted" w:uiPriority="99"/>
    <w:lsdException w:name="annotation subject" w:uiPriority="99"/>
    <w:lsdException w:name="Balloon Text" w:uiPriority="99"/>
    <w:lsdException w:name="No Spacing" w:uiPriority="1" w:qFormat="1"/>
    <w:lsdException w:name="Revision" w:uiPriority="99"/>
    <w:lsdException w:name="List Paragraph" w:uiPriority="34" w:qFormat="1"/>
    <w:lsdException w:name="TOC Heading" w:qFormat="1"/>
  </w:latentStyles>
  <w:style w:type="paragraph" w:default="1" w:styleId="Normal">
    <w:name w:val="Normal"/>
    <w:qFormat/>
    <w:rsid w:val="004131BF"/>
    <w:pPr>
      <w:jc w:val="both"/>
    </w:pPr>
    <w:rPr>
      <w:rFonts w:ascii="Arial" w:hAnsi="Arial"/>
      <w:lang w:val="en-GB"/>
    </w:rPr>
  </w:style>
  <w:style w:type="paragraph" w:styleId="Titre1">
    <w:name w:val="heading 1"/>
    <w:aliases w:val="H1"/>
    <w:basedOn w:val="Normal"/>
    <w:next w:val="Normal"/>
    <w:link w:val="Titre1Car"/>
    <w:uiPriority w:val="9"/>
    <w:qFormat/>
    <w:rsid w:val="004131BF"/>
    <w:pPr>
      <w:keepNext/>
      <w:keepLines/>
      <w:numPr>
        <w:numId w:val="1"/>
      </w:numPr>
      <w:spacing w:before="600" w:after="600" w:line="403" w:lineRule="atLeast"/>
      <w:jc w:val="right"/>
      <w:outlineLvl w:val="0"/>
    </w:pPr>
    <w:rPr>
      <w:b/>
      <w:caps/>
      <w:sz w:val="36"/>
    </w:rPr>
  </w:style>
  <w:style w:type="paragraph" w:styleId="Titre2">
    <w:name w:val="heading 2"/>
    <w:aliases w:val="Title 2"/>
    <w:basedOn w:val="Normal"/>
    <w:next w:val="Normal"/>
    <w:link w:val="Titre2Car"/>
    <w:qFormat/>
    <w:rsid w:val="004131BF"/>
    <w:pPr>
      <w:keepNext/>
      <w:numPr>
        <w:ilvl w:val="1"/>
        <w:numId w:val="1"/>
      </w:numPr>
      <w:tabs>
        <w:tab w:val="left" w:pos="1418"/>
      </w:tabs>
      <w:spacing w:before="240" w:after="60"/>
      <w:outlineLvl w:val="1"/>
    </w:pPr>
    <w:rPr>
      <w:b/>
      <w:caps/>
    </w:rPr>
  </w:style>
  <w:style w:type="paragraph" w:styleId="Titre3">
    <w:name w:val="heading 3"/>
    <w:aliases w:val="l3,H3,Level 2 Heading,Level 2,h2,h3,1.2.3.,T3"/>
    <w:basedOn w:val="Normal"/>
    <w:next w:val="Normal"/>
    <w:link w:val="Titre3Car"/>
    <w:autoRedefine/>
    <w:qFormat/>
    <w:rsid w:val="004131BF"/>
    <w:pPr>
      <w:keepNext/>
      <w:numPr>
        <w:ilvl w:val="2"/>
        <w:numId w:val="1"/>
      </w:numPr>
      <w:tabs>
        <w:tab w:val="left" w:pos="1985"/>
      </w:tabs>
      <w:spacing w:before="120" w:after="120"/>
      <w:outlineLvl w:val="2"/>
    </w:pPr>
    <w:rPr>
      <w:smallCaps/>
    </w:rPr>
  </w:style>
  <w:style w:type="paragraph" w:styleId="Titre4">
    <w:name w:val="heading 4"/>
    <w:basedOn w:val="Normal"/>
    <w:next w:val="Normal"/>
    <w:link w:val="Titre4Car"/>
    <w:autoRedefine/>
    <w:qFormat/>
    <w:rsid w:val="004E0196"/>
    <w:pPr>
      <w:keepNext/>
      <w:numPr>
        <w:ilvl w:val="3"/>
        <w:numId w:val="1"/>
      </w:numPr>
      <w:spacing w:before="240" w:after="60"/>
      <w:outlineLvl w:val="3"/>
    </w:pPr>
    <w:rPr>
      <w:sz w:val="18"/>
    </w:rPr>
  </w:style>
  <w:style w:type="paragraph" w:styleId="Titre5">
    <w:name w:val="heading 5"/>
    <w:basedOn w:val="Normal"/>
    <w:next w:val="Normal"/>
    <w:link w:val="Titre5Car"/>
    <w:qFormat/>
    <w:rsid w:val="004131BF"/>
    <w:pPr>
      <w:keepLines/>
      <w:spacing w:before="600" w:after="600" w:line="403" w:lineRule="atLeast"/>
      <w:jc w:val="right"/>
      <w:outlineLvl w:val="4"/>
    </w:pPr>
    <w:rPr>
      <w:b/>
      <w:sz w:val="36"/>
    </w:rPr>
  </w:style>
  <w:style w:type="paragraph" w:styleId="Titre6">
    <w:name w:val="heading 6"/>
    <w:basedOn w:val="Normal"/>
    <w:next w:val="Normal"/>
    <w:link w:val="Titre6Car"/>
    <w:uiPriority w:val="9"/>
    <w:qFormat/>
    <w:rsid w:val="004131BF"/>
    <w:pPr>
      <w:numPr>
        <w:numId w:val="2"/>
      </w:numPr>
      <w:spacing w:before="240" w:after="60"/>
      <w:outlineLvl w:val="5"/>
    </w:pPr>
    <w:rPr>
      <w:b/>
      <w:caps/>
    </w:rPr>
  </w:style>
  <w:style w:type="paragraph" w:styleId="Titre7">
    <w:name w:val="heading 7"/>
    <w:basedOn w:val="Normal"/>
    <w:next w:val="Normal"/>
    <w:link w:val="Titre7Car"/>
    <w:uiPriority w:val="9"/>
    <w:qFormat/>
    <w:rsid w:val="000C429C"/>
    <w:pPr>
      <w:spacing w:before="240" w:after="360"/>
      <w:jc w:val="right"/>
      <w:outlineLvl w:val="6"/>
    </w:pPr>
    <w:rPr>
      <w:b/>
      <w:bCs/>
      <w:caps/>
      <w:sz w:val="28"/>
      <w:szCs w:val="28"/>
      <w:u w:val="words"/>
    </w:rPr>
  </w:style>
  <w:style w:type="paragraph" w:styleId="Titre8">
    <w:name w:val="heading 8"/>
    <w:basedOn w:val="Normal"/>
    <w:next w:val="Normal"/>
    <w:link w:val="Titre8Car"/>
    <w:uiPriority w:val="9"/>
    <w:qFormat/>
    <w:rsid w:val="004131BF"/>
    <w:pPr>
      <w:numPr>
        <w:ilvl w:val="7"/>
        <w:numId w:val="1"/>
      </w:numPr>
      <w:spacing w:before="240" w:after="60"/>
      <w:outlineLvl w:val="7"/>
    </w:pPr>
    <w:rPr>
      <w:i/>
    </w:rPr>
  </w:style>
  <w:style w:type="paragraph" w:styleId="Titre9">
    <w:name w:val="heading 9"/>
    <w:basedOn w:val="Normal"/>
    <w:next w:val="Normal"/>
    <w:link w:val="Titre9Car"/>
    <w:uiPriority w:val="9"/>
    <w:qFormat/>
    <w:rsid w:val="004131BF"/>
    <w:pPr>
      <w:numPr>
        <w:ilvl w:val="8"/>
        <w:numId w:val="1"/>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link w:val="ExplorateurdedocumentsCar"/>
    <w:semiHidden/>
    <w:rsid w:val="004131BF"/>
    <w:pPr>
      <w:shd w:val="clear" w:color="auto" w:fill="000080"/>
    </w:pPr>
    <w:rPr>
      <w:rFonts w:ascii="Tahoma" w:hAnsi="Tahoma"/>
    </w:rPr>
  </w:style>
  <w:style w:type="paragraph" w:styleId="En-tte">
    <w:name w:val="header"/>
    <w:basedOn w:val="Normal"/>
    <w:link w:val="En-tteCar"/>
    <w:uiPriority w:val="99"/>
    <w:rsid w:val="004131BF"/>
    <w:pPr>
      <w:tabs>
        <w:tab w:val="center" w:pos="4536"/>
        <w:tab w:val="right" w:pos="9072"/>
      </w:tabs>
    </w:pPr>
  </w:style>
  <w:style w:type="paragraph" w:styleId="Pieddepage">
    <w:name w:val="footer"/>
    <w:basedOn w:val="Normal"/>
    <w:link w:val="PieddepageCar"/>
    <w:uiPriority w:val="99"/>
    <w:rsid w:val="004131BF"/>
    <w:pPr>
      <w:tabs>
        <w:tab w:val="center" w:pos="4536"/>
        <w:tab w:val="right" w:pos="9072"/>
      </w:tabs>
    </w:pPr>
  </w:style>
  <w:style w:type="paragraph" w:customStyle="1" w:styleId="TT">
    <w:name w:val="TT"/>
    <w:next w:val="Normal"/>
    <w:rsid w:val="004131BF"/>
    <w:pPr>
      <w:keepNext/>
      <w:keepLines/>
      <w:spacing w:before="240" w:after="240" w:line="240" w:lineRule="atLeast"/>
      <w:ind w:left="1134"/>
    </w:pPr>
    <w:rPr>
      <w:rFonts w:ascii="Helvetica" w:hAnsi="Helvetica"/>
      <w:b/>
      <w:lang w:val="en-GB"/>
    </w:rPr>
  </w:style>
  <w:style w:type="paragraph" w:customStyle="1" w:styleId="PC">
    <w:name w:val="PC"/>
    <w:next w:val="Normal"/>
    <w:rsid w:val="004131BF"/>
    <w:pPr>
      <w:spacing w:before="80" w:after="80" w:line="240" w:lineRule="atLeast"/>
      <w:ind w:left="1134"/>
      <w:jc w:val="center"/>
    </w:pPr>
    <w:rPr>
      <w:rFonts w:ascii="Arial" w:hAnsi="Arial"/>
      <w:sz w:val="22"/>
    </w:rPr>
  </w:style>
  <w:style w:type="paragraph" w:styleId="TM1">
    <w:name w:val="toc 1"/>
    <w:basedOn w:val="Normal"/>
    <w:next w:val="Normal"/>
    <w:autoRedefine/>
    <w:uiPriority w:val="39"/>
    <w:rsid w:val="004131BF"/>
    <w:pPr>
      <w:spacing w:before="120" w:after="120"/>
    </w:pPr>
    <w:rPr>
      <w:b/>
      <w:caps/>
    </w:rPr>
  </w:style>
  <w:style w:type="paragraph" w:styleId="TM2">
    <w:name w:val="toc 2"/>
    <w:basedOn w:val="Normal"/>
    <w:next w:val="Normal"/>
    <w:autoRedefine/>
    <w:uiPriority w:val="39"/>
    <w:rsid w:val="004131BF"/>
    <w:pPr>
      <w:ind w:left="200"/>
    </w:pPr>
    <w:rPr>
      <w:smallCaps/>
    </w:rPr>
  </w:style>
  <w:style w:type="paragraph" w:styleId="TM3">
    <w:name w:val="toc 3"/>
    <w:basedOn w:val="Normal"/>
    <w:next w:val="Normal"/>
    <w:autoRedefine/>
    <w:uiPriority w:val="39"/>
    <w:rsid w:val="004131BF"/>
    <w:pPr>
      <w:ind w:left="400"/>
    </w:pPr>
    <w:rPr>
      <w:i/>
    </w:rPr>
  </w:style>
  <w:style w:type="paragraph" w:styleId="TM4">
    <w:name w:val="toc 4"/>
    <w:basedOn w:val="Normal"/>
    <w:next w:val="Normal"/>
    <w:autoRedefine/>
    <w:uiPriority w:val="39"/>
    <w:rsid w:val="004131BF"/>
    <w:pPr>
      <w:ind w:left="600"/>
    </w:pPr>
    <w:rPr>
      <w:noProof/>
      <w:sz w:val="18"/>
    </w:rPr>
  </w:style>
  <w:style w:type="paragraph" w:styleId="TM5">
    <w:name w:val="toc 5"/>
    <w:basedOn w:val="Normal"/>
    <w:next w:val="Normal"/>
    <w:autoRedefine/>
    <w:uiPriority w:val="39"/>
    <w:rsid w:val="004131BF"/>
    <w:pPr>
      <w:tabs>
        <w:tab w:val="right" w:leader="dot" w:pos="9628"/>
      </w:tabs>
      <w:ind w:left="426"/>
    </w:pPr>
    <w:rPr>
      <w:b/>
      <w:noProof/>
    </w:rPr>
  </w:style>
  <w:style w:type="paragraph" w:styleId="TM6">
    <w:name w:val="toc 6"/>
    <w:basedOn w:val="Normal"/>
    <w:next w:val="Normal"/>
    <w:autoRedefine/>
    <w:uiPriority w:val="39"/>
    <w:rsid w:val="004131BF"/>
    <w:pPr>
      <w:ind w:left="1000"/>
    </w:pPr>
    <w:rPr>
      <w:sz w:val="18"/>
    </w:rPr>
  </w:style>
  <w:style w:type="paragraph" w:styleId="TM7">
    <w:name w:val="toc 7"/>
    <w:basedOn w:val="Normal"/>
    <w:next w:val="Normal"/>
    <w:autoRedefine/>
    <w:uiPriority w:val="39"/>
    <w:rsid w:val="004131BF"/>
    <w:pPr>
      <w:ind w:left="1200"/>
    </w:pPr>
    <w:rPr>
      <w:sz w:val="18"/>
    </w:rPr>
  </w:style>
  <w:style w:type="paragraph" w:styleId="TM8">
    <w:name w:val="toc 8"/>
    <w:basedOn w:val="Normal"/>
    <w:next w:val="Normal"/>
    <w:autoRedefine/>
    <w:uiPriority w:val="39"/>
    <w:rsid w:val="004131BF"/>
    <w:pPr>
      <w:ind w:left="1400"/>
    </w:pPr>
    <w:rPr>
      <w:sz w:val="18"/>
    </w:rPr>
  </w:style>
  <w:style w:type="paragraph" w:styleId="TM9">
    <w:name w:val="toc 9"/>
    <w:basedOn w:val="Normal"/>
    <w:next w:val="Normal"/>
    <w:autoRedefine/>
    <w:uiPriority w:val="39"/>
    <w:rsid w:val="004131BF"/>
    <w:pPr>
      <w:ind w:left="1600"/>
    </w:pPr>
    <w:rPr>
      <w:sz w:val="18"/>
    </w:rPr>
  </w:style>
  <w:style w:type="paragraph" w:styleId="Notedebasdepage">
    <w:name w:val="footnote text"/>
    <w:basedOn w:val="Normal"/>
    <w:link w:val="NotedebasdepageCar"/>
    <w:rsid w:val="004131BF"/>
  </w:style>
  <w:style w:type="character" w:styleId="Appelnotedebasdep">
    <w:name w:val="footnote reference"/>
    <w:rsid w:val="004131BF"/>
    <w:rPr>
      <w:vertAlign w:val="superscript"/>
    </w:rPr>
  </w:style>
  <w:style w:type="paragraph" w:customStyle="1" w:styleId="BT">
    <w:name w:val="BT"/>
    <w:rsid w:val="004131BF"/>
    <w:pPr>
      <w:keepLines/>
      <w:tabs>
        <w:tab w:val="center" w:pos="851"/>
        <w:tab w:val="center" w:pos="3402"/>
        <w:tab w:val="center" w:pos="6237"/>
        <w:tab w:val="right" w:pos="8789"/>
      </w:tabs>
      <w:spacing w:before="120" w:after="120" w:line="240" w:lineRule="atLeast"/>
      <w:jc w:val="center"/>
    </w:pPr>
    <w:rPr>
      <w:rFonts w:ascii="Helvetica" w:hAnsi="Helvetica"/>
      <w:lang w:val="en-GB"/>
    </w:rPr>
  </w:style>
  <w:style w:type="paragraph" w:customStyle="1" w:styleId="Texte12GC">
    <w:name w:val="Texte_12GC"/>
    <w:basedOn w:val="Normal"/>
    <w:rsid w:val="004131BF"/>
    <w:pPr>
      <w:spacing w:before="120" w:after="120"/>
      <w:jc w:val="center"/>
    </w:pPr>
    <w:rPr>
      <w:b/>
    </w:rPr>
  </w:style>
  <w:style w:type="paragraph" w:customStyle="1" w:styleId="Figure">
    <w:name w:val="Figure"/>
    <w:basedOn w:val="Normal"/>
    <w:rsid w:val="004131BF"/>
    <w:pPr>
      <w:spacing w:before="80"/>
      <w:ind w:left="284"/>
    </w:pPr>
    <w:rPr>
      <w:i/>
      <w:sz w:val="22"/>
      <w:lang w:val="en-US"/>
    </w:rPr>
  </w:style>
  <w:style w:type="paragraph" w:customStyle="1" w:styleId="Texte-Centr-Cadr">
    <w:name w:val="Texte-Centré-Cadré"/>
    <w:basedOn w:val="Normal"/>
    <w:next w:val="Normal"/>
    <w:rsid w:val="004131BF"/>
    <w:pPr>
      <w:pBdr>
        <w:top w:val="single" w:sz="6" w:space="1" w:color="auto"/>
        <w:left w:val="single" w:sz="6" w:space="1" w:color="auto"/>
        <w:bottom w:val="single" w:sz="6" w:space="1" w:color="auto"/>
        <w:right w:val="single" w:sz="6" w:space="1" w:color="auto"/>
      </w:pBdr>
      <w:tabs>
        <w:tab w:val="left" w:pos="567"/>
      </w:tabs>
      <w:spacing w:before="1200" w:after="960"/>
      <w:jc w:val="center"/>
    </w:pPr>
  </w:style>
  <w:style w:type="character" w:styleId="Marquedecommentaire">
    <w:name w:val="annotation reference"/>
    <w:uiPriority w:val="99"/>
    <w:rsid w:val="004131BF"/>
    <w:rPr>
      <w:sz w:val="16"/>
    </w:rPr>
  </w:style>
  <w:style w:type="paragraph" w:styleId="Commentaire">
    <w:name w:val="annotation text"/>
    <w:basedOn w:val="Normal"/>
    <w:link w:val="CommentaireCar"/>
    <w:uiPriority w:val="99"/>
    <w:rsid w:val="004131BF"/>
  </w:style>
  <w:style w:type="paragraph" w:customStyle="1" w:styleId="Texte">
    <w:name w:val="Texte"/>
    <w:basedOn w:val="Normal"/>
    <w:rsid w:val="004131BF"/>
    <w:pPr>
      <w:tabs>
        <w:tab w:val="left" w:pos="567"/>
      </w:tabs>
      <w:spacing w:before="200"/>
    </w:pPr>
    <w:rPr>
      <w:b/>
    </w:rPr>
  </w:style>
  <w:style w:type="paragraph" w:customStyle="1" w:styleId="Tab-cell-titre">
    <w:name w:val="Tab-cell-titre"/>
    <w:basedOn w:val="Normal"/>
    <w:rsid w:val="004131BF"/>
    <w:pPr>
      <w:tabs>
        <w:tab w:val="left" w:pos="567"/>
      </w:tabs>
      <w:spacing w:before="120" w:after="120"/>
      <w:jc w:val="center"/>
    </w:pPr>
    <w:rPr>
      <w:b/>
      <w:smallCaps/>
    </w:rPr>
  </w:style>
  <w:style w:type="paragraph" w:styleId="Lgende">
    <w:name w:val="caption"/>
    <w:basedOn w:val="Normal"/>
    <w:next w:val="Normal"/>
    <w:qFormat/>
    <w:rsid w:val="004131BF"/>
    <w:pPr>
      <w:keepNext/>
      <w:tabs>
        <w:tab w:val="left" w:pos="567"/>
      </w:tabs>
      <w:spacing w:before="120" w:after="120"/>
      <w:jc w:val="center"/>
    </w:pPr>
    <w:rPr>
      <w:b/>
      <w:i/>
    </w:rPr>
  </w:style>
  <w:style w:type="paragraph" w:styleId="Tabledesillustrations">
    <w:name w:val="table of figures"/>
    <w:basedOn w:val="Normal"/>
    <w:next w:val="Normal"/>
    <w:semiHidden/>
    <w:rsid w:val="004131BF"/>
    <w:pPr>
      <w:tabs>
        <w:tab w:val="left" w:leader="dot" w:pos="9378"/>
      </w:tabs>
      <w:spacing w:before="120"/>
      <w:ind w:left="400" w:hanging="400"/>
    </w:pPr>
    <w:rPr>
      <w:b/>
    </w:rPr>
  </w:style>
  <w:style w:type="paragraph" w:styleId="Listepuces2">
    <w:name w:val="List Bullet 2"/>
    <w:aliases w:val="Liste à puces 2 Car"/>
    <w:basedOn w:val="Normal"/>
    <w:rsid w:val="004131BF"/>
    <w:pPr>
      <w:tabs>
        <w:tab w:val="num" w:pos="360"/>
        <w:tab w:val="left" w:pos="851"/>
      </w:tabs>
      <w:spacing w:before="60"/>
      <w:ind w:left="360" w:hanging="360"/>
    </w:pPr>
  </w:style>
  <w:style w:type="paragraph" w:styleId="Index1">
    <w:name w:val="index 1"/>
    <w:basedOn w:val="Normal"/>
    <w:next w:val="Normal"/>
    <w:autoRedefine/>
    <w:semiHidden/>
    <w:rsid w:val="004131BF"/>
    <w:pPr>
      <w:ind w:left="220" w:hanging="220"/>
    </w:pPr>
  </w:style>
  <w:style w:type="paragraph" w:styleId="Index2">
    <w:name w:val="index 2"/>
    <w:basedOn w:val="Normal"/>
    <w:next w:val="Normal"/>
    <w:autoRedefine/>
    <w:semiHidden/>
    <w:rsid w:val="004131BF"/>
    <w:pPr>
      <w:ind w:left="440" w:hanging="220"/>
    </w:pPr>
  </w:style>
  <w:style w:type="paragraph" w:styleId="Index3">
    <w:name w:val="index 3"/>
    <w:basedOn w:val="Normal"/>
    <w:next w:val="Normal"/>
    <w:autoRedefine/>
    <w:semiHidden/>
    <w:rsid w:val="004131BF"/>
    <w:pPr>
      <w:ind w:left="660" w:hanging="220"/>
    </w:pPr>
  </w:style>
  <w:style w:type="paragraph" w:styleId="Index4">
    <w:name w:val="index 4"/>
    <w:basedOn w:val="Normal"/>
    <w:next w:val="Normal"/>
    <w:autoRedefine/>
    <w:semiHidden/>
    <w:rsid w:val="004131BF"/>
    <w:pPr>
      <w:ind w:left="880" w:hanging="220"/>
    </w:pPr>
  </w:style>
  <w:style w:type="paragraph" w:styleId="Index5">
    <w:name w:val="index 5"/>
    <w:basedOn w:val="Normal"/>
    <w:next w:val="Normal"/>
    <w:autoRedefine/>
    <w:semiHidden/>
    <w:rsid w:val="004131BF"/>
    <w:pPr>
      <w:ind w:left="1100" w:hanging="220"/>
    </w:pPr>
  </w:style>
  <w:style w:type="paragraph" w:styleId="Index6">
    <w:name w:val="index 6"/>
    <w:basedOn w:val="Normal"/>
    <w:next w:val="Normal"/>
    <w:autoRedefine/>
    <w:semiHidden/>
    <w:rsid w:val="004131BF"/>
    <w:pPr>
      <w:ind w:left="1320" w:hanging="220"/>
    </w:pPr>
  </w:style>
  <w:style w:type="paragraph" w:styleId="Index7">
    <w:name w:val="index 7"/>
    <w:basedOn w:val="Normal"/>
    <w:next w:val="Normal"/>
    <w:autoRedefine/>
    <w:semiHidden/>
    <w:rsid w:val="004131BF"/>
    <w:pPr>
      <w:ind w:left="1540" w:hanging="220"/>
    </w:pPr>
  </w:style>
  <w:style w:type="paragraph" w:styleId="Index8">
    <w:name w:val="index 8"/>
    <w:basedOn w:val="Normal"/>
    <w:next w:val="Normal"/>
    <w:autoRedefine/>
    <w:semiHidden/>
    <w:rsid w:val="004131BF"/>
    <w:pPr>
      <w:ind w:left="1760" w:hanging="220"/>
    </w:pPr>
  </w:style>
  <w:style w:type="paragraph" w:styleId="Index9">
    <w:name w:val="index 9"/>
    <w:basedOn w:val="Normal"/>
    <w:next w:val="Normal"/>
    <w:autoRedefine/>
    <w:semiHidden/>
    <w:rsid w:val="004131BF"/>
    <w:pPr>
      <w:ind w:left="1980" w:hanging="220"/>
    </w:pPr>
  </w:style>
  <w:style w:type="paragraph" w:styleId="Titreindex">
    <w:name w:val="index heading"/>
    <w:basedOn w:val="Normal"/>
    <w:next w:val="Index1"/>
    <w:semiHidden/>
    <w:rsid w:val="004131BF"/>
  </w:style>
  <w:style w:type="paragraph" w:styleId="Listepuces">
    <w:name w:val="List Bullet"/>
    <w:basedOn w:val="Normal"/>
    <w:rsid w:val="004131BF"/>
    <w:pPr>
      <w:keepLines/>
      <w:numPr>
        <w:numId w:val="4"/>
      </w:numPr>
      <w:tabs>
        <w:tab w:val="clear" w:pos="360"/>
        <w:tab w:val="left" w:pos="284"/>
      </w:tabs>
      <w:spacing w:before="60" w:after="60"/>
      <w:ind w:left="284" w:hanging="284"/>
    </w:pPr>
  </w:style>
  <w:style w:type="paragraph" w:customStyle="1" w:styleId="Note">
    <w:name w:val="Note"/>
    <w:basedOn w:val="Normal"/>
    <w:rsid w:val="004131BF"/>
    <w:pPr>
      <w:numPr>
        <w:numId w:val="14"/>
      </w:numPr>
      <w:pBdr>
        <w:top w:val="single" w:sz="4" w:space="1" w:color="auto"/>
        <w:bottom w:val="single" w:sz="4" w:space="1" w:color="auto"/>
      </w:pBdr>
      <w:tabs>
        <w:tab w:val="clear" w:pos="2421"/>
        <w:tab w:val="left" w:pos="0"/>
      </w:tabs>
      <w:spacing w:before="120"/>
      <w:ind w:left="0" w:hanging="284"/>
    </w:pPr>
    <w:rPr>
      <w:color w:val="333399"/>
    </w:rPr>
  </w:style>
  <w:style w:type="paragraph" w:customStyle="1" w:styleId="Annexe1">
    <w:name w:val="Annexe 1"/>
    <w:basedOn w:val="Titre1"/>
    <w:next w:val="Normal"/>
    <w:rsid w:val="004131BF"/>
    <w:pPr>
      <w:numPr>
        <w:numId w:val="13"/>
      </w:numPr>
    </w:pPr>
  </w:style>
  <w:style w:type="paragraph" w:customStyle="1" w:styleId="Annexe2">
    <w:name w:val="Annexe 2"/>
    <w:basedOn w:val="Titre2"/>
    <w:rsid w:val="004131BF"/>
    <w:pPr>
      <w:numPr>
        <w:numId w:val="13"/>
      </w:numPr>
    </w:pPr>
  </w:style>
  <w:style w:type="paragraph" w:customStyle="1" w:styleId="Annexe3">
    <w:name w:val="Annexe 3"/>
    <w:basedOn w:val="Titre3"/>
    <w:rsid w:val="004131BF"/>
    <w:pPr>
      <w:numPr>
        <w:numId w:val="13"/>
      </w:numPr>
    </w:pPr>
  </w:style>
  <w:style w:type="paragraph" w:styleId="Listenumros">
    <w:name w:val="List Number"/>
    <w:basedOn w:val="Normal"/>
    <w:rsid w:val="004131BF"/>
    <w:pPr>
      <w:numPr>
        <w:numId w:val="5"/>
      </w:numPr>
    </w:pPr>
  </w:style>
  <w:style w:type="paragraph" w:styleId="Listenumros2">
    <w:name w:val="List Number 2"/>
    <w:basedOn w:val="Normal"/>
    <w:rsid w:val="004131BF"/>
    <w:pPr>
      <w:numPr>
        <w:numId w:val="6"/>
      </w:numPr>
    </w:pPr>
  </w:style>
  <w:style w:type="paragraph" w:styleId="Listenumros3">
    <w:name w:val="List Number 3"/>
    <w:basedOn w:val="Normal"/>
    <w:rsid w:val="004131BF"/>
    <w:pPr>
      <w:tabs>
        <w:tab w:val="num" w:pos="926"/>
      </w:tabs>
      <w:ind w:left="926" w:hanging="360"/>
    </w:pPr>
  </w:style>
  <w:style w:type="paragraph" w:styleId="Listenumros4">
    <w:name w:val="List Number 4"/>
    <w:basedOn w:val="Normal"/>
    <w:rsid w:val="004131BF"/>
    <w:pPr>
      <w:tabs>
        <w:tab w:val="num" w:pos="1209"/>
      </w:tabs>
      <w:ind w:left="1209" w:hanging="360"/>
    </w:pPr>
  </w:style>
  <w:style w:type="paragraph" w:styleId="Listenumros5">
    <w:name w:val="List Number 5"/>
    <w:basedOn w:val="Normal"/>
    <w:rsid w:val="004131BF"/>
    <w:pPr>
      <w:numPr>
        <w:numId w:val="9"/>
      </w:numPr>
    </w:pPr>
  </w:style>
  <w:style w:type="paragraph" w:styleId="Listepuces3">
    <w:name w:val="List Bullet 3"/>
    <w:basedOn w:val="Normal"/>
    <w:autoRedefine/>
    <w:rsid w:val="004131BF"/>
    <w:pPr>
      <w:numPr>
        <w:numId w:val="10"/>
      </w:numPr>
    </w:pPr>
  </w:style>
  <w:style w:type="paragraph" w:styleId="Listepuces4">
    <w:name w:val="List Bullet 4"/>
    <w:basedOn w:val="Normal"/>
    <w:autoRedefine/>
    <w:rsid w:val="004131BF"/>
    <w:pPr>
      <w:numPr>
        <w:numId w:val="11"/>
      </w:numPr>
    </w:pPr>
  </w:style>
  <w:style w:type="paragraph" w:styleId="Listepuces5">
    <w:name w:val="List Bullet 5"/>
    <w:basedOn w:val="Normal"/>
    <w:autoRedefine/>
    <w:rsid w:val="004131BF"/>
    <w:pPr>
      <w:numPr>
        <w:numId w:val="12"/>
      </w:numPr>
    </w:pPr>
  </w:style>
  <w:style w:type="character" w:customStyle="1" w:styleId="console">
    <w:name w:val="console"/>
    <w:rsid w:val="004131BF"/>
    <w:rPr>
      <w:rFonts w:ascii="Courier New" w:hAnsi="Courier New"/>
      <w:color w:val="333399"/>
      <w:sz w:val="18"/>
    </w:rPr>
  </w:style>
  <w:style w:type="paragraph" w:styleId="Listecontinue">
    <w:name w:val="List Continue"/>
    <w:aliases w:val="Paragraphe indenté"/>
    <w:basedOn w:val="Normal"/>
    <w:rsid w:val="004131BF"/>
    <w:pPr>
      <w:ind w:left="357"/>
    </w:pPr>
  </w:style>
  <w:style w:type="paragraph" w:customStyle="1" w:styleId="Listing">
    <w:name w:val="Listing"/>
    <w:basedOn w:val="Normal"/>
    <w:rsid w:val="004131BF"/>
    <w:pPr>
      <w:shd w:val="clear" w:color="auto" w:fill="F3F3F3"/>
    </w:pPr>
    <w:rPr>
      <w:rFonts w:ascii="Courier New" w:hAnsi="Courier New"/>
      <w:color w:val="333399"/>
    </w:rPr>
  </w:style>
  <w:style w:type="character" w:styleId="Numrodepage">
    <w:name w:val="page number"/>
    <w:basedOn w:val="Policepardfaut"/>
    <w:rsid w:val="004131BF"/>
  </w:style>
  <w:style w:type="paragraph" w:styleId="Corpsdetexte">
    <w:name w:val="Body Text"/>
    <w:basedOn w:val="Normal"/>
    <w:link w:val="CorpsdetexteCar"/>
    <w:rsid w:val="004131BF"/>
  </w:style>
  <w:style w:type="table" w:styleId="Grilledetableau8">
    <w:name w:val="Table Grid 8"/>
    <w:basedOn w:val="TableauNormal"/>
    <w:rsid w:val="00CE49F8"/>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PS">
    <w:name w:val="PS"/>
    <w:rsid w:val="004D5BD8"/>
    <w:pPr>
      <w:spacing w:after="120"/>
      <w:ind w:left="851"/>
      <w:jc w:val="both"/>
    </w:pPr>
    <w:rPr>
      <w:rFonts w:ascii="Helvetica" w:hAnsi="Helvetica"/>
      <w:lang w:val="en-GB"/>
    </w:rPr>
  </w:style>
  <w:style w:type="character" w:styleId="Lienhypertexte">
    <w:name w:val="Hyperlink"/>
    <w:uiPriority w:val="99"/>
    <w:rsid w:val="00B43843"/>
    <w:rPr>
      <w:color w:val="0000FF"/>
      <w:u w:val="single"/>
    </w:rPr>
  </w:style>
  <w:style w:type="paragraph" w:styleId="Textedebulles">
    <w:name w:val="Balloon Text"/>
    <w:basedOn w:val="Normal"/>
    <w:link w:val="TextedebullesCar"/>
    <w:uiPriority w:val="99"/>
    <w:unhideWhenUsed/>
    <w:rsid w:val="008F5F5E"/>
    <w:rPr>
      <w:rFonts w:ascii="Lucida Grande" w:hAnsi="Lucida Grande" w:cs="Lucida Grande"/>
      <w:sz w:val="18"/>
      <w:szCs w:val="18"/>
    </w:rPr>
  </w:style>
  <w:style w:type="character" w:customStyle="1" w:styleId="TextedebullesCar">
    <w:name w:val="Texte de bulles Car"/>
    <w:link w:val="Textedebulles"/>
    <w:uiPriority w:val="99"/>
    <w:rsid w:val="008F5F5E"/>
    <w:rPr>
      <w:rFonts w:ascii="Lucida Grande" w:hAnsi="Lucida Grande" w:cs="Lucida Grande"/>
      <w:sz w:val="18"/>
      <w:szCs w:val="18"/>
      <w:lang w:val="en-GB"/>
    </w:rPr>
  </w:style>
  <w:style w:type="character" w:styleId="lev">
    <w:name w:val="Strong"/>
    <w:qFormat/>
    <w:rsid w:val="001652C4"/>
    <w:rPr>
      <w:b/>
      <w:bCs/>
    </w:rPr>
  </w:style>
  <w:style w:type="paragraph" w:styleId="Paragraphedeliste">
    <w:name w:val="List Paragraph"/>
    <w:basedOn w:val="Normal"/>
    <w:uiPriority w:val="34"/>
    <w:qFormat/>
    <w:rsid w:val="00314C62"/>
    <w:pPr>
      <w:ind w:left="720"/>
      <w:contextualSpacing/>
    </w:pPr>
  </w:style>
  <w:style w:type="table" w:customStyle="1" w:styleId="MediumShading2-Accent11">
    <w:name w:val="Medium Shading 2 - Accent 11"/>
    <w:basedOn w:val="TableauNormal"/>
    <w:uiPriority w:val="69"/>
    <w:rsid w:val="00EF581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dutableau">
    <w:name w:val="Table Grid"/>
    <w:basedOn w:val="TableauNormal"/>
    <w:uiPriority w:val="59"/>
    <w:rsid w:val="00FB3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2-Accent1">
    <w:name w:val="Medium List 2 Accent 1"/>
    <w:basedOn w:val="TableauNormal"/>
    <w:uiPriority w:val="61"/>
    <w:rsid w:val="003817EC"/>
    <w:rPr>
      <w:rFonts w:ascii="Calibri" w:eastAsia="MS Gothic"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Titre1Car">
    <w:name w:val="Titre 1 Car"/>
    <w:aliases w:val="H1 Car"/>
    <w:basedOn w:val="Policepardfaut"/>
    <w:link w:val="Titre1"/>
    <w:uiPriority w:val="9"/>
    <w:rsid w:val="00573B7C"/>
    <w:rPr>
      <w:rFonts w:ascii="Arial" w:hAnsi="Arial"/>
      <w:b/>
      <w:caps/>
      <w:sz w:val="36"/>
      <w:lang w:val="en-GB"/>
    </w:rPr>
  </w:style>
  <w:style w:type="character" w:customStyle="1" w:styleId="Titre2Car">
    <w:name w:val="Titre 2 Car"/>
    <w:aliases w:val="Title 2 Car"/>
    <w:basedOn w:val="Policepardfaut"/>
    <w:link w:val="Titre2"/>
    <w:rsid w:val="00573B7C"/>
    <w:rPr>
      <w:rFonts w:ascii="Arial" w:hAnsi="Arial"/>
      <w:b/>
      <w:caps/>
      <w:lang w:val="en-GB"/>
    </w:rPr>
  </w:style>
  <w:style w:type="paragraph" w:customStyle="1" w:styleId="Text">
    <w:name w:val="Text"/>
    <w:basedOn w:val="Normal"/>
    <w:link w:val="TextCar"/>
    <w:qFormat/>
    <w:rsid w:val="00573B7C"/>
    <w:pPr>
      <w:widowControl w:val="0"/>
      <w:autoSpaceDE w:val="0"/>
      <w:autoSpaceDN w:val="0"/>
      <w:spacing w:line="252" w:lineRule="auto"/>
      <w:ind w:firstLine="202"/>
    </w:pPr>
    <w:rPr>
      <w:rFonts w:ascii="Times New Roman" w:hAnsi="Times New Roman"/>
      <w:lang w:val="en-US" w:eastAsia="en-US"/>
    </w:rPr>
  </w:style>
  <w:style w:type="character" w:customStyle="1" w:styleId="TextCar">
    <w:name w:val="Text Car"/>
    <w:basedOn w:val="Policepardfaut"/>
    <w:link w:val="Text"/>
    <w:rsid w:val="00573B7C"/>
    <w:rPr>
      <w:lang w:eastAsia="en-US"/>
    </w:rPr>
  </w:style>
  <w:style w:type="paragraph" w:customStyle="1" w:styleId="Els-caption">
    <w:name w:val="Els-caption"/>
    <w:rsid w:val="00FA4719"/>
    <w:pPr>
      <w:keepLines/>
      <w:spacing w:before="200" w:after="240" w:line="200" w:lineRule="exact"/>
    </w:pPr>
    <w:rPr>
      <w:sz w:val="16"/>
      <w:lang w:eastAsia="en-US"/>
    </w:rPr>
  </w:style>
  <w:style w:type="paragraph" w:customStyle="1" w:styleId="Els-table-text">
    <w:name w:val="Els-table-text"/>
    <w:rsid w:val="00FA4719"/>
    <w:pPr>
      <w:keepNext/>
      <w:spacing w:after="80" w:line="200" w:lineRule="exact"/>
    </w:pPr>
    <w:rPr>
      <w:sz w:val="16"/>
      <w:lang w:eastAsia="en-US"/>
    </w:rPr>
  </w:style>
  <w:style w:type="paragraph" w:styleId="Retraitcorpsdetexte">
    <w:name w:val="Body Text Indent"/>
    <w:basedOn w:val="Normal"/>
    <w:link w:val="RetraitcorpsdetexteCar"/>
    <w:rsid w:val="004C2D72"/>
    <w:pPr>
      <w:spacing w:after="120"/>
      <w:ind w:left="283"/>
    </w:pPr>
  </w:style>
  <w:style w:type="character" w:customStyle="1" w:styleId="RetraitcorpsdetexteCar">
    <w:name w:val="Retrait corps de texte Car"/>
    <w:basedOn w:val="Policepardfaut"/>
    <w:link w:val="Retraitcorpsdetexte"/>
    <w:rsid w:val="004C2D72"/>
    <w:rPr>
      <w:rFonts w:ascii="Arial" w:hAnsi="Arial"/>
      <w:lang w:val="en-GB"/>
    </w:rPr>
  </w:style>
  <w:style w:type="character" w:customStyle="1" w:styleId="Titre3Car">
    <w:name w:val="Titre 3 Car"/>
    <w:aliases w:val="l3 Car,H3 Car,Level 2 Heading Car,Level 2 Car,h2 Car,h3 Car,1.2.3. Car,T3 Car"/>
    <w:basedOn w:val="Policepardfaut"/>
    <w:link w:val="Titre3"/>
    <w:rsid w:val="004C2D72"/>
    <w:rPr>
      <w:rFonts w:ascii="Arial" w:hAnsi="Arial"/>
      <w:smallCaps/>
      <w:lang w:val="en-GB"/>
    </w:rPr>
  </w:style>
  <w:style w:type="character" w:customStyle="1" w:styleId="Titre4Car">
    <w:name w:val="Titre 4 Car"/>
    <w:basedOn w:val="Policepardfaut"/>
    <w:link w:val="Titre4"/>
    <w:rsid w:val="004C2D72"/>
    <w:rPr>
      <w:rFonts w:ascii="Arial" w:hAnsi="Arial"/>
      <w:sz w:val="18"/>
      <w:lang w:val="en-GB"/>
    </w:rPr>
  </w:style>
  <w:style w:type="character" w:customStyle="1" w:styleId="Titre5Car">
    <w:name w:val="Titre 5 Car"/>
    <w:basedOn w:val="Policepardfaut"/>
    <w:link w:val="Titre5"/>
    <w:rsid w:val="004C2D72"/>
    <w:rPr>
      <w:rFonts w:ascii="Arial" w:hAnsi="Arial"/>
      <w:b/>
      <w:sz w:val="36"/>
      <w:lang w:val="en-GB"/>
    </w:rPr>
  </w:style>
  <w:style w:type="character" w:customStyle="1" w:styleId="Titre6Car">
    <w:name w:val="Titre 6 Car"/>
    <w:basedOn w:val="Policepardfaut"/>
    <w:link w:val="Titre6"/>
    <w:uiPriority w:val="9"/>
    <w:rsid w:val="004C2D72"/>
    <w:rPr>
      <w:rFonts w:ascii="Arial" w:hAnsi="Arial"/>
      <w:b/>
      <w:caps/>
      <w:lang w:val="en-GB"/>
    </w:rPr>
  </w:style>
  <w:style w:type="character" w:customStyle="1" w:styleId="Titre7Car">
    <w:name w:val="Titre 7 Car"/>
    <w:basedOn w:val="Policepardfaut"/>
    <w:link w:val="Titre7"/>
    <w:uiPriority w:val="9"/>
    <w:rsid w:val="004C2D72"/>
    <w:rPr>
      <w:rFonts w:ascii="Arial" w:hAnsi="Arial"/>
      <w:b/>
      <w:bCs/>
      <w:caps/>
      <w:sz w:val="28"/>
      <w:szCs w:val="28"/>
      <w:u w:val="words"/>
      <w:lang w:val="en-GB"/>
    </w:rPr>
  </w:style>
  <w:style w:type="character" w:customStyle="1" w:styleId="Titre8Car">
    <w:name w:val="Titre 8 Car"/>
    <w:basedOn w:val="Policepardfaut"/>
    <w:link w:val="Titre8"/>
    <w:uiPriority w:val="9"/>
    <w:rsid w:val="004C2D72"/>
    <w:rPr>
      <w:rFonts w:ascii="Arial" w:hAnsi="Arial"/>
      <w:i/>
      <w:lang w:val="en-GB"/>
    </w:rPr>
  </w:style>
  <w:style w:type="character" w:customStyle="1" w:styleId="Titre9Car">
    <w:name w:val="Titre 9 Car"/>
    <w:basedOn w:val="Policepardfaut"/>
    <w:link w:val="Titre9"/>
    <w:uiPriority w:val="9"/>
    <w:rsid w:val="004C2D72"/>
    <w:rPr>
      <w:rFonts w:ascii="Arial" w:hAnsi="Arial"/>
      <w:b/>
      <w:i/>
      <w:sz w:val="18"/>
      <w:lang w:val="en-GB"/>
    </w:rPr>
  </w:style>
  <w:style w:type="character" w:customStyle="1" w:styleId="ExplorateurdedocumentsCar">
    <w:name w:val="Explorateur de documents Car"/>
    <w:basedOn w:val="Policepardfaut"/>
    <w:link w:val="Explorateurdedocuments"/>
    <w:semiHidden/>
    <w:rsid w:val="004C2D72"/>
    <w:rPr>
      <w:rFonts w:ascii="Tahoma" w:hAnsi="Tahoma"/>
      <w:shd w:val="clear" w:color="auto" w:fill="000080"/>
      <w:lang w:val="en-GB"/>
    </w:rPr>
  </w:style>
  <w:style w:type="character" w:customStyle="1" w:styleId="En-tteCar">
    <w:name w:val="En-tête Car"/>
    <w:basedOn w:val="Policepardfaut"/>
    <w:link w:val="En-tte"/>
    <w:uiPriority w:val="99"/>
    <w:rsid w:val="004C2D72"/>
    <w:rPr>
      <w:rFonts w:ascii="Arial" w:hAnsi="Arial"/>
      <w:lang w:val="en-GB"/>
    </w:rPr>
  </w:style>
  <w:style w:type="character" w:customStyle="1" w:styleId="PieddepageCar">
    <w:name w:val="Pied de page Car"/>
    <w:basedOn w:val="Policepardfaut"/>
    <w:link w:val="Pieddepage"/>
    <w:uiPriority w:val="99"/>
    <w:rsid w:val="004C2D72"/>
    <w:rPr>
      <w:rFonts w:ascii="Arial" w:hAnsi="Arial"/>
      <w:lang w:val="en-GB"/>
    </w:rPr>
  </w:style>
  <w:style w:type="character" w:customStyle="1" w:styleId="NotedebasdepageCar">
    <w:name w:val="Note de bas de page Car"/>
    <w:basedOn w:val="Policepardfaut"/>
    <w:link w:val="Notedebasdepage"/>
    <w:rsid w:val="004C2D72"/>
    <w:rPr>
      <w:rFonts w:ascii="Arial" w:hAnsi="Arial"/>
      <w:lang w:val="en-GB"/>
    </w:rPr>
  </w:style>
  <w:style w:type="character" w:customStyle="1" w:styleId="CommentTextChar">
    <w:name w:val="Comment Text Char"/>
    <w:basedOn w:val="Policepardfaut"/>
    <w:uiPriority w:val="99"/>
    <w:rsid w:val="004C2D72"/>
    <w:rPr>
      <w:rFonts w:ascii="Arial" w:hAnsi="Arial"/>
      <w:lang w:val="en-GB" w:eastAsia="fr-FR"/>
    </w:rPr>
  </w:style>
  <w:style w:type="character" w:customStyle="1" w:styleId="BodyTextChar1">
    <w:name w:val="Body Text Char1"/>
    <w:basedOn w:val="Policepardfaut"/>
    <w:rsid w:val="004C2D72"/>
    <w:rPr>
      <w:rFonts w:ascii="Arial" w:hAnsi="Arial"/>
      <w:lang w:val="en-GB" w:eastAsia="fr-FR"/>
    </w:rPr>
  </w:style>
  <w:style w:type="character" w:customStyle="1" w:styleId="m1">
    <w:name w:val="m1"/>
    <w:rsid w:val="004C2D72"/>
    <w:rPr>
      <w:color w:val="0000FF"/>
    </w:rPr>
  </w:style>
  <w:style w:type="character" w:customStyle="1" w:styleId="t1">
    <w:name w:val="t1"/>
    <w:rsid w:val="004C2D72"/>
    <w:rPr>
      <w:color w:val="990000"/>
    </w:rPr>
  </w:style>
  <w:style w:type="character" w:customStyle="1" w:styleId="b1">
    <w:name w:val="b1"/>
    <w:rsid w:val="004C2D72"/>
    <w:rPr>
      <w:rFonts w:ascii="Courier New" w:hAnsi="Courier New" w:cs="Courier New" w:hint="default"/>
      <w:b/>
      <w:bCs/>
      <w:strike w:val="0"/>
      <w:dstrike w:val="0"/>
      <w:color w:val="FF0000"/>
      <w:u w:val="none"/>
      <w:effect w:val="none"/>
    </w:rPr>
  </w:style>
  <w:style w:type="character" w:customStyle="1" w:styleId="attribute-name">
    <w:name w:val="attribute-name"/>
    <w:basedOn w:val="Policepardfaut"/>
    <w:rsid w:val="004C2D72"/>
  </w:style>
  <w:style w:type="character" w:customStyle="1" w:styleId="BodyTextIndentChar1">
    <w:name w:val="Body Text Indent Char1"/>
    <w:basedOn w:val="Policepardfaut"/>
    <w:rsid w:val="004C2D72"/>
    <w:rPr>
      <w:rFonts w:ascii="Arial" w:hAnsi="Arial"/>
      <w:lang w:val="en-GB" w:eastAsia="fr-FR"/>
    </w:rPr>
  </w:style>
  <w:style w:type="paragraph" w:customStyle="1" w:styleId="Abstract">
    <w:name w:val="Abstract"/>
    <w:basedOn w:val="Normal"/>
    <w:next w:val="Normal"/>
    <w:rsid w:val="004C2D72"/>
    <w:pPr>
      <w:autoSpaceDE w:val="0"/>
      <w:autoSpaceDN w:val="0"/>
      <w:spacing w:before="20"/>
      <w:ind w:firstLine="202"/>
    </w:pPr>
    <w:rPr>
      <w:rFonts w:ascii="Times New Roman" w:hAnsi="Times New Roman"/>
      <w:b/>
      <w:bCs/>
      <w:sz w:val="18"/>
      <w:szCs w:val="18"/>
      <w:lang w:val="en-US" w:eastAsia="en-US"/>
    </w:rPr>
  </w:style>
  <w:style w:type="paragraph" w:customStyle="1" w:styleId="Authors">
    <w:name w:val="Authors"/>
    <w:basedOn w:val="Normal"/>
    <w:next w:val="Normal"/>
    <w:rsid w:val="004C2D72"/>
    <w:pPr>
      <w:framePr w:w="9072" w:hSpace="187" w:vSpace="187" w:wrap="notBeside" w:vAnchor="text" w:hAnchor="page" w:xAlign="center" w:y="1"/>
      <w:autoSpaceDE w:val="0"/>
      <w:autoSpaceDN w:val="0"/>
      <w:spacing w:after="320"/>
      <w:jc w:val="center"/>
    </w:pPr>
    <w:rPr>
      <w:rFonts w:ascii="Times New Roman" w:hAnsi="Times New Roman"/>
      <w:sz w:val="22"/>
      <w:szCs w:val="22"/>
      <w:lang w:val="en-US" w:eastAsia="en-US"/>
    </w:rPr>
  </w:style>
  <w:style w:type="character" w:customStyle="1" w:styleId="MemberType">
    <w:name w:val="MemberType"/>
    <w:basedOn w:val="Policepardfaut"/>
    <w:rsid w:val="004C2D72"/>
    <w:rPr>
      <w:rFonts w:ascii="Times New Roman" w:hAnsi="Times New Roman" w:cs="Times New Roman"/>
      <w:i/>
      <w:iCs/>
      <w:sz w:val="22"/>
      <w:szCs w:val="22"/>
    </w:rPr>
  </w:style>
  <w:style w:type="paragraph" w:styleId="Titre">
    <w:name w:val="Title"/>
    <w:basedOn w:val="Normal"/>
    <w:next w:val="Normal"/>
    <w:link w:val="TitreCar"/>
    <w:qFormat/>
    <w:rsid w:val="004C2D72"/>
    <w:pPr>
      <w:framePr w:w="9360" w:hSpace="187" w:vSpace="187" w:wrap="notBeside" w:vAnchor="text" w:hAnchor="page" w:xAlign="center" w:y="1"/>
      <w:autoSpaceDE w:val="0"/>
      <w:autoSpaceDN w:val="0"/>
      <w:jc w:val="center"/>
    </w:pPr>
    <w:rPr>
      <w:rFonts w:ascii="Times New Roman" w:hAnsi="Times New Roman"/>
      <w:kern w:val="28"/>
      <w:sz w:val="48"/>
      <w:szCs w:val="48"/>
      <w:lang w:val="en-US" w:eastAsia="en-US"/>
    </w:rPr>
  </w:style>
  <w:style w:type="character" w:customStyle="1" w:styleId="TitreCar">
    <w:name w:val="Titre Car"/>
    <w:basedOn w:val="Policepardfaut"/>
    <w:link w:val="Titre"/>
    <w:rsid w:val="004C2D72"/>
    <w:rPr>
      <w:kern w:val="28"/>
      <w:sz w:val="48"/>
      <w:szCs w:val="48"/>
      <w:lang w:eastAsia="en-US"/>
    </w:rPr>
  </w:style>
  <w:style w:type="paragraph" w:customStyle="1" w:styleId="References">
    <w:name w:val="References"/>
    <w:basedOn w:val="Normal"/>
    <w:rsid w:val="004C2D72"/>
    <w:pPr>
      <w:tabs>
        <w:tab w:val="num" w:pos="1492"/>
      </w:tabs>
      <w:autoSpaceDE w:val="0"/>
      <w:autoSpaceDN w:val="0"/>
      <w:ind w:left="1492" w:hanging="360"/>
    </w:pPr>
    <w:rPr>
      <w:rFonts w:ascii="Times New Roman" w:hAnsi="Times New Roman"/>
      <w:sz w:val="16"/>
      <w:szCs w:val="16"/>
      <w:lang w:val="en-US" w:eastAsia="en-US"/>
    </w:rPr>
  </w:style>
  <w:style w:type="paragraph" w:customStyle="1" w:styleId="IndexTerms">
    <w:name w:val="IndexTerms"/>
    <w:basedOn w:val="Normal"/>
    <w:next w:val="Normal"/>
    <w:rsid w:val="004C2D72"/>
    <w:pPr>
      <w:autoSpaceDE w:val="0"/>
      <w:autoSpaceDN w:val="0"/>
      <w:ind w:firstLine="202"/>
    </w:pPr>
    <w:rPr>
      <w:rFonts w:ascii="Times New Roman" w:hAnsi="Times New Roman"/>
      <w:b/>
      <w:bCs/>
      <w:sz w:val="18"/>
      <w:szCs w:val="18"/>
      <w:lang w:val="en-US" w:eastAsia="en-US"/>
    </w:rPr>
  </w:style>
  <w:style w:type="paragraph" w:customStyle="1" w:styleId="FigureCaption">
    <w:name w:val="Figure Caption"/>
    <w:basedOn w:val="Normal"/>
    <w:rsid w:val="004C2D72"/>
    <w:pPr>
      <w:autoSpaceDE w:val="0"/>
      <w:autoSpaceDN w:val="0"/>
    </w:pPr>
    <w:rPr>
      <w:rFonts w:ascii="Times New Roman" w:hAnsi="Times New Roman"/>
      <w:sz w:val="16"/>
      <w:szCs w:val="16"/>
      <w:lang w:val="en-US" w:eastAsia="en-US"/>
    </w:rPr>
  </w:style>
  <w:style w:type="paragraph" w:customStyle="1" w:styleId="TableTitle">
    <w:name w:val="Table Title"/>
    <w:basedOn w:val="Normal"/>
    <w:rsid w:val="004C2D72"/>
    <w:pPr>
      <w:autoSpaceDE w:val="0"/>
      <w:autoSpaceDN w:val="0"/>
      <w:jc w:val="center"/>
    </w:pPr>
    <w:rPr>
      <w:rFonts w:ascii="Times New Roman" w:hAnsi="Times New Roman"/>
      <w:smallCaps/>
      <w:sz w:val="16"/>
      <w:szCs w:val="16"/>
      <w:lang w:val="en-US" w:eastAsia="en-US"/>
    </w:rPr>
  </w:style>
  <w:style w:type="paragraph" w:customStyle="1" w:styleId="ReferenceHead">
    <w:name w:val="Reference Head"/>
    <w:basedOn w:val="Titre1"/>
    <w:rsid w:val="004C2D72"/>
    <w:pPr>
      <w:keepLines w:val="0"/>
      <w:numPr>
        <w:numId w:val="0"/>
      </w:numPr>
      <w:autoSpaceDE w:val="0"/>
      <w:autoSpaceDN w:val="0"/>
      <w:spacing w:before="240" w:after="80" w:line="240" w:lineRule="auto"/>
      <w:jc w:val="center"/>
    </w:pPr>
    <w:rPr>
      <w:rFonts w:ascii="Times New Roman" w:hAnsi="Times New Roman"/>
      <w:b w:val="0"/>
      <w:caps w:val="0"/>
      <w:smallCaps/>
      <w:kern w:val="28"/>
      <w:sz w:val="20"/>
      <w:szCs w:val="20"/>
      <w:lang w:val="en-US" w:eastAsia="en-US"/>
    </w:rPr>
  </w:style>
  <w:style w:type="paragraph" w:customStyle="1" w:styleId="Equation">
    <w:name w:val="Equation"/>
    <w:basedOn w:val="Normal"/>
    <w:next w:val="Normal"/>
    <w:rsid w:val="004C2D72"/>
    <w:pPr>
      <w:widowControl w:val="0"/>
      <w:tabs>
        <w:tab w:val="right" w:pos="5040"/>
      </w:tabs>
      <w:autoSpaceDE w:val="0"/>
      <w:autoSpaceDN w:val="0"/>
      <w:spacing w:line="252" w:lineRule="auto"/>
    </w:pPr>
    <w:rPr>
      <w:rFonts w:ascii="Times New Roman" w:hAnsi="Times New Roman"/>
      <w:sz w:val="20"/>
      <w:szCs w:val="20"/>
      <w:lang w:val="en-US" w:eastAsia="en-US"/>
    </w:rPr>
  </w:style>
  <w:style w:type="character" w:styleId="Lienhypertextesuivivisit">
    <w:name w:val="FollowedHyperlink"/>
    <w:basedOn w:val="Policepardfaut"/>
    <w:rsid w:val="004C2D72"/>
    <w:rPr>
      <w:color w:val="800080"/>
      <w:u w:val="single"/>
    </w:rPr>
  </w:style>
  <w:style w:type="paragraph" w:customStyle="1" w:styleId="Pa0">
    <w:name w:val="Pa0"/>
    <w:basedOn w:val="Normal"/>
    <w:next w:val="Normal"/>
    <w:rsid w:val="004C2D72"/>
    <w:pPr>
      <w:widowControl w:val="0"/>
      <w:autoSpaceDE w:val="0"/>
      <w:autoSpaceDN w:val="0"/>
      <w:adjustRightInd w:val="0"/>
      <w:spacing w:line="241" w:lineRule="atLeast"/>
      <w:jc w:val="left"/>
    </w:pPr>
    <w:rPr>
      <w:rFonts w:ascii="Baskerville" w:hAnsi="Baskerville"/>
      <w:lang w:val="en-US" w:eastAsia="en-US"/>
    </w:rPr>
  </w:style>
  <w:style w:type="character" w:customStyle="1" w:styleId="A5">
    <w:name w:val="A5"/>
    <w:rsid w:val="004C2D72"/>
    <w:rPr>
      <w:color w:val="00529F"/>
      <w:sz w:val="20"/>
      <w:szCs w:val="20"/>
    </w:rPr>
  </w:style>
  <w:style w:type="paragraph" w:customStyle="1" w:styleId="Style10ptJustified">
    <w:name w:val="Style 10 pt Justified"/>
    <w:basedOn w:val="Normal"/>
    <w:link w:val="Style10ptJustifiedChar"/>
    <w:autoRedefine/>
    <w:rsid w:val="004C2D72"/>
    <w:pPr>
      <w:snapToGrid w:val="0"/>
      <w:spacing w:before="40"/>
    </w:pPr>
    <w:rPr>
      <w:rFonts w:ascii="Times New Roman" w:hAnsi="Times New Roman"/>
      <w:iCs/>
      <w:sz w:val="20"/>
      <w:szCs w:val="20"/>
      <w:lang w:eastAsia="en-US"/>
    </w:rPr>
  </w:style>
  <w:style w:type="character" w:customStyle="1" w:styleId="Style10ptJustifiedChar">
    <w:name w:val="Style 10 pt Justified Char"/>
    <w:basedOn w:val="Policepardfaut"/>
    <w:link w:val="Style10ptJustified"/>
    <w:rsid w:val="004C2D72"/>
    <w:rPr>
      <w:iCs/>
      <w:sz w:val="20"/>
      <w:szCs w:val="20"/>
      <w:lang w:val="en-GB" w:eastAsia="en-US"/>
    </w:rPr>
  </w:style>
  <w:style w:type="paragraph" w:styleId="NormalWeb">
    <w:name w:val="Normal (Web)"/>
    <w:basedOn w:val="Normal"/>
    <w:uiPriority w:val="99"/>
    <w:unhideWhenUsed/>
    <w:rsid w:val="004C2D72"/>
    <w:pPr>
      <w:spacing w:before="100" w:beforeAutospacing="1" w:after="100" w:afterAutospacing="1"/>
      <w:jc w:val="left"/>
    </w:pPr>
    <w:rPr>
      <w:rFonts w:ascii="Times New Roman" w:hAnsi="Times New Roman"/>
      <w:lang w:val="fr-FR"/>
    </w:rPr>
  </w:style>
  <w:style w:type="paragraph" w:customStyle="1" w:styleId="StyleAbstract10pt">
    <w:name w:val="Style Abstract + 10 pt"/>
    <w:basedOn w:val="Abstract"/>
    <w:link w:val="StyleAbstract10ptChar"/>
    <w:rsid w:val="004C2D72"/>
    <w:pPr>
      <w:spacing w:before="80" w:after="80"/>
      <w:ind w:firstLine="204"/>
    </w:pPr>
    <w:rPr>
      <w:sz w:val="20"/>
    </w:rPr>
  </w:style>
  <w:style w:type="character" w:customStyle="1" w:styleId="StyleAbstract10ptChar">
    <w:name w:val="Style Abstract + 10 pt Char"/>
    <w:basedOn w:val="Policepardfaut"/>
    <w:link w:val="StyleAbstract10pt"/>
    <w:rsid w:val="004C2D72"/>
    <w:rPr>
      <w:b/>
      <w:bCs/>
      <w:sz w:val="20"/>
      <w:szCs w:val="18"/>
      <w:lang w:eastAsia="en-US"/>
    </w:rPr>
  </w:style>
  <w:style w:type="paragraph" w:customStyle="1" w:styleId="StyleStyleAbstractLeft15cmFirstline0cmRight155">
    <w:name w:val="Style Style Abstract + Left:  1.5 cm First line:  0 cm Right:  1.55..."/>
    <w:basedOn w:val="Normal"/>
    <w:rsid w:val="004C2D72"/>
    <w:pPr>
      <w:pBdr>
        <w:top w:val="single" w:sz="4" w:space="4" w:color="auto"/>
        <w:bottom w:val="single" w:sz="4" w:space="4" w:color="auto"/>
      </w:pBdr>
      <w:autoSpaceDE w:val="0"/>
      <w:autoSpaceDN w:val="0"/>
      <w:snapToGrid w:val="0"/>
      <w:spacing w:before="80" w:after="80"/>
      <w:ind w:left="851" w:right="879"/>
    </w:pPr>
    <w:rPr>
      <w:rFonts w:ascii="Times New Roman" w:hAnsi="Times New Roman"/>
      <w:b/>
      <w:bCs/>
      <w:sz w:val="18"/>
      <w:szCs w:val="20"/>
      <w:lang w:val="en-US" w:eastAsia="en-US"/>
    </w:rPr>
  </w:style>
  <w:style w:type="paragraph" w:styleId="Objetducommentaire">
    <w:name w:val="annotation subject"/>
    <w:basedOn w:val="Commentaire"/>
    <w:next w:val="Commentaire"/>
    <w:link w:val="ObjetducommentaireCar"/>
    <w:uiPriority w:val="99"/>
    <w:rsid w:val="004C2D72"/>
    <w:pPr>
      <w:autoSpaceDE w:val="0"/>
      <w:autoSpaceDN w:val="0"/>
      <w:jc w:val="left"/>
    </w:pPr>
    <w:rPr>
      <w:rFonts w:ascii="Times New Roman" w:hAnsi="Times New Roman"/>
      <w:b/>
      <w:bCs/>
      <w:sz w:val="20"/>
      <w:szCs w:val="20"/>
      <w:lang w:val="en-US" w:eastAsia="en-US"/>
    </w:rPr>
  </w:style>
  <w:style w:type="character" w:customStyle="1" w:styleId="CommentaireCar">
    <w:name w:val="Commentaire Car"/>
    <w:basedOn w:val="Policepardfaut"/>
    <w:link w:val="Commentaire"/>
    <w:uiPriority w:val="99"/>
    <w:rsid w:val="004C2D72"/>
    <w:rPr>
      <w:rFonts w:ascii="Arial" w:hAnsi="Arial"/>
      <w:lang w:val="en-GB"/>
    </w:rPr>
  </w:style>
  <w:style w:type="character" w:customStyle="1" w:styleId="ObjetducommentaireCar">
    <w:name w:val="Objet du commentaire Car"/>
    <w:basedOn w:val="CommentaireCar"/>
    <w:link w:val="Objetducommentaire"/>
    <w:uiPriority w:val="99"/>
    <w:rsid w:val="004C2D72"/>
    <w:rPr>
      <w:rFonts w:ascii="Arial" w:hAnsi="Arial"/>
      <w:b/>
      <w:bCs/>
      <w:sz w:val="20"/>
      <w:szCs w:val="20"/>
      <w:lang w:val="en-GB" w:eastAsia="en-US"/>
    </w:rPr>
  </w:style>
  <w:style w:type="character" w:customStyle="1" w:styleId="BalloonTextChar1">
    <w:name w:val="Balloon Text Char1"/>
    <w:basedOn w:val="Policepardfaut"/>
    <w:rsid w:val="004C2D72"/>
    <w:rPr>
      <w:rFonts w:ascii="Tahoma" w:hAnsi="Tahoma" w:cs="Tahoma"/>
      <w:sz w:val="16"/>
      <w:szCs w:val="16"/>
      <w:lang w:val="en-US" w:eastAsia="en-US"/>
    </w:rPr>
  </w:style>
  <w:style w:type="paragraph" w:styleId="Sansinterligne">
    <w:name w:val="No Spacing"/>
    <w:uiPriority w:val="1"/>
    <w:qFormat/>
    <w:rsid w:val="004C2D72"/>
    <w:rPr>
      <w:rFonts w:ascii="Tahoma" w:eastAsia="Calibri" w:hAnsi="Tahoma" w:cs="Tahoma"/>
      <w:sz w:val="22"/>
      <w:szCs w:val="22"/>
      <w:lang w:val="fr-FR" w:eastAsia="en-US"/>
    </w:rPr>
  </w:style>
  <w:style w:type="paragraph" w:styleId="En-ttedetabledesmatires">
    <w:name w:val="TOC Heading"/>
    <w:basedOn w:val="Titre1"/>
    <w:next w:val="Normal"/>
    <w:unhideWhenUsed/>
    <w:qFormat/>
    <w:rsid w:val="004C2D72"/>
    <w:pPr>
      <w:numPr>
        <w:numId w:val="0"/>
      </w:numPr>
      <w:spacing w:before="480" w:after="0" w:line="276" w:lineRule="auto"/>
      <w:jc w:val="left"/>
      <w:outlineLvl w:val="9"/>
    </w:pPr>
    <w:rPr>
      <w:rFonts w:ascii="Calibri" w:hAnsi="Calibri"/>
      <w:bCs/>
      <w:caps w:val="0"/>
      <w:color w:val="365F91"/>
      <w:sz w:val="28"/>
      <w:szCs w:val="28"/>
      <w:lang w:val="fr-FR" w:eastAsia="en-US"/>
    </w:rPr>
  </w:style>
  <w:style w:type="paragraph" w:customStyle="1" w:styleId="texte0">
    <w:name w:val="texte"/>
    <w:rsid w:val="004C2D72"/>
    <w:rPr>
      <w:rFonts w:ascii="Arial" w:hAnsi="Arial"/>
      <w:noProof/>
      <w:sz w:val="22"/>
      <w:szCs w:val="20"/>
      <w:lang w:val="fr-FR"/>
    </w:rPr>
  </w:style>
  <w:style w:type="character" w:customStyle="1" w:styleId="content-header">
    <w:name w:val="content-header"/>
    <w:basedOn w:val="Policepardfaut"/>
    <w:rsid w:val="004C2D72"/>
  </w:style>
  <w:style w:type="paragraph" w:styleId="PrformatHTML">
    <w:name w:val="HTML Preformatted"/>
    <w:basedOn w:val="Normal"/>
    <w:link w:val="PrformatHTMLCar"/>
    <w:uiPriority w:val="99"/>
    <w:unhideWhenUsed/>
    <w:rsid w:val="004C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rsid w:val="004C2D72"/>
    <w:rPr>
      <w:rFonts w:ascii="Courier New" w:hAnsi="Courier New" w:cs="Courier New"/>
      <w:sz w:val="20"/>
      <w:szCs w:val="20"/>
      <w:lang w:val="fr-FR"/>
    </w:rPr>
  </w:style>
  <w:style w:type="character" w:customStyle="1" w:styleId="start-tag">
    <w:name w:val="start-tag"/>
    <w:basedOn w:val="Policepardfaut"/>
    <w:rsid w:val="004C2D72"/>
  </w:style>
  <w:style w:type="character" w:customStyle="1" w:styleId="attribute-value">
    <w:name w:val="attribute-value"/>
    <w:basedOn w:val="Policepardfaut"/>
    <w:rsid w:val="004C2D72"/>
  </w:style>
  <w:style w:type="character" w:customStyle="1" w:styleId="end-tag">
    <w:name w:val="end-tag"/>
    <w:basedOn w:val="Policepardfaut"/>
    <w:rsid w:val="004C2D72"/>
  </w:style>
  <w:style w:type="paragraph" w:customStyle="1" w:styleId="Heading1Tahoma">
    <w:name w:val="Heading 1 + Tahoma"/>
    <w:aliases w:val="Justified"/>
    <w:basedOn w:val="Normal"/>
    <w:rsid w:val="004C2D72"/>
    <w:pPr>
      <w:spacing w:after="200" w:line="276" w:lineRule="auto"/>
      <w:jc w:val="left"/>
    </w:pPr>
    <w:rPr>
      <w:rFonts w:ascii="Tahoma" w:eastAsia="Calibri" w:hAnsi="Tahoma" w:cs="Tahoma"/>
      <w:sz w:val="22"/>
      <w:szCs w:val="22"/>
      <w:lang w:val="en-US"/>
    </w:rPr>
  </w:style>
  <w:style w:type="character" w:customStyle="1" w:styleId="BodyTextChar">
    <w:name w:val="Body Text Char"/>
    <w:basedOn w:val="Policepardfaut"/>
    <w:rsid w:val="004C2D72"/>
    <w:rPr>
      <w:rFonts w:ascii="Tahoma" w:eastAsia="Calibri" w:hAnsi="Tahoma" w:cs="Tahoma"/>
      <w:sz w:val="22"/>
      <w:szCs w:val="22"/>
    </w:rPr>
  </w:style>
  <w:style w:type="paragraph" w:styleId="Retrait1religne">
    <w:name w:val="Body Text First Indent"/>
    <w:basedOn w:val="Corpsdetexte"/>
    <w:link w:val="Retrait1religneCar"/>
    <w:rsid w:val="004C2D72"/>
    <w:pPr>
      <w:spacing w:after="120" w:line="276" w:lineRule="auto"/>
      <w:ind w:firstLine="210"/>
      <w:jc w:val="left"/>
    </w:pPr>
    <w:rPr>
      <w:rFonts w:ascii="Tahoma" w:eastAsia="Calibri" w:hAnsi="Tahoma" w:cs="Tahoma"/>
      <w:sz w:val="22"/>
      <w:szCs w:val="22"/>
      <w:lang w:val="fr-FR" w:eastAsia="en-US"/>
    </w:rPr>
  </w:style>
  <w:style w:type="character" w:customStyle="1" w:styleId="CorpsdetexteCar">
    <w:name w:val="Corps de texte Car"/>
    <w:basedOn w:val="Policepardfaut"/>
    <w:link w:val="Corpsdetexte"/>
    <w:rsid w:val="004C2D72"/>
    <w:rPr>
      <w:rFonts w:ascii="Arial" w:hAnsi="Arial"/>
      <w:lang w:val="en-GB"/>
    </w:rPr>
  </w:style>
  <w:style w:type="character" w:customStyle="1" w:styleId="Retrait1religneCar">
    <w:name w:val="Retrait 1re ligne Car"/>
    <w:basedOn w:val="CorpsdetexteCar"/>
    <w:link w:val="Retrait1religne"/>
    <w:rsid w:val="004C2D72"/>
    <w:rPr>
      <w:rFonts w:ascii="Tahoma" w:eastAsia="Calibri" w:hAnsi="Tahoma" w:cs="Tahoma"/>
      <w:sz w:val="22"/>
      <w:szCs w:val="22"/>
      <w:lang w:val="fr-FR" w:eastAsia="en-US"/>
    </w:rPr>
  </w:style>
  <w:style w:type="character" w:customStyle="1" w:styleId="figcap">
    <w:name w:val="figcap"/>
    <w:basedOn w:val="Policepardfaut"/>
    <w:rsid w:val="004C2D72"/>
  </w:style>
  <w:style w:type="character" w:customStyle="1" w:styleId="italic">
    <w:name w:val="italic"/>
    <w:basedOn w:val="Policepardfaut"/>
    <w:rsid w:val="004C2D72"/>
  </w:style>
  <w:style w:type="paragraph" w:customStyle="1" w:styleId="Default">
    <w:name w:val="Default"/>
    <w:rsid w:val="004C2D72"/>
    <w:pPr>
      <w:suppressAutoHyphens/>
      <w:autoSpaceDE w:val="0"/>
    </w:pPr>
    <w:rPr>
      <w:rFonts w:ascii="Futura Bk" w:eastAsia="Calibri" w:hAnsi="Futura Bk" w:cs="Futura Bk"/>
      <w:color w:val="000000"/>
      <w:lang w:val="fr-FR" w:eastAsia="ar-SA"/>
    </w:rPr>
  </w:style>
  <w:style w:type="character" w:customStyle="1" w:styleId="l3Char">
    <w:name w:val="l3 Char"/>
    <w:aliases w:val="H3 Char,Level 2 Heading Char,Level 2 Char,h2 Char,h3 Char,1.2.3. Char,T3 Char Char"/>
    <w:basedOn w:val="Policepardfaut"/>
    <w:rsid w:val="004C2D72"/>
    <w:rPr>
      <w:rFonts w:ascii="Cambria" w:eastAsia="Times New Roman" w:hAnsi="Cambria" w:cs="Times New Roman"/>
      <w:b/>
      <w:bCs/>
      <w:sz w:val="26"/>
      <w:szCs w:val="26"/>
      <w:lang w:eastAsia="en-US"/>
    </w:rPr>
  </w:style>
  <w:style w:type="character" w:customStyle="1" w:styleId="mw-headline">
    <w:name w:val="mw-headline"/>
    <w:basedOn w:val="Policepardfaut"/>
    <w:rsid w:val="004C2D72"/>
    <w:rPr>
      <w:rFonts w:ascii="Tahoma" w:hAnsi="Tahoma" w:cs="Tahoma"/>
      <w:color w:val="000000"/>
      <w:sz w:val="24"/>
      <w:szCs w:val="24"/>
      <w:lang w:val="en-US"/>
    </w:rPr>
  </w:style>
  <w:style w:type="character" w:customStyle="1" w:styleId="apple-style-span">
    <w:name w:val="apple-style-span"/>
    <w:basedOn w:val="Policepardfaut"/>
    <w:rsid w:val="004C2D72"/>
  </w:style>
  <w:style w:type="character" w:customStyle="1" w:styleId="apple-converted-space">
    <w:name w:val="apple-converted-space"/>
    <w:basedOn w:val="Policepardfaut"/>
    <w:rsid w:val="004C2D72"/>
  </w:style>
  <w:style w:type="character" w:styleId="Accentuation">
    <w:name w:val="Emphasis"/>
    <w:basedOn w:val="Policepardfaut"/>
    <w:uiPriority w:val="20"/>
    <w:qFormat/>
    <w:rsid w:val="004C2D72"/>
    <w:rPr>
      <w:i/>
      <w:iCs/>
    </w:rPr>
  </w:style>
  <w:style w:type="character" w:customStyle="1" w:styleId="Quelltext">
    <w:name w:val="Quelltext"/>
    <w:rsid w:val="004C2D72"/>
    <w:rPr>
      <w:rFonts w:ascii="Courier New" w:eastAsia="Courier New" w:hAnsi="Courier New" w:cs="Courier New"/>
    </w:rPr>
  </w:style>
  <w:style w:type="paragraph" w:customStyle="1" w:styleId="Bullet1">
    <w:name w:val="Bullet 1"/>
    <w:basedOn w:val="Default"/>
    <w:next w:val="Default"/>
    <w:rsid w:val="004C2D72"/>
    <w:pPr>
      <w:suppressAutoHyphens w:val="0"/>
      <w:autoSpaceDN w:val="0"/>
      <w:adjustRightInd w:val="0"/>
      <w:spacing w:after="120"/>
    </w:pPr>
    <w:rPr>
      <w:rFonts w:ascii="Arial" w:eastAsia="Times New Roman" w:hAnsi="Arial" w:cs="Times New Roman"/>
      <w:color w:val="auto"/>
      <w:lang w:val="fi-FI" w:eastAsia="fi-FI"/>
    </w:rPr>
  </w:style>
  <w:style w:type="paragraph" w:customStyle="1" w:styleId="N2">
    <w:name w:val="N2"/>
    <w:basedOn w:val="N10"/>
    <w:link w:val="N2Car"/>
    <w:rsid w:val="004C2D72"/>
    <w:pPr>
      <w:numPr>
        <w:numId w:val="16"/>
      </w:numPr>
      <w:spacing w:after="0"/>
      <w:ind w:left="1077" w:hanging="357"/>
    </w:pPr>
  </w:style>
  <w:style w:type="paragraph" w:customStyle="1" w:styleId="N10">
    <w:name w:val="N1'"/>
    <w:basedOn w:val="Normal"/>
    <w:link w:val="N1Car"/>
    <w:rsid w:val="004C2D72"/>
    <w:pPr>
      <w:spacing w:after="200" w:line="276" w:lineRule="auto"/>
    </w:pPr>
    <w:rPr>
      <w:rFonts w:ascii="Tahoma" w:eastAsia="Calibri" w:hAnsi="Tahoma" w:cs="Tahoma"/>
      <w:sz w:val="22"/>
      <w:szCs w:val="22"/>
      <w:lang w:eastAsia="en-US"/>
    </w:rPr>
  </w:style>
  <w:style w:type="character" w:customStyle="1" w:styleId="N1Car">
    <w:name w:val="N1' Car"/>
    <w:basedOn w:val="Policepardfaut"/>
    <w:link w:val="N10"/>
    <w:rsid w:val="004C2D72"/>
    <w:rPr>
      <w:rFonts w:ascii="Tahoma" w:eastAsia="Calibri" w:hAnsi="Tahoma" w:cs="Tahoma"/>
      <w:sz w:val="22"/>
      <w:szCs w:val="22"/>
      <w:lang w:val="en-GB" w:eastAsia="en-US"/>
    </w:rPr>
  </w:style>
  <w:style w:type="character" w:customStyle="1" w:styleId="N2Car">
    <w:name w:val="N2 Car"/>
    <w:basedOn w:val="N1Car"/>
    <w:link w:val="N2"/>
    <w:rsid w:val="004C2D72"/>
    <w:rPr>
      <w:rFonts w:ascii="Tahoma" w:eastAsia="Calibri" w:hAnsi="Tahoma" w:cs="Tahoma"/>
      <w:sz w:val="22"/>
      <w:szCs w:val="22"/>
      <w:lang w:val="en-GB" w:eastAsia="en-US"/>
    </w:rPr>
  </w:style>
  <w:style w:type="paragraph" w:customStyle="1" w:styleId="enumeration">
    <w:name w:val="enumeration"/>
    <w:basedOn w:val="Normal"/>
    <w:rsid w:val="004C2D72"/>
    <w:pPr>
      <w:numPr>
        <w:numId w:val="15"/>
      </w:numPr>
      <w:spacing w:before="120"/>
      <w:jc w:val="left"/>
    </w:pPr>
    <w:rPr>
      <w:rFonts w:ascii="Verdana" w:hAnsi="Verdana" w:cs="Arial"/>
      <w:b/>
      <w:bCs/>
      <w:sz w:val="22"/>
      <w:lang w:val="fr-FR"/>
    </w:rPr>
  </w:style>
  <w:style w:type="paragraph" w:customStyle="1" w:styleId="T2">
    <w:name w:val="T2"/>
    <w:basedOn w:val="Titre2"/>
    <w:link w:val="T2Car"/>
    <w:rsid w:val="004C2D72"/>
    <w:pPr>
      <w:tabs>
        <w:tab w:val="clear" w:pos="576"/>
        <w:tab w:val="clear" w:pos="1418"/>
        <w:tab w:val="num" w:pos="1220"/>
      </w:tabs>
      <w:spacing w:line="276" w:lineRule="auto"/>
      <w:ind w:left="1220"/>
      <w:jc w:val="left"/>
    </w:pPr>
    <w:rPr>
      <w:rFonts w:ascii="Cambria" w:hAnsi="Cambria"/>
      <w:bCs/>
      <w:iCs/>
      <w:caps w:val="0"/>
      <w:sz w:val="28"/>
      <w:szCs w:val="28"/>
    </w:rPr>
  </w:style>
  <w:style w:type="character" w:customStyle="1" w:styleId="T2Car">
    <w:name w:val="T2 Car"/>
    <w:basedOn w:val="Titre2Car"/>
    <w:link w:val="T2"/>
    <w:rsid w:val="004C2D72"/>
    <w:rPr>
      <w:rFonts w:ascii="Cambria" w:hAnsi="Cambria"/>
      <w:b/>
      <w:bCs/>
      <w:iCs/>
      <w:caps/>
      <w:sz w:val="28"/>
      <w:szCs w:val="28"/>
      <w:lang w:val="en-GB"/>
    </w:rPr>
  </w:style>
  <w:style w:type="paragraph" w:customStyle="1" w:styleId="enum">
    <w:name w:val="enum"/>
    <w:basedOn w:val="enumeration"/>
    <w:rsid w:val="004C2D72"/>
    <w:pPr>
      <w:tabs>
        <w:tab w:val="num" w:pos="360"/>
      </w:tabs>
      <w:ind w:hanging="1437"/>
    </w:pPr>
  </w:style>
  <w:style w:type="paragraph" w:customStyle="1" w:styleId="citation">
    <w:name w:val="citation"/>
    <w:basedOn w:val="Normal"/>
    <w:rsid w:val="004C2D72"/>
    <w:pPr>
      <w:tabs>
        <w:tab w:val="left" w:pos="7920"/>
      </w:tabs>
      <w:spacing w:before="120"/>
      <w:ind w:left="1440" w:right="1152" w:firstLine="180"/>
    </w:pPr>
    <w:rPr>
      <w:rFonts w:ascii="Verdana" w:hAnsi="Verdana" w:cs="Arial"/>
      <w:i/>
      <w:iCs/>
      <w:sz w:val="22"/>
      <w:szCs w:val="20"/>
    </w:rPr>
  </w:style>
  <w:style w:type="paragraph" w:customStyle="1" w:styleId="comments">
    <w:name w:val="comments"/>
    <w:basedOn w:val="Normal"/>
    <w:rsid w:val="004C2D72"/>
    <w:pPr>
      <w:spacing w:before="120"/>
      <w:ind w:left="351" w:firstLine="357"/>
      <w:jc w:val="center"/>
    </w:pPr>
    <w:rPr>
      <w:rFonts w:ascii="Verdana" w:hAnsi="Verdana" w:cs="Arial"/>
      <w:color w:val="FF0000"/>
      <w:sz w:val="22"/>
      <w:szCs w:val="20"/>
      <w:lang w:val="fr-FR"/>
    </w:rPr>
  </w:style>
  <w:style w:type="paragraph" w:customStyle="1" w:styleId="T31">
    <w:name w:val="T31"/>
    <w:basedOn w:val="Titre3"/>
    <w:rsid w:val="004C2D72"/>
    <w:pPr>
      <w:tabs>
        <w:tab w:val="clear" w:pos="720"/>
        <w:tab w:val="clear" w:pos="1985"/>
        <w:tab w:val="num" w:pos="1364"/>
      </w:tabs>
      <w:spacing w:before="240" w:after="60" w:line="276" w:lineRule="auto"/>
      <w:ind w:left="1364"/>
      <w:jc w:val="left"/>
    </w:pPr>
    <w:rPr>
      <w:rFonts w:ascii="Cambria" w:hAnsi="Cambria"/>
      <w:b/>
      <w:bCs/>
      <w:smallCaps w:val="0"/>
      <w:sz w:val="26"/>
      <w:szCs w:val="26"/>
      <w:lang w:val="en-US" w:eastAsia="en-US"/>
    </w:rPr>
  </w:style>
  <w:style w:type="paragraph" w:customStyle="1" w:styleId="N11">
    <w:name w:val="N11"/>
    <w:basedOn w:val="N10"/>
    <w:rsid w:val="004C2D72"/>
    <w:pPr>
      <w:numPr>
        <w:numId w:val="22"/>
      </w:numPr>
      <w:spacing w:before="120"/>
      <w:ind w:left="714" w:hanging="357"/>
    </w:pPr>
    <w:rPr>
      <w:b/>
      <w:bCs/>
    </w:rPr>
  </w:style>
  <w:style w:type="paragraph" w:customStyle="1" w:styleId="BullFig">
    <w:name w:val="BullFig"/>
    <w:basedOn w:val="Normal"/>
    <w:rsid w:val="004C2D72"/>
    <w:pPr>
      <w:numPr>
        <w:numId w:val="35"/>
      </w:numPr>
      <w:tabs>
        <w:tab w:val="clear" w:pos="720"/>
      </w:tabs>
      <w:autoSpaceDE w:val="0"/>
      <w:autoSpaceDN w:val="0"/>
      <w:adjustRightInd w:val="0"/>
      <w:spacing w:line="276" w:lineRule="auto"/>
      <w:ind w:left="0" w:firstLine="0"/>
      <w:jc w:val="center"/>
    </w:pPr>
    <w:rPr>
      <w:rFonts w:ascii="Tahoma" w:eastAsia="Calibri" w:hAnsi="Tahoma" w:cs="Tahoma"/>
      <w:sz w:val="18"/>
      <w:szCs w:val="18"/>
      <w:lang w:eastAsia="en-US"/>
    </w:rPr>
  </w:style>
  <w:style w:type="paragraph" w:styleId="Rvision">
    <w:name w:val="Revision"/>
    <w:hidden/>
    <w:uiPriority w:val="99"/>
    <w:rsid w:val="004C2D72"/>
    <w:rPr>
      <w:rFonts w:ascii="Tahoma" w:eastAsia="Calibri" w:hAnsi="Tahoma" w:cs="Tahoma"/>
      <w:sz w:val="22"/>
      <w:szCs w:val="22"/>
      <w:lang w:val="fr-FR" w:eastAsia="en-US"/>
    </w:rPr>
  </w:style>
  <w:style w:type="paragraph" w:customStyle="1" w:styleId="NormalLatinGras">
    <w:name w:val="Normal + (Latin) Gras"/>
    <w:basedOn w:val="Sansinterligne"/>
    <w:rsid w:val="004C2D72"/>
    <w:rPr>
      <w:lang w:val="en-GB"/>
    </w:rPr>
  </w:style>
  <w:style w:type="paragraph" w:customStyle="1" w:styleId="reference0">
    <w:name w:val="reference"/>
    <w:basedOn w:val="Normal"/>
    <w:rsid w:val="004C2D72"/>
    <w:pPr>
      <w:numPr>
        <w:numId w:val="18"/>
      </w:numPr>
      <w:jc w:val="left"/>
    </w:pPr>
    <w:rPr>
      <w:rFonts w:ascii="Times New Roman" w:hAnsi="Times New Roman"/>
      <w:lang w:val="fr-FR"/>
    </w:rPr>
  </w:style>
  <w:style w:type="paragraph" w:customStyle="1" w:styleId="ref">
    <w:name w:val="ref"/>
    <w:basedOn w:val="reference0"/>
    <w:rsid w:val="004C2D72"/>
    <w:pPr>
      <w:spacing w:before="120" w:after="120"/>
    </w:pPr>
    <w:rPr>
      <w:sz w:val="22"/>
      <w:szCs w:val="20"/>
    </w:rPr>
  </w:style>
  <w:style w:type="paragraph" w:customStyle="1" w:styleId="N1">
    <w:name w:val="N1''"/>
    <w:basedOn w:val="N10"/>
    <w:rsid w:val="004C2D72"/>
    <w:pPr>
      <w:numPr>
        <w:numId w:val="17"/>
      </w:numPr>
      <w:spacing w:after="0"/>
      <w:ind w:left="896" w:hanging="539"/>
    </w:pPr>
  </w:style>
  <w:style w:type="paragraph" w:customStyle="1" w:styleId="Puce">
    <w:name w:val="Puce"/>
    <w:basedOn w:val="Normal"/>
    <w:rsid w:val="004C2D72"/>
    <w:pPr>
      <w:numPr>
        <w:numId w:val="24"/>
      </w:numPr>
      <w:tabs>
        <w:tab w:val="num" w:pos="360"/>
      </w:tabs>
      <w:ind w:left="360"/>
      <w:jc w:val="left"/>
    </w:pPr>
    <w:rPr>
      <w:rFonts w:ascii="Times New Roman" w:hAnsi="Times New Roman"/>
      <w:lang w:val="fr-FR"/>
    </w:rPr>
  </w:style>
  <w:style w:type="paragraph" w:customStyle="1" w:styleId="Reference">
    <w:name w:val="Reference"/>
    <w:basedOn w:val="Normal"/>
    <w:rsid w:val="004C2D72"/>
    <w:pPr>
      <w:keepNext/>
      <w:keepLines/>
      <w:numPr>
        <w:numId w:val="36"/>
      </w:numPr>
      <w:tabs>
        <w:tab w:val="clear" w:pos="1080"/>
        <w:tab w:val="left" w:pos="1134"/>
      </w:tabs>
      <w:spacing w:before="120" w:after="120"/>
      <w:ind w:left="1134" w:hanging="1134"/>
    </w:pPr>
    <w:rPr>
      <w:rFonts w:ascii="Times New Roman" w:hAnsi="Times New Roman"/>
    </w:rPr>
  </w:style>
  <w:style w:type="character" w:customStyle="1" w:styleId="ReferenceAuthor">
    <w:name w:val="Reference Author"/>
    <w:basedOn w:val="Policepardfaut"/>
    <w:rsid w:val="004C2D72"/>
    <w:rPr>
      <w:rFonts w:ascii="Times New Roman" w:hAnsi="Times New Roman"/>
      <w:smallCaps/>
      <w:sz w:val="24"/>
      <w:lang w:val="fr-FR"/>
    </w:rPr>
  </w:style>
  <w:style w:type="character" w:customStyle="1" w:styleId="ReferenceTitle">
    <w:name w:val="Reference Title"/>
    <w:basedOn w:val="Policepardfaut"/>
    <w:rsid w:val="004C2D72"/>
    <w:rPr>
      <w:rFonts w:ascii="Times New Roman" w:hAnsi="Times New Roman"/>
      <w:i/>
      <w:iCs/>
      <w:sz w:val="24"/>
    </w:rPr>
  </w:style>
  <w:style w:type="character" w:customStyle="1" w:styleId="ReferenceArticle">
    <w:name w:val="Reference Article"/>
    <w:basedOn w:val="Policepardfaut"/>
    <w:rsid w:val="004C2D72"/>
  </w:style>
  <w:style w:type="paragraph" w:customStyle="1" w:styleId="tableleft">
    <w:name w:val="table left"/>
    <w:basedOn w:val="Normal"/>
    <w:rsid w:val="004C2D72"/>
    <w:pPr>
      <w:widowControl w:val="0"/>
      <w:suppressAutoHyphens/>
      <w:spacing w:after="60"/>
      <w:jc w:val="left"/>
    </w:pPr>
    <w:rPr>
      <w:rFonts w:ascii="Times New Roman" w:hAnsi="Times New Roman"/>
      <w:sz w:val="20"/>
      <w:szCs w:val="20"/>
      <w:lang w:val="en-US" w:eastAsia="de-DE"/>
    </w:rPr>
  </w:style>
  <w:style w:type="paragraph" w:customStyle="1" w:styleId="tablehead">
    <w:name w:val="table head"/>
    <w:basedOn w:val="tableleft"/>
    <w:rsid w:val="004C2D72"/>
    <w:pPr>
      <w:keepNext/>
      <w:keepLines/>
    </w:pPr>
    <w:rPr>
      <w:b/>
    </w:rPr>
  </w:style>
  <w:style w:type="paragraph" w:customStyle="1" w:styleId="Textecourant">
    <w:name w:val="Texte courant"/>
    <w:basedOn w:val="Normal"/>
    <w:rsid w:val="004C2D72"/>
    <w:pPr>
      <w:suppressAutoHyphens/>
      <w:spacing w:after="120" w:line="240" w:lineRule="exact"/>
      <w:ind w:firstLine="284"/>
    </w:pPr>
    <w:rPr>
      <w:rFonts w:ascii="Times New Roman" w:hAnsi="Times New Roman"/>
      <w:sz w:val="20"/>
      <w:szCs w:val="20"/>
      <w:lang w:val="fr-FR" w:eastAsia="ar-SA"/>
    </w:rPr>
  </w:style>
  <w:style w:type="paragraph" w:customStyle="1" w:styleId="figure0">
    <w:name w:val="figure"/>
    <w:basedOn w:val="Normal"/>
    <w:next w:val="Normal"/>
    <w:rsid w:val="004C2D72"/>
    <w:pPr>
      <w:tabs>
        <w:tab w:val="num" w:pos="0"/>
      </w:tabs>
      <w:suppressAutoHyphens/>
      <w:spacing w:after="120"/>
      <w:jc w:val="center"/>
    </w:pPr>
    <w:rPr>
      <w:rFonts w:ascii="Times New Roman" w:hAnsi="Times New Roman"/>
      <w:sz w:val="18"/>
      <w:szCs w:val="18"/>
      <w:lang w:val="en-US" w:eastAsia="ar-SA"/>
    </w:rPr>
  </w:style>
  <w:style w:type="paragraph" w:customStyle="1" w:styleId="Figure10ptBoldCenteredLinespacing15lines">
    <w:name w:val="Figure 10 pt Bold Centered Line spacing:  1.5 lines"/>
    <w:basedOn w:val="Normal"/>
    <w:rsid w:val="004C2D72"/>
    <w:pPr>
      <w:numPr>
        <w:numId w:val="19"/>
      </w:numPr>
      <w:spacing w:line="360" w:lineRule="auto"/>
      <w:jc w:val="center"/>
    </w:pPr>
    <w:rPr>
      <w:rFonts w:ascii="Times New Roman" w:hAnsi="Times New Roman"/>
      <w:b/>
      <w:bCs/>
      <w:sz w:val="20"/>
      <w:szCs w:val="20"/>
      <w:lang w:eastAsia="fi-FI"/>
    </w:rPr>
  </w:style>
  <w:style w:type="paragraph" w:customStyle="1" w:styleId="NormalJustified">
    <w:name w:val="Normal + Justified"/>
    <w:aliases w:val="Line spacing:  1.5 lines"/>
    <w:basedOn w:val="Normal"/>
    <w:link w:val="NormalJustifiedChar"/>
    <w:rsid w:val="004C2D72"/>
    <w:pPr>
      <w:spacing w:line="360" w:lineRule="auto"/>
    </w:pPr>
    <w:rPr>
      <w:rFonts w:ascii="Times New Roman" w:hAnsi="Times New Roman"/>
      <w:b/>
      <w:bCs/>
      <w:szCs w:val="20"/>
      <w:lang w:val="fi-FI" w:eastAsia="fi-FI"/>
    </w:rPr>
  </w:style>
  <w:style w:type="character" w:customStyle="1" w:styleId="NormalJustifiedChar">
    <w:name w:val="Normal + Justified Char"/>
    <w:aliases w:val="Line spacing:  1.5 lines Char"/>
    <w:basedOn w:val="Policepardfaut"/>
    <w:link w:val="NormalJustified"/>
    <w:rsid w:val="004C2D72"/>
    <w:rPr>
      <w:b/>
      <w:bCs/>
      <w:szCs w:val="20"/>
      <w:lang w:val="fi-FI" w:eastAsia="fi-FI"/>
    </w:rPr>
  </w:style>
  <w:style w:type="paragraph" w:styleId="Corpsdetexte2">
    <w:name w:val="Body Text 2"/>
    <w:basedOn w:val="Normal"/>
    <w:link w:val="Corpsdetexte2Car"/>
    <w:rsid w:val="004C2D72"/>
    <w:pPr>
      <w:numPr>
        <w:numId w:val="25"/>
      </w:numPr>
      <w:spacing w:after="120" w:line="480" w:lineRule="auto"/>
      <w:jc w:val="left"/>
    </w:pPr>
    <w:rPr>
      <w:rFonts w:ascii="Times New Roman" w:hAnsi="Times New Roman"/>
      <w:lang w:val="fi-FI" w:eastAsia="fi-FI"/>
    </w:rPr>
  </w:style>
  <w:style w:type="character" w:customStyle="1" w:styleId="Corpsdetexte2Car">
    <w:name w:val="Corps de texte 2 Car"/>
    <w:basedOn w:val="Policepardfaut"/>
    <w:link w:val="Corpsdetexte2"/>
    <w:rsid w:val="004C2D72"/>
    <w:rPr>
      <w:lang w:val="fi-FI" w:eastAsia="fi-FI"/>
    </w:rPr>
  </w:style>
  <w:style w:type="character" w:customStyle="1" w:styleId="longtext">
    <w:name w:val="long_text"/>
    <w:basedOn w:val="Policepardfaut"/>
    <w:rsid w:val="004C2D72"/>
  </w:style>
  <w:style w:type="paragraph" w:customStyle="1" w:styleId="p1a">
    <w:name w:val="p1a"/>
    <w:basedOn w:val="Normal"/>
    <w:next w:val="Normal"/>
    <w:rsid w:val="004C2D72"/>
    <w:pPr>
      <w:overflowPunct w:val="0"/>
      <w:autoSpaceDE w:val="0"/>
      <w:autoSpaceDN w:val="0"/>
      <w:adjustRightInd w:val="0"/>
      <w:spacing w:line="240" w:lineRule="exact"/>
      <w:textAlignment w:val="baseline"/>
    </w:pPr>
    <w:rPr>
      <w:rFonts w:ascii="Times New Roman" w:hAnsi="Times New Roman"/>
      <w:sz w:val="20"/>
      <w:szCs w:val="20"/>
      <w:lang w:val="en-US" w:eastAsia="de-DE"/>
    </w:rPr>
  </w:style>
  <w:style w:type="paragraph" w:customStyle="1" w:styleId="numbereditem">
    <w:name w:val="numbered item"/>
    <w:basedOn w:val="Normal"/>
    <w:rsid w:val="004C2D72"/>
    <w:pPr>
      <w:numPr>
        <w:numId w:val="20"/>
      </w:numPr>
      <w:overflowPunct w:val="0"/>
      <w:autoSpaceDE w:val="0"/>
      <w:autoSpaceDN w:val="0"/>
      <w:adjustRightInd w:val="0"/>
      <w:spacing w:before="120" w:after="120" w:line="240" w:lineRule="exact"/>
      <w:contextualSpacing/>
      <w:textAlignment w:val="baseline"/>
    </w:pPr>
    <w:rPr>
      <w:rFonts w:ascii="Times New Roman" w:hAnsi="Times New Roman"/>
      <w:sz w:val="20"/>
      <w:szCs w:val="20"/>
      <w:lang w:val="en-US" w:eastAsia="de-DE"/>
    </w:rPr>
  </w:style>
  <w:style w:type="paragraph" w:customStyle="1" w:styleId="dashitem">
    <w:name w:val="dash item"/>
    <w:basedOn w:val="Normal"/>
    <w:rsid w:val="004C2D72"/>
    <w:pPr>
      <w:numPr>
        <w:numId w:val="21"/>
      </w:numPr>
      <w:overflowPunct w:val="0"/>
      <w:autoSpaceDE w:val="0"/>
      <w:autoSpaceDN w:val="0"/>
      <w:adjustRightInd w:val="0"/>
      <w:spacing w:before="80" w:after="80" w:line="240" w:lineRule="exact"/>
      <w:contextualSpacing/>
      <w:textAlignment w:val="baseline"/>
    </w:pPr>
    <w:rPr>
      <w:rFonts w:ascii="Times New Roman" w:hAnsi="Times New Roman"/>
      <w:sz w:val="20"/>
      <w:szCs w:val="20"/>
      <w:lang w:val="en-US" w:eastAsia="de-DE"/>
    </w:rPr>
  </w:style>
  <w:style w:type="paragraph" w:customStyle="1" w:styleId="equation0">
    <w:name w:val="equation"/>
    <w:basedOn w:val="Normal"/>
    <w:next w:val="p1a"/>
    <w:rsid w:val="004C2D72"/>
    <w:pPr>
      <w:tabs>
        <w:tab w:val="left" w:pos="6237"/>
      </w:tabs>
      <w:overflowPunct w:val="0"/>
      <w:autoSpaceDE w:val="0"/>
      <w:autoSpaceDN w:val="0"/>
      <w:adjustRightInd w:val="0"/>
      <w:spacing w:before="120" w:after="120" w:line="240" w:lineRule="exact"/>
      <w:ind w:left="227" w:firstLine="227"/>
      <w:jc w:val="center"/>
      <w:textAlignment w:val="baseline"/>
    </w:pPr>
    <w:rPr>
      <w:rFonts w:ascii="Times New Roman" w:hAnsi="Times New Roman"/>
      <w:sz w:val="20"/>
      <w:szCs w:val="20"/>
      <w:lang w:val="en-US" w:eastAsia="de-DE"/>
    </w:rPr>
  </w:style>
  <w:style w:type="paragraph" w:customStyle="1" w:styleId="code">
    <w:name w:val="code"/>
    <w:basedOn w:val="Normal"/>
    <w:rsid w:val="004C2D72"/>
    <w:pPr>
      <w:spacing w:before="240" w:after="240" w:line="276" w:lineRule="auto"/>
      <w:ind w:left="397" w:firstLine="646"/>
      <w:jc w:val="left"/>
    </w:pPr>
    <w:rPr>
      <w:rFonts w:ascii="Lucida Console" w:eastAsia="Calibri" w:hAnsi="Lucida Console"/>
      <w:sz w:val="20"/>
      <w:szCs w:val="22"/>
      <w:lang w:val="en-US"/>
    </w:rPr>
  </w:style>
  <w:style w:type="character" w:styleId="CodeHTML">
    <w:name w:val="HTML Code"/>
    <w:basedOn w:val="Policepardfaut"/>
    <w:unhideWhenUsed/>
    <w:rsid w:val="004C2D72"/>
    <w:rPr>
      <w:rFonts w:ascii="Courier New" w:eastAsia="Times New Roman" w:hAnsi="Courier New" w:cs="Courier New" w:hint="default"/>
      <w:sz w:val="20"/>
      <w:szCs w:val="20"/>
    </w:rPr>
  </w:style>
  <w:style w:type="character" w:styleId="MachinecrireHTML">
    <w:name w:val="HTML Typewriter"/>
    <w:basedOn w:val="Policepardfaut"/>
    <w:unhideWhenUsed/>
    <w:rsid w:val="004C2D72"/>
    <w:rPr>
      <w:rFonts w:ascii="Courier New" w:eastAsia="Times New Roman" w:hAnsi="Courier New" w:cs="Courier New"/>
      <w:sz w:val="20"/>
      <w:szCs w:val="20"/>
    </w:rPr>
  </w:style>
  <w:style w:type="character" w:styleId="CitationHTML">
    <w:name w:val="HTML Cite"/>
    <w:basedOn w:val="Policepardfaut"/>
    <w:uiPriority w:val="99"/>
    <w:unhideWhenUsed/>
    <w:rsid w:val="004C2D72"/>
    <w:rPr>
      <w:i/>
      <w:iCs/>
    </w:rPr>
  </w:style>
  <w:style w:type="paragraph" w:customStyle="1" w:styleId="N12">
    <w:name w:val="N1"/>
    <w:basedOn w:val="Normal"/>
    <w:rsid w:val="004C2D72"/>
    <w:pPr>
      <w:spacing w:after="200" w:line="276" w:lineRule="auto"/>
    </w:pPr>
    <w:rPr>
      <w:rFonts w:ascii="Tahoma" w:eastAsia="Calibri" w:hAnsi="Tahoma" w:cs="Tahoma"/>
      <w:sz w:val="22"/>
      <w:szCs w:val="22"/>
      <w:lang w:eastAsia="en-US"/>
    </w:rPr>
  </w:style>
  <w:style w:type="paragraph" w:customStyle="1" w:styleId="Ti2">
    <w:name w:val="Ti2"/>
    <w:basedOn w:val="Ti1"/>
    <w:rsid w:val="004C2D72"/>
    <w:pPr>
      <w:numPr>
        <w:ilvl w:val="0"/>
        <w:numId w:val="0"/>
      </w:numPr>
      <w:tabs>
        <w:tab w:val="num" w:pos="576"/>
        <w:tab w:val="left" w:pos="1080"/>
      </w:tabs>
      <w:ind w:left="576" w:hanging="576"/>
    </w:pPr>
    <w:rPr>
      <w:sz w:val="24"/>
    </w:rPr>
  </w:style>
  <w:style w:type="paragraph" w:customStyle="1" w:styleId="Ti1">
    <w:name w:val="Ti1"/>
    <w:basedOn w:val="Normal"/>
    <w:rsid w:val="004C2D72"/>
    <w:pPr>
      <w:numPr>
        <w:ilvl w:val="1"/>
        <w:numId w:val="37"/>
      </w:numPr>
      <w:tabs>
        <w:tab w:val="clear" w:pos="792"/>
        <w:tab w:val="num" w:pos="360"/>
      </w:tabs>
      <w:spacing w:after="200" w:line="276" w:lineRule="auto"/>
      <w:ind w:left="360" w:hanging="360"/>
      <w:jc w:val="left"/>
    </w:pPr>
    <w:rPr>
      <w:rFonts w:ascii="Tahoma" w:eastAsia="Calibri" w:hAnsi="Tahoma" w:cs="Tahoma"/>
      <w:b/>
      <w:bCs/>
      <w:sz w:val="28"/>
      <w:szCs w:val="28"/>
      <w:lang w:eastAsia="en-US"/>
    </w:rPr>
  </w:style>
  <w:style w:type="paragraph" w:customStyle="1" w:styleId="Ti3">
    <w:name w:val="Ti3"/>
    <w:basedOn w:val="Ti2"/>
    <w:autoRedefine/>
    <w:rsid w:val="004C2D72"/>
    <w:pPr>
      <w:numPr>
        <w:ilvl w:val="2"/>
        <w:numId w:val="37"/>
      </w:numPr>
      <w:tabs>
        <w:tab w:val="clear" w:pos="1080"/>
      </w:tabs>
      <w:ind w:left="1225" w:hanging="505"/>
    </w:pPr>
    <w:rPr>
      <w:bCs w:val="0"/>
      <w:szCs w:val="24"/>
    </w:rPr>
  </w:style>
  <w:style w:type="paragraph" w:customStyle="1" w:styleId="Ti4">
    <w:name w:val="Ti4"/>
    <w:basedOn w:val="Ti3"/>
    <w:rsid w:val="004C2D72"/>
    <w:pPr>
      <w:numPr>
        <w:ilvl w:val="3"/>
      </w:numPr>
      <w:tabs>
        <w:tab w:val="clear" w:pos="720"/>
        <w:tab w:val="num" w:pos="1800"/>
      </w:tabs>
      <w:spacing w:before="60" w:after="120"/>
      <w:ind w:left="1723" w:hanging="646"/>
    </w:pPr>
    <w:rPr>
      <w:bCs/>
      <w:sz w:val="22"/>
      <w:szCs w:val="22"/>
    </w:rPr>
  </w:style>
  <w:style w:type="character" w:customStyle="1" w:styleId="H1CharChar">
    <w:name w:val="H1 Char Char"/>
    <w:basedOn w:val="Policepardfaut"/>
    <w:rsid w:val="004C2D72"/>
    <w:rPr>
      <w:rFonts w:ascii="Cambria" w:hAnsi="Cambria"/>
      <w:b/>
      <w:bCs/>
      <w:color w:val="365F91"/>
      <w:sz w:val="28"/>
      <w:szCs w:val="28"/>
      <w:lang w:val="fr-FR" w:eastAsia="fr-FR" w:bidi="ar-SA"/>
    </w:rPr>
  </w:style>
  <w:style w:type="paragraph" w:customStyle="1" w:styleId="Els-1storder-head">
    <w:name w:val="Els-1storder-head"/>
    <w:next w:val="Els-body-text"/>
    <w:link w:val="Els-1storder-headChar"/>
    <w:rsid w:val="004C2D72"/>
    <w:pPr>
      <w:keepNext/>
      <w:tabs>
        <w:tab w:val="num" w:pos="643"/>
      </w:tabs>
      <w:suppressAutoHyphens/>
      <w:spacing w:before="240" w:after="240" w:line="240" w:lineRule="exact"/>
      <w:ind w:left="643" w:hanging="360"/>
    </w:pPr>
    <w:rPr>
      <w:b/>
      <w:lang w:eastAsia="en-US"/>
    </w:rPr>
  </w:style>
  <w:style w:type="paragraph" w:customStyle="1" w:styleId="Els-body-text">
    <w:name w:val="Els-body-text"/>
    <w:rsid w:val="004C2D72"/>
    <w:pPr>
      <w:keepNext/>
      <w:spacing w:line="240" w:lineRule="exact"/>
      <w:ind w:firstLine="238"/>
      <w:jc w:val="both"/>
    </w:pPr>
    <w:rPr>
      <w:lang w:eastAsia="en-US"/>
    </w:rPr>
  </w:style>
  <w:style w:type="character" w:customStyle="1" w:styleId="Els-1storder-headChar">
    <w:name w:val="Els-1storder-head Char"/>
    <w:basedOn w:val="Policepardfaut"/>
    <w:link w:val="Els-1storder-head"/>
    <w:rsid w:val="004C2D72"/>
    <w:rPr>
      <w:b/>
      <w:lang w:eastAsia="en-US"/>
    </w:rPr>
  </w:style>
  <w:style w:type="character" w:customStyle="1" w:styleId="a3">
    <w:name w:val="a3"/>
    <w:basedOn w:val="Policepardfaut"/>
    <w:rsid w:val="004C2D72"/>
    <w:rPr>
      <w:rFonts w:cs="Times New Roman"/>
    </w:rPr>
  </w:style>
  <w:style w:type="character" w:customStyle="1" w:styleId="Absatz-Standardschriftart">
    <w:name w:val="Absatz-Standardschriftart"/>
    <w:rsid w:val="004C2D72"/>
  </w:style>
  <w:style w:type="paragraph" w:customStyle="1" w:styleId="Els-2ndorder-head">
    <w:name w:val="Els-2ndorder-head"/>
    <w:next w:val="Els-body-text"/>
    <w:rsid w:val="004C2D72"/>
    <w:pPr>
      <w:keepNext/>
      <w:numPr>
        <w:ilvl w:val="1"/>
        <w:numId w:val="7"/>
      </w:numPr>
      <w:suppressAutoHyphens/>
      <w:spacing w:before="240" w:after="240" w:line="240" w:lineRule="exact"/>
    </w:pPr>
    <w:rPr>
      <w:i/>
      <w:lang w:eastAsia="en-US"/>
    </w:rPr>
  </w:style>
  <w:style w:type="paragraph" w:customStyle="1" w:styleId="Standard">
    <w:name w:val="Standard"/>
    <w:qFormat/>
    <w:rsid w:val="004C2D72"/>
    <w:pPr>
      <w:widowControl w:val="0"/>
      <w:suppressAutoHyphens/>
    </w:pPr>
    <w:rPr>
      <w:rFonts w:eastAsia="WenQuanYi Zen Hei" w:cs="Lohit Hindi"/>
      <w:kern w:val="1"/>
      <w:lang w:val="el-GR" w:eastAsia="hi-IN" w:bidi="hi-IN"/>
    </w:rPr>
  </w:style>
  <w:style w:type="character" w:customStyle="1" w:styleId="Marquedecommentaire1">
    <w:name w:val="Marque de commentaire1"/>
    <w:basedOn w:val="Policepardfaut"/>
    <w:rsid w:val="004C2D72"/>
    <w:rPr>
      <w:sz w:val="18"/>
      <w:szCs w:val="18"/>
    </w:rPr>
  </w:style>
  <w:style w:type="paragraph" w:customStyle="1" w:styleId="Els-3rdorder-head">
    <w:name w:val="Els-3rdorder-head"/>
    <w:next w:val="Els-body-text"/>
    <w:rsid w:val="004C2D72"/>
    <w:pPr>
      <w:keepNext/>
      <w:numPr>
        <w:ilvl w:val="2"/>
        <w:numId w:val="8"/>
      </w:numPr>
      <w:suppressAutoHyphens/>
      <w:spacing w:before="240" w:line="240" w:lineRule="exact"/>
    </w:pPr>
    <w:rPr>
      <w:i/>
      <w:lang w:eastAsia="en-US"/>
    </w:rPr>
  </w:style>
  <w:style w:type="paragraph" w:customStyle="1" w:styleId="Els-4thorder-head">
    <w:name w:val="Els-4thorder-head"/>
    <w:next w:val="Els-body-text"/>
    <w:rsid w:val="004C2D72"/>
    <w:pPr>
      <w:keepNext/>
      <w:numPr>
        <w:numId w:val="38"/>
      </w:numPr>
      <w:suppressAutoHyphens/>
      <w:spacing w:before="240" w:line="240" w:lineRule="exact"/>
    </w:pPr>
    <w:rPr>
      <w:i/>
      <w:lang w:eastAsia="en-US"/>
    </w:rPr>
  </w:style>
  <w:style w:type="paragraph" w:customStyle="1" w:styleId="Els-Abstract-head">
    <w:name w:val="Els-Abstract-head"/>
    <w:next w:val="Normal"/>
    <w:rsid w:val="004C2D72"/>
    <w:pPr>
      <w:keepNext/>
      <w:numPr>
        <w:ilvl w:val="1"/>
        <w:numId w:val="39"/>
      </w:numPr>
      <w:pBdr>
        <w:top w:val="single" w:sz="4" w:space="10" w:color="auto"/>
      </w:pBdr>
      <w:suppressAutoHyphens/>
      <w:spacing w:after="220" w:line="220" w:lineRule="exact"/>
    </w:pPr>
    <w:rPr>
      <w:b/>
      <w:sz w:val="18"/>
      <w:lang w:eastAsia="en-US"/>
    </w:rPr>
  </w:style>
  <w:style w:type="paragraph" w:customStyle="1" w:styleId="Els-Abstract-text">
    <w:name w:val="Els-Abstract-text"/>
    <w:next w:val="Normal"/>
    <w:rsid w:val="004C2D72"/>
    <w:pPr>
      <w:spacing w:line="220" w:lineRule="exact"/>
      <w:jc w:val="both"/>
    </w:pPr>
    <w:rPr>
      <w:sz w:val="18"/>
      <w:lang w:eastAsia="en-US"/>
    </w:rPr>
  </w:style>
  <w:style w:type="paragraph" w:customStyle="1" w:styleId="Els-acknowledgement">
    <w:name w:val="Els-acknowledgement"/>
    <w:next w:val="Normal"/>
    <w:rsid w:val="004C2D72"/>
    <w:pPr>
      <w:keepNext/>
      <w:spacing w:before="480" w:after="240" w:line="220" w:lineRule="exact"/>
    </w:pPr>
    <w:rPr>
      <w:b/>
      <w:lang w:eastAsia="en-US"/>
    </w:rPr>
  </w:style>
  <w:style w:type="paragraph" w:customStyle="1" w:styleId="Els-aditional-article-history">
    <w:name w:val="Els-aditional-article-history"/>
    <w:basedOn w:val="Normal"/>
    <w:rsid w:val="004C2D72"/>
    <w:pPr>
      <w:numPr>
        <w:numId w:val="40"/>
      </w:numPr>
      <w:tabs>
        <w:tab w:val="clear" w:pos="360"/>
      </w:tabs>
      <w:spacing w:after="400" w:line="200" w:lineRule="exact"/>
      <w:ind w:left="0" w:firstLine="0"/>
      <w:jc w:val="center"/>
    </w:pPr>
    <w:rPr>
      <w:rFonts w:ascii="Times New Roman" w:hAnsi="Times New Roman"/>
      <w:b/>
      <w:noProof/>
      <w:sz w:val="16"/>
      <w:lang w:val="en-US" w:eastAsia="en-US"/>
    </w:rPr>
  </w:style>
  <w:style w:type="paragraph" w:customStyle="1" w:styleId="Els-Affiliation">
    <w:name w:val="Els-Affiliation"/>
    <w:next w:val="Els-Abstract-head"/>
    <w:rsid w:val="004C2D72"/>
    <w:pPr>
      <w:suppressAutoHyphens/>
      <w:spacing w:line="200" w:lineRule="exact"/>
      <w:jc w:val="center"/>
    </w:pPr>
    <w:rPr>
      <w:i/>
      <w:noProof/>
      <w:sz w:val="16"/>
      <w:lang w:eastAsia="en-US"/>
    </w:rPr>
  </w:style>
  <w:style w:type="paragraph" w:customStyle="1" w:styleId="Els-appendixhead">
    <w:name w:val="Els-appendixhead"/>
    <w:next w:val="Normal"/>
    <w:rsid w:val="004C2D72"/>
    <w:pPr>
      <w:tabs>
        <w:tab w:val="num" w:pos="360"/>
      </w:tabs>
      <w:spacing w:before="480" w:after="240" w:line="220" w:lineRule="exact"/>
      <w:ind w:left="360" w:hanging="360"/>
    </w:pPr>
    <w:rPr>
      <w:b/>
      <w:lang w:eastAsia="en-US"/>
    </w:rPr>
  </w:style>
  <w:style w:type="paragraph" w:customStyle="1" w:styleId="Els-appendixsubhead">
    <w:name w:val="Els-appendixsubhead"/>
    <w:next w:val="Normal"/>
    <w:rsid w:val="004C2D72"/>
    <w:pPr>
      <w:numPr>
        <w:ilvl w:val="1"/>
        <w:numId w:val="3"/>
      </w:numPr>
      <w:spacing w:before="240" w:after="240" w:line="220" w:lineRule="exact"/>
    </w:pPr>
    <w:rPr>
      <w:i/>
      <w:lang w:eastAsia="en-US"/>
    </w:rPr>
  </w:style>
  <w:style w:type="paragraph" w:customStyle="1" w:styleId="Els-Author">
    <w:name w:val="Els-Author"/>
    <w:next w:val="Normal"/>
    <w:rsid w:val="004C2D72"/>
    <w:pPr>
      <w:keepNext/>
      <w:suppressAutoHyphens/>
      <w:spacing w:after="160" w:line="300" w:lineRule="exact"/>
      <w:jc w:val="center"/>
    </w:pPr>
    <w:rPr>
      <w:noProof/>
      <w:sz w:val="26"/>
      <w:lang w:eastAsia="en-US"/>
    </w:rPr>
  </w:style>
  <w:style w:type="paragraph" w:customStyle="1" w:styleId="Els-bulletlist">
    <w:name w:val="Els-bulletlist"/>
    <w:basedOn w:val="Els-body-text"/>
    <w:rsid w:val="004C2D72"/>
    <w:pPr>
      <w:tabs>
        <w:tab w:val="left" w:pos="240"/>
        <w:tab w:val="num" w:pos="360"/>
      </w:tabs>
      <w:ind w:left="360" w:hanging="360"/>
      <w:jc w:val="left"/>
    </w:pPr>
  </w:style>
  <w:style w:type="paragraph" w:customStyle="1" w:styleId="Els-chem-equation">
    <w:name w:val="Els-chem-equation"/>
    <w:next w:val="Els-body-text"/>
    <w:rsid w:val="004C2D72"/>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4C2D72"/>
    <w:pPr>
      <w:jc w:val="right"/>
    </w:pPr>
  </w:style>
  <w:style w:type="paragraph" w:customStyle="1" w:styleId="Els-collaboration-affiliation">
    <w:name w:val="Els-collaboration-affiliation"/>
    <w:basedOn w:val="Els-collaboration"/>
    <w:rsid w:val="004C2D72"/>
  </w:style>
  <w:style w:type="paragraph" w:customStyle="1" w:styleId="Els-presented-by">
    <w:name w:val="Els-presented-by"/>
    <w:rsid w:val="004C2D72"/>
    <w:pPr>
      <w:spacing w:after="200"/>
      <w:jc w:val="center"/>
    </w:pPr>
    <w:rPr>
      <w:b/>
      <w:sz w:val="16"/>
      <w:lang w:eastAsia="en-US"/>
    </w:rPr>
  </w:style>
  <w:style w:type="paragraph" w:customStyle="1" w:styleId="Els-dedicated-to">
    <w:name w:val="Els-dedicated-to"/>
    <w:basedOn w:val="Els-presented-by"/>
    <w:rsid w:val="004C2D72"/>
    <w:rPr>
      <w:b w:val="0"/>
    </w:rPr>
  </w:style>
  <w:style w:type="paragraph" w:customStyle="1" w:styleId="Els-equation">
    <w:name w:val="Els-equation"/>
    <w:next w:val="Els-body-text"/>
    <w:rsid w:val="004C2D72"/>
    <w:pPr>
      <w:numPr>
        <w:numId w:val="41"/>
      </w:numPr>
      <w:tabs>
        <w:tab w:val="clear" w:pos="360"/>
        <w:tab w:val="right" w:pos="4320"/>
        <w:tab w:val="right" w:pos="9120"/>
      </w:tabs>
      <w:spacing w:before="120" w:after="120" w:line="220" w:lineRule="exact"/>
      <w:ind w:left="480" w:firstLine="0"/>
    </w:pPr>
    <w:rPr>
      <w:i/>
      <w:noProof/>
      <w:lang w:eastAsia="en-US"/>
    </w:rPr>
  </w:style>
  <w:style w:type="paragraph" w:customStyle="1" w:styleId="Els-footnote">
    <w:name w:val="Els-footnote"/>
    <w:rsid w:val="004C2D72"/>
    <w:pPr>
      <w:keepLines/>
      <w:widowControl w:val="0"/>
      <w:spacing w:line="200" w:lineRule="exact"/>
      <w:ind w:firstLine="240"/>
      <w:jc w:val="both"/>
    </w:pPr>
    <w:rPr>
      <w:sz w:val="16"/>
      <w:lang w:eastAsia="en-US"/>
    </w:rPr>
  </w:style>
  <w:style w:type="paragraph" w:customStyle="1" w:styleId="Els-history">
    <w:name w:val="Els-history"/>
    <w:next w:val="Normal"/>
    <w:rsid w:val="004C2D72"/>
    <w:pPr>
      <w:spacing w:before="120" w:after="400" w:line="200" w:lineRule="exact"/>
      <w:jc w:val="center"/>
    </w:pPr>
    <w:rPr>
      <w:noProof/>
      <w:sz w:val="16"/>
      <w:lang w:eastAsia="en-US"/>
    </w:rPr>
  </w:style>
  <w:style w:type="paragraph" w:customStyle="1" w:styleId="Els-journal-logo">
    <w:name w:val="Els-journal-logo"/>
    <w:rsid w:val="004C2D72"/>
    <w:pPr>
      <w:pBdr>
        <w:top w:val="thinThickLargeGap" w:sz="12" w:space="0" w:color="auto"/>
        <w:bottom w:val="thickThinLargeGap" w:sz="12" w:space="0" w:color="auto"/>
      </w:pBdr>
    </w:pPr>
    <w:rPr>
      <w:rFonts w:ascii="Helvetica" w:hAnsi="Helvetica"/>
      <w:b/>
      <w:noProof/>
      <w:lang w:eastAsia="en-US"/>
    </w:rPr>
  </w:style>
  <w:style w:type="paragraph" w:customStyle="1" w:styleId="Els-keywords">
    <w:name w:val="Els-keywords"/>
    <w:next w:val="Normal"/>
    <w:rsid w:val="004C2D72"/>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4C2D72"/>
    <w:pPr>
      <w:tabs>
        <w:tab w:val="left" w:pos="240"/>
        <w:tab w:val="num" w:pos="360"/>
      </w:tabs>
      <w:ind w:left="480" w:hanging="360"/>
      <w:jc w:val="left"/>
    </w:pPr>
  </w:style>
  <w:style w:type="paragraph" w:customStyle="1" w:styleId="Els-reference">
    <w:name w:val="Els-reference"/>
    <w:rsid w:val="004C2D72"/>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4C2D72"/>
    <w:pPr>
      <w:keepNext/>
      <w:spacing w:before="480" w:after="200" w:line="220" w:lineRule="exact"/>
    </w:pPr>
    <w:rPr>
      <w:b/>
      <w:lang w:eastAsia="en-US"/>
    </w:rPr>
  </w:style>
  <w:style w:type="paragraph" w:customStyle="1" w:styleId="Els-reprint-line">
    <w:name w:val="Els-reprint-line"/>
    <w:basedOn w:val="Normal"/>
    <w:rsid w:val="004C2D72"/>
    <w:pPr>
      <w:tabs>
        <w:tab w:val="left" w:pos="0"/>
        <w:tab w:val="center" w:pos="5443"/>
      </w:tabs>
      <w:jc w:val="center"/>
    </w:pPr>
    <w:rPr>
      <w:rFonts w:ascii="Times New Roman" w:hAnsi="Times New Roman"/>
      <w:sz w:val="16"/>
      <w:lang w:eastAsia="en-US"/>
    </w:rPr>
  </w:style>
  <w:style w:type="paragraph" w:customStyle="1" w:styleId="Els-Title">
    <w:name w:val="Els-Title"/>
    <w:next w:val="Els-Author"/>
    <w:autoRedefine/>
    <w:rsid w:val="004C2D72"/>
    <w:pPr>
      <w:suppressAutoHyphens/>
      <w:spacing w:after="240" w:line="400" w:lineRule="exact"/>
      <w:jc w:val="center"/>
    </w:pPr>
    <w:rPr>
      <w:sz w:val="34"/>
      <w:lang w:eastAsia="en-US"/>
    </w:rPr>
  </w:style>
  <w:style w:type="character" w:styleId="Appeldenotedefin">
    <w:name w:val="endnote reference"/>
    <w:basedOn w:val="Policepardfaut"/>
    <w:rsid w:val="004C2D72"/>
    <w:rPr>
      <w:vertAlign w:val="superscript"/>
    </w:rPr>
  </w:style>
  <w:style w:type="character" w:customStyle="1" w:styleId="MTEquationSection">
    <w:name w:val="MTEquationSection"/>
    <w:basedOn w:val="Policepardfaut"/>
    <w:rsid w:val="004C2D72"/>
    <w:rPr>
      <w:vanish/>
      <w:color w:val="FF0000"/>
    </w:rPr>
  </w:style>
  <w:style w:type="paragraph" w:styleId="Textebrut">
    <w:name w:val="Plain Text"/>
    <w:basedOn w:val="Normal"/>
    <w:link w:val="TextebrutCar"/>
    <w:uiPriority w:val="99"/>
    <w:rsid w:val="004C2D72"/>
    <w:pPr>
      <w:jc w:val="left"/>
    </w:pPr>
    <w:rPr>
      <w:rFonts w:ascii="Courier New" w:hAnsi="Courier New" w:cs="Courier New"/>
      <w:lang w:val="en-US" w:eastAsia="en-US"/>
    </w:rPr>
  </w:style>
  <w:style w:type="character" w:customStyle="1" w:styleId="TextebrutCar">
    <w:name w:val="Texte brut Car"/>
    <w:basedOn w:val="Policepardfaut"/>
    <w:link w:val="Textebrut"/>
    <w:uiPriority w:val="99"/>
    <w:rsid w:val="004C2D72"/>
    <w:rPr>
      <w:rFonts w:ascii="Courier New" w:hAnsi="Courier New" w:cs="Courier New"/>
      <w:lang w:eastAsia="en-US"/>
    </w:rPr>
  </w:style>
  <w:style w:type="paragraph" w:customStyle="1" w:styleId="Els-5thorder-head">
    <w:name w:val="Els-5thorder-head"/>
    <w:next w:val="Els-body-text"/>
    <w:rsid w:val="004C2D72"/>
    <w:pPr>
      <w:keepNext/>
      <w:suppressAutoHyphens/>
      <w:spacing w:line="240" w:lineRule="exact"/>
    </w:pPr>
    <w:rPr>
      <w:i/>
      <w:lang w:eastAsia="en-US"/>
    </w:rPr>
  </w:style>
  <w:style w:type="paragraph" w:customStyle="1" w:styleId="Els-Abstract-Copyright">
    <w:name w:val="Els-Abstract-Copyright"/>
    <w:basedOn w:val="Els-Abstract-text"/>
    <w:rsid w:val="004C2D72"/>
    <w:pPr>
      <w:spacing w:after="220"/>
    </w:pPr>
  </w:style>
  <w:style w:type="paragraph" w:customStyle="1" w:styleId="DocHead">
    <w:name w:val="DocHead"/>
    <w:rsid w:val="004C2D72"/>
    <w:pPr>
      <w:spacing w:after="240"/>
      <w:jc w:val="center"/>
    </w:pPr>
    <w:rPr>
      <w:lang w:eastAsia="en-US"/>
    </w:rPr>
  </w:style>
  <w:style w:type="paragraph" w:customStyle="1" w:styleId="ListParagraph1">
    <w:name w:val="List Paragraph1"/>
    <w:basedOn w:val="Normal"/>
    <w:qFormat/>
    <w:rsid w:val="004C2D72"/>
    <w:pPr>
      <w:spacing w:after="200" w:line="276" w:lineRule="auto"/>
      <w:ind w:left="720"/>
      <w:contextualSpacing/>
      <w:jc w:val="left"/>
    </w:pPr>
    <w:rPr>
      <w:rFonts w:ascii="Calibri" w:eastAsia="Calibri" w:hAnsi="Calibri"/>
      <w:sz w:val="22"/>
      <w:szCs w:val="22"/>
      <w:lang w:val="fr-FR" w:eastAsia="en-US"/>
    </w:rPr>
  </w:style>
  <w:style w:type="paragraph" w:customStyle="1" w:styleId="ColorfulList-Accent11">
    <w:name w:val="Colorful List - Accent 11"/>
    <w:basedOn w:val="Normal"/>
    <w:uiPriority w:val="99"/>
    <w:qFormat/>
    <w:rsid w:val="004C2D72"/>
    <w:pPr>
      <w:ind w:left="708"/>
      <w:jc w:val="left"/>
    </w:pPr>
    <w:rPr>
      <w:rFonts w:ascii="Times New Roman" w:hAnsi="Times New Roman"/>
      <w:lang w:eastAsia="en-US"/>
    </w:rPr>
  </w:style>
  <w:style w:type="character" w:customStyle="1" w:styleId="caps">
    <w:name w:val="caps"/>
    <w:basedOn w:val="Policepardfaut"/>
    <w:rsid w:val="004C2D72"/>
  </w:style>
  <w:style w:type="character" w:customStyle="1" w:styleId="st">
    <w:name w:val="st"/>
    <w:basedOn w:val="Policepardfaut"/>
    <w:rsid w:val="004C2D72"/>
  </w:style>
  <w:style w:type="paragraph" w:customStyle="1" w:styleId="Notedebasdepage1">
    <w:name w:val="Note de bas de page1"/>
    <w:basedOn w:val="Standard"/>
    <w:rsid w:val="004C2D72"/>
    <w:rPr>
      <w:rFonts w:ascii="Univers" w:hAnsi="Univers"/>
    </w:rPr>
  </w:style>
  <w:style w:type="paragraph" w:customStyle="1" w:styleId="Lgende1">
    <w:name w:val="Légende1"/>
    <w:basedOn w:val="Standard"/>
    <w:rsid w:val="004C2D72"/>
    <w:pPr>
      <w:suppressLineNumbers/>
      <w:spacing w:before="120" w:after="120"/>
    </w:pPr>
    <w:rPr>
      <w:i/>
      <w:iCs/>
    </w:rPr>
  </w:style>
  <w:style w:type="paragraph" w:customStyle="1" w:styleId="a">
    <w:name w:val="Προεπιλογή"/>
    <w:rsid w:val="004C2D72"/>
    <w:pPr>
      <w:widowControl w:val="0"/>
      <w:tabs>
        <w:tab w:val="left" w:pos="720"/>
      </w:tabs>
      <w:suppressAutoHyphens/>
      <w:spacing w:after="200"/>
    </w:pPr>
    <w:rPr>
      <w:rFonts w:ascii="Segoe" w:eastAsia="Cambria" w:hAnsi="Segoe" w:cs="Segoe"/>
      <w:color w:val="000000"/>
      <w:lang w:eastAsia="en-US"/>
    </w:rPr>
  </w:style>
  <w:style w:type="paragraph" w:customStyle="1" w:styleId="a0">
    <w:name w:val="Κείμενο"/>
    <w:basedOn w:val="a"/>
    <w:rsid w:val="004C2D72"/>
    <w:pPr>
      <w:spacing w:after="0" w:line="252" w:lineRule="auto"/>
      <w:ind w:firstLine="202"/>
      <w:jc w:val="both"/>
    </w:pPr>
  </w:style>
  <w:style w:type="paragraph" w:customStyle="1" w:styleId="a1">
    <w:name w:val="Σώμα κειμένου"/>
    <w:basedOn w:val="a"/>
    <w:rsid w:val="004C2D72"/>
    <w:pPr>
      <w:spacing w:after="120"/>
    </w:pPr>
  </w:style>
  <w:style w:type="character" w:customStyle="1" w:styleId="ListLabel7">
    <w:name w:val="ListLabel 7"/>
    <w:rsid w:val="004C2D72"/>
    <w:rPr>
      <w:b/>
      <w:i w:val="0"/>
    </w:rPr>
  </w:style>
  <w:style w:type="character" w:customStyle="1" w:styleId="Numrodepage1">
    <w:name w:val="Numéro de page1"/>
    <w:basedOn w:val="Policepardfaut"/>
    <w:rsid w:val="004C2D72"/>
    <w:rPr>
      <w:sz w:val="16"/>
    </w:rPr>
  </w:style>
  <w:style w:type="character" w:customStyle="1" w:styleId="Caractresdenotedebasdepage">
    <w:name w:val="Caractères de note de bas de page"/>
    <w:rsid w:val="004C2D72"/>
  </w:style>
  <w:style w:type="character" w:customStyle="1" w:styleId="Appeldenote">
    <w:name w:val="Appel de note"/>
    <w:rsid w:val="004C2D72"/>
    <w:rPr>
      <w:vertAlign w:val="superscript"/>
    </w:rPr>
  </w:style>
  <w:style w:type="character" w:customStyle="1" w:styleId="Caractresdenotedefin">
    <w:name w:val="Caractères de note de fin"/>
    <w:rsid w:val="004C2D72"/>
  </w:style>
  <w:style w:type="paragraph" w:customStyle="1" w:styleId="Titre10">
    <w:name w:val="Titre1"/>
    <w:basedOn w:val="Standard"/>
    <w:next w:val="Corpsdetexte"/>
    <w:rsid w:val="004C2D72"/>
    <w:pPr>
      <w:keepNext/>
      <w:spacing w:before="240" w:after="120"/>
    </w:pPr>
    <w:rPr>
      <w:rFonts w:ascii="Arial" w:hAnsi="Arial"/>
      <w:sz w:val="28"/>
      <w:szCs w:val="28"/>
    </w:rPr>
  </w:style>
  <w:style w:type="paragraph" w:styleId="Liste">
    <w:name w:val="List"/>
    <w:basedOn w:val="Corpsdetexte"/>
    <w:rsid w:val="004C2D72"/>
    <w:pPr>
      <w:widowControl w:val="0"/>
      <w:suppressAutoHyphens/>
      <w:spacing w:after="120"/>
      <w:jc w:val="left"/>
    </w:pPr>
    <w:rPr>
      <w:rFonts w:ascii="Times New Roman" w:eastAsia="WenQuanYi Zen Hei" w:hAnsi="Times New Roman" w:cs="Lohit Hindi"/>
      <w:kern w:val="1"/>
      <w:lang w:val="el-GR" w:eastAsia="hi-IN" w:bidi="hi-IN"/>
    </w:rPr>
  </w:style>
  <w:style w:type="paragraph" w:customStyle="1" w:styleId="Index">
    <w:name w:val="Index"/>
    <w:basedOn w:val="Standard"/>
    <w:rsid w:val="004C2D72"/>
    <w:pPr>
      <w:suppressLineNumbers/>
    </w:pPr>
  </w:style>
  <w:style w:type="paragraph" w:customStyle="1" w:styleId="1">
    <w:name w:val="Επικεφαλίδα 1"/>
    <w:basedOn w:val="a"/>
    <w:next w:val="a1"/>
    <w:rsid w:val="004C2D72"/>
    <w:pPr>
      <w:keepNext/>
      <w:keepLines/>
      <w:spacing w:before="480" w:after="0" w:line="276" w:lineRule="auto"/>
    </w:pPr>
    <w:rPr>
      <w:rFonts w:ascii="Calibri" w:hAnsi="Calibri"/>
      <w:b/>
      <w:bCs/>
      <w:color w:val="345A8A"/>
      <w:sz w:val="32"/>
      <w:szCs w:val="32"/>
      <w:lang w:val="fr-FR"/>
    </w:rPr>
  </w:style>
  <w:style w:type="paragraph" w:customStyle="1" w:styleId="2">
    <w:name w:val="Επικεφαλίδα 2"/>
    <w:basedOn w:val="a"/>
    <w:next w:val="a1"/>
    <w:rsid w:val="004C2D72"/>
    <w:pPr>
      <w:keepNext/>
      <w:tabs>
        <w:tab w:val="num" w:pos="576"/>
      </w:tabs>
      <w:spacing w:before="240" w:after="60"/>
      <w:ind w:left="576" w:hanging="576"/>
      <w:outlineLvl w:val="1"/>
    </w:pPr>
    <w:rPr>
      <w:rFonts w:ascii="Cambria" w:hAnsi="Cambria"/>
      <w:b/>
      <w:bCs/>
      <w:i/>
      <w:iCs/>
      <w:sz w:val="28"/>
      <w:szCs w:val="28"/>
    </w:rPr>
  </w:style>
  <w:style w:type="paragraph" w:customStyle="1" w:styleId="3">
    <w:name w:val="Επικεφαλίδα 3"/>
    <w:basedOn w:val="a"/>
    <w:next w:val="a1"/>
    <w:rsid w:val="004C2D72"/>
    <w:pPr>
      <w:keepNext/>
      <w:pBdr>
        <w:top w:val="single" w:sz="4" w:space="0" w:color="00000A"/>
        <w:left w:val="single" w:sz="4" w:space="0" w:color="00000A"/>
        <w:bottom w:val="single" w:sz="4" w:space="0" w:color="00000A"/>
        <w:right w:val="single" w:sz="4" w:space="0" w:color="00000A"/>
      </w:pBdr>
      <w:tabs>
        <w:tab w:val="num" w:pos="720"/>
      </w:tabs>
      <w:ind w:left="720" w:hanging="720"/>
      <w:outlineLvl w:val="2"/>
    </w:pPr>
    <w:rPr>
      <w:b/>
      <w:bCs/>
      <w:sz w:val="22"/>
      <w:szCs w:val="28"/>
    </w:rPr>
  </w:style>
  <w:style w:type="paragraph" w:customStyle="1" w:styleId="4">
    <w:name w:val="Επικεφαλίδα 4"/>
    <w:basedOn w:val="a"/>
    <w:next w:val="a1"/>
    <w:rsid w:val="004C2D72"/>
    <w:pPr>
      <w:keepNext/>
      <w:tabs>
        <w:tab w:val="num" w:pos="864"/>
      </w:tabs>
      <w:spacing w:before="240" w:after="60"/>
      <w:ind w:left="864" w:hanging="864"/>
      <w:outlineLvl w:val="3"/>
    </w:pPr>
    <w:rPr>
      <w:b/>
      <w:bCs/>
      <w:i/>
      <w:iCs/>
      <w:sz w:val="28"/>
      <w:szCs w:val="28"/>
    </w:rPr>
  </w:style>
  <w:style w:type="character" w:customStyle="1" w:styleId="Internet">
    <w:name w:val="Δεσμός Internet"/>
    <w:basedOn w:val="Policepardfaut"/>
    <w:rsid w:val="004C2D72"/>
    <w:rPr>
      <w:color w:val="00000A"/>
      <w:sz w:val="16"/>
      <w:u w:val="none"/>
      <w:lang w:val="el-GR" w:eastAsia="el-GR" w:bidi="el-GR"/>
    </w:rPr>
  </w:style>
  <w:style w:type="character" w:customStyle="1" w:styleId="a2">
    <w:name w:val="Έμφασις"/>
    <w:basedOn w:val="Policepardfaut"/>
    <w:rsid w:val="004C2D72"/>
    <w:rPr>
      <w:i/>
      <w:iCs/>
    </w:rPr>
  </w:style>
  <w:style w:type="character" w:customStyle="1" w:styleId="ListLabel1">
    <w:name w:val="ListLabel 1"/>
    <w:rsid w:val="004C2D72"/>
    <w:rPr>
      <w:b/>
      <w:i w:val="0"/>
    </w:rPr>
  </w:style>
  <w:style w:type="character" w:customStyle="1" w:styleId="ListLabel2">
    <w:name w:val="ListLabel 2"/>
    <w:rsid w:val="004C2D72"/>
    <w:rPr>
      <w:b w:val="0"/>
      <w:i/>
      <w:sz w:val="20"/>
    </w:rPr>
  </w:style>
  <w:style w:type="character" w:customStyle="1" w:styleId="a4">
    <w:name w:val="Αγκύρωση υποσημείωσης"/>
    <w:rsid w:val="004C2D72"/>
    <w:rPr>
      <w:vertAlign w:val="superscript"/>
    </w:rPr>
  </w:style>
  <w:style w:type="character" w:customStyle="1" w:styleId="a6">
    <w:name w:val="Αγκύρωση σημειώσεων τέλους"/>
    <w:rsid w:val="004C2D72"/>
    <w:rPr>
      <w:vertAlign w:val="superscript"/>
    </w:rPr>
  </w:style>
  <w:style w:type="character" w:customStyle="1" w:styleId="ListLabel3">
    <w:name w:val="ListLabel 3"/>
    <w:rsid w:val="004C2D72"/>
    <w:rPr>
      <w:b/>
      <w:i w:val="0"/>
    </w:rPr>
  </w:style>
  <w:style w:type="character" w:customStyle="1" w:styleId="ListLabel4">
    <w:name w:val="ListLabel 4"/>
    <w:rsid w:val="004C2D72"/>
    <w:rPr>
      <w:rFonts w:cs="Symbol"/>
    </w:rPr>
  </w:style>
  <w:style w:type="character" w:customStyle="1" w:styleId="ListLabel5">
    <w:name w:val="ListLabel 5"/>
    <w:rsid w:val="004C2D72"/>
    <w:rPr>
      <w:rFonts w:cs="Courier New"/>
    </w:rPr>
  </w:style>
  <w:style w:type="character" w:customStyle="1" w:styleId="ListLabel6">
    <w:name w:val="ListLabel 6"/>
    <w:rsid w:val="004C2D72"/>
    <w:rPr>
      <w:rFonts w:cs="Wingdings"/>
    </w:rPr>
  </w:style>
  <w:style w:type="character" w:customStyle="1" w:styleId="ListLabel8">
    <w:name w:val="ListLabel 8"/>
    <w:rsid w:val="004C2D72"/>
    <w:rPr>
      <w:rFonts w:cs="Symbol"/>
    </w:rPr>
  </w:style>
  <w:style w:type="character" w:customStyle="1" w:styleId="ListLabel9">
    <w:name w:val="ListLabel 9"/>
    <w:rsid w:val="004C2D72"/>
    <w:rPr>
      <w:rFonts w:cs="Courier New"/>
    </w:rPr>
  </w:style>
  <w:style w:type="character" w:customStyle="1" w:styleId="ListLabel10">
    <w:name w:val="ListLabel 10"/>
    <w:rsid w:val="004C2D72"/>
    <w:rPr>
      <w:rFonts w:cs="Wingdings"/>
    </w:rPr>
  </w:style>
  <w:style w:type="character" w:customStyle="1" w:styleId="ListLabel11">
    <w:name w:val="ListLabel 11"/>
    <w:rsid w:val="004C2D72"/>
    <w:rPr>
      <w:b/>
      <w:i w:val="0"/>
    </w:rPr>
  </w:style>
  <w:style w:type="character" w:customStyle="1" w:styleId="ListLabel12">
    <w:name w:val="ListLabel 12"/>
    <w:rsid w:val="004C2D72"/>
    <w:rPr>
      <w:rFonts w:cs="Symbol"/>
    </w:rPr>
  </w:style>
  <w:style w:type="character" w:customStyle="1" w:styleId="ListLabel13">
    <w:name w:val="ListLabel 13"/>
    <w:rsid w:val="004C2D72"/>
    <w:rPr>
      <w:rFonts w:cs="Courier New"/>
    </w:rPr>
  </w:style>
  <w:style w:type="character" w:customStyle="1" w:styleId="ListLabel14">
    <w:name w:val="ListLabel 14"/>
    <w:rsid w:val="004C2D72"/>
    <w:rPr>
      <w:rFonts w:cs="Wingdings"/>
    </w:rPr>
  </w:style>
  <w:style w:type="character" w:customStyle="1" w:styleId="ListLabel15">
    <w:name w:val="ListLabel 15"/>
    <w:rsid w:val="004C2D72"/>
    <w:rPr>
      <w:b/>
      <w:i w:val="0"/>
    </w:rPr>
  </w:style>
  <w:style w:type="character" w:customStyle="1" w:styleId="ListLabel16">
    <w:name w:val="ListLabel 16"/>
    <w:rsid w:val="004C2D72"/>
    <w:rPr>
      <w:rFonts w:cs="Symbol"/>
    </w:rPr>
  </w:style>
  <w:style w:type="character" w:customStyle="1" w:styleId="ListLabel17">
    <w:name w:val="ListLabel 17"/>
    <w:rsid w:val="004C2D72"/>
    <w:rPr>
      <w:rFonts w:cs="Courier New"/>
    </w:rPr>
  </w:style>
  <w:style w:type="character" w:customStyle="1" w:styleId="ListLabel18">
    <w:name w:val="ListLabel 18"/>
    <w:rsid w:val="004C2D72"/>
    <w:rPr>
      <w:rFonts w:cs="Wingdings"/>
    </w:rPr>
  </w:style>
  <w:style w:type="character" w:customStyle="1" w:styleId="ListLabel19">
    <w:name w:val="ListLabel 19"/>
    <w:rsid w:val="004C2D72"/>
    <w:rPr>
      <w:b/>
      <w:i w:val="0"/>
    </w:rPr>
  </w:style>
  <w:style w:type="character" w:customStyle="1" w:styleId="ListLabel20">
    <w:name w:val="ListLabel 20"/>
    <w:rsid w:val="004C2D72"/>
    <w:rPr>
      <w:rFonts w:cs="Symbol"/>
    </w:rPr>
  </w:style>
  <w:style w:type="character" w:customStyle="1" w:styleId="ListLabel21">
    <w:name w:val="ListLabel 21"/>
    <w:rsid w:val="004C2D72"/>
    <w:rPr>
      <w:rFonts w:cs="Courier New"/>
    </w:rPr>
  </w:style>
  <w:style w:type="character" w:customStyle="1" w:styleId="ListLabel22">
    <w:name w:val="ListLabel 22"/>
    <w:rsid w:val="004C2D72"/>
    <w:rPr>
      <w:rFonts w:cs="Wingdings"/>
    </w:rPr>
  </w:style>
  <w:style w:type="character" w:customStyle="1" w:styleId="ListLabel23">
    <w:name w:val="ListLabel 23"/>
    <w:rsid w:val="004C2D72"/>
    <w:rPr>
      <w:b/>
      <w:i w:val="0"/>
    </w:rPr>
  </w:style>
  <w:style w:type="character" w:customStyle="1" w:styleId="ListLabel24">
    <w:name w:val="ListLabel 24"/>
    <w:rsid w:val="004C2D72"/>
    <w:rPr>
      <w:rFonts w:cs="Symbol"/>
    </w:rPr>
  </w:style>
  <w:style w:type="character" w:customStyle="1" w:styleId="ListLabel25">
    <w:name w:val="ListLabel 25"/>
    <w:rsid w:val="004C2D72"/>
    <w:rPr>
      <w:rFonts w:cs="Courier New"/>
    </w:rPr>
  </w:style>
  <w:style w:type="character" w:customStyle="1" w:styleId="ListLabel26">
    <w:name w:val="ListLabel 26"/>
    <w:rsid w:val="004C2D72"/>
    <w:rPr>
      <w:rFonts w:cs="Wingdings"/>
    </w:rPr>
  </w:style>
  <w:style w:type="character" w:customStyle="1" w:styleId="a7">
    <w:name w:val="Σύμβολο υποσημείωσης"/>
    <w:rsid w:val="004C2D72"/>
  </w:style>
  <w:style w:type="character" w:customStyle="1" w:styleId="a8">
    <w:name w:val="Σύμβολα σημείωσης τέλους"/>
    <w:rsid w:val="004C2D72"/>
  </w:style>
  <w:style w:type="paragraph" w:customStyle="1" w:styleId="a9">
    <w:name w:val="Επικεφαλίδα"/>
    <w:basedOn w:val="a"/>
    <w:next w:val="a1"/>
    <w:rsid w:val="004C2D72"/>
    <w:pPr>
      <w:keepNext/>
      <w:spacing w:before="240" w:after="120"/>
    </w:pPr>
    <w:rPr>
      <w:rFonts w:ascii="Arial" w:eastAsia="WenQuanYi Zen Hei" w:hAnsi="Arial" w:cs="Lohit Hindi"/>
      <w:sz w:val="28"/>
      <w:szCs w:val="28"/>
    </w:rPr>
  </w:style>
  <w:style w:type="paragraph" w:customStyle="1" w:styleId="aa">
    <w:name w:val="Λίστα"/>
    <w:basedOn w:val="a1"/>
    <w:rsid w:val="004C2D72"/>
    <w:rPr>
      <w:rFonts w:cs="Lohit Hindi"/>
    </w:rPr>
  </w:style>
  <w:style w:type="paragraph" w:customStyle="1" w:styleId="ab">
    <w:name w:val="Λεζάντα"/>
    <w:basedOn w:val="a"/>
    <w:rsid w:val="004C2D72"/>
    <w:pPr>
      <w:suppressLineNumbers/>
      <w:spacing w:before="120" w:after="120"/>
    </w:pPr>
    <w:rPr>
      <w:rFonts w:cs="Lohit Hindi"/>
      <w:i/>
      <w:iCs/>
    </w:rPr>
  </w:style>
  <w:style w:type="paragraph" w:customStyle="1" w:styleId="ac">
    <w:name w:val="Ευρετήριο"/>
    <w:basedOn w:val="a"/>
    <w:rsid w:val="004C2D72"/>
    <w:pPr>
      <w:suppressLineNumbers/>
    </w:pPr>
    <w:rPr>
      <w:rFonts w:cs="Lohit Hindi"/>
    </w:rPr>
  </w:style>
  <w:style w:type="paragraph" w:customStyle="1" w:styleId="ad">
    <w:name w:val="Κεφαλίδα"/>
    <w:basedOn w:val="a"/>
    <w:rsid w:val="004C2D72"/>
    <w:pPr>
      <w:widowControl/>
      <w:suppressLineNumbers/>
      <w:tabs>
        <w:tab w:val="center" w:pos="4706"/>
        <w:tab w:val="right" w:pos="9356"/>
      </w:tabs>
      <w:spacing w:after="240" w:line="200" w:lineRule="atLeast"/>
    </w:pPr>
    <w:rPr>
      <w:i/>
      <w:color w:val="00000A"/>
      <w:sz w:val="16"/>
    </w:rPr>
  </w:style>
  <w:style w:type="paragraph" w:customStyle="1" w:styleId="ae">
    <w:name w:val="Υποσέλιδο"/>
    <w:basedOn w:val="ad"/>
    <w:rsid w:val="004C2D72"/>
    <w:pPr>
      <w:tabs>
        <w:tab w:val="right" w:pos="10080"/>
      </w:tabs>
    </w:pPr>
    <w:rPr>
      <w:i w:val="0"/>
    </w:rPr>
  </w:style>
  <w:style w:type="character" w:customStyle="1" w:styleId="PlainTextChar1">
    <w:name w:val="Plain Text Char1"/>
    <w:basedOn w:val="Policepardfaut"/>
    <w:rsid w:val="004C2D72"/>
    <w:rPr>
      <w:rFonts w:ascii="Courier New" w:eastAsia="Cambria" w:hAnsi="Courier New" w:cs="Courier New"/>
      <w:color w:val="000000"/>
      <w:sz w:val="24"/>
      <w:szCs w:val="24"/>
      <w:lang w:val="en-US"/>
    </w:rPr>
  </w:style>
  <w:style w:type="character" w:customStyle="1" w:styleId="CommentSubjectChar1">
    <w:name w:val="Comment Subject Char1"/>
    <w:basedOn w:val="CommentTextChar"/>
    <w:rsid w:val="004C2D72"/>
    <w:rPr>
      <w:rFonts w:ascii="Segoe" w:eastAsia="Cambria" w:hAnsi="Segoe" w:cs="Segoe"/>
      <w:b/>
      <w:bCs/>
      <w:color w:val="000000"/>
      <w:sz w:val="24"/>
      <w:szCs w:val="24"/>
      <w:lang w:val="en-US" w:eastAsia="fr-FR"/>
    </w:rPr>
  </w:style>
  <w:style w:type="paragraph" w:customStyle="1" w:styleId="af">
    <w:name w:val="Υποσημείωση"/>
    <w:basedOn w:val="a"/>
    <w:rsid w:val="004C2D72"/>
    <w:pPr>
      <w:suppressLineNumbers/>
      <w:spacing w:after="0"/>
      <w:ind w:left="339" w:hanging="339"/>
    </w:pPr>
    <w:rPr>
      <w:sz w:val="20"/>
      <w:szCs w:val="20"/>
    </w:rPr>
  </w:style>
  <w:style w:type="paragraph" w:customStyle="1" w:styleId="af0">
    <w:name w:val="Περιεχόμενα πίνακα"/>
    <w:basedOn w:val="a"/>
    <w:rsid w:val="004C2D72"/>
    <w:pPr>
      <w:suppressLineNumbers/>
    </w:pPr>
  </w:style>
  <w:style w:type="character" w:customStyle="1" w:styleId="Heading1Char1">
    <w:name w:val="Heading 1 Char1"/>
    <w:basedOn w:val="Policepardfaut"/>
    <w:uiPriority w:val="9"/>
    <w:rsid w:val="004C2D72"/>
    <w:rPr>
      <w:rFonts w:ascii="Calibri" w:eastAsia="Times New Roman" w:hAnsi="Calibri" w:cs="Times New Roman"/>
      <w:b/>
      <w:bCs/>
      <w:color w:val="345A8A"/>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lang w:val="en-GB"/>
    </w:rPr>
  </w:style>
  <w:style w:type="paragraph" w:styleId="Titre1">
    <w:name w:val="heading 1"/>
    <w:basedOn w:val="Normal"/>
    <w:next w:val="Normal"/>
    <w:qFormat/>
    <w:pPr>
      <w:keepNext/>
      <w:keepLines/>
      <w:numPr>
        <w:numId w:val="1"/>
      </w:numPr>
      <w:spacing w:before="600" w:after="600" w:line="403" w:lineRule="atLeast"/>
      <w:jc w:val="right"/>
      <w:outlineLvl w:val="0"/>
    </w:pPr>
    <w:rPr>
      <w:b/>
      <w:caps/>
      <w:sz w:val="36"/>
    </w:rPr>
  </w:style>
  <w:style w:type="paragraph" w:styleId="Titre2">
    <w:name w:val="heading 2"/>
    <w:basedOn w:val="Normal"/>
    <w:next w:val="Normal"/>
    <w:qFormat/>
    <w:pPr>
      <w:keepNext/>
      <w:numPr>
        <w:ilvl w:val="1"/>
        <w:numId w:val="1"/>
      </w:numPr>
      <w:tabs>
        <w:tab w:val="left" w:pos="1418"/>
      </w:tabs>
      <w:spacing w:before="240" w:after="60"/>
      <w:outlineLvl w:val="1"/>
    </w:pPr>
    <w:rPr>
      <w:b/>
      <w:caps/>
      <w:sz w:val="24"/>
    </w:rPr>
  </w:style>
  <w:style w:type="paragraph" w:styleId="Titre3">
    <w:name w:val="heading 3"/>
    <w:basedOn w:val="Normal"/>
    <w:next w:val="Normal"/>
    <w:autoRedefine/>
    <w:qFormat/>
    <w:pPr>
      <w:keepNext/>
      <w:numPr>
        <w:ilvl w:val="2"/>
        <w:numId w:val="1"/>
      </w:numPr>
      <w:tabs>
        <w:tab w:val="left" w:pos="1985"/>
      </w:tabs>
      <w:spacing w:before="120" w:after="120"/>
      <w:outlineLvl w:val="2"/>
    </w:pPr>
    <w:rPr>
      <w:smallCaps/>
    </w:rPr>
  </w:style>
  <w:style w:type="paragraph" w:styleId="Titre4">
    <w:name w:val="heading 4"/>
    <w:basedOn w:val="Normal"/>
    <w:next w:val="Normal"/>
    <w:autoRedefine/>
    <w:qFormat/>
    <w:rsid w:val="004E0196"/>
    <w:pPr>
      <w:keepNext/>
      <w:numPr>
        <w:ilvl w:val="3"/>
        <w:numId w:val="1"/>
      </w:numPr>
      <w:spacing w:before="240" w:after="60"/>
      <w:outlineLvl w:val="3"/>
    </w:pPr>
    <w:rPr>
      <w:sz w:val="18"/>
    </w:rPr>
  </w:style>
  <w:style w:type="paragraph" w:styleId="Titre5">
    <w:name w:val="heading 5"/>
    <w:basedOn w:val="Normal"/>
    <w:next w:val="Normal"/>
    <w:qFormat/>
    <w:pPr>
      <w:keepLines/>
      <w:spacing w:before="600" w:after="600" w:line="403" w:lineRule="atLeast"/>
      <w:jc w:val="right"/>
      <w:outlineLvl w:val="4"/>
    </w:pPr>
    <w:rPr>
      <w:b/>
      <w:sz w:val="36"/>
    </w:rPr>
  </w:style>
  <w:style w:type="paragraph" w:styleId="Titre6">
    <w:name w:val="heading 6"/>
    <w:basedOn w:val="Normal"/>
    <w:next w:val="Normal"/>
    <w:qFormat/>
    <w:pPr>
      <w:numPr>
        <w:numId w:val="2"/>
      </w:numPr>
      <w:spacing w:before="240" w:after="60"/>
      <w:outlineLvl w:val="5"/>
    </w:pPr>
    <w:rPr>
      <w:b/>
      <w:caps/>
      <w:sz w:val="24"/>
    </w:rPr>
  </w:style>
  <w:style w:type="paragraph" w:styleId="Titre7">
    <w:name w:val="heading 7"/>
    <w:basedOn w:val="Normal"/>
    <w:next w:val="Normal"/>
    <w:qFormat/>
    <w:rsid w:val="000C429C"/>
    <w:pPr>
      <w:spacing w:before="240" w:after="360"/>
      <w:jc w:val="right"/>
      <w:outlineLvl w:val="6"/>
    </w:pPr>
    <w:rPr>
      <w:b/>
      <w:bCs/>
      <w:caps/>
      <w:sz w:val="28"/>
      <w:szCs w:val="28"/>
      <w:u w:val="words"/>
    </w:rPr>
  </w:style>
  <w:style w:type="paragraph" w:styleId="Titre8">
    <w:name w:val="heading 8"/>
    <w:basedOn w:val="Normal"/>
    <w:next w:val="Normal"/>
    <w:qFormat/>
    <w:pPr>
      <w:numPr>
        <w:ilvl w:val="7"/>
        <w:numId w:val="1"/>
      </w:numPr>
      <w:spacing w:before="240" w:after="60"/>
      <w:outlineLvl w:val="7"/>
    </w:pPr>
    <w:rPr>
      <w:i/>
    </w:rPr>
  </w:style>
  <w:style w:type="paragraph" w:styleId="Titre9">
    <w:name w:val="heading 9"/>
    <w:basedOn w:val="Normal"/>
    <w:next w:val="Normal"/>
    <w:qFormat/>
    <w:pPr>
      <w:numPr>
        <w:ilvl w:val="8"/>
        <w:numId w:val="1"/>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semiHidden/>
    <w:pPr>
      <w:shd w:val="clear" w:color="auto" w:fill="000080"/>
    </w:pPr>
    <w:rPr>
      <w:rFonts w:ascii="Tahoma" w:hAnsi="Tahoma"/>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TT">
    <w:name w:val="TT"/>
    <w:next w:val="Normal"/>
    <w:pPr>
      <w:keepNext/>
      <w:keepLines/>
      <w:spacing w:before="240" w:after="240" w:line="240" w:lineRule="atLeast"/>
      <w:ind w:left="1134"/>
    </w:pPr>
    <w:rPr>
      <w:rFonts w:ascii="Helvetica" w:hAnsi="Helvetica"/>
      <w:b/>
      <w:sz w:val="24"/>
      <w:lang w:val="en-GB"/>
    </w:rPr>
  </w:style>
  <w:style w:type="paragraph" w:customStyle="1" w:styleId="PC">
    <w:name w:val="PC"/>
    <w:next w:val="Normal"/>
    <w:pPr>
      <w:spacing w:before="80" w:after="80" w:line="240" w:lineRule="atLeast"/>
      <w:ind w:left="1134"/>
      <w:jc w:val="center"/>
    </w:pPr>
    <w:rPr>
      <w:rFonts w:ascii="Arial" w:hAnsi="Arial"/>
      <w:sz w:val="22"/>
    </w:rPr>
  </w:style>
  <w:style w:type="paragraph" w:styleId="TM1">
    <w:name w:val="toc 1"/>
    <w:basedOn w:val="Normal"/>
    <w:next w:val="Normal"/>
    <w:autoRedefine/>
    <w:uiPriority w:val="39"/>
    <w:pPr>
      <w:spacing w:before="120" w:after="120"/>
    </w:pPr>
    <w:rPr>
      <w:b/>
      <w:caps/>
    </w:rPr>
  </w:style>
  <w:style w:type="paragraph" w:styleId="TM2">
    <w:name w:val="toc 2"/>
    <w:basedOn w:val="Normal"/>
    <w:next w:val="Normal"/>
    <w:autoRedefine/>
    <w:uiPriority w:val="39"/>
    <w:pPr>
      <w:ind w:left="200"/>
    </w:pPr>
    <w:rPr>
      <w:smallCaps/>
    </w:rPr>
  </w:style>
  <w:style w:type="paragraph" w:styleId="TM3">
    <w:name w:val="toc 3"/>
    <w:basedOn w:val="Normal"/>
    <w:next w:val="Normal"/>
    <w:autoRedefine/>
    <w:uiPriority w:val="39"/>
    <w:pPr>
      <w:ind w:left="400"/>
    </w:pPr>
    <w:rPr>
      <w:i/>
    </w:rPr>
  </w:style>
  <w:style w:type="paragraph" w:styleId="TM4">
    <w:name w:val="toc 4"/>
    <w:basedOn w:val="Normal"/>
    <w:next w:val="Normal"/>
    <w:autoRedefine/>
    <w:semiHidden/>
    <w:pPr>
      <w:ind w:left="600"/>
    </w:pPr>
    <w:rPr>
      <w:noProof/>
      <w:sz w:val="18"/>
    </w:rPr>
  </w:style>
  <w:style w:type="paragraph" w:styleId="TM5">
    <w:name w:val="toc 5"/>
    <w:basedOn w:val="Normal"/>
    <w:next w:val="Normal"/>
    <w:autoRedefine/>
    <w:semiHidden/>
    <w:pPr>
      <w:tabs>
        <w:tab w:val="right" w:leader="dot" w:pos="9628"/>
      </w:tabs>
      <w:ind w:left="426"/>
    </w:pPr>
    <w:rPr>
      <w:b/>
      <w:noProof/>
    </w:rPr>
  </w:style>
  <w:style w:type="paragraph" w:styleId="TM6">
    <w:name w:val="toc 6"/>
    <w:basedOn w:val="Normal"/>
    <w:next w:val="Normal"/>
    <w:autoRedefine/>
    <w:semiHidden/>
    <w:pPr>
      <w:ind w:left="1000"/>
    </w:pPr>
    <w:rPr>
      <w:sz w:val="18"/>
    </w:rPr>
  </w:style>
  <w:style w:type="paragraph" w:styleId="TM7">
    <w:name w:val="toc 7"/>
    <w:basedOn w:val="Normal"/>
    <w:next w:val="Normal"/>
    <w:autoRedefine/>
    <w:semiHidden/>
    <w:pPr>
      <w:ind w:left="1200"/>
    </w:pPr>
    <w:rPr>
      <w:sz w:val="18"/>
    </w:rPr>
  </w:style>
  <w:style w:type="paragraph" w:styleId="TM8">
    <w:name w:val="toc 8"/>
    <w:basedOn w:val="Normal"/>
    <w:next w:val="Normal"/>
    <w:autoRedefine/>
    <w:semiHidden/>
    <w:pPr>
      <w:ind w:left="1400"/>
    </w:pPr>
    <w:rPr>
      <w:sz w:val="18"/>
    </w:rPr>
  </w:style>
  <w:style w:type="paragraph" w:styleId="TM9">
    <w:name w:val="toc 9"/>
    <w:basedOn w:val="Normal"/>
    <w:next w:val="Normal"/>
    <w:autoRedefine/>
    <w:semiHidden/>
    <w:pPr>
      <w:ind w:left="1600"/>
    </w:pPr>
    <w:rPr>
      <w:sz w:val="18"/>
    </w:rPr>
  </w:style>
  <w:style w:type="paragraph" w:styleId="Notedebasdepage">
    <w:name w:val="footnote text"/>
    <w:basedOn w:val="Normal"/>
    <w:semiHidden/>
  </w:style>
  <w:style w:type="character" w:styleId="Appelnotedebasdep">
    <w:name w:val="footnote reference"/>
    <w:semiHidden/>
    <w:rPr>
      <w:vertAlign w:val="superscript"/>
    </w:rPr>
  </w:style>
  <w:style w:type="paragraph" w:customStyle="1" w:styleId="BT">
    <w:name w:val="BT"/>
    <w:pPr>
      <w:keepLines/>
      <w:tabs>
        <w:tab w:val="center" w:pos="851"/>
        <w:tab w:val="center" w:pos="3402"/>
        <w:tab w:val="center" w:pos="6237"/>
        <w:tab w:val="right" w:pos="8789"/>
      </w:tabs>
      <w:spacing w:before="120" w:after="120" w:line="240" w:lineRule="atLeast"/>
      <w:jc w:val="center"/>
    </w:pPr>
    <w:rPr>
      <w:rFonts w:ascii="Helvetica" w:hAnsi="Helvetica"/>
      <w:lang w:val="en-GB"/>
    </w:rPr>
  </w:style>
  <w:style w:type="paragraph" w:customStyle="1" w:styleId="Texte12GC">
    <w:name w:val="Texte_12GC"/>
    <w:basedOn w:val="Normal"/>
    <w:pPr>
      <w:spacing w:before="120" w:after="120"/>
      <w:jc w:val="center"/>
    </w:pPr>
    <w:rPr>
      <w:b/>
      <w:sz w:val="24"/>
    </w:rPr>
  </w:style>
  <w:style w:type="paragraph" w:customStyle="1" w:styleId="Figure">
    <w:name w:val="Figure"/>
    <w:basedOn w:val="Normal"/>
    <w:pPr>
      <w:spacing w:before="80"/>
      <w:ind w:left="284"/>
    </w:pPr>
    <w:rPr>
      <w:i/>
      <w:sz w:val="22"/>
      <w:lang w:val="en-US"/>
    </w:rPr>
  </w:style>
  <w:style w:type="paragraph" w:customStyle="1" w:styleId="Texte-Centr-Cadr">
    <w:name w:val="Texte-Centré-Cadré"/>
    <w:basedOn w:val="Normal"/>
    <w:next w:val="Normal"/>
    <w:pPr>
      <w:pBdr>
        <w:top w:val="single" w:sz="6" w:space="1" w:color="auto"/>
        <w:left w:val="single" w:sz="6" w:space="1" w:color="auto"/>
        <w:bottom w:val="single" w:sz="6" w:space="1" w:color="auto"/>
        <w:right w:val="single" w:sz="6" w:space="1" w:color="auto"/>
      </w:pBdr>
      <w:tabs>
        <w:tab w:val="left" w:pos="567"/>
      </w:tabs>
      <w:spacing w:before="1200" w:after="960"/>
      <w:jc w:val="center"/>
    </w:pPr>
  </w:style>
  <w:style w:type="character" w:styleId="Marquedecommentaire">
    <w:name w:val="annotation reference"/>
    <w:semiHidden/>
    <w:rPr>
      <w:sz w:val="16"/>
    </w:rPr>
  </w:style>
  <w:style w:type="paragraph" w:styleId="Commentaire">
    <w:name w:val="annotation text"/>
    <w:basedOn w:val="Normal"/>
    <w:semiHidden/>
  </w:style>
  <w:style w:type="paragraph" w:customStyle="1" w:styleId="Texte">
    <w:name w:val="Texte"/>
    <w:basedOn w:val="Normal"/>
    <w:pPr>
      <w:tabs>
        <w:tab w:val="left" w:pos="567"/>
      </w:tabs>
      <w:spacing w:before="200"/>
    </w:pPr>
    <w:rPr>
      <w:b/>
    </w:rPr>
  </w:style>
  <w:style w:type="paragraph" w:customStyle="1" w:styleId="Tab-cell-titre">
    <w:name w:val="Tab-cell-titre"/>
    <w:basedOn w:val="Normal"/>
    <w:pPr>
      <w:tabs>
        <w:tab w:val="left" w:pos="567"/>
      </w:tabs>
      <w:spacing w:before="120" w:after="120"/>
      <w:jc w:val="center"/>
    </w:pPr>
    <w:rPr>
      <w:b/>
      <w:smallCaps/>
    </w:rPr>
  </w:style>
  <w:style w:type="paragraph" w:styleId="Lgende">
    <w:name w:val="caption"/>
    <w:basedOn w:val="Normal"/>
    <w:next w:val="Normal"/>
    <w:qFormat/>
    <w:pPr>
      <w:keepNext/>
      <w:tabs>
        <w:tab w:val="left" w:pos="567"/>
      </w:tabs>
      <w:spacing w:before="120" w:after="120"/>
      <w:jc w:val="center"/>
    </w:pPr>
    <w:rPr>
      <w:b/>
      <w:i/>
    </w:rPr>
  </w:style>
  <w:style w:type="paragraph" w:styleId="Tabledesillustrations">
    <w:name w:val="table of figures"/>
    <w:basedOn w:val="Normal"/>
    <w:next w:val="Normal"/>
    <w:semiHidden/>
    <w:pPr>
      <w:tabs>
        <w:tab w:val="left" w:leader="dot" w:pos="9378"/>
      </w:tabs>
      <w:spacing w:before="120"/>
      <w:ind w:left="400" w:hanging="400"/>
    </w:pPr>
    <w:rPr>
      <w:b/>
    </w:rPr>
  </w:style>
  <w:style w:type="paragraph" w:styleId="Listepuces2">
    <w:name w:val="List Bullet 2"/>
    <w:aliases w:val="Liste à puces 2 Car"/>
    <w:basedOn w:val="Normal"/>
    <w:pPr>
      <w:numPr>
        <w:numId w:val="3"/>
      </w:numPr>
      <w:tabs>
        <w:tab w:val="left" w:pos="851"/>
      </w:tabs>
      <w:spacing w:before="60"/>
    </w:p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Titreindex">
    <w:name w:val="index heading"/>
    <w:basedOn w:val="Normal"/>
    <w:next w:val="Index1"/>
    <w:semiHidden/>
  </w:style>
  <w:style w:type="paragraph" w:styleId="Listepuces">
    <w:name w:val="List Bullet"/>
    <w:basedOn w:val="Normal"/>
    <w:pPr>
      <w:keepLines/>
      <w:numPr>
        <w:numId w:val="4"/>
      </w:numPr>
      <w:tabs>
        <w:tab w:val="clear" w:pos="360"/>
        <w:tab w:val="left" w:pos="284"/>
      </w:tabs>
      <w:spacing w:before="60" w:after="60"/>
      <w:ind w:left="284" w:hanging="284"/>
    </w:pPr>
  </w:style>
  <w:style w:type="paragraph" w:customStyle="1" w:styleId="Note">
    <w:name w:val="Note"/>
    <w:basedOn w:val="Normal"/>
    <w:pPr>
      <w:numPr>
        <w:numId w:val="14"/>
      </w:numPr>
      <w:pBdr>
        <w:top w:val="single" w:sz="4" w:space="1" w:color="auto"/>
        <w:bottom w:val="single" w:sz="4" w:space="1" w:color="auto"/>
      </w:pBdr>
      <w:tabs>
        <w:tab w:val="clear" w:pos="2421"/>
        <w:tab w:val="left" w:pos="0"/>
      </w:tabs>
      <w:spacing w:before="120"/>
      <w:ind w:left="0" w:hanging="284"/>
    </w:pPr>
    <w:rPr>
      <w:color w:val="333399"/>
    </w:rPr>
  </w:style>
  <w:style w:type="paragraph" w:customStyle="1" w:styleId="Annexe1">
    <w:name w:val="Annexe 1"/>
    <w:basedOn w:val="Titre1"/>
    <w:next w:val="Normal"/>
    <w:pPr>
      <w:numPr>
        <w:numId w:val="13"/>
      </w:numPr>
    </w:pPr>
  </w:style>
  <w:style w:type="paragraph" w:customStyle="1" w:styleId="Annexe2">
    <w:name w:val="Annexe 2"/>
    <w:basedOn w:val="Titre2"/>
    <w:pPr>
      <w:numPr>
        <w:numId w:val="13"/>
      </w:numPr>
    </w:pPr>
  </w:style>
  <w:style w:type="paragraph" w:customStyle="1" w:styleId="Annexe3">
    <w:name w:val="Annexe 3"/>
    <w:basedOn w:val="Titre3"/>
    <w:pPr>
      <w:numPr>
        <w:numId w:val="13"/>
      </w:numPr>
    </w:pPr>
  </w:style>
  <w:style w:type="paragraph" w:styleId="Listenumros">
    <w:name w:val="List Number"/>
    <w:basedOn w:val="Normal"/>
    <w:pPr>
      <w:numPr>
        <w:numId w:val="5"/>
      </w:numPr>
    </w:pPr>
  </w:style>
  <w:style w:type="paragraph" w:styleId="Listenumros2">
    <w:name w:val="List Number 2"/>
    <w:basedOn w:val="Normal"/>
    <w:pPr>
      <w:numPr>
        <w:numId w:val="6"/>
      </w:numPr>
    </w:pPr>
  </w:style>
  <w:style w:type="paragraph" w:styleId="Listenumros3">
    <w:name w:val="List Number 3"/>
    <w:basedOn w:val="Normal"/>
    <w:pPr>
      <w:numPr>
        <w:numId w:val="7"/>
      </w:numPr>
    </w:pPr>
  </w:style>
  <w:style w:type="paragraph" w:styleId="Listenumros4">
    <w:name w:val="List Number 4"/>
    <w:basedOn w:val="Normal"/>
    <w:pPr>
      <w:numPr>
        <w:numId w:val="8"/>
      </w:numPr>
    </w:pPr>
  </w:style>
  <w:style w:type="paragraph" w:styleId="Listenumros5">
    <w:name w:val="List Number 5"/>
    <w:basedOn w:val="Normal"/>
    <w:pPr>
      <w:numPr>
        <w:numId w:val="9"/>
      </w:numPr>
    </w:pPr>
  </w:style>
  <w:style w:type="paragraph" w:styleId="Listepuces3">
    <w:name w:val="List Bullet 3"/>
    <w:basedOn w:val="Normal"/>
    <w:autoRedefine/>
    <w:pPr>
      <w:numPr>
        <w:numId w:val="10"/>
      </w:numPr>
    </w:pPr>
  </w:style>
  <w:style w:type="paragraph" w:styleId="Listepuces4">
    <w:name w:val="List Bullet 4"/>
    <w:basedOn w:val="Normal"/>
    <w:autoRedefine/>
    <w:pPr>
      <w:numPr>
        <w:numId w:val="11"/>
      </w:numPr>
    </w:pPr>
  </w:style>
  <w:style w:type="paragraph" w:styleId="Listepuces5">
    <w:name w:val="List Bullet 5"/>
    <w:basedOn w:val="Normal"/>
    <w:autoRedefine/>
    <w:pPr>
      <w:numPr>
        <w:numId w:val="12"/>
      </w:numPr>
    </w:pPr>
  </w:style>
  <w:style w:type="character" w:customStyle="1" w:styleId="console">
    <w:name w:val="console"/>
    <w:rPr>
      <w:rFonts w:ascii="Courier New" w:hAnsi="Courier New"/>
      <w:color w:val="333399"/>
      <w:sz w:val="18"/>
    </w:rPr>
  </w:style>
  <w:style w:type="paragraph" w:styleId="Listecontinue">
    <w:name w:val="List Continue"/>
    <w:aliases w:val="Paragraphe indenté"/>
    <w:basedOn w:val="Normal"/>
    <w:pPr>
      <w:ind w:left="357"/>
    </w:pPr>
  </w:style>
  <w:style w:type="paragraph" w:customStyle="1" w:styleId="Listing">
    <w:name w:val="Listing"/>
    <w:basedOn w:val="Normal"/>
    <w:pPr>
      <w:shd w:val="clear" w:color="auto" w:fill="F3F3F3"/>
    </w:pPr>
    <w:rPr>
      <w:rFonts w:ascii="Courier New" w:hAnsi="Courier New"/>
      <w:color w:val="333399"/>
    </w:rPr>
  </w:style>
  <w:style w:type="character" w:styleId="Numrodepage">
    <w:name w:val="page number"/>
    <w:basedOn w:val="Policepardfaut"/>
  </w:style>
  <w:style w:type="paragraph" w:styleId="Corpsdetexte">
    <w:name w:val="Body Text"/>
    <w:basedOn w:val="Normal"/>
  </w:style>
  <w:style w:type="table" w:styleId="Grilledetableau8">
    <w:name w:val="Table Grid 8"/>
    <w:basedOn w:val="TableauNormal"/>
    <w:rsid w:val="00CE49F8"/>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PS">
    <w:name w:val="PS"/>
    <w:rsid w:val="004D5BD8"/>
    <w:pPr>
      <w:spacing w:after="120"/>
      <w:ind w:left="851"/>
      <w:jc w:val="both"/>
    </w:pPr>
    <w:rPr>
      <w:rFonts w:ascii="Helvetica" w:hAnsi="Helvetica"/>
      <w:lang w:val="en-GB"/>
    </w:rPr>
  </w:style>
  <w:style w:type="character" w:styleId="Lienhypertexte">
    <w:name w:val="Hyperlink"/>
    <w:rsid w:val="00B43843"/>
    <w:rPr>
      <w:color w:val="0000FF"/>
      <w:u w:val="single"/>
    </w:rPr>
  </w:style>
  <w:style w:type="paragraph" w:styleId="Textedebulles">
    <w:name w:val="Balloon Text"/>
    <w:basedOn w:val="Normal"/>
    <w:link w:val="TextedebullesCar"/>
    <w:uiPriority w:val="99"/>
    <w:semiHidden/>
    <w:unhideWhenUsed/>
    <w:rsid w:val="008F5F5E"/>
    <w:rPr>
      <w:rFonts w:ascii="Lucida Grande" w:hAnsi="Lucida Grande" w:cs="Lucida Grande"/>
      <w:sz w:val="18"/>
      <w:szCs w:val="18"/>
    </w:rPr>
  </w:style>
  <w:style w:type="character" w:customStyle="1" w:styleId="TextedebullesCar">
    <w:name w:val="Texte de bulles Car"/>
    <w:link w:val="Textedebulles"/>
    <w:uiPriority w:val="99"/>
    <w:semiHidden/>
    <w:rsid w:val="008F5F5E"/>
    <w:rPr>
      <w:rFonts w:ascii="Lucida Grande" w:hAnsi="Lucida Grande" w:cs="Lucida Grande"/>
      <w:sz w:val="18"/>
      <w:szCs w:val="18"/>
      <w:lang w:val="en-GB"/>
    </w:rPr>
  </w:style>
  <w:style w:type="character" w:styleId="lev">
    <w:name w:val="Strong"/>
    <w:uiPriority w:val="22"/>
    <w:qFormat/>
    <w:rsid w:val="001652C4"/>
    <w:rPr>
      <w:b/>
      <w:bCs/>
    </w:rPr>
  </w:style>
  <w:style w:type="paragraph" w:styleId="Paragraphedeliste">
    <w:name w:val="List Paragraph"/>
    <w:basedOn w:val="Normal"/>
    <w:uiPriority w:val="34"/>
    <w:qFormat/>
    <w:rsid w:val="00314C62"/>
    <w:pPr>
      <w:ind w:left="720"/>
      <w:contextualSpacing/>
    </w:pPr>
  </w:style>
  <w:style w:type="table" w:styleId="MediumShading2-Accent11">
    <w:name w:val="Medium Shading 2 Accent 1"/>
    <w:basedOn w:val="TableauNormal"/>
    <w:uiPriority w:val="69"/>
    <w:rsid w:val="00EF581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dutableau">
    <w:name w:val="Table Grid"/>
    <w:basedOn w:val="TableauNormal"/>
    <w:uiPriority w:val="59"/>
    <w:rsid w:val="00FB3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2-Accent1">
    <w:name w:val="Medium List 2 Accent 1"/>
    <w:basedOn w:val="TableauNormal"/>
    <w:uiPriority w:val="61"/>
    <w:rsid w:val="003817EC"/>
    <w:rPr>
      <w:rFonts w:ascii="Calibri" w:eastAsia="MS Gothic"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43143">
      <w:bodyDiv w:val="1"/>
      <w:marLeft w:val="0"/>
      <w:marRight w:val="0"/>
      <w:marTop w:val="0"/>
      <w:marBottom w:val="0"/>
      <w:divBdr>
        <w:top w:val="none" w:sz="0" w:space="0" w:color="auto"/>
        <w:left w:val="none" w:sz="0" w:space="0" w:color="auto"/>
        <w:bottom w:val="none" w:sz="0" w:space="0" w:color="auto"/>
        <w:right w:val="none" w:sz="0" w:space="0" w:color="auto"/>
      </w:divBdr>
    </w:div>
    <w:div w:id="1048264333">
      <w:bodyDiv w:val="1"/>
      <w:marLeft w:val="0"/>
      <w:marRight w:val="0"/>
      <w:marTop w:val="0"/>
      <w:marBottom w:val="0"/>
      <w:divBdr>
        <w:top w:val="none" w:sz="0" w:space="0" w:color="auto"/>
        <w:left w:val="none" w:sz="0" w:space="0" w:color="auto"/>
        <w:bottom w:val="none" w:sz="0" w:space="0" w:color="auto"/>
        <w:right w:val="none" w:sz="0" w:space="0" w:color="auto"/>
      </w:divBdr>
    </w:div>
    <w:div w:id="1442412485">
      <w:bodyDiv w:val="1"/>
      <w:marLeft w:val="0"/>
      <w:marRight w:val="0"/>
      <w:marTop w:val="0"/>
      <w:marBottom w:val="0"/>
      <w:divBdr>
        <w:top w:val="none" w:sz="0" w:space="0" w:color="auto"/>
        <w:left w:val="none" w:sz="0" w:space="0" w:color="auto"/>
        <w:bottom w:val="none" w:sz="0" w:space="0" w:color="auto"/>
        <w:right w:val="none" w:sz="0" w:space="0" w:color="auto"/>
      </w:divBdr>
    </w:div>
    <w:div w:id="1888107148">
      <w:bodyDiv w:val="1"/>
      <w:marLeft w:val="0"/>
      <w:marRight w:val="0"/>
      <w:marTop w:val="0"/>
      <w:marBottom w:val="0"/>
      <w:divBdr>
        <w:top w:val="none" w:sz="0" w:space="0" w:color="auto"/>
        <w:left w:val="none" w:sz="0" w:space="0" w:color="auto"/>
        <w:bottom w:val="none" w:sz="0" w:space="0" w:color="auto"/>
        <w:right w:val="none" w:sz="0" w:space="0" w:color="auto"/>
      </w:divBdr>
    </w:div>
    <w:div w:id="1907765848">
      <w:bodyDiv w:val="1"/>
      <w:marLeft w:val="0"/>
      <w:marRight w:val="0"/>
      <w:marTop w:val="0"/>
      <w:marBottom w:val="0"/>
      <w:divBdr>
        <w:top w:val="none" w:sz="0" w:space="0" w:color="auto"/>
        <w:left w:val="none" w:sz="0" w:space="0" w:color="auto"/>
        <w:bottom w:val="none" w:sz="0" w:space="0" w:color="auto"/>
        <w:right w:val="none" w:sz="0" w:space="0" w:color="auto"/>
      </w:divBdr>
      <w:divsChild>
        <w:div w:id="1154027539">
          <w:marLeft w:val="360"/>
          <w:marRight w:val="0"/>
          <w:marTop w:val="360"/>
          <w:marBottom w:val="0"/>
          <w:divBdr>
            <w:top w:val="none" w:sz="0" w:space="0" w:color="auto"/>
            <w:left w:val="none" w:sz="0" w:space="0" w:color="auto"/>
            <w:bottom w:val="none" w:sz="0" w:space="0" w:color="auto"/>
            <w:right w:val="none" w:sz="0" w:space="0" w:color="auto"/>
          </w:divBdr>
        </w:div>
        <w:div w:id="1717777137">
          <w:marLeft w:val="360"/>
          <w:marRight w:val="0"/>
          <w:marTop w:val="3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hyperlink" Target="http://www.researchgate.net/researcher/74888749_C_Brodie" TargetMode="External"/><Relationship Id="rId21" Type="http://schemas.openxmlformats.org/officeDocument/2006/relationships/image" Target="media/image13.emf"/><Relationship Id="rId34" Type="http://schemas.openxmlformats.org/officeDocument/2006/relationships/hyperlink" Target="http://www.informatik.uni-trier.de/~ley/db/indices/a-tree/b/Bandyopadhyay:Subhajyoti.html" TargetMode="External"/><Relationship Id="rId42" Type="http://schemas.openxmlformats.org/officeDocument/2006/relationships/hyperlink" Target="http://www.researchgate.net/researcher/74802062_C_Karat" TargetMode="External"/><Relationship Id="rId47" Type="http://schemas.openxmlformats.org/officeDocument/2006/relationships/hyperlink" Target="http://www.researchgate.net/researcher/74873143_Q_Ni" TargetMode="External"/><Relationship Id="rId50" Type="http://schemas.openxmlformats.org/officeDocument/2006/relationships/hyperlink" Target="http://www.researchgate.net/journal/0018-8646_Ibm_Journal_of_Research_and_Development" TargetMode="External"/><Relationship Id="rId55" Type="http://schemas.openxmlformats.org/officeDocument/2006/relationships/hyperlink" Target="http://www.w3.org/2009/policy-ws/papers/Samarati.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hyperlink" Target="http://www.researchgate.net/researcher/75039165_L_F_Cranor" TargetMode="External"/><Relationship Id="rId54" Type="http://schemas.openxmlformats.org/officeDocument/2006/relationships/hyperlink" Target="http://www.informatik.uni-trier.de/~ley/db/journals/grid/grid7.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yperlink" Target="http://www.informatik.uni-trier.de/~ley/db/indices/a-tree/m/Marston:Sean.html" TargetMode="External"/><Relationship Id="rId37" Type="http://schemas.openxmlformats.org/officeDocument/2006/relationships/hyperlink" Target="http://www.eecs.berkeley.edu/Pubs/TechRpts/2010/EECS-2010-5.html" TargetMode="External"/><Relationship Id="rId40" Type="http://schemas.openxmlformats.org/officeDocument/2006/relationships/hyperlink" Target="http://www.researchgate.net/researcher/74817058_S_B_Calo" TargetMode="External"/><Relationship Id="rId45" Type="http://schemas.openxmlformats.org/officeDocument/2006/relationships/hyperlink" Target="http://www.researchgate.net/researcher/74934465_D_Lin" TargetMode="External"/><Relationship Id="rId53" Type="http://schemas.openxmlformats.org/officeDocument/2006/relationships/hyperlink" Target="http://www.informatik.uni-trier.de/~ley/db/indices/a-tree/s/Sriram:Ilango.html"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hyperlink" Target="http://www.informatik.uni-trier.de/~ley/db/journals/dss/dss51.html" TargetMode="External"/><Relationship Id="rId49" Type="http://schemas.openxmlformats.org/officeDocument/2006/relationships/hyperlink" Target="http://www.researchgate.net/researcher/74710841_X_Wang" TargetMode="External"/><Relationship Id="rId57" Type="http://schemas.openxmlformats.org/officeDocument/2006/relationships/hyperlink" Target="http://clarkparsia.com/pellet/"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yperlink" Target="http://www.researchgate.net/researcher/74485318_N_Li" TargetMode="External"/><Relationship Id="rId52" Type="http://schemas.openxmlformats.org/officeDocument/2006/relationships/hyperlink" Target="http://www.xrml.org"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www.informatik.uni-trier.de/~ley/db/indices/a-tree/g/Ghalsasi:Anand.html" TargetMode="External"/><Relationship Id="rId43" Type="http://schemas.openxmlformats.org/officeDocument/2006/relationships/hyperlink" Target="http://www.researchgate.net/researcher/75096019_J_Karat" TargetMode="External"/><Relationship Id="rId48" Type="http://schemas.openxmlformats.org/officeDocument/2006/relationships/hyperlink" Target="http://www.researchgate.net/researcher/74808463_P_R_Rao" TargetMode="External"/><Relationship Id="rId56" Type="http://schemas.openxmlformats.org/officeDocument/2006/relationships/hyperlink" Target="http://docs.oasis-open.org/xacml/3.0/xacml-3.0-privacy-v1-spec-cs-01-en.pdf" TargetMode="External"/><Relationship Id="rId8" Type="http://schemas.openxmlformats.org/officeDocument/2006/relationships/endnotes" Target="endnotes.xml"/><Relationship Id="rId51" Type="http://schemas.openxmlformats.org/officeDocument/2006/relationships/hyperlink" Target="http://www.oasisopen.org/committees/xacml/"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www.informatik.uni-trier.de/~ley/db/indices/a-tree/l/Li:Zhi.html" TargetMode="External"/><Relationship Id="rId38" Type="http://schemas.openxmlformats.org/officeDocument/2006/relationships/hyperlink" Target="http://www.researchgate.net/researcher/74705008_E_Bertino" TargetMode="External"/><Relationship Id="rId46" Type="http://schemas.openxmlformats.org/officeDocument/2006/relationships/hyperlink" Target="http://www.researchgate.net/researcher/12822361_J_Lobo"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Mod&#232;les\Evidian\NTC-E01.do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7DB7B45-5F5B-4B0E-9C8E-53CFC3CC1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NTC-E01</Template>
  <TotalTime>0</TotalTime>
  <Pages>51</Pages>
  <Words>20802</Words>
  <Characters>114412</Characters>
  <Application>Microsoft Office Word</Application>
  <DocSecurity>0</DocSecurity>
  <Lines>953</Lines>
  <Paragraphs>269</Paragraphs>
  <ScaleCrop>false</ScaleCrop>
  <HeadingPairs>
    <vt:vector size="2" baseType="variant">
      <vt:variant>
        <vt:lpstr>Titre</vt:lpstr>
      </vt:variant>
      <vt:variant>
        <vt:i4>1</vt:i4>
      </vt:variant>
    </vt:vector>
  </HeadingPairs>
  <TitlesOfParts>
    <vt:vector size="1" baseType="lpstr">
      <vt:lpstr>PREDYKOT deliverable Dx.x</vt:lpstr>
    </vt:vector>
  </TitlesOfParts>
  <Company>MULTIPOL consortium</Company>
  <LinksUpToDate>false</LinksUpToDate>
  <CharactersWithSpaces>134945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PREDYKOT deliverable Dx.x</dc:title>
  <dc:subject>Title of deliverable</dc:subject>
  <dc:creator>WPx</dc:creator>
  <cp:keywords/>
  <dc:description>Copyright (c) PREDYKOT consortium
Proprietary and Confidential</dc:description>
  <cp:lastModifiedBy>BULL</cp:lastModifiedBy>
  <cp:revision>37</cp:revision>
  <cp:lastPrinted>2013-07-02T09:56:00Z</cp:lastPrinted>
  <dcterms:created xsi:type="dcterms:W3CDTF">2013-07-02T09:08:00Z</dcterms:created>
  <dcterms:modified xsi:type="dcterms:W3CDTF">2014-03-03T11:07:00Z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éférence">
    <vt:lpwstr>AM/NTC/1056</vt:lpwstr>
  </property>
  <property fmtid="{D5CDD505-2E9C-101B-9397-08002B2CF9AE}" pid="3" name="État">
    <vt:lpwstr>Draft</vt:lpwstr>
  </property>
  <property fmtid="{D5CDD505-2E9C-101B-9397-08002B2CF9AE}" pid="4" name="Division">
    <vt:lpwstr>AccessMaster</vt:lpwstr>
  </property>
  <property fmtid="{D5CDD505-2E9C-101B-9397-08002B2CF9AE}" pid="5" name="N° du document">
    <vt:lpwstr>0</vt:lpwstr>
  </property>
  <property fmtid="{D5CDD505-2E9C-101B-9397-08002B2CF9AE}" pid="6" name="Proc-Rev">
    <vt:lpwstr>01</vt:lpwstr>
  </property>
  <property fmtid="{D5CDD505-2E9C-101B-9397-08002B2CF9AE}" pid="7" name="LCP-Réf">
    <vt:lpwstr>NTC-E</vt:lpwstr>
  </property>
  <property fmtid="{D5CDD505-2E9C-101B-9397-08002B2CF9AE}" pid="8" name="LCP-Rev">
    <vt:lpwstr>01</vt:lpwstr>
  </property>
  <property fmtid="{D5CDD505-2E9C-101B-9397-08002B2CF9AE}" pid="9" name="Proc-Ref">
    <vt:lpwstr>NTC-E</vt:lpwstr>
  </property>
  <property fmtid="{D5CDD505-2E9C-101B-9397-08002B2CF9AE}" pid="10" name="PAPERS2_INFO_01">
    <vt:lpwstr>&lt;info&gt;&lt;style id="http://www.zotero.org/styles/apa"/&gt;&lt;format class="21"/&gt;&lt;count citations="11" publications="9"/&gt;&lt;/info&gt;PAPERS2_INFO_END</vt:lpwstr>
  </property>
</Properties>
</file>