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CEA96" w14:textId="373DED26" w:rsidR="00BC2C8F" w:rsidRDefault="00BC2C8F">
      <w:pPr>
        <w:spacing w:before="0" w:after="0"/>
        <w:jc w:val="left"/>
      </w:pPr>
      <w:r w:rsidRPr="009641E1">
        <w:rPr>
          <w:rFonts w:ascii="Lato" w:hAnsi="Lato" w:cs="Lato"/>
          <w:b/>
          <w:bCs/>
          <w:noProof/>
          <w:color w:val="44546A" w:themeColor="text2"/>
          <w:sz w:val="96"/>
          <w:szCs w:val="96"/>
        </w:rPr>
        <w:drawing>
          <wp:anchor distT="0" distB="0" distL="114300" distR="114300" simplePos="0" relativeHeight="251661312" behindDoc="1" locked="0" layoutInCell="1" allowOverlap="1" wp14:anchorId="73055879" wp14:editId="5EE558EC">
            <wp:simplePos x="0" y="0"/>
            <wp:positionH relativeFrom="column">
              <wp:posOffset>1448435</wp:posOffset>
            </wp:positionH>
            <wp:positionV relativeFrom="page">
              <wp:posOffset>541020</wp:posOffset>
            </wp:positionV>
            <wp:extent cx="3251200" cy="821874"/>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evo-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51200" cy="821874"/>
                    </a:xfrm>
                    <a:prstGeom prst="rect">
                      <a:avLst/>
                    </a:prstGeom>
                  </pic:spPr>
                </pic:pic>
              </a:graphicData>
            </a:graphic>
            <wp14:sizeRelH relativeFrom="page">
              <wp14:pctWidth>0</wp14:pctWidth>
            </wp14:sizeRelH>
            <wp14:sizeRelV relativeFrom="page">
              <wp14:pctHeight>0</wp14:pctHeight>
            </wp14:sizeRelV>
          </wp:anchor>
        </w:drawing>
      </w:r>
    </w:p>
    <w:p w14:paraId="34CCFE36" w14:textId="20750FC4" w:rsidR="00BC2C8F" w:rsidRDefault="00BC2C8F">
      <w:pPr>
        <w:spacing w:before="0" w:after="0"/>
        <w:jc w:val="left"/>
      </w:pPr>
    </w:p>
    <w:p w14:paraId="45EA9B68" w14:textId="5458D061" w:rsidR="00BC2C8F" w:rsidRDefault="00BC2C8F">
      <w:pPr>
        <w:spacing w:before="0" w:after="0"/>
        <w:jc w:val="left"/>
      </w:pPr>
    </w:p>
    <w:p w14:paraId="6E3EECC8" w14:textId="7F0EA2CC" w:rsidR="00BC2C8F" w:rsidRDefault="00BC2C8F">
      <w:pPr>
        <w:spacing w:before="0" w:after="0"/>
        <w:jc w:val="left"/>
      </w:pPr>
    </w:p>
    <w:p w14:paraId="6F886CE9" w14:textId="2C7BE6F4" w:rsidR="00BC2C8F" w:rsidRDefault="00BC2C8F">
      <w:pPr>
        <w:spacing w:before="0" w:after="0"/>
        <w:jc w:val="left"/>
      </w:pPr>
    </w:p>
    <w:p w14:paraId="60C32CA9" w14:textId="77777777" w:rsidR="00BC2C8F" w:rsidRDefault="00BC2C8F" w:rsidP="00BC2C8F">
      <w:pPr>
        <w:pStyle w:val="Default"/>
        <w:ind w:left="-1418" w:right="-1413"/>
        <w:jc w:val="center"/>
        <w:rPr>
          <w:rFonts w:ascii="Lato" w:hAnsi="Lato" w:cs="Lato"/>
          <w:b/>
          <w:bCs/>
          <w:color w:val="323E4F" w:themeColor="text2" w:themeShade="BF"/>
          <w:sz w:val="56"/>
          <w:szCs w:val="56"/>
        </w:rPr>
      </w:pPr>
      <w:r w:rsidRPr="00762627">
        <w:rPr>
          <w:rFonts w:ascii="Lato" w:hAnsi="Lato" w:cs="Lato"/>
          <w:b/>
          <w:bCs/>
          <w:color w:val="323E4F" w:themeColor="text2" w:themeShade="BF"/>
          <w:sz w:val="56"/>
          <w:szCs w:val="56"/>
        </w:rPr>
        <w:t xml:space="preserve">International Performance Measurement </w:t>
      </w:r>
      <w:r>
        <w:rPr>
          <w:rFonts w:ascii="Lato" w:hAnsi="Lato" w:cs="Lato"/>
          <w:b/>
          <w:bCs/>
          <w:color w:val="323E4F" w:themeColor="text2" w:themeShade="BF"/>
          <w:sz w:val="56"/>
          <w:szCs w:val="56"/>
        </w:rPr>
        <w:br/>
      </w:r>
      <w:r w:rsidRPr="00762627">
        <w:rPr>
          <w:rFonts w:ascii="Lato" w:hAnsi="Lato" w:cs="Lato"/>
          <w:b/>
          <w:bCs/>
          <w:color w:val="323E4F" w:themeColor="text2" w:themeShade="BF"/>
          <w:sz w:val="56"/>
          <w:szCs w:val="56"/>
        </w:rPr>
        <w:t>and Verification</w:t>
      </w:r>
      <w:r>
        <w:rPr>
          <w:rFonts w:ascii="Lato" w:hAnsi="Lato" w:cs="Lato"/>
          <w:b/>
          <w:bCs/>
          <w:color w:val="323E4F" w:themeColor="text2" w:themeShade="BF"/>
          <w:sz w:val="56"/>
          <w:szCs w:val="56"/>
        </w:rPr>
        <w:t xml:space="preserve"> </w:t>
      </w:r>
      <w:r w:rsidRPr="00762627">
        <w:rPr>
          <w:rFonts w:ascii="Lato" w:hAnsi="Lato" w:cs="Lato"/>
          <w:b/>
          <w:bCs/>
          <w:color w:val="323E4F" w:themeColor="text2" w:themeShade="BF"/>
          <w:sz w:val="56"/>
          <w:szCs w:val="56"/>
        </w:rPr>
        <w:t xml:space="preserve">Protocol </w:t>
      </w:r>
    </w:p>
    <w:p w14:paraId="3A9534A0" w14:textId="1901C504" w:rsidR="00BC2C8F" w:rsidRPr="00762627" w:rsidRDefault="00BC2C8F" w:rsidP="00BC2C8F">
      <w:pPr>
        <w:pStyle w:val="Default"/>
        <w:ind w:left="-1418" w:right="-1413"/>
        <w:jc w:val="center"/>
        <w:rPr>
          <w:rFonts w:ascii="Lato" w:hAnsi="Lato" w:cs="Lato"/>
          <w:b/>
          <w:bCs/>
          <w:color w:val="323E4F" w:themeColor="text2" w:themeShade="BF"/>
          <w:sz w:val="56"/>
          <w:szCs w:val="56"/>
        </w:rPr>
      </w:pPr>
      <w:r w:rsidRPr="00762627">
        <w:rPr>
          <w:rFonts w:ascii="Lato" w:hAnsi="Lato" w:cs="Lato"/>
          <w:b/>
          <w:bCs/>
          <w:color w:val="323E4F" w:themeColor="text2" w:themeShade="BF"/>
          <w:sz w:val="56"/>
          <w:szCs w:val="56"/>
        </w:rPr>
        <w:t>(IPMVP</w:t>
      </w:r>
      <w:r w:rsidR="007734F8" w:rsidRPr="007734F8">
        <w:rPr>
          <w:rFonts w:ascii="Franklin Gothic Demi" w:hAnsi="Franklin Gothic Demi" w:cs="Lato"/>
          <w:color w:val="323E4F" w:themeColor="text2" w:themeShade="BF"/>
          <w:sz w:val="56"/>
          <w:szCs w:val="56"/>
          <w:vertAlign w:val="superscript"/>
        </w:rPr>
        <w:t>®</w:t>
      </w:r>
      <w:r w:rsidRPr="00762627">
        <w:rPr>
          <w:rFonts w:ascii="Lato" w:hAnsi="Lato" w:cs="Lato"/>
          <w:b/>
          <w:bCs/>
          <w:color w:val="323E4F" w:themeColor="text2" w:themeShade="BF"/>
          <w:sz w:val="56"/>
          <w:szCs w:val="56"/>
        </w:rPr>
        <w:t>)</w:t>
      </w:r>
    </w:p>
    <w:p w14:paraId="0910A0D1" w14:textId="77777777" w:rsidR="00BC2C8F" w:rsidRPr="00762627" w:rsidRDefault="00BC2C8F" w:rsidP="00BC2C8F">
      <w:pPr>
        <w:ind w:left="-1418" w:right="-1413"/>
        <w:jc w:val="center"/>
        <w:rPr>
          <w:rFonts w:ascii="Lato" w:hAnsi="Lato" w:cs="Lato"/>
          <w:b/>
          <w:bCs/>
          <w:color w:val="323E4F" w:themeColor="text2" w:themeShade="BF"/>
          <w:sz w:val="56"/>
          <w:szCs w:val="56"/>
        </w:rPr>
      </w:pPr>
      <w:r>
        <w:rPr>
          <w:rFonts w:ascii="Lato" w:hAnsi="Lato" w:cs="Lato"/>
          <w:b/>
          <w:bCs/>
          <w:color w:val="323E4F" w:themeColor="text2" w:themeShade="BF"/>
          <w:sz w:val="56"/>
          <w:szCs w:val="56"/>
        </w:rPr>
        <w:t>—</w:t>
      </w:r>
    </w:p>
    <w:p w14:paraId="5DF6185D" w14:textId="738E8EEA" w:rsidR="00BC2C8F" w:rsidRDefault="003C3619" w:rsidP="00BC2C8F">
      <w:pPr>
        <w:ind w:left="-1418" w:right="-1413"/>
        <w:jc w:val="center"/>
        <w:rPr>
          <w:rFonts w:ascii="Lato" w:hAnsi="Lato" w:cs="Lato"/>
          <w:color w:val="323E4F" w:themeColor="text2" w:themeShade="BF"/>
          <w:sz w:val="40"/>
          <w:szCs w:val="40"/>
        </w:rPr>
      </w:pPr>
      <w:r>
        <w:rPr>
          <w:rFonts w:ascii="Lato" w:hAnsi="Lato" w:cs="Lato"/>
          <w:color w:val="323E4F" w:themeColor="text2" w:themeShade="BF"/>
          <w:sz w:val="40"/>
          <w:szCs w:val="40"/>
        </w:rPr>
        <w:t xml:space="preserve">Measurement </w:t>
      </w:r>
      <w:r w:rsidR="00BB0E9A">
        <w:rPr>
          <w:rFonts w:ascii="Lato" w:hAnsi="Lato" w:cs="Lato"/>
          <w:color w:val="323E4F" w:themeColor="text2" w:themeShade="BF"/>
          <w:sz w:val="40"/>
          <w:szCs w:val="40"/>
        </w:rPr>
        <w:t xml:space="preserve">&amp; </w:t>
      </w:r>
      <w:r>
        <w:rPr>
          <w:rFonts w:ascii="Lato" w:hAnsi="Lato" w:cs="Lato"/>
          <w:color w:val="323E4F" w:themeColor="text2" w:themeShade="BF"/>
          <w:sz w:val="40"/>
          <w:szCs w:val="40"/>
        </w:rPr>
        <w:t xml:space="preserve">Verification </w:t>
      </w:r>
      <w:r w:rsidR="00BB0E9A">
        <w:rPr>
          <w:rFonts w:ascii="Lato" w:hAnsi="Lato" w:cs="Lato"/>
          <w:color w:val="323E4F" w:themeColor="text2" w:themeShade="BF"/>
          <w:sz w:val="40"/>
          <w:szCs w:val="40"/>
        </w:rPr>
        <w:t>and</w:t>
      </w:r>
      <w:r>
        <w:rPr>
          <w:rFonts w:ascii="Lato" w:hAnsi="Lato" w:cs="Lato"/>
          <w:color w:val="323E4F" w:themeColor="text2" w:themeShade="BF"/>
          <w:sz w:val="40"/>
          <w:szCs w:val="40"/>
        </w:rPr>
        <w:t xml:space="preserve"> Flexibility</w:t>
      </w:r>
    </w:p>
    <w:p w14:paraId="6071890C" w14:textId="5789983A" w:rsidR="0009489B" w:rsidRDefault="0009489B" w:rsidP="00BC2C8F">
      <w:pPr>
        <w:ind w:left="-1418" w:right="-1413"/>
        <w:jc w:val="center"/>
        <w:rPr>
          <w:rFonts w:ascii="Lato" w:hAnsi="Lato" w:cs="Lato"/>
          <w:color w:val="323E4F" w:themeColor="text2" w:themeShade="BF"/>
          <w:sz w:val="40"/>
          <w:szCs w:val="40"/>
        </w:rPr>
      </w:pPr>
      <w:r>
        <w:rPr>
          <w:rFonts w:ascii="Lato" w:hAnsi="Lato" w:cs="Lato"/>
          <w:color w:val="323E4F" w:themeColor="text2" w:themeShade="BF"/>
          <w:sz w:val="40"/>
          <w:szCs w:val="40"/>
        </w:rPr>
        <w:t>Application Guide</w:t>
      </w:r>
    </w:p>
    <w:p w14:paraId="36F41E66" w14:textId="4E3EF676" w:rsidR="003A7F95" w:rsidRDefault="003A7F95" w:rsidP="00BC2C8F">
      <w:pPr>
        <w:ind w:left="-1418" w:right="-1413"/>
        <w:jc w:val="center"/>
        <w:rPr>
          <w:rFonts w:ascii="Lato" w:hAnsi="Lato" w:cs="Lato"/>
          <w:color w:val="323E4F" w:themeColor="text2" w:themeShade="BF"/>
          <w:sz w:val="40"/>
          <w:szCs w:val="40"/>
        </w:rPr>
      </w:pPr>
    </w:p>
    <w:p w14:paraId="71CED6C1" w14:textId="77777777" w:rsidR="00BC2C8F" w:rsidRDefault="00BC2C8F">
      <w:pPr>
        <w:spacing w:before="0" w:after="0"/>
        <w:jc w:val="left"/>
      </w:pPr>
    </w:p>
    <w:p w14:paraId="5D2DA098" w14:textId="77777777" w:rsidR="00BC2C8F" w:rsidRDefault="00BC2C8F">
      <w:pPr>
        <w:spacing w:before="0" w:after="0"/>
        <w:jc w:val="left"/>
      </w:pPr>
    </w:p>
    <w:p w14:paraId="783DF51A" w14:textId="77777777" w:rsidR="00092CA4" w:rsidRDefault="00092CA4">
      <w:pPr>
        <w:spacing w:before="0" w:after="0"/>
        <w:jc w:val="left"/>
      </w:pPr>
    </w:p>
    <w:p w14:paraId="6296CE04" w14:textId="77777777" w:rsidR="00092CA4" w:rsidRDefault="00092CA4">
      <w:pPr>
        <w:spacing w:before="0" w:after="0"/>
        <w:jc w:val="left"/>
      </w:pPr>
    </w:p>
    <w:p w14:paraId="62FCE0B4" w14:textId="77777777" w:rsidR="00092CA4" w:rsidRDefault="00092CA4">
      <w:pPr>
        <w:spacing w:before="0" w:after="0"/>
        <w:jc w:val="left"/>
      </w:pPr>
    </w:p>
    <w:p w14:paraId="6E60525C" w14:textId="77777777" w:rsidR="00092CA4" w:rsidRDefault="00092CA4">
      <w:pPr>
        <w:spacing w:before="0" w:after="0"/>
        <w:jc w:val="left"/>
      </w:pPr>
    </w:p>
    <w:p w14:paraId="5DBE6276" w14:textId="77777777" w:rsidR="00092CA4" w:rsidRDefault="00092CA4">
      <w:pPr>
        <w:spacing w:before="0" w:after="0"/>
        <w:jc w:val="left"/>
      </w:pPr>
    </w:p>
    <w:p w14:paraId="484C4B62" w14:textId="77777777" w:rsidR="00092CA4" w:rsidRDefault="00092CA4">
      <w:pPr>
        <w:spacing w:before="0" w:after="0"/>
        <w:jc w:val="left"/>
      </w:pPr>
    </w:p>
    <w:p w14:paraId="187514CF" w14:textId="77777777" w:rsidR="00092CA4" w:rsidRDefault="00092CA4">
      <w:pPr>
        <w:spacing w:before="0" w:after="0"/>
        <w:jc w:val="left"/>
      </w:pPr>
    </w:p>
    <w:p w14:paraId="0998AD09" w14:textId="77777777" w:rsidR="00092CA4" w:rsidRDefault="00092CA4">
      <w:pPr>
        <w:spacing w:before="0" w:after="0"/>
        <w:jc w:val="left"/>
      </w:pPr>
    </w:p>
    <w:p w14:paraId="5B7EC135" w14:textId="77777777" w:rsidR="00092CA4" w:rsidRDefault="00092CA4">
      <w:pPr>
        <w:spacing w:before="0" w:after="0"/>
        <w:jc w:val="left"/>
      </w:pPr>
    </w:p>
    <w:p w14:paraId="75CD83D5" w14:textId="77777777" w:rsidR="00092CA4" w:rsidRDefault="00092CA4">
      <w:pPr>
        <w:spacing w:before="0" w:after="0"/>
        <w:jc w:val="left"/>
      </w:pPr>
    </w:p>
    <w:p w14:paraId="167B4D25" w14:textId="77777777" w:rsidR="00092CA4" w:rsidRDefault="00092CA4">
      <w:pPr>
        <w:spacing w:before="0" w:after="0"/>
        <w:jc w:val="left"/>
      </w:pPr>
    </w:p>
    <w:p w14:paraId="4656F36F" w14:textId="77777777" w:rsidR="00092CA4" w:rsidRDefault="00092CA4">
      <w:pPr>
        <w:spacing w:before="0" w:after="0"/>
        <w:jc w:val="left"/>
      </w:pPr>
    </w:p>
    <w:p w14:paraId="0C8CA310" w14:textId="77777777" w:rsidR="00092CA4" w:rsidRDefault="00092CA4">
      <w:pPr>
        <w:spacing w:before="0" w:after="0"/>
        <w:jc w:val="left"/>
      </w:pPr>
    </w:p>
    <w:p w14:paraId="7C4033B2" w14:textId="77777777" w:rsidR="00092CA4" w:rsidRDefault="00092CA4">
      <w:pPr>
        <w:spacing w:before="0" w:after="0"/>
        <w:jc w:val="left"/>
      </w:pPr>
    </w:p>
    <w:p w14:paraId="5993E6FC" w14:textId="77777777" w:rsidR="00092CA4" w:rsidRDefault="00092CA4">
      <w:pPr>
        <w:spacing w:before="0" w:after="0"/>
        <w:jc w:val="left"/>
      </w:pPr>
    </w:p>
    <w:p w14:paraId="1EC5F1A2" w14:textId="77777777" w:rsidR="00092CA4" w:rsidRDefault="00092CA4">
      <w:pPr>
        <w:spacing w:before="0" w:after="0"/>
        <w:jc w:val="left"/>
      </w:pPr>
    </w:p>
    <w:p w14:paraId="10AACB4D" w14:textId="77777777" w:rsidR="00092CA4" w:rsidRDefault="00092CA4">
      <w:pPr>
        <w:spacing w:before="0" w:after="0"/>
        <w:jc w:val="left"/>
      </w:pPr>
    </w:p>
    <w:p w14:paraId="31739C9C" w14:textId="77777777" w:rsidR="00092CA4" w:rsidRDefault="00092CA4">
      <w:pPr>
        <w:spacing w:before="0" w:after="0"/>
        <w:jc w:val="left"/>
      </w:pPr>
    </w:p>
    <w:p w14:paraId="6A07F610" w14:textId="77777777" w:rsidR="00092CA4" w:rsidRDefault="00092CA4">
      <w:pPr>
        <w:spacing w:before="0" w:after="0"/>
        <w:jc w:val="left"/>
      </w:pPr>
    </w:p>
    <w:p w14:paraId="5D580566" w14:textId="3B4BE7CA" w:rsidR="00092CA4" w:rsidRDefault="00092CA4">
      <w:pPr>
        <w:spacing w:before="0" w:after="0"/>
        <w:jc w:val="left"/>
        <w:sectPr w:rsidR="00092CA4" w:rsidSect="00DE2178">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288" w:footer="288" w:gutter="0"/>
          <w:cols w:space="720"/>
          <w:docGrid w:linePitch="299"/>
        </w:sectPr>
      </w:pPr>
    </w:p>
    <w:p w14:paraId="531F7FB3" w14:textId="0289FE5E" w:rsidR="006D18E4" w:rsidRPr="00050266" w:rsidRDefault="006D18E4" w:rsidP="009F416C">
      <w:pPr>
        <w:pStyle w:val="Title"/>
        <w:spacing w:before="0" w:line="22" w:lineRule="atLeast"/>
        <w:jc w:val="left"/>
        <w:rPr>
          <w:rFonts w:asciiTheme="majorHAnsi" w:hAnsiTheme="majorHAnsi" w:cstheme="majorHAnsi"/>
          <w:color w:val="002060"/>
          <w:sz w:val="56"/>
          <w:szCs w:val="56"/>
        </w:rPr>
      </w:pPr>
      <w:bookmarkStart w:id="0" w:name="_Toc91058792"/>
      <w:bookmarkStart w:id="1" w:name="_Ref89768215"/>
      <w:bookmarkStart w:id="2" w:name="_Toc91058791"/>
      <w:r w:rsidRPr="00050266">
        <w:rPr>
          <w:rFonts w:asciiTheme="majorHAnsi" w:hAnsiTheme="majorHAnsi" w:cstheme="majorHAnsi"/>
          <w:color w:val="002060"/>
          <w:sz w:val="56"/>
          <w:szCs w:val="56"/>
        </w:rPr>
        <w:lastRenderedPageBreak/>
        <w:t>INTERNATIONAL PERFORMANCE MEASUREMENT AND VERIFICATION</w:t>
      </w:r>
      <w:r w:rsidR="00FF0216" w:rsidRPr="00050266">
        <w:rPr>
          <w:rFonts w:asciiTheme="majorHAnsi" w:hAnsiTheme="majorHAnsi" w:cstheme="majorHAnsi"/>
          <w:color w:val="002060"/>
          <w:sz w:val="56"/>
          <w:szCs w:val="56"/>
        </w:rPr>
        <w:t xml:space="preserve"> </w:t>
      </w:r>
      <w:r w:rsidRPr="00050266">
        <w:rPr>
          <w:rFonts w:asciiTheme="majorHAnsi" w:hAnsiTheme="majorHAnsi" w:cstheme="majorHAnsi"/>
          <w:color w:val="002060"/>
          <w:sz w:val="56"/>
          <w:szCs w:val="56"/>
        </w:rPr>
        <w:t>PROTOCOL</w:t>
      </w:r>
      <w:r w:rsidR="00F041C9" w:rsidRPr="00050266">
        <w:rPr>
          <w:rFonts w:asciiTheme="majorHAnsi" w:hAnsiTheme="majorHAnsi" w:cstheme="majorHAnsi"/>
          <w:color w:val="002060"/>
          <w:sz w:val="56"/>
          <w:szCs w:val="56"/>
        </w:rPr>
        <w:t xml:space="preserve"> </w:t>
      </w:r>
      <w:r w:rsidR="00FF0216" w:rsidRPr="00050266">
        <w:rPr>
          <w:rFonts w:asciiTheme="majorHAnsi" w:hAnsiTheme="majorHAnsi" w:cstheme="majorHAnsi"/>
          <w:color w:val="002060"/>
          <w:sz w:val="56"/>
          <w:szCs w:val="56"/>
        </w:rPr>
        <w:t>(IPMVP</w:t>
      </w:r>
      <w:r w:rsidR="00A22A70" w:rsidRPr="00050266">
        <w:rPr>
          <w:rFonts w:asciiTheme="majorHAnsi" w:hAnsiTheme="majorHAnsi" w:cstheme="majorHAnsi"/>
          <w:color w:val="002060"/>
          <w:sz w:val="44"/>
          <w:szCs w:val="44"/>
          <w:vertAlign w:val="superscript"/>
        </w:rPr>
        <w:t>®</w:t>
      </w:r>
      <w:r w:rsidR="00FF0216" w:rsidRPr="00050266">
        <w:rPr>
          <w:rFonts w:asciiTheme="majorHAnsi" w:hAnsiTheme="majorHAnsi" w:cstheme="majorHAnsi"/>
          <w:color w:val="002060"/>
          <w:sz w:val="56"/>
          <w:szCs w:val="56"/>
        </w:rPr>
        <w:t>)</w:t>
      </w:r>
    </w:p>
    <w:p w14:paraId="125224DA" w14:textId="7706A58B" w:rsidR="00FF0216" w:rsidRPr="00A22A70" w:rsidRDefault="00C45FB6" w:rsidP="00FF0216">
      <w:pPr>
        <w:spacing w:line="22" w:lineRule="atLeast"/>
        <w:jc w:val="left"/>
        <w:rPr>
          <w:rFonts w:asciiTheme="majorHAnsi" w:hAnsiTheme="majorHAnsi" w:cstheme="majorHAnsi"/>
          <w:i/>
          <w:iCs/>
          <w:color w:val="002060"/>
          <w:sz w:val="36"/>
          <w:szCs w:val="36"/>
        </w:rPr>
      </w:pPr>
      <w:r>
        <w:rPr>
          <w:rFonts w:asciiTheme="majorHAnsi" w:hAnsiTheme="majorHAnsi" w:cstheme="majorHAnsi"/>
          <w:i/>
          <w:iCs/>
          <w:color w:val="002060"/>
          <w:sz w:val="36"/>
          <w:szCs w:val="36"/>
        </w:rPr>
        <w:t>Measurement and Verification &amp; Flexibility</w:t>
      </w:r>
      <w:r w:rsidR="0009489B">
        <w:rPr>
          <w:rFonts w:asciiTheme="majorHAnsi" w:hAnsiTheme="majorHAnsi" w:cstheme="majorHAnsi"/>
          <w:i/>
          <w:iCs/>
          <w:color w:val="002060"/>
          <w:sz w:val="36"/>
          <w:szCs w:val="36"/>
        </w:rPr>
        <w:t xml:space="preserve"> Application Guide</w:t>
      </w:r>
    </w:p>
    <w:p w14:paraId="7A72CF44" w14:textId="77777777" w:rsidR="006D18E4" w:rsidRPr="00F041C9" w:rsidRDefault="006D18E4" w:rsidP="006D18E4">
      <w:pPr>
        <w:rPr>
          <w:color w:val="002060"/>
        </w:rPr>
      </w:pPr>
    </w:p>
    <w:p w14:paraId="079BC28B" w14:textId="2B6C7EF7" w:rsidR="00DA1356" w:rsidRPr="00F041C9" w:rsidRDefault="00C2046B" w:rsidP="00DA1356">
      <w:pPr>
        <w:rPr>
          <w:b/>
          <w:color w:val="002060"/>
          <w:sz w:val="24"/>
        </w:rPr>
      </w:pPr>
      <w:r>
        <w:rPr>
          <w:b/>
          <w:color w:val="002060"/>
          <w:sz w:val="24"/>
        </w:rPr>
        <w:t xml:space="preserve">DECEMBER </w:t>
      </w:r>
      <w:r w:rsidR="006054A0">
        <w:rPr>
          <w:b/>
          <w:color w:val="002060"/>
          <w:sz w:val="24"/>
        </w:rPr>
        <w:t>202</w:t>
      </w:r>
      <w:r>
        <w:rPr>
          <w:b/>
          <w:color w:val="002060"/>
          <w:sz w:val="24"/>
        </w:rPr>
        <w:t>6</w:t>
      </w:r>
    </w:p>
    <w:p w14:paraId="37DF5934" w14:textId="264CE5AD" w:rsidR="006D18E4" w:rsidRPr="00F041C9" w:rsidRDefault="006D18E4" w:rsidP="00DA1356">
      <w:pPr>
        <w:rPr>
          <w:b/>
          <w:color w:val="002060"/>
          <w:sz w:val="24"/>
        </w:rPr>
      </w:pPr>
      <w:r w:rsidRPr="006054A0">
        <w:rPr>
          <w:b/>
          <w:color w:val="002060"/>
          <w:sz w:val="24"/>
        </w:rPr>
        <w:t xml:space="preserve">EVO </w:t>
      </w:r>
      <w:r w:rsidR="00050266">
        <w:rPr>
          <w:b/>
          <w:color w:val="002060"/>
          <w:sz w:val="24"/>
        </w:rPr>
        <w:t>100</w:t>
      </w:r>
      <w:r w:rsidR="00C2046B">
        <w:rPr>
          <w:b/>
          <w:color w:val="002060"/>
          <w:sz w:val="24"/>
        </w:rPr>
        <w:t>9</w:t>
      </w:r>
      <w:r w:rsidRPr="006054A0">
        <w:rPr>
          <w:b/>
          <w:color w:val="002060"/>
          <w:sz w:val="24"/>
        </w:rPr>
        <w:t xml:space="preserve">0 – </w:t>
      </w:r>
      <w:r w:rsidR="00050266">
        <w:rPr>
          <w:b/>
          <w:color w:val="002060"/>
          <w:sz w:val="24"/>
        </w:rPr>
        <w:t>1</w:t>
      </w:r>
      <w:r w:rsidRPr="006054A0">
        <w:rPr>
          <w:b/>
          <w:color w:val="002060"/>
          <w:sz w:val="24"/>
        </w:rPr>
        <w:t>:20</w:t>
      </w:r>
      <w:r w:rsidR="00DA1356" w:rsidRPr="006054A0">
        <w:rPr>
          <w:b/>
          <w:color w:val="002060"/>
          <w:sz w:val="24"/>
        </w:rPr>
        <w:t>2</w:t>
      </w:r>
      <w:r w:rsidR="00C2046B">
        <w:rPr>
          <w:b/>
          <w:color w:val="002060"/>
          <w:sz w:val="24"/>
        </w:rPr>
        <w:t>6</w:t>
      </w:r>
    </w:p>
    <w:p w14:paraId="3A6EC663" w14:textId="18DD2B89" w:rsidR="00D03670" w:rsidRDefault="00D03670" w:rsidP="00DA1356">
      <w:pPr>
        <w:rPr>
          <w:b/>
          <w:color w:val="44546A" w:themeColor="text2"/>
          <w:sz w:val="24"/>
        </w:rPr>
      </w:pPr>
    </w:p>
    <w:p w14:paraId="77DBED46" w14:textId="4B2A93B6" w:rsidR="00050266" w:rsidRDefault="00050266" w:rsidP="00DA1356">
      <w:pPr>
        <w:rPr>
          <w:b/>
          <w:color w:val="44546A" w:themeColor="text2"/>
          <w:sz w:val="24"/>
        </w:rPr>
      </w:pPr>
    </w:p>
    <w:p w14:paraId="3B717B91" w14:textId="32A9510C" w:rsidR="00050266" w:rsidRDefault="00050266" w:rsidP="00DA1356">
      <w:pPr>
        <w:rPr>
          <w:b/>
          <w:color w:val="44546A" w:themeColor="text2"/>
          <w:sz w:val="24"/>
        </w:rPr>
      </w:pPr>
    </w:p>
    <w:p w14:paraId="24970111" w14:textId="5010BC7F" w:rsidR="00A22A70" w:rsidRDefault="00A22A70" w:rsidP="00DA1356">
      <w:pPr>
        <w:rPr>
          <w:b/>
          <w:color w:val="44546A" w:themeColor="text2"/>
          <w:sz w:val="24"/>
        </w:rPr>
      </w:pPr>
    </w:p>
    <w:p w14:paraId="2D1C2D61" w14:textId="2D05A287" w:rsidR="00A22A70" w:rsidRDefault="00A22A70" w:rsidP="00DA1356">
      <w:pPr>
        <w:rPr>
          <w:b/>
          <w:color w:val="44546A" w:themeColor="text2"/>
          <w:sz w:val="24"/>
        </w:rPr>
      </w:pPr>
    </w:p>
    <w:p w14:paraId="4C38E90A" w14:textId="3E50EFDC" w:rsidR="00A22A70" w:rsidRDefault="00A22A70" w:rsidP="00DA1356">
      <w:pPr>
        <w:rPr>
          <w:b/>
          <w:color w:val="44546A" w:themeColor="text2"/>
          <w:sz w:val="24"/>
        </w:rPr>
      </w:pPr>
    </w:p>
    <w:p w14:paraId="420EB2D9" w14:textId="48F00633" w:rsidR="00A22A70" w:rsidRDefault="00A22A70" w:rsidP="00DA1356">
      <w:pPr>
        <w:rPr>
          <w:b/>
          <w:color w:val="44546A" w:themeColor="text2"/>
          <w:sz w:val="24"/>
        </w:rPr>
      </w:pPr>
    </w:p>
    <w:p w14:paraId="3B2AA46D" w14:textId="6DF2B187" w:rsidR="00A22A70" w:rsidRDefault="00A22A70" w:rsidP="00DA1356">
      <w:pPr>
        <w:rPr>
          <w:b/>
          <w:color w:val="44546A" w:themeColor="text2"/>
          <w:sz w:val="24"/>
        </w:rPr>
      </w:pPr>
    </w:p>
    <w:p w14:paraId="12917045" w14:textId="7E3B2D2B" w:rsidR="00A22A70" w:rsidRDefault="00A22A70" w:rsidP="00DA1356">
      <w:pPr>
        <w:rPr>
          <w:b/>
          <w:color w:val="44546A" w:themeColor="text2"/>
          <w:sz w:val="24"/>
        </w:rPr>
      </w:pPr>
    </w:p>
    <w:p w14:paraId="3F40C3A1" w14:textId="329DDED1" w:rsidR="00F17F1B" w:rsidRDefault="00F17F1B" w:rsidP="00DA1356">
      <w:pPr>
        <w:rPr>
          <w:b/>
          <w:color w:val="44546A" w:themeColor="text2"/>
          <w:sz w:val="24"/>
        </w:rPr>
      </w:pPr>
    </w:p>
    <w:p w14:paraId="6D79BDE8" w14:textId="77777777" w:rsidR="00F17F1B" w:rsidRDefault="00F17F1B" w:rsidP="00DA1356">
      <w:pPr>
        <w:rPr>
          <w:b/>
          <w:color w:val="44546A" w:themeColor="text2"/>
          <w:sz w:val="24"/>
        </w:rPr>
      </w:pPr>
    </w:p>
    <w:p w14:paraId="65AE8C32" w14:textId="77777777" w:rsidR="00A22A70" w:rsidRDefault="00A22A70" w:rsidP="00DA1356">
      <w:pPr>
        <w:rPr>
          <w:b/>
          <w:color w:val="44546A" w:themeColor="text2"/>
          <w:sz w:val="24"/>
        </w:rPr>
      </w:pPr>
    </w:p>
    <w:tbl>
      <w:tblPr>
        <w:tblStyle w:val="TableGrid"/>
        <w:tblW w:w="0" w:type="auto"/>
        <w:tblLook w:val="04A0" w:firstRow="1" w:lastRow="0" w:firstColumn="1" w:lastColumn="0" w:noHBand="0" w:noVBand="1"/>
      </w:tblPr>
      <w:tblGrid>
        <w:gridCol w:w="9350"/>
      </w:tblGrid>
      <w:tr w:rsidR="00A22A70" w14:paraId="06C34E61" w14:textId="77777777" w:rsidTr="00A22A70">
        <w:tc>
          <w:tcPr>
            <w:tcW w:w="9350" w:type="dxa"/>
          </w:tcPr>
          <w:p w14:paraId="5EA1F866" w14:textId="66B3EA6D" w:rsidR="00A22A70" w:rsidRDefault="00A22A70" w:rsidP="00A22A70">
            <w:pPr>
              <w:rPr>
                <w:b/>
                <w:color w:val="44546A" w:themeColor="text2"/>
                <w:sz w:val="24"/>
              </w:rPr>
            </w:pPr>
            <w:r w:rsidRPr="00A22A70">
              <w:rPr>
                <w:b/>
                <w:bCs/>
                <w:color w:val="222222"/>
                <w:sz w:val="24"/>
                <w:szCs w:val="24"/>
                <w:shd w:val="clear" w:color="auto" w:fill="FFFFFF"/>
              </w:rPr>
              <w:t>© 202</w:t>
            </w:r>
            <w:r w:rsidR="00C2046B">
              <w:rPr>
                <w:b/>
                <w:bCs/>
                <w:color w:val="222222"/>
                <w:sz w:val="24"/>
                <w:szCs w:val="24"/>
                <w:shd w:val="clear" w:color="auto" w:fill="FFFFFF"/>
              </w:rPr>
              <w:t>6</w:t>
            </w:r>
            <w:r w:rsidRPr="00A22A70">
              <w:rPr>
                <w:b/>
                <w:bCs/>
                <w:color w:val="222222"/>
                <w:sz w:val="24"/>
                <w:szCs w:val="24"/>
                <w:shd w:val="clear" w:color="auto" w:fill="FFFFFF"/>
              </w:rPr>
              <w:t xml:space="preserve"> Efficiency Valuation Organization (EVO). All rights reserved. This document may not be reproduced or altered, in whole or in part, and may not be used or disseminated</w:t>
            </w:r>
            <w:r w:rsidR="00CC51B3">
              <w:rPr>
                <w:b/>
                <w:bCs/>
                <w:color w:val="222222"/>
                <w:sz w:val="24"/>
                <w:szCs w:val="24"/>
                <w:shd w:val="clear" w:color="auto" w:fill="FFFFFF"/>
              </w:rPr>
              <w:t>, in whole or in part,</w:t>
            </w:r>
            <w:r w:rsidRPr="00A22A70">
              <w:rPr>
                <w:b/>
                <w:bCs/>
                <w:color w:val="222222"/>
                <w:sz w:val="24"/>
                <w:szCs w:val="24"/>
                <w:shd w:val="clear" w:color="auto" w:fill="FFFFFF"/>
              </w:rPr>
              <w:t xml:space="preserve"> in connection with any commercial training course or seminar, whether in hard copy, digital, or </w:t>
            </w:r>
            <w:r w:rsidR="00A46EC6">
              <w:rPr>
                <w:b/>
                <w:bCs/>
                <w:color w:val="222222"/>
                <w:sz w:val="24"/>
                <w:szCs w:val="24"/>
                <w:shd w:val="clear" w:color="auto" w:fill="FFFFFF"/>
              </w:rPr>
              <w:t>other forms</w:t>
            </w:r>
            <w:r w:rsidRPr="00A22A70">
              <w:rPr>
                <w:b/>
                <w:bCs/>
                <w:color w:val="222222"/>
                <w:sz w:val="24"/>
                <w:szCs w:val="24"/>
                <w:shd w:val="clear" w:color="auto" w:fill="FFFFFF"/>
              </w:rPr>
              <w:t>, without EVO’s prior written consent.</w:t>
            </w:r>
          </w:p>
        </w:tc>
      </w:tr>
    </w:tbl>
    <w:p w14:paraId="7C8A0E90" w14:textId="3CE731EF" w:rsidR="00050266" w:rsidRPr="002E6F45" w:rsidRDefault="003C33C2" w:rsidP="00DA1356">
      <w:pPr>
        <w:rPr>
          <w:bCs/>
          <w:i/>
          <w:iCs/>
          <w:color w:val="44546A" w:themeColor="text2"/>
          <w:sz w:val="20"/>
          <w:szCs w:val="20"/>
        </w:rPr>
      </w:pPr>
      <w:r w:rsidRPr="002E6F45">
        <w:rPr>
          <w:bCs/>
          <w:i/>
          <w:iCs/>
          <w:color w:val="44546A" w:themeColor="text2"/>
          <w:sz w:val="20"/>
          <w:szCs w:val="20"/>
        </w:rPr>
        <w:t>v 1.0</w:t>
      </w:r>
    </w:p>
    <w:p w14:paraId="3CA03B84" w14:textId="77777777" w:rsidR="00050266" w:rsidRDefault="00050266" w:rsidP="00DA1356">
      <w:pPr>
        <w:rPr>
          <w:b/>
          <w:color w:val="44546A" w:themeColor="text2"/>
          <w:sz w:val="24"/>
        </w:rPr>
      </w:pPr>
    </w:p>
    <w:p w14:paraId="4D72DF4E" w14:textId="77777777" w:rsidR="00050266" w:rsidRDefault="00050266">
      <w:pPr>
        <w:spacing w:before="0" w:after="0"/>
        <w:jc w:val="left"/>
        <w:rPr>
          <w:b/>
          <w:color w:val="44546A" w:themeColor="text2"/>
          <w:sz w:val="24"/>
        </w:rPr>
        <w:sectPr w:rsidR="00050266" w:rsidSect="00DE2178">
          <w:headerReference w:type="default" r:id="rId18"/>
          <w:footerReference w:type="default" r:id="rId19"/>
          <w:pgSz w:w="12240" w:h="15840"/>
          <w:pgMar w:top="1440" w:right="1440" w:bottom="1440" w:left="1440" w:header="288" w:footer="288" w:gutter="0"/>
          <w:cols w:space="720"/>
          <w:docGrid w:linePitch="299"/>
        </w:sectPr>
      </w:pPr>
    </w:p>
    <w:p w14:paraId="1203C5DB" w14:textId="77777777" w:rsidR="004164F5" w:rsidRDefault="004164F5" w:rsidP="009E0E45">
      <w:pPr>
        <w:pStyle w:val="TOCHeading"/>
      </w:pPr>
      <w:bookmarkStart w:id="3" w:name="_Toc98508221"/>
      <w:bookmarkStart w:id="4" w:name="_Toc92046450"/>
      <w:bookmarkStart w:id="5" w:name="_Toc92092600"/>
      <w:bookmarkStart w:id="6" w:name="_Toc97925116"/>
      <w:r>
        <w:t>FOREWORD</w:t>
      </w:r>
      <w:bookmarkEnd w:id="3"/>
    </w:p>
    <w:p w14:paraId="7912D86A" w14:textId="77777777" w:rsidR="009F76EB" w:rsidRDefault="009F76EB" w:rsidP="002D3FDD">
      <w:r>
        <w:t>Once upon a time….</w:t>
      </w:r>
    </w:p>
    <w:p w14:paraId="5E2E189B" w14:textId="77777777" w:rsidR="009F76EB" w:rsidRDefault="009F76EB" w:rsidP="002D3FDD"/>
    <w:p w14:paraId="3672E3EE" w14:textId="77777777" w:rsidR="009F76EB" w:rsidRDefault="009F76EB" w:rsidP="002D3FDD"/>
    <w:p w14:paraId="4BB2560B" w14:textId="77777777" w:rsidR="005F428C" w:rsidRDefault="005F428C">
      <w:pPr>
        <w:spacing w:before="0" w:after="0"/>
        <w:jc w:val="left"/>
      </w:pPr>
    </w:p>
    <w:p w14:paraId="0E6AAB82" w14:textId="3A4EAB01" w:rsidR="004164F5" w:rsidRDefault="004164F5">
      <w:pPr>
        <w:spacing w:before="0" w:after="0"/>
        <w:jc w:val="left"/>
        <w:rPr>
          <w:rFonts w:ascii="Arial" w:eastAsia="Arial" w:hAnsi="Arial" w:cs="Arial"/>
          <w:b/>
          <w:bCs/>
          <w:caps/>
          <w:color w:val="1F497D"/>
          <w:sz w:val="32"/>
          <w:szCs w:val="40"/>
        </w:rPr>
      </w:pPr>
      <w:r>
        <w:br w:type="page"/>
      </w:r>
    </w:p>
    <w:p w14:paraId="743EF9E0" w14:textId="7E3490B0" w:rsidR="00CF048B" w:rsidRDefault="00CF048B" w:rsidP="009E0E45">
      <w:pPr>
        <w:pStyle w:val="TOCHeading"/>
      </w:pPr>
      <w:bookmarkStart w:id="7" w:name="_Toc98508222"/>
      <w:r w:rsidRPr="00130F9B">
        <w:t>A</w:t>
      </w:r>
      <w:bookmarkEnd w:id="0"/>
      <w:r w:rsidR="00E70F16">
        <w:t>cknowledgments</w:t>
      </w:r>
      <w:bookmarkEnd w:id="4"/>
      <w:bookmarkEnd w:id="5"/>
      <w:bookmarkEnd w:id="6"/>
      <w:bookmarkEnd w:id="7"/>
    </w:p>
    <w:p w14:paraId="11FA30F4" w14:textId="77777777" w:rsidR="00AF7EDD" w:rsidRDefault="00AF7EDD" w:rsidP="00AF7EDD">
      <w:pPr>
        <w:spacing w:before="0" w:after="0"/>
        <w:rPr>
          <w:rFonts w:eastAsiaTheme="minorEastAsia"/>
          <w:color w:val="616561"/>
          <w:kern w:val="24"/>
          <w:lang w:eastAsia="en-GB"/>
          <w14:textFill>
            <w14:solidFill>
              <w14:srgbClr w14:val="616561">
                <w14:lumMod w14:val="75000"/>
              </w14:srgbClr>
            </w14:solidFill>
          </w14:textFill>
        </w:rPr>
      </w:pPr>
    </w:p>
    <w:p w14:paraId="68C267EB" w14:textId="7606908E" w:rsidR="00A65121" w:rsidRDefault="00A65121" w:rsidP="00AF7EDD">
      <w:pPr>
        <w:spacing w:before="0" w:after="0"/>
        <w:rPr>
          <w:rFonts w:eastAsiaTheme="minorEastAsia"/>
          <w:color w:val="616561"/>
          <w:kern w:val="24"/>
          <w:lang w:eastAsia="en-GB"/>
          <w14:textFill>
            <w14:solidFill>
              <w14:srgbClr w14:val="616561">
                <w14:lumMod w14:val="75000"/>
              </w14:srgbClr>
            </w14:solidFill>
          </w14:textFill>
        </w:rPr>
      </w:pPr>
      <w:r w:rsidRPr="00A65121">
        <w:rPr>
          <w:rFonts w:eastAsiaTheme="minorEastAsia"/>
          <w:color w:val="616561"/>
          <w:kern w:val="24"/>
          <w:highlight w:val="yellow"/>
          <w:lang w:eastAsia="en-GB"/>
          <w14:textFill>
            <w14:solidFill>
              <w14:srgbClr w14:val="616561">
                <w14:lumMod w14:val="75000"/>
              </w14:srgbClr>
            </w14:solidFill>
          </w14:textFill>
        </w:rPr>
        <w:t>TO BE COMPLETED LATER</w:t>
      </w:r>
    </w:p>
    <w:p w14:paraId="40FDAFEA" w14:textId="77777777" w:rsidR="00A65121" w:rsidRDefault="00A65121" w:rsidP="00AF7EDD">
      <w:pPr>
        <w:spacing w:before="0" w:after="0"/>
        <w:rPr>
          <w:rFonts w:eastAsiaTheme="minorEastAsia"/>
          <w:color w:val="616561"/>
          <w:kern w:val="24"/>
          <w:lang w:eastAsia="en-GB"/>
          <w14:textFill>
            <w14:solidFill>
              <w14:srgbClr w14:val="616561">
                <w14:lumMod w14:val="75000"/>
              </w14:srgbClr>
            </w14:solidFill>
          </w14:textFill>
        </w:rPr>
      </w:pPr>
    </w:p>
    <w:p w14:paraId="21BD5937" w14:textId="2A942FCA" w:rsidR="003767E0" w:rsidRPr="009228EC" w:rsidRDefault="003767E0" w:rsidP="00AF7EDD">
      <w:pPr>
        <w:spacing w:before="0" w:after="0"/>
        <w:rPr>
          <w:rFonts w:eastAsiaTheme="minorEastAsia"/>
          <w:color w:val="616561"/>
          <w:kern w:val="24"/>
          <w14:textFill>
            <w14:solidFill>
              <w14:srgbClr w14:val="616561">
                <w14:lumMod w14:val="75000"/>
              </w14:srgbClr>
            </w14:solidFill>
          </w14:textFill>
        </w:rPr>
      </w:pPr>
      <w:r w:rsidRPr="009228EC">
        <w:rPr>
          <w:rFonts w:eastAsiaTheme="minorEastAsia"/>
          <w:color w:val="616561"/>
          <w:kern w:val="24"/>
          <w:lang w:eastAsia="en-GB"/>
          <w14:textFill>
            <w14:solidFill>
              <w14:srgbClr w14:val="616561">
                <w14:lumMod w14:val="75000"/>
              </w14:srgbClr>
            </w14:solidFill>
          </w14:textFill>
        </w:rPr>
        <w:t xml:space="preserve">Rajvant </w:t>
      </w:r>
      <w:r w:rsidRPr="009228EC">
        <w:rPr>
          <w:rFonts w:eastAsiaTheme="minorEastAsia"/>
          <w:color w:val="616561"/>
          <w:kern w:val="24"/>
          <w14:textFill>
            <w14:solidFill>
              <w14:srgbClr w14:val="616561">
                <w14:lumMod w14:val="75000"/>
              </w14:srgbClr>
            </w14:solidFill>
          </w14:textFill>
        </w:rPr>
        <w:t>Nijjar</w:t>
      </w:r>
      <w:r w:rsidRPr="009228EC">
        <w:rPr>
          <w:rFonts w:eastAsiaTheme="minorEastAsia"/>
          <w:color w:val="616561"/>
          <w:kern w:val="24"/>
          <w:lang w:eastAsia="en-GB"/>
          <w14:textFill>
            <w14:solidFill>
              <w14:srgbClr w14:val="616561">
                <w14:lumMod w14:val="75000"/>
              </w14:srgbClr>
            </w14:solidFill>
          </w14:textFill>
        </w:rPr>
        <w:t xml:space="preserve"> (Flex Committee Chair, iVEES &amp; BankEnergi)</w:t>
      </w:r>
    </w:p>
    <w:p w14:paraId="78145C55" w14:textId="77777777" w:rsidR="003767E0" w:rsidRPr="009228EC" w:rsidRDefault="003767E0" w:rsidP="00AF7EDD">
      <w:pPr>
        <w:spacing w:before="0" w:after="0"/>
        <w:rPr>
          <w:rFonts w:eastAsia="Times New Roman"/>
          <w:lang w:eastAsia="en-GB"/>
        </w:rPr>
      </w:pPr>
      <w:r w:rsidRPr="009228EC">
        <w:rPr>
          <w:rFonts w:eastAsia="Times New Roman"/>
          <w:lang w:eastAsia="en-GB"/>
        </w:rPr>
        <w:t xml:space="preserve">LinkedIn: </w:t>
      </w:r>
      <w:hyperlink r:id="rId20" w:history="1">
        <w:r w:rsidRPr="009228EC">
          <w:rPr>
            <w:color w:val="0000FF"/>
            <w:u w:val="single"/>
          </w:rPr>
          <w:t xml:space="preserve">(25) </w:t>
        </w:r>
        <w:r w:rsidRPr="009228EC">
          <w:rPr>
            <w:rFonts w:ascii="Segoe UI Emoji" w:hAnsi="Segoe UI Emoji" w:cs="Segoe UI Emoji"/>
            <w:color w:val="0000FF"/>
            <w:u w:val="single"/>
          </w:rPr>
          <w:t>💎</w:t>
        </w:r>
        <w:r w:rsidRPr="009228EC">
          <w:rPr>
            <w:color w:val="0000FF"/>
            <w:u w:val="single"/>
          </w:rPr>
          <w:t>Rajvant Nijjhar</w:t>
        </w:r>
        <w:r w:rsidRPr="009228EC">
          <w:rPr>
            <w:rFonts w:ascii="Segoe UI Emoji" w:hAnsi="Segoe UI Emoji" w:cs="Segoe UI Emoji"/>
            <w:color w:val="0000FF"/>
            <w:u w:val="single"/>
          </w:rPr>
          <w:t>💎</w:t>
        </w:r>
        <w:r w:rsidRPr="009228EC">
          <w:rPr>
            <w:color w:val="0000FF"/>
            <w:u w:val="single"/>
          </w:rPr>
          <w:t xml:space="preserve"> PMVE | LinkedIn</w:t>
        </w:r>
      </w:hyperlink>
    </w:p>
    <w:p w14:paraId="4027226A" w14:textId="77777777" w:rsidR="003767E0" w:rsidRPr="009228EC" w:rsidRDefault="003767E0" w:rsidP="00AF7EDD">
      <w:pPr>
        <w:spacing w:before="0" w:after="0"/>
        <w:rPr>
          <w:rFonts w:eastAsiaTheme="minorEastAsia"/>
          <w:color w:val="616561"/>
          <w:kern w:val="24"/>
          <w14:textFill>
            <w14:solidFill>
              <w14:srgbClr w14:val="616561">
                <w14:lumMod w14:val="75000"/>
              </w14:srgbClr>
            </w14:solidFill>
          </w14:textFill>
        </w:rPr>
      </w:pPr>
    </w:p>
    <w:p w14:paraId="386007F6" w14:textId="77777777" w:rsidR="003767E0" w:rsidRPr="009228EC" w:rsidRDefault="003767E0" w:rsidP="00AF7EDD">
      <w:pPr>
        <w:spacing w:before="0" w:after="0"/>
        <w:rPr>
          <w:rFonts w:eastAsiaTheme="minorEastAsia"/>
          <w:color w:val="616561"/>
          <w:kern w:val="24"/>
          <w:lang w:eastAsia="en-GB"/>
          <w14:textFill>
            <w14:solidFill>
              <w14:srgbClr w14:val="616561">
                <w14:lumMod w14:val="75000"/>
              </w14:srgbClr>
            </w14:solidFill>
          </w14:textFill>
        </w:rPr>
      </w:pPr>
      <w:r w:rsidRPr="009228EC">
        <w:rPr>
          <w:rFonts w:eastAsiaTheme="minorEastAsia"/>
          <w:color w:val="616561"/>
          <w:kern w:val="24"/>
          <w:lang w:eastAsia="en-GB"/>
          <w14:textFill>
            <w14:solidFill>
              <w14:srgbClr w14:val="616561">
                <w14:lumMod w14:val="75000"/>
              </w14:srgbClr>
            </w14:solidFill>
          </w14:textFill>
        </w:rPr>
        <w:t>Ana Soares (INESCC / University Coimbra).</w:t>
      </w:r>
    </w:p>
    <w:p w14:paraId="571E3ED5" w14:textId="77777777" w:rsidR="003767E0" w:rsidRPr="009228EC" w:rsidRDefault="003767E0" w:rsidP="00AF7EDD">
      <w:pPr>
        <w:spacing w:before="0" w:after="0"/>
      </w:pPr>
      <w:hyperlink r:id="rId21" w:history="1">
        <w:r w:rsidRPr="009228EC">
          <w:rPr>
            <w:rFonts w:eastAsia="Aptos"/>
            <w:color w:val="0000FF"/>
            <w:u w:val="single"/>
            <w:lang w:val="en" w:eastAsia="en-GB"/>
          </w:rPr>
          <w:t>Ana Soares | LinkedIn</w:t>
        </w:r>
      </w:hyperlink>
    </w:p>
    <w:p w14:paraId="3E5D62BF" w14:textId="77777777" w:rsidR="003767E0" w:rsidRPr="009228EC" w:rsidRDefault="003767E0" w:rsidP="00AF7EDD">
      <w:pPr>
        <w:spacing w:before="0" w:after="0"/>
        <w:rPr>
          <w:rFonts w:eastAsia="Aptos"/>
          <w:lang w:val="en" w:eastAsia="en-GB"/>
        </w:rPr>
      </w:pPr>
    </w:p>
    <w:p w14:paraId="1FA20C69" w14:textId="77777777" w:rsidR="003767E0" w:rsidRPr="009228EC" w:rsidRDefault="003767E0" w:rsidP="00AF7EDD">
      <w:pPr>
        <w:spacing w:before="0" w:after="0"/>
        <w:rPr>
          <w:rFonts w:eastAsiaTheme="minorEastAsia"/>
          <w:color w:val="616561"/>
          <w:kern w:val="24"/>
          <w:lang w:eastAsia="en-GB"/>
          <w14:textFill>
            <w14:solidFill>
              <w14:srgbClr w14:val="616561">
                <w14:lumMod w14:val="75000"/>
              </w14:srgbClr>
            </w14:solidFill>
          </w14:textFill>
        </w:rPr>
      </w:pPr>
      <w:r w:rsidRPr="009228EC">
        <w:rPr>
          <w:rFonts w:eastAsiaTheme="minorEastAsia"/>
          <w:color w:val="616561"/>
          <w:kern w:val="24"/>
          <w:lang w:eastAsia="en-GB"/>
          <w14:textFill>
            <w14:solidFill>
              <w14:srgbClr w14:val="616561">
                <w14:lumMod w14:val="75000"/>
              </w14:srgbClr>
            </w14:solidFill>
          </w14:textFill>
        </w:rPr>
        <w:t>Touray, Haddijatou (SSE plc)</w:t>
      </w:r>
    </w:p>
    <w:p w14:paraId="26C2D583" w14:textId="77777777" w:rsidR="003767E0" w:rsidRPr="009228EC" w:rsidRDefault="003767E0" w:rsidP="00AF7EDD">
      <w:pPr>
        <w:spacing w:before="0" w:after="0"/>
        <w:rPr>
          <w:rFonts w:eastAsia="Times New Roman"/>
          <w:color w:val="242424"/>
          <w:lang w:eastAsia="en-GB"/>
        </w:rPr>
      </w:pPr>
      <w:hyperlink r:id="rId22" w:tgtFrame="_blank" w:tooltip="Protected by Outlook: https://www.linkedin.com/in/haddijatou-touray/. Click or tap to follow the link." w:history="1">
        <w:r w:rsidRPr="009228EC">
          <w:rPr>
            <w:rFonts w:eastAsia="Times New Roman"/>
            <w:color w:val="467886"/>
            <w:u w:val="single"/>
            <w:bdr w:val="none" w:sz="0" w:space="0" w:color="auto" w:frame="1"/>
            <w:lang w:eastAsia="en-GB"/>
          </w:rPr>
          <w:t>Haddijatou Touray MIET | LinkedIn</w:t>
        </w:r>
      </w:hyperlink>
    </w:p>
    <w:p w14:paraId="2AA2CF72" w14:textId="77777777" w:rsidR="00880D4E" w:rsidRDefault="00880D4E" w:rsidP="00AF7EDD">
      <w:pPr>
        <w:spacing w:before="0" w:after="0"/>
        <w:rPr>
          <w:rFonts w:eastAsiaTheme="minorEastAsia"/>
          <w:color w:val="616561"/>
          <w:kern w:val="24"/>
          <w:lang w:eastAsia="en-GB"/>
          <w14:textFill>
            <w14:solidFill>
              <w14:srgbClr w14:val="616561">
                <w14:lumMod w14:val="75000"/>
              </w14:srgbClr>
            </w14:solidFill>
          </w14:textFill>
        </w:rPr>
      </w:pPr>
    </w:p>
    <w:p w14:paraId="1B85D35D" w14:textId="68CD64D9" w:rsidR="003767E0" w:rsidRPr="009228EC" w:rsidRDefault="003767E0" w:rsidP="00AF7EDD">
      <w:pPr>
        <w:spacing w:before="0" w:after="0"/>
        <w:rPr>
          <w:rFonts w:eastAsiaTheme="minorEastAsia"/>
          <w:color w:val="616561"/>
          <w:kern w:val="24"/>
          <w:lang w:eastAsia="en-GB"/>
          <w14:textFill>
            <w14:solidFill>
              <w14:srgbClr w14:val="616561">
                <w14:lumMod w14:val="75000"/>
              </w14:srgbClr>
            </w14:solidFill>
          </w14:textFill>
        </w:rPr>
      </w:pPr>
      <w:r w:rsidRPr="009228EC">
        <w:rPr>
          <w:rFonts w:eastAsiaTheme="minorEastAsia"/>
          <w:color w:val="616561"/>
          <w:kern w:val="24"/>
          <w:lang w:eastAsia="en-GB"/>
          <w14:textFill>
            <w14:solidFill>
              <w14:srgbClr w14:val="616561">
                <w14:lumMod w14:val="75000"/>
              </w14:srgbClr>
            </w14:solidFill>
          </w14:textFill>
        </w:rPr>
        <w:t>Sergio Leon (ESCo, Mexico)</w:t>
      </w:r>
    </w:p>
    <w:p w14:paraId="780A6947" w14:textId="77777777" w:rsidR="003767E0" w:rsidRPr="009228EC" w:rsidRDefault="003767E0" w:rsidP="00AF7EDD">
      <w:pPr>
        <w:spacing w:before="0" w:after="0"/>
      </w:pPr>
      <w:hyperlink r:id="rId23" w:history="1">
        <w:r w:rsidRPr="009228EC">
          <w:rPr>
            <w:rFonts w:eastAsia="Aptos"/>
            <w:color w:val="0000FF"/>
            <w:u w:val="single"/>
            <w:lang w:val="en" w:eastAsia="en-GB"/>
          </w:rPr>
          <w:t>Sergio Leon Marquez | LinkedIn</w:t>
        </w:r>
      </w:hyperlink>
    </w:p>
    <w:p w14:paraId="3C850C16" w14:textId="77777777" w:rsidR="00880D4E" w:rsidRDefault="00880D4E" w:rsidP="00AF7EDD">
      <w:pPr>
        <w:spacing w:before="0" w:after="0"/>
        <w:rPr>
          <w:rFonts w:eastAsiaTheme="minorEastAsia"/>
          <w:color w:val="616561"/>
          <w:kern w:val="24"/>
          <w:lang w:eastAsia="en-GB"/>
          <w14:textFill>
            <w14:solidFill>
              <w14:srgbClr w14:val="616561">
                <w14:lumMod w14:val="75000"/>
              </w14:srgbClr>
            </w14:solidFill>
          </w14:textFill>
        </w:rPr>
      </w:pPr>
    </w:p>
    <w:p w14:paraId="4275C879" w14:textId="2727CA35" w:rsidR="003767E0" w:rsidRPr="009228EC" w:rsidRDefault="003767E0" w:rsidP="00AF7EDD">
      <w:pPr>
        <w:spacing w:before="0" w:after="0"/>
        <w:rPr>
          <w:rFonts w:eastAsiaTheme="minorEastAsia"/>
          <w:color w:val="616561"/>
          <w:kern w:val="24"/>
          <w:lang w:eastAsia="en-GB"/>
          <w14:textFill>
            <w14:solidFill>
              <w14:srgbClr w14:val="616561">
                <w14:lumMod w14:val="75000"/>
              </w14:srgbClr>
            </w14:solidFill>
          </w14:textFill>
        </w:rPr>
      </w:pPr>
      <w:r w:rsidRPr="009228EC">
        <w:rPr>
          <w:rFonts w:eastAsiaTheme="minorEastAsia"/>
          <w:color w:val="616561"/>
          <w:kern w:val="24"/>
          <w:lang w:eastAsia="en-GB"/>
          <w14:textFill>
            <w14:solidFill>
              <w14:srgbClr w14:val="616561">
                <w14:lumMod w14:val="75000"/>
              </w14:srgbClr>
            </w14:solidFill>
          </w14:textFill>
        </w:rPr>
        <w:t>Thomas Yeh (NYSERDA)</w:t>
      </w:r>
    </w:p>
    <w:p w14:paraId="6D34087C" w14:textId="77777777" w:rsidR="00AF7EDD" w:rsidRDefault="00AF7EDD" w:rsidP="00AF7EDD">
      <w:pPr>
        <w:spacing w:before="0" w:after="0"/>
        <w:rPr>
          <w:rFonts w:eastAsiaTheme="minorEastAsia"/>
          <w:color w:val="616561"/>
          <w:kern w:val="24"/>
          <w14:textFill>
            <w14:solidFill>
              <w14:srgbClr w14:val="616561">
                <w14:lumMod w14:val="75000"/>
              </w14:srgbClr>
            </w14:solidFill>
          </w14:textFill>
        </w:rPr>
      </w:pPr>
    </w:p>
    <w:p w14:paraId="6707BADA" w14:textId="4634A894" w:rsidR="003767E0" w:rsidRPr="009228EC" w:rsidRDefault="003767E0" w:rsidP="00AF7EDD">
      <w:pPr>
        <w:spacing w:before="0" w:after="0"/>
        <w:rPr>
          <w:rFonts w:eastAsiaTheme="minorEastAsia"/>
          <w:color w:val="616561"/>
          <w:kern w:val="24"/>
          <w14:textFill>
            <w14:solidFill>
              <w14:srgbClr w14:val="616561">
                <w14:lumMod w14:val="75000"/>
              </w14:srgbClr>
            </w14:solidFill>
          </w14:textFill>
        </w:rPr>
      </w:pPr>
      <w:r w:rsidRPr="009228EC">
        <w:rPr>
          <w:rFonts w:eastAsiaTheme="minorEastAsia"/>
          <w:color w:val="616561"/>
          <w:kern w:val="24"/>
          <w14:textFill>
            <w14:solidFill>
              <w14:srgbClr w14:val="616561">
                <w14:lumMod w14:val="75000"/>
              </w14:srgbClr>
            </w14:solidFill>
          </w14:textFill>
        </w:rPr>
        <w:t>Andrea Lanna Siemens</w:t>
      </w:r>
    </w:p>
    <w:p w14:paraId="2E982F2A" w14:textId="77777777" w:rsidR="003767E0" w:rsidRPr="009228EC" w:rsidRDefault="003767E0" w:rsidP="00AF7EDD">
      <w:pPr>
        <w:spacing w:before="0" w:after="0"/>
        <w:rPr>
          <w:color w:val="242424"/>
        </w:rPr>
      </w:pPr>
    </w:p>
    <w:p w14:paraId="1F561C4D" w14:textId="77777777" w:rsidR="003767E0" w:rsidRPr="009228EC" w:rsidRDefault="003767E0" w:rsidP="00AF7EDD">
      <w:pPr>
        <w:spacing w:before="0" w:after="0"/>
        <w:rPr>
          <w:rFonts w:eastAsiaTheme="minorEastAsia"/>
          <w:color w:val="616561"/>
          <w:kern w:val="24"/>
          <w:lang w:eastAsia="en-GB"/>
          <w14:textFill>
            <w14:solidFill>
              <w14:srgbClr w14:val="616561">
                <w14:lumMod w14:val="75000"/>
              </w14:srgbClr>
            </w14:solidFill>
          </w14:textFill>
        </w:rPr>
      </w:pPr>
      <w:r w:rsidRPr="009228EC">
        <w:rPr>
          <w:rFonts w:eastAsiaTheme="minorEastAsia"/>
          <w:color w:val="616561"/>
          <w:kern w:val="24"/>
          <w:lang w:eastAsia="en-GB"/>
          <w14:textFill>
            <w14:solidFill>
              <w14:srgbClr w14:val="616561">
                <w14:lumMod w14:val="75000"/>
              </w14:srgbClr>
            </w14:solidFill>
          </w14:textFill>
        </w:rPr>
        <w:t>Vibhor Bhatnagar (Abu Dhabi National Energy Company)</w:t>
      </w:r>
    </w:p>
    <w:p w14:paraId="458878BC" w14:textId="77777777" w:rsidR="003767E0" w:rsidRPr="009228EC" w:rsidRDefault="003767E0" w:rsidP="00AF7EDD">
      <w:pPr>
        <w:spacing w:before="0" w:after="0"/>
      </w:pPr>
      <w:hyperlink r:id="rId24" w:history="1">
        <w:r w:rsidRPr="009228EC">
          <w:rPr>
            <w:rFonts w:eastAsia="Aptos"/>
            <w:color w:val="0000FF"/>
            <w:u w:val="single"/>
            <w:lang w:val="en" w:eastAsia="en-GB"/>
          </w:rPr>
          <w:t>Vibhor Bhatnagar | LinkedIn</w:t>
        </w:r>
      </w:hyperlink>
    </w:p>
    <w:p w14:paraId="42BDF109" w14:textId="77777777" w:rsidR="00AF7EDD" w:rsidRDefault="00AF7EDD" w:rsidP="00AF7EDD">
      <w:pPr>
        <w:spacing w:before="0" w:after="0"/>
        <w:rPr>
          <w:rFonts w:eastAsiaTheme="minorEastAsia"/>
          <w:color w:val="616561"/>
          <w:kern w:val="24"/>
          <w:lang w:eastAsia="en-GB"/>
          <w14:textFill>
            <w14:solidFill>
              <w14:srgbClr w14:val="616561">
                <w14:lumMod w14:val="75000"/>
              </w14:srgbClr>
            </w14:solidFill>
          </w14:textFill>
        </w:rPr>
      </w:pPr>
    </w:p>
    <w:p w14:paraId="1F8C9812" w14:textId="00366B45" w:rsidR="003767E0" w:rsidRPr="009228EC" w:rsidRDefault="003767E0" w:rsidP="00AF7EDD">
      <w:pPr>
        <w:spacing w:before="0" w:after="0"/>
        <w:rPr>
          <w:rFonts w:eastAsiaTheme="minorEastAsia"/>
          <w:color w:val="616561"/>
          <w:kern w:val="24"/>
          <w:lang w:eastAsia="en-GB"/>
          <w14:textFill>
            <w14:solidFill>
              <w14:srgbClr w14:val="616561">
                <w14:lumMod w14:val="75000"/>
              </w14:srgbClr>
            </w14:solidFill>
          </w14:textFill>
        </w:rPr>
      </w:pPr>
      <w:r w:rsidRPr="009228EC">
        <w:rPr>
          <w:rFonts w:eastAsiaTheme="minorEastAsia"/>
          <w:color w:val="616561"/>
          <w:kern w:val="24"/>
          <w:lang w:eastAsia="en-GB"/>
          <w14:textFill>
            <w14:solidFill>
              <w14:srgbClr w14:val="616561">
                <w14:lumMod w14:val="75000"/>
              </w14:srgbClr>
            </w14:solidFill>
          </w14:textFill>
        </w:rPr>
        <w:t>Javier Espinoza (Grupo INGESA)</w:t>
      </w:r>
    </w:p>
    <w:p w14:paraId="6FB2A0DC" w14:textId="77777777" w:rsidR="003767E0" w:rsidRPr="009228EC" w:rsidRDefault="003767E0" w:rsidP="00AF7EDD">
      <w:pPr>
        <w:spacing w:before="0" w:after="0"/>
        <w:rPr>
          <w:rFonts w:eastAsiaTheme="minorEastAsia"/>
          <w:color w:val="616561"/>
          <w:kern w:val="24"/>
          <w14:textFill>
            <w14:solidFill>
              <w14:srgbClr w14:val="616561">
                <w14:lumMod w14:val="75000"/>
              </w14:srgbClr>
            </w14:solidFill>
          </w14:textFill>
        </w:rPr>
      </w:pPr>
    </w:p>
    <w:p w14:paraId="32D20C36" w14:textId="77777777" w:rsidR="003767E0" w:rsidRPr="009228EC" w:rsidRDefault="003767E0" w:rsidP="00AF7EDD">
      <w:pPr>
        <w:spacing w:before="0" w:after="0"/>
        <w:rPr>
          <w:rFonts w:eastAsiaTheme="minorEastAsia"/>
          <w:color w:val="616561"/>
          <w:kern w:val="24"/>
          <w:lang w:eastAsia="en-GB"/>
          <w14:textFill>
            <w14:solidFill>
              <w14:srgbClr w14:val="616561">
                <w14:lumMod w14:val="75000"/>
              </w14:srgbClr>
            </w14:solidFill>
          </w14:textFill>
        </w:rPr>
      </w:pPr>
      <w:r w:rsidRPr="009228EC">
        <w:rPr>
          <w:rFonts w:eastAsiaTheme="minorEastAsia"/>
          <w:color w:val="616561"/>
          <w:kern w:val="24"/>
          <w:lang w:eastAsia="en-GB"/>
          <w14:textFill>
            <w14:solidFill>
              <w14:srgbClr w14:val="616561">
                <w14:lumMod w14:val="75000"/>
              </w14:srgbClr>
            </w14:solidFill>
          </w14:textFill>
        </w:rPr>
        <w:t>Sandeep Kachhawa (AEEE)</w:t>
      </w:r>
    </w:p>
    <w:p w14:paraId="3F2B49DC" w14:textId="77777777" w:rsidR="003767E0" w:rsidRPr="009228EC" w:rsidRDefault="003767E0" w:rsidP="00AF7EDD">
      <w:pPr>
        <w:spacing w:before="0" w:after="0"/>
      </w:pPr>
      <w:hyperlink r:id="rId25" w:history="1">
        <w:r w:rsidRPr="009228EC">
          <w:rPr>
            <w:rFonts w:eastAsia="Aptos"/>
            <w:color w:val="0000FF"/>
            <w:u w:val="single"/>
            <w:lang w:val="en" w:eastAsia="en-GB"/>
          </w:rPr>
          <w:t>Sandeep Kachhawa | LinkedIn</w:t>
        </w:r>
      </w:hyperlink>
    </w:p>
    <w:p w14:paraId="7B92F576" w14:textId="77777777" w:rsidR="00AF7EDD" w:rsidRDefault="00AF7EDD" w:rsidP="00AF7EDD">
      <w:pPr>
        <w:spacing w:before="0" w:after="0"/>
        <w:rPr>
          <w:rFonts w:eastAsiaTheme="minorEastAsia"/>
          <w:color w:val="616561"/>
          <w:kern w:val="24"/>
          <w:lang w:eastAsia="en-GB"/>
          <w14:textFill>
            <w14:solidFill>
              <w14:srgbClr w14:val="616561">
                <w14:lumMod w14:val="75000"/>
              </w14:srgbClr>
            </w14:solidFill>
          </w14:textFill>
        </w:rPr>
      </w:pPr>
    </w:p>
    <w:p w14:paraId="7ABD5961" w14:textId="0BD4BE3E" w:rsidR="003767E0" w:rsidRPr="009228EC" w:rsidRDefault="003767E0" w:rsidP="00AF7EDD">
      <w:pPr>
        <w:spacing w:before="0" w:after="0"/>
        <w:rPr>
          <w:rFonts w:eastAsiaTheme="minorEastAsia"/>
          <w:color w:val="616561"/>
          <w:kern w:val="24"/>
          <w:lang w:eastAsia="en-GB"/>
          <w14:textFill>
            <w14:solidFill>
              <w14:srgbClr w14:val="616561">
                <w14:lumMod w14:val="75000"/>
              </w14:srgbClr>
            </w14:solidFill>
          </w14:textFill>
        </w:rPr>
      </w:pPr>
      <w:r w:rsidRPr="009228EC">
        <w:rPr>
          <w:rFonts w:eastAsiaTheme="minorEastAsia"/>
          <w:color w:val="616561"/>
          <w:kern w:val="24"/>
          <w:lang w:eastAsia="en-GB"/>
          <w14:textFill>
            <w14:solidFill>
              <w14:srgbClr w14:val="616561">
                <w14:lumMod w14:val="75000"/>
              </w14:srgbClr>
            </w14:solidFill>
          </w14:textFill>
        </w:rPr>
        <w:t>Chandan Sarkar (Sustainability &amp; ESG Consultant</w:t>
      </w:r>
    </w:p>
    <w:p w14:paraId="4D1AE3FC" w14:textId="77777777" w:rsidR="003767E0" w:rsidRPr="009228EC" w:rsidRDefault="003767E0" w:rsidP="00AF7EDD">
      <w:pPr>
        <w:spacing w:before="0" w:after="0"/>
      </w:pPr>
      <w:hyperlink r:id="rId26" w:history="1">
        <w:r w:rsidRPr="009228EC">
          <w:rPr>
            <w:rFonts w:eastAsia="Aptos"/>
            <w:color w:val="0000FF"/>
            <w:u w:val="single"/>
            <w:lang w:val="en" w:eastAsia="en-GB"/>
          </w:rPr>
          <w:t>Chandan Sarkar | LinkedIn</w:t>
        </w:r>
      </w:hyperlink>
    </w:p>
    <w:p w14:paraId="1BA91D3B" w14:textId="77777777" w:rsidR="003767E0" w:rsidRPr="009228EC" w:rsidRDefault="003767E0" w:rsidP="00AF7EDD">
      <w:pPr>
        <w:spacing w:before="0" w:after="0"/>
      </w:pPr>
    </w:p>
    <w:p w14:paraId="41D31C60" w14:textId="77777777" w:rsidR="003767E0" w:rsidRDefault="003767E0" w:rsidP="00AF7EDD">
      <w:pPr>
        <w:spacing w:before="0" w:after="0"/>
        <w:rPr>
          <w:rFonts w:eastAsiaTheme="minorEastAsia"/>
          <w:color w:val="616561"/>
          <w:kern w:val="24"/>
          <w:lang w:eastAsia="en-GB"/>
          <w14:textFill>
            <w14:solidFill>
              <w14:srgbClr w14:val="616561">
                <w14:lumMod w14:val="75000"/>
              </w14:srgbClr>
            </w14:solidFill>
          </w14:textFill>
        </w:rPr>
      </w:pPr>
      <w:r w:rsidRPr="009228EC">
        <w:rPr>
          <w:rFonts w:eastAsiaTheme="minorEastAsia"/>
          <w:color w:val="616561"/>
          <w:kern w:val="24"/>
          <w:lang w:eastAsia="en-GB"/>
          <w14:textFill>
            <w14:solidFill>
              <w14:srgbClr w14:val="616561">
                <w14:lumMod w14:val="75000"/>
              </w14:srgbClr>
            </w14:solidFill>
          </w14:textFill>
        </w:rPr>
        <w:t xml:space="preserve">Lucas Born </w:t>
      </w:r>
    </w:p>
    <w:p w14:paraId="7A8315F5" w14:textId="77777777" w:rsidR="00171F7F" w:rsidRDefault="00171F7F" w:rsidP="00AF7EDD">
      <w:pPr>
        <w:spacing w:before="0" w:after="0"/>
        <w:rPr>
          <w:rFonts w:eastAsiaTheme="minorEastAsia"/>
          <w:color w:val="616561"/>
          <w:kern w:val="24"/>
          <w:lang w:eastAsia="en-GB"/>
          <w14:textFill>
            <w14:solidFill>
              <w14:srgbClr w14:val="616561">
                <w14:lumMod w14:val="75000"/>
              </w14:srgbClr>
            </w14:solidFill>
          </w14:textFill>
        </w:rPr>
      </w:pPr>
    </w:p>
    <w:p w14:paraId="7DACB297" w14:textId="6296BF05" w:rsidR="00171F7F" w:rsidRPr="009228EC" w:rsidRDefault="00171F7F" w:rsidP="00AF7EDD">
      <w:pPr>
        <w:spacing w:before="0" w:after="0"/>
        <w:rPr>
          <w:rFonts w:eastAsiaTheme="minorEastAsia"/>
          <w:color w:val="616561"/>
          <w:kern w:val="24"/>
          <w:lang w:eastAsia="en-GB"/>
          <w14:textFill>
            <w14:solidFill>
              <w14:srgbClr w14:val="616561">
                <w14:lumMod w14:val="75000"/>
              </w14:srgbClr>
            </w14:solidFill>
          </w14:textFill>
        </w:rPr>
      </w:pPr>
      <w:r>
        <w:rPr>
          <w:rFonts w:eastAsiaTheme="minorEastAsia"/>
          <w:color w:val="616561"/>
          <w:kern w:val="24"/>
          <w:lang w:eastAsia="en-GB"/>
          <w14:textFill>
            <w14:solidFill>
              <w14:srgbClr w14:val="616561">
                <w14:lumMod w14:val="75000"/>
              </w14:srgbClr>
            </w14:solidFill>
          </w14:textFill>
        </w:rPr>
        <w:t>Masoud Bashari - Edgecom</w:t>
      </w:r>
    </w:p>
    <w:p w14:paraId="5AF474B4" w14:textId="77777777" w:rsidR="003767E0" w:rsidRDefault="003767E0" w:rsidP="00AF7EDD">
      <w:pPr>
        <w:spacing w:before="0" w:after="0"/>
      </w:pPr>
    </w:p>
    <w:p w14:paraId="10EDD9A9" w14:textId="77777777" w:rsidR="00AF7EDD" w:rsidRPr="009228EC" w:rsidRDefault="00AF7EDD" w:rsidP="00AF7EDD">
      <w:pPr>
        <w:spacing w:before="0" w:after="0"/>
      </w:pPr>
    </w:p>
    <w:p w14:paraId="6F2DF175" w14:textId="77777777" w:rsidR="003767E0" w:rsidRPr="009228EC" w:rsidRDefault="003767E0" w:rsidP="00AF7EDD">
      <w:pPr>
        <w:spacing w:before="0" w:after="0"/>
      </w:pPr>
      <w:r w:rsidRPr="009228EC">
        <w:t>Reviewers</w:t>
      </w:r>
    </w:p>
    <w:p w14:paraId="50950E10" w14:textId="77777777" w:rsidR="003767E0" w:rsidRPr="009228EC" w:rsidRDefault="003767E0" w:rsidP="00AF7EDD">
      <w:pPr>
        <w:pStyle w:val="ListParagraph"/>
        <w:numPr>
          <w:ilvl w:val="0"/>
          <w:numId w:val="58"/>
        </w:numPr>
        <w:spacing w:before="0" w:after="0"/>
      </w:pPr>
      <w:r w:rsidRPr="009228EC">
        <w:t>UKPN</w:t>
      </w:r>
    </w:p>
    <w:p w14:paraId="01495FB2" w14:textId="77777777" w:rsidR="003767E0" w:rsidRPr="009228EC" w:rsidRDefault="003767E0" w:rsidP="00AF7EDD">
      <w:pPr>
        <w:pStyle w:val="ListParagraph"/>
        <w:numPr>
          <w:ilvl w:val="0"/>
          <w:numId w:val="58"/>
        </w:numPr>
        <w:spacing w:before="0" w:after="0"/>
      </w:pPr>
      <w:r w:rsidRPr="009228EC">
        <w:t xml:space="preserve">NYSERDA </w:t>
      </w:r>
    </w:p>
    <w:p w14:paraId="76E8E802" w14:textId="77777777" w:rsidR="003767E0" w:rsidRPr="009228EC" w:rsidRDefault="003767E0" w:rsidP="00AF7EDD">
      <w:pPr>
        <w:pStyle w:val="ListParagraph"/>
        <w:numPr>
          <w:ilvl w:val="0"/>
          <w:numId w:val="58"/>
        </w:numPr>
        <w:spacing w:before="0" w:after="0"/>
      </w:pPr>
      <w:r w:rsidRPr="009228EC">
        <w:t xml:space="preserve">Flex Assure </w:t>
      </w:r>
    </w:p>
    <w:p w14:paraId="60198558" w14:textId="77777777" w:rsidR="003767E0" w:rsidRPr="009228EC" w:rsidRDefault="003767E0" w:rsidP="00AF7EDD">
      <w:pPr>
        <w:pStyle w:val="ListParagraph"/>
        <w:numPr>
          <w:ilvl w:val="0"/>
          <w:numId w:val="58"/>
        </w:numPr>
        <w:spacing w:before="0" w:after="0"/>
      </w:pPr>
      <w:r w:rsidRPr="009228EC">
        <w:t>Lind, Leandro, (via Sergio)</w:t>
      </w:r>
    </w:p>
    <w:p w14:paraId="4E1D66A5" w14:textId="77777777" w:rsidR="003767E0" w:rsidRPr="009228EC" w:rsidRDefault="003767E0" w:rsidP="00AF7EDD">
      <w:pPr>
        <w:spacing w:before="0" w:after="0"/>
      </w:pPr>
    </w:p>
    <w:p w14:paraId="58F7B470" w14:textId="77777777" w:rsidR="003767E0" w:rsidRPr="009228EC" w:rsidRDefault="003767E0" w:rsidP="00AF7EDD">
      <w:pPr>
        <w:spacing w:before="0" w:after="0"/>
      </w:pPr>
    </w:p>
    <w:p w14:paraId="6898AAE8" w14:textId="77777777" w:rsidR="00312CA8" w:rsidRDefault="00312CA8" w:rsidP="00AF7EDD">
      <w:pPr>
        <w:spacing w:before="0" w:after="0"/>
        <w:rPr>
          <w:color w:val="000000"/>
        </w:rPr>
      </w:pPr>
    </w:p>
    <w:p w14:paraId="54F2AB46" w14:textId="34038D56" w:rsidR="000D1132" w:rsidRDefault="000D1132" w:rsidP="00AF7EDD">
      <w:pPr>
        <w:spacing w:before="0" w:after="0"/>
      </w:pPr>
    </w:p>
    <w:p w14:paraId="0751E839" w14:textId="77777777" w:rsidR="000D1132" w:rsidRDefault="000D1132" w:rsidP="000D1132"/>
    <w:bookmarkEnd w:id="1"/>
    <w:bookmarkEnd w:id="2"/>
    <w:p w14:paraId="274971EF" w14:textId="7A3A4926" w:rsidR="00CB2AB0" w:rsidRDefault="00CB2AB0" w:rsidP="003615DA">
      <w:pPr>
        <w:spacing w:line="22" w:lineRule="atLeast"/>
        <w:sectPr w:rsidR="00CB2AB0" w:rsidSect="00032B70">
          <w:headerReference w:type="default" r:id="rId27"/>
          <w:footerReference w:type="default" r:id="rId28"/>
          <w:pgSz w:w="12240" w:h="15840"/>
          <w:pgMar w:top="1440" w:right="1440" w:bottom="1440" w:left="1440" w:header="288" w:footer="288" w:gutter="0"/>
          <w:pgNumType w:start="1"/>
          <w:cols w:space="720"/>
          <w:docGrid w:linePitch="299"/>
        </w:sectPr>
      </w:pPr>
    </w:p>
    <w:p w14:paraId="6759B758" w14:textId="0A9E86ED" w:rsidR="00793555" w:rsidRPr="00D025E8" w:rsidRDefault="0080374A" w:rsidP="009E0E45">
      <w:pPr>
        <w:pStyle w:val="TOCHeading"/>
        <w:rPr>
          <w:lang w:val="en-CA"/>
        </w:rPr>
      </w:pPr>
      <w:bookmarkStart w:id="8" w:name="_Toc79304227"/>
      <w:bookmarkStart w:id="9" w:name="_Toc79315677"/>
      <w:bookmarkStart w:id="10" w:name="_Toc79315854"/>
      <w:bookmarkStart w:id="11" w:name="_Toc79318802"/>
      <w:bookmarkStart w:id="12" w:name="_Toc79320126"/>
      <w:bookmarkStart w:id="13" w:name="_Toc79325048"/>
      <w:bookmarkStart w:id="14" w:name="_Toc79325182"/>
      <w:bookmarkStart w:id="15" w:name="_Toc77600545"/>
      <w:bookmarkStart w:id="16" w:name="_Toc77674120"/>
      <w:bookmarkStart w:id="17" w:name="_Toc77678918"/>
      <w:bookmarkStart w:id="18" w:name="_Toc77857164"/>
      <w:bookmarkStart w:id="19" w:name="_Toc77857479"/>
      <w:bookmarkStart w:id="20" w:name="_Toc77859419"/>
      <w:bookmarkStart w:id="21" w:name="_Toc77859596"/>
      <w:bookmarkStart w:id="22" w:name="_Toc77860537"/>
      <w:bookmarkStart w:id="23" w:name="_Toc78351095"/>
      <w:bookmarkStart w:id="24" w:name="_Toc78351890"/>
      <w:bookmarkStart w:id="25" w:name="_Toc78384431"/>
      <w:bookmarkStart w:id="26" w:name="_Toc78719484"/>
      <w:bookmarkStart w:id="27" w:name="_Toc79074073"/>
      <w:bookmarkStart w:id="28" w:name="_Toc79131559"/>
      <w:bookmarkStart w:id="29" w:name="_Toc79229474"/>
      <w:bookmarkStart w:id="30" w:name="_Toc79315678"/>
      <w:bookmarkStart w:id="31" w:name="_Toc79315855"/>
      <w:bookmarkStart w:id="32" w:name="_Toc79318803"/>
      <w:bookmarkStart w:id="33" w:name="_Toc79320127"/>
      <w:bookmarkStart w:id="34" w:name="_Toc77600546"/>
      <w:bookmarkStart w:id="35" w:name="_Toc77674121"/>
      <w:bookmarkStart w:id="36" w:name="_Toc77678919"/>
      <w:bookmarkStart w:id="37" w:name="_Toc77857165"/>
      <w:bookmarkStart w:id="38" w:name="_Toc77857480"/>
      <w:bookmarkStart w:id="39" w:name="_Toc77859420"/>
      <w:bookmarkStart w:id="40" w:name="_Toc77859597"/>
      <w:bookmarkStart w:id="41" w:name="_Toc77860538"/>
      <w:bookmarkStart w:id="42" w:name="_Toc78351096"/>
      <w:bookmarkStart w:id="43" w:name="_Toc78351891"/>
      <w:bookmarkStart w:id="44" w:name="_Toc78384432"/>
      <w:bookmarkStart w:id="45" w:name="_Toc78719485"/>
      <w:bookmarkStart w:id="46" w:name="_Toc79074074"/>
      <w:bookmarkStart w:id="47" w:name="_Toc79131560"/>
      <w:bookmarkStart w:id="48" w:name="_Toc79229475"/>
      <w:bookmarkStart w:id="49" w:name="_Toc79315679"/>
      <w:bookmarkStart w:id="50" w:name="_Toc79315856"/>
      <w:bookmarkStart w:id="51" w:name="_Toc79318804"/>
      <w:bookmarkStart w:id="52" w:name="_Toc79320128"/>
      <w:bookmarkStart w:id="53" w:name="3znysh7" w:colFirst="0" w:colLast="0"/>
      <w:bookmarkStart w:id="54" w:name="_Toc77600547"/>
      <w:bookmarkStart w:id="55" w:name="_Toc77674122"/>
      <w:bookmarkStart w:id="56" w:name="_Toc77678920"/>
      <w:bookmarkStart w:id="57" w:name="_Toc77857166"/>
      <w:bookmarkStart w:id="58" w:name="_Toc77857481"/>
      <w:bookmarkStart w:id="59" w:name="_Toc77859421"/>
      <w:bookmarkStart w:id="60" w:name="_Toc77859598"/>
      <w:bookmarkStart w:id="61" w:name="_Toc77860539"/>
      <w:bookmarkStart w:id="62" w:name="_Toc78351097"/>
      <w:bookmarkStart w:id="63" w:name="_Toc78351892"/>
      <w:bookmarkStart w:id="64" w:name="_Toc78384433"/>
      <w:bookmarkStart w:id="65" w:name="_Toc78719486"/>
      <w:bookmarkStart w:id="66" w:name="_Toc79074075"/>
      <w:bookmarkStart w:id="67" w:name="_Toc79131561"/>
      <w:bookmarkStart w:id="68" w:name="_Toc79229476"/>
      <w:bookmarkStart w:id="69" w:name="_Toc79315680"/>
      <w:bookmarkStart w:id="70" w:name="_Toc79315857"/>
      <w:bookmarkStart w:id="71" w:name="_Toc79318805"/>
      <w:bookmarkStart w:id="72" w:name="_Toc79320129"/>
      <w:bookmarkStart w:id="73" w:name="_Toc77600548"/>
      <w:bookmarkStart w:id="74" w:name="_Toc77674123"/>
      <w:bookmarkStart w:id="75" w:name="_Toc77678921"/>
      <w:bookmarkStart w:id="76" w:name="_Toc77857167"/>
      <w:bookmarkStart w:id="77" w:name="_Toc77857482"/>
      <w:bookmarkStart w:id="78" w:name="_Toc77859422"/>
      <w:bookmarkStart w:id="79" w:name="_Toc77859599"/>
      <w:bookmarkStart w:id="80" w:name="_Toc77860540"/>
      <w:bookmarkStart w:id="81" w:name="_Toc78351098"/>
      <w:bookmarkStart w:id="82" w:name="_Toc78351893"/>
      <w:bookmarkStart w:id="83" w:name="_Toc78384434"/>
      <w:bookmarkStart w:id="84" w:name="_Toc78719487"/>
      <w:bookmarkStart w:id="85" w:name="_Toc79074076"/>
      <w:bookmarkStart w:id="86" w:name="_Toc79131562"/>
      <w:bookmarkStart w:id="87" w:name="_Toc79229477"/>
      <w:bookmarkStart w:id="88" w:name="_Toc79315681"/>
      <w:bookmarkStart w:id="89" w:name="_Toc79315858"/>
      <w:bookmarkStart w:id="90" w:name="_Toc79318806"/>
      <w:bookmarkStart w:id="91" w:name="_Toc79320130"/>
      <w:bookmarkStart w:id="92" w:name="_Toc77600549"/>
      <w:bookmarkStart w:id="93" w:name="_Toc77674124"/>
      <w:bookmarkStart w:id="94" w:name="_Toc77678922"/>
      <w:bookmarkStart w:id="95" w:name="_Toc77857168"/>
      <w:bookmarkStart w:id="96" w:name="_Toc77857483"/>
      <w:bookmarkStart w:id="97" w:name="_Toc77859423"/>
      <w:bookmarkStart w:id="98" w:name="_Toc77859600"/>
      <w:bookmarkStart w:id="99" w:name="_Toc77860541"/>
      <w:bookmarkStart w:id="100" w:name="_Toc78351099"/>
      <w:bookmarkStart w:id="101" w:name="_Toc78351894"/>
      <w:bookmarkStart w:id="102" w:name="_Toc78384435"/>
      <w:bookmarkStart w:id="103" w:name="_Toc78719488"/>
      <w:bookmarkStart w:id="104" w:name="_Toc79074077"/>
      <w:bookmarkStart w:id="105" w:name="_Toc79131563"/>
      <w:bookmarkStart w:id="106" w:name="_Toc79229478"/>
      <w:bookmarkStart w:id="107" w:name="_Toc79315682"/>
      <w:bookmarkStart w:id="108" w:name="_Toc79315859"/>
      <w:bookmarkStart w:id="109" w:name="_Toc79318807"/>
      <w:bookmarkStart w:id="110" w:name="_Toc79320131"/>
      <w:bookmarkStart w:id="111" w:name="_Toc77600550"/>
      <w:bookmarkStart w:id="112" w:name="_Toc77674125"/>
      <w:bookmarkStart w:id="113" w:name="_Toc77678923"/>
      <w:bookmarkStart w:id="114" w:name="_Toc77857169"/>
      <w:bookmarkStart w:id="115" w:name="_Toc77857484"/>
      <w:bookmarkStart w:id="116" w:name="_Toc77859424"/>
      <w:bookmarkStart w:id="117" w:name="_Toc77859601"/>
      <w:bookmarkStart w:id="118" w:name="_Toc77860542"/>
      <w:bookmarkStart w:id="119" w:name="_Toc78351100"/>
      <w:bookmarkStart w:id="120" w:name="_Toc78351895"/>
      <w:bookmarkStart w:id="121" w:name="_Toc78384436"/>
      <w:bookmarkStart w:id="122" w:name="_Toc78719489"/>
      <w:bookmarkStart w:id="123" w:name="_Toc79074078"/>
      <w:bookmarkStart w:id="124" w:name="_Toc79131564"/>
      <w:bookmarkStart w:id="125" w:name="_Toc79229479"/>
      <w:bookmarkStart w:id="126" w:name="_Toc79315683"/>
      <w:bookmarkStart w:id="127" w:name="_Toc79315860"/>
      <w:bookmarkStart w:id="128" w:name="_Toc79318808"/>
      <w:bookmarkStart w:id="129" w:name="_Toc79320132"/>
      <w:bookmarkStart w:id="130" w:name="_Toc77600551"/>
      <w:bookmarkStart w:id="131" w:name="_Toc77674126"/>
      <w:bookmarkStart w:id="132" w:name="_Toc77678924"/>
      <w:bookmarkStart w:id="133" w:name="_Toc77857170"/>
      <w:bookmarkStart w:id="134" w:name="_Toc77857485"/>
      <w:bookmarkStart w:id="135" w:name="_Toc77859425"/>
      <w:bookmarkStart w:id="136" w:name="_Toc77859602"/>
      <w:bookmarkStart w:id="137" w:name="_Toc77860543"/>
      <w:bookmarkStart w:id="138" w:name="_Toc78351101"/>
      <w:bookmarkStart w:id="139" w:name="_Toc78351896"/>
      <w:bookmarkStart w:id="140" w:name="_Toc78384437"/>
      <w:bookmarkStart w:id="141" w:name="_Toc78719490"/>
      <w:bookmarkStart w:id="142" w:name="_Toc79074079"/>
      <w:bookmarkStart w:id="143" w:name="_Toc79131565"/>
      <w:bookmarkStart w:id="144" w:name="_Toc79229480"/>
      <w:bookmarkStart w:id="145" w:name="_Toc79315684"/>
      <w:bookmarkStart w:id="146" w:name="_Toc79315861"/>
      <w:bookmarkStart w:id="147" w:name="_Toc79318809"/>
      <w:bookmarkStart w:id="148" w:name="_Toc79320133"/>
      <w:bookmarkStart w:id="149" w:name="_Toc77600552"/>
      <w:bookmarkStart w:id="150" w:name="_Toc77674127"/>
      <w:bookmarkStart w:id="151" w:name="_Toc77678925"/>
      <w:bookmarkStart w:id="152" w:name="_Toc77857171"/>
      <w:bookmarkStart w:id="153" w:name="_Toc77857486"/>
      <w:bookmarkStart w:id="154" w:name="_Toc77859426"/>
      <w:bookmarkStart w:id="155" w:name="_Toc77859603"/>
      <w:bookmarkStart w:id="156" w:name="_Toc77860544"/>
      <w:bookmarkStart w:id="157" w:name="_Toc78351102"/>
      <w:bookmarkStart w:id="158" w:name="_Toc78351897"/>
      <w:bookmarkStart w:id="159" w:name="_Toc78384438"/>
      <w:bookmarkStart w:id="160" w:name="_Toc78719491"/>
      <w:bookmarkStart w:id="161" w:name="_Toc79074080"/>
      <w:bookmarkStart w:id="162" w:name="_Toc79131566"/>
      <w:bookmarkStart w:id="163" w:name="_Toc79229481"/>
      <w:bookmarkStart w:id="164" w:name="_Toc79315685"/>
      <w:bookmarkStart w:id="165" w:name="_Toc79315862"/>
      <w:bookmarkStart w:id="166" w:name="_Toc79318810"/>
      <w:bookmarkStart w:id="167" w:name="_Toc79320134"/>
      <w:bookmarkStart w:id="168" w:name="_Toc77600553"/>
      <w:bookmarkStart w:id="169" w:name="_Toc77674128"/>
      <w:bookmarkStart w:id="170" w:name="_Toc77678926"/>
      <w:bookmarkStart w:id="171" w:name="_Toc77857172"/>
      <w:bookmarkStart w:id="172" w:name="_Toc77857487"/>
      <w:bookmarkStart w:id="173" w:name="_Toc77859427"/>
      <w:bookmarkStart w:id="174" w:name="_Toc77859604"/>
      <w:bookmarkStart w:id="175" w:name="_Toc77860545"/>
      <w:bookmarkStart w:id="176" w:name="_Toc78351103"/>
      <w:bookmarkStart w:id="177" w:name="_Toc78351898"/>
      <w:bookmarkStart w:id="178" w:name="_Toc78384439"/>
      <w:bookmarkStart w:id="179" w:name="_Toc78719492"/>
      <w:bookmarkStart w:id="180" w:name="_Toc79074081"/>
      <w:bookmarkStart w:id="181" w:name="_Toc79131567"/>
      <w:bookmarkStart w:id="182" w:name="_Toc79229482"/>
      <w:bookmarkStart w:id="183" w:name="_Toc79315686"/>
      <w:bookmarkStart w:id="184" w:name="_Toc79315863"/>
      <w:bookmarkStart w:id="185" w:name="_Toc79318811"/>
      <w:bookmarkStart w:id="186" w:name="_Toc79320135"/>
      <w:bookmarkStart w:id="187" w:name="_Toc77600554"/>
      <w:bookmarkStart w:id="188" w:name="_Toc77674129"/>
      <w:bookmarkStart w:id="189" w:name="_Toc77678927"/>
      <w:bookmarkStart w:id="190" w:name="_Toc77857173"/>
      <w:bookmarkStart w:id="191" w:name="_Toc77857488"/>
      <w:bookmarkStart w:id="192" w:name="_Toc77859428"/>
      <w:bookmarkStart w:id="193" w:name="_Toc77859605"/>
      <w:bookmarkStart w:id="194" w:name="_Toc77860546"/>
      <w:bookmarkStart w:id="195" w:name="_Toc78351104"/>
      <w:bookmarkStart w:id="196" w:name="_Toc78351899"/>
      <w:bookmarkStart w:id="197" w:name="_Toc78384440"/>
      <w:bookmarkStart w:id="198" w:name="_Toc78719493"/>
      <w:bookmarkStart w:id="199" w:name="_Toc79074082"/>
      <w:bookmarkStart w:id="200" w:name="_Toc79131568"/>
      <w:bookmarkStart w:id="201" w:name="_Toc79229483"/>
      <w:bookmarkStart w:id="202" w:name="_Toc79315687"/>
      <w:bookmarkStart w:id="203" w:name="_Toc79315864"/>
      <w:bookmarkStart w:id="204" w:name="_Toc79318812"/>
      <w:bookmarkStart w:id="205" w:name="_Toc79320136"/>
      <w:bookmarkStart w:id="206" w:name="_Toc77600555"/>
      <w:bookmarkStart w:id="207" w:name="_Toc77674130"/>
      <w:bookmarkStart w:id="208" w:name="_Toc77678928"/>
      <w:bookmarkStart w:id="209" w:name="_Toc77857174"/>
      <w:bookmarkStart w:id="210" w:name="_Toc77857489"/>
      <w:bookmarkStart w:id="211" w:name="_Toc77859429"/>
      <w:bookmarkStart w:id="212" w:name="_Toc77859606"/>
      <w:bookmarkStart w:id="213" w:name="_Toc77860547"/>
      <w:bookmarkStart w:id="214" w:name="_Toc78351105"/>
      <w:bookmarkStart w:id="215" w:name="_Toc78351900"/>
      <w:bookmarkStart w:id="216" w:name="_Toc78384441"/>
      <w:bookmarkStart w:id="217" w:name="_Toc78719494"/>
      <w:bookmarkStart w:id="218" w:name="_Toc79074083"/>
      <w:bookmarkStart w:id="219" w:name="_Toc79131569"/>
      <w:bookmarkStart w:id="220" w:name="_Toc79229484"/>
      <w:bookmarkStart w:id="221" w:name="_Toc79315688"/>
      <w:bookmarkStart w:id="222" w:name="_Toc79315865"/>
      <w:bookmarkStart w:id="223" w:name="_Toc79318813"/>
      <w:bookmarkStart w:id="224" w:name="_Toc79320137"/>
      <w:bookmarkStart w:id="225" w:name="_Toc77600556"/>
      <w:bookmarkStart w:id="226" w:name="_Toc77674131"/>
      <w:bookmarkStart w:id="227" w:name="_Toc77678929"/>
      <w:bookmarkStart w:id="228" w:name="_Toc77857175"/>
      <w:bookmarkStart w:id="229" w:name="_Toc77857490"/>
      <w:bookmarkStart w:id="230" w:name="_Toc77859430"/>
      <w:bookmarkStart w:id="231" w:name="_Toc77859607"/>
      <w:bookmarkStart w:id="232" w:name="_Toc77860548"/>
      <w:bookmarkStart w:id="233" w:name="_Toc78351106"/>
      <w:bookmarkStart w:id="234" w:name="_Toc78351901"/>
      <w:bookmarkStart w:id="235" w:name="_Toc78384442"/>
      <w:bookmarkStart w:id="236" w:name="_Toc78719495"/>
      <w:bookmarkStart w:id="237" w:name="_Toc79074084"/>
      <w:bookmarkStart w:id="238" w:name="_Toc79131570"/>
      <w:bookmarkStart w:id="239" w:name="_Toc79229485"/>
      <w:bookmarkStart w:id="240" w:name="_Toc79315689"/>
      <w:bookmarkStart w:id="241" w:name="_Toc79315866"/>
      <w:bookmarkStart w:id="242" w:name="_Toc79318814"/>
      <w:bookmarkStart w:id="243" w:name="_Toc79320138"/>
      <w:bookmarkStart w:id="244" w:name="_Toc77600557"/>
      <w:bookmarkStart w:id="245" w:name="_Toc77674132"/>
      <w:bookmarkStart w:id="246" w:name="_Toc77678930"/>
      <w:bookmarkStart w:id="247" w:name="_Toc77857176"/>
      <w:bookmarkStart w:id="248" w:name="_Toc77857491"/>
      <w:bookmarkStart w:id="249" w:name="_Toc77859431"/>
      <w:bookmarkStart w:id="250" w:name="_Toc77859608"/>
      <w:bookmarkStart w:id="251" w:name="_Toc77860549"/>
      <w:bookmarkStart w:id="252" w:name="_Toc78351107"/>
      <w:bookmarkStart w:id="253" w:name="_Toc78351902"/>
      <w:bookmarkStart w:id="254" w:name="_Toc78384443"/>
      <w:bookmarkStart w:id="255" w:name="_Toc78719496"/>
      <w:bookmarkStart w:id="256" w:name="_Toc79074085"/>
      <w:bookmarkStart w:id="257" w:name="_Toc79131571"/>
      <w:bookmarkStart w:id="258" w:name="_Toc79229486"/>
      <w:bookmarkStart w:id="259" w:name="_Toc79315690"/>
      <w:bookmarkStart w:id="260" w:name="_Toc79315867"/>
      <w:bookmarkStart w:id="261" w:name="_Toc79318815"/>
      <w:bookmarkStart w:id="262" w:name="_Toc79320139"/>
      <w:bookmarkStart w:id="263" w:name="_Toc77600558"/>
      <w:bookmarkStart w:id="264" w:name="_Toc77674133"/>
      <w:bookmarkStart w:id="265" w:name="_Toc77678931"/>
      <w:bookmarkStart w:id="266" w:name="_Toc77857177"/>
      <w:bookmarkStart w:id="267" w:name="_Toc77857492"/>
      <w:bookmarkStart w:id="268" w:name="_Toc77859432"/>
      <w:bookmarkStart w:id="269" w:name="_Toc77859609"/>
      <w:bookmarkStart w:id="270" w:name="_Toc77860550"/>
      <w:bookmarkStart w:id="271" w:name="_Toc78351108"/>
      <w:bookmarkStart w:id="272" w:name="_Toc78351903"/>
      <w:bookmarkStart w:id="273" w:name="_Toc78384444"/>
      <w:bookmarkStart w:id="274" w:name="_Toc78719497"/>
      <w:bookmarkStart w:id="275" w:name="_Toc79074086"/>
      <w:bookmarkStart w:id="276" w:name="_Toc79131572"/>
      <w:bookmarkStart w:id="277" w:name="_Toc79229487"/>
      <w:bookmarkStart w:id="278" w:name="_Toc79315691"/>
      <w:bookmarkStart w:id="279" w:name="_Toc79315868"/>
      <w:bookmarkStart w:id="280" w:name="_Toc79318816"/>
      <w:bookmarkStart w:id="281" w:name="_Toc79320140"/>
      <w:bookmarkStart w:id="282" w:name="_Toc77600559"/>
      <w:bookmarkStart w:id="283" w:name="_Toc77674134"/>
      <w:bookmarkStart w:id="284" w:name="_Toc77678932"/>
      <w:bookmarkStart w:id="285" w:name="_Toc77857178"/>
      <w:bookmarkStart w:id="286" w:name="_Toc77857493"/>
      <w:bookmarkStart w:id="287" w:name="_Toc77859433"/>
      <w:bookmarkStart w:id="288" w:name="_Toc77859610"/>
      <w:bookmarkStart w:id="289" w:name="_Toc77860551"/>
      <w:bookmarkStart w:id="290" w:name="_Toc78351109"/>
      <w:bookmarkStart w:id="291" w:name="_Toc78351904"/>
      <w:bookmarkStart w:id="292" w:name="_Toc78384445"/>
      <w:bookmarkStart w:id="293" w:name="_Toc78719498"/>
      <w:bookmarkStart w:id="294" w:name="_Toc79074087"/>
      <w:bookmarkStart w:id="295" w:name="_Toc79131573"/>
      <w:bookmarkStart w:id="296" w:name="_Toc79229488"/>
      <w:bookmarkStart w:id="297" w:name="_Toc79315692"/>
      <w:bookmarkStart w:id="298" w:name="_Toc79315869"/>
      <w:bookmarkStart w:id="299" w:name="_Toc79318817"/>
      <w:bookmarkStart w:id="300" w:name="_Toc79320141"/>
      <w:bookmarkStart w:id="301" w:name="_Toc77600560"/>
      <w:bookmarkStart w:id="302" w:name="_Toc77674135"/>
      <w:bookmarkStart w:id="303" w:name="_Toc77678933"/>
      <w:bookmarkStart w:id="304" w:name="_Toc77857179"/>
      <w:bookmarkStart w:id="305" w:name="_Toc77857494"/>
      <w:bookmarkStart w:id="306" w:name="_Toc77859434"/>
      <w:bookmarkStart w:id="307" w:name="_Toc77859611"/>
      <w:bookmarkStart w:id="308" w:name="_Toc77860552"/>
      <w:bookmarkStart w:id="309" w:name="_Toc78351110"/>
      <w:bookmarkStart w:id="310" w:name="_Toc78351905"/>
      <w:bookmarkStart w:id="311" w:name="_Toc78384446"/>
      <w:bookmarkStart w:id="312" w:name="_Toc78719499"/>
      <w:bookmarkStart w:id="313" w:name="_Toc79074088"/>
      <w:bookmarkStart w:id="314" w:name="_Toc79131574"/>
      <w:bookmarkStart w:id="315" w:name="_Toc79229489"/>
      <w:bookmarkStart w:id="316" w:name="_Toc79315693"/>
      <w:bookmarkStart w:id="317" w:name="_Toc79315870"/>
      <w:bookmarkStart w:id="318" w:name="_Toc79318818"/>
      <w:bookmarkStart w:id="319" w:name="_Toc79320142"/>
      <w:bookmarkStart w:id="320" w:name="_Toc79315696"/>
      <w:bookmarkStart w:id="321" w:name="_Toc79315873"/>
      <w:bookmarkStart w:id="322" w:name="_Toc79318821"/>
      <w:bookmarkStart w:id="323" w:name="_Toc79320145"/>
      <w:bookmarkStart w:id="324" w:name="_Toc86242264"/>
      <w:bookmarkStart w:id="325" w:name="_Toc86242265"/>
      <w:bookmarkStart w:id="326" w:name="_Toc86242266"/>
      <w:bookmarkStart w:id="327" w:name="_Toc86242267"/>
      <w:bookmarkStart w:id="328" w:name="_Toc86242268"/>
      <w:bookmarkStart w:id="329" w:name="_Toc86242269"/>
      <w:bookmarkStart w:id="330" w:name="_Toc86242270"/>
      <w:bookmarkStart w:id="331" w:name="_Toc86998582"/>
      <w:bookmarkStart w:id="332" w:name="_Toc86998980"/>
      <w:bookmarkStart w:id="333" w:name="_Toc92046463"/>
      <w:bookmarkStart w:id="334" w:name="_Toc97925118"/>
      <w:bookmarkStart w:id="335" w:name="_Toc98508224"/>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sidRPr="00D025E8">
        <w:rPr>
          <w:lang w:val="en-CA"/>
        </w:rPr>
        <w:t>Table of Contents</w:t>
      </w:r>
      <w:bookmarkEnd w:id="331"/>
      <w:bookmarkEnd w:id="332"/>
      <w:bookmarkEnd w:id="333"/>
      <w:bookmarkEnd w:id="334"/>
      <w:bookmarkEnd w:id="335"/>
    </w:p>
    <w:sdt>
      <w:sdtPr>
        <w:rPr>
          <w:b/>
          <w:bCs/>
        </w:rPr>
        <w:id w:val="623501057"/>
        <w:docPartObj>
          <w:docPartGallery w:val="Table of Contents"/>
          <w:docPartUnique/>
        </w:docPartObj>
      </w:sdtPr>
      <w:sdtEndPr>
        <w:rPr>
          <w:b w:val="0"/>
          <w:bCs w:val="0"/>
          <w:noProof/>
        </w:rPr>
      </w:sdtEndPr>
      <w:sdtContent>
        <w:p w14:paraId="4FFC36A4" w14:textId="0C9FAA80" w:rsidR="00F23944" w:rsidRDefault="00A41999">
          <w:pPr>
            <w:pStyle w:val="TOC1"/>
            <w:rPr>
              <w:rFonts w:asciiTheme="minorHAnsi" w:eastAsiaTheme="minorEastAsia" w:hAnsiTheme="minorHAnsi" w:cstheme="minorBidi"/>
              <w:noProof/>
              <w:color w:val="auto"/>
              <w:kern w:val="2"/>
              <w:sz w:val="24"/>
              <w:szCs w:val="24"/>
              <w:lang w:val="fr-CA" w:eastAsia="fr-CA"/>
              <w14:ligatures w14:val="standardContextual"/>
            </w:rPr>
          </w:pPr>
          <w:r>
            <w:fldChar w:fldCharType="begin"/>
          </w:r>
          <w:r>
            <w:instrText xml:space="preserve"> TOC \o "1-3" \h \z \u </w:instrText>
          </w:r>
          <w:r>
            <w:fldChar w:fldCharType="separate"/>
          </w:r>
          <w:hyperlink w:anchor="_Toc235633600" w:history="1">
            <w:r w:rsidR="00F23944" w:rsidRPr="00B66E0F">
              <w:rPr>
                <w:rStyle w:val="Hyperlink"/>
                <w:noProof/>
              </w:rPr>
              <w:t>1.</w:t>
            </w:r>
            <w:r w:rsidR="00F23944">
              <w:rPr>
                <w:rFonts w:asciiTheme="minorHAnsi" w:eastAsiaTheme="minorEastAsia" w:hAnsiTheme="minorHAnsi" w:cstheme="minorBidi"/>
                <w:noProof/>
                <w:color w:val="auto"/>
                <w:kern w:val="2"/>
                <w:sz w:val="24"/>
                <w:szCs w:val="24"/>
                <w:lang w:val="fr-CA" w:eastAsia="fr-CA"/>
                <w14:ligatures w14:val="standardContextual"/>
              </w:rPr>
              <w:tab/>
            </w:r>
            <w:r w:rsidR="00F23944" w:rsidRPr="00B66E0F">
              <w:rPr>
                <w:rStyle w:val="Hyperlink"/>
                <w:noProof/>
              </w:rPr>
              <w:t>BACKGROUND AND INTRODUCTION</w:t>
            </w:r>
            <w:r w:rsidR="00F23944">
              <w:rPr>
                <w:noProof/>
                <w:webHidden/>
              </w:rPr>
              <w:tab/>
            </w:r>
            <w:r w:rsidR="00F23944">
              <w:rPr>
                <w:noProof/>
                <w:webHidden/>
              </w:rPr>
              <w:fldChar w:fldCharType="begin"/>
            </w:r>
            <w:r w:rsidR="00F23944">
              <w:rPr>
                <w:noProof/>
                <w:webHidden/>
              </w:rPr>
              <w:instrText xml:space="preserve"> PAGEREF _Toc235633600 \h </w:instrText>
            </w:r>
            <w:r w:rsidR="00F23944">
              <w:rPr>
                <w:noProof/>
                <w:webHidden/>
              </w:rPr>
            </w:r>
            <w:r w:rsidR="00F23944">
              <w:rPr>
                <w:noProof/>
                <w:webHidden/>
              </w:rPr>
              <w:fldChar w:fldCharType="separate"/>
            </w:r>
            <w:r w:rsidR="00F23944">
              <w:rPr>
                <w:noProof/>
                <w:webHidden/>
              </w:rPr>
              <w:t>9</w:t>
            </w:r>
            <w:r w:rsidR="00F23944">
              <w:rPr>
                <w:noProof/>
                <w:webHidden/>
              </w:rPr>
              <w:fldChar w:fldCharType="end"/>
            </w:r>
          </w:hyperlink>
        </w:p>
        <w:p w14:paraId="19C90906" w14:textId="53BD6074" w:rsidR="00F23944" w:rsidRDefault="00F23944">
          <w:pPr>
            <w:pStyle w:val="TOC2"/>
            <w:rPr>
              <w:rFonts w:asciiTheme="minorHAnsi" w:eastAsiaTheme="minorEastAsia" w:hAnsiTheme="minorHAnsi" w:cstheme="minorBidi"/>
              <w:noProof/>
              <w:color w:val="auto"/>
              <w:kern w:val="2"/>
              <w:sz w:val="24"/>
              <w:szCs w:val="24"/>
              <w:lang w:val="fr-CA" w:eastAsia="fr-CA"/>
              <w14:ligatures w14:val="standardContextual"/>
            </w:rPr>
          </w:pPr>
          <w:hyperlink w:anchor="_Toc235633601" w:history="1">
            <w:r w:rsidRPr="00B66E0F">
              <w:rPr>
                <w:rStyle w:val="Hyperlink"/>
                <w:noProof/>
              </w:rPr>
              <w:t>1.1.</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Approach:</w:t>
            </w:r>
            <w:r>
              <w:rPr>
                <w:noProof/>
                <w:webHidden/>
              </w:rPr>
              <w:tab/>
            </w:r>
            <w:r>
              <w:rPr>
                <w:noProof/>
                <w:webHidden/>
              </w:rPr>
              <w:fldChar w:fldCharType="begin"/>
            </w:r>
            <w:r>
              <w:rPr>
                <w:noProof/>
                <w:webHidden/>
              </w:rPr>
              <w:instrText xml:space="preserve"> PAGEREF _Toc235633601 \h </w:instrText>
            </w:r>
            <w:r>
              <w:rPr>
                <w:noProof/>
                <w:webHidden/>
              </w:rPr>
            </w:r>
            <w:r>
              <w:rPr>
                <w:noProof/>
                <w:webHidden/>
              </w:rPr>
              <w:fldChar w:fldCharType="separate"/>
            </w:r>
            <w:r>
              <w:rPr>
                <w:noProof/>
                <w:webHidden/>
              </w:rPr>
              <w:t>9</w:t>
            </w:r>
            <w:r>
              <w:rPr>
                <w:noProof/>
                <w:webHidden/>
              </w:rPr>
              <w:fldChar w:fldCharType="end"/>
            </w:r>
          </w:hyperlink>
        </w:p>
        <w:p w14:paraId="506BDDAE" w14:textId="22B0F026" w:rsidR="00F23944" w:rsidRDefault="00F23944">
          <w:pPr>
            <w:pStyle w:val="TOC2"/>
            <w:rPr>
              <w:rFonts w:asciiTheme="minorHAnsi" w:eastAsiaTheme="minorEastAsia" w:hAnsiTheme="minorHAnsi" w:cstheme="minorBidi"/>
              <w:noProof/>
              <w:color w:val="auto"/>
              <w:kern w:val="2"/>
              <w:sz w:val="24"/>
              <w:szCs w:val="24"/>
              <w:lang w:val="fr-CA" w:eastAsia="fr-CA"/>
              <w14:ligatures w14:val="standardContextual"/>
            </w:rPr>
          </w:pPr>
          <w:hyperlink w:anchor="_Toc235633602" w:history="1">
            <w:r w:rsidRPr="00B66E0F">
              <w:rPr>
                <w:rStyle w:val="Hyperlink"/>
                <w:noProof/>
              </w:rPr>
              <w:t>1.2.</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Who is this guide for?</w:t>
            </w:r>
            <w:r>
              <w:rPr>
                <w:noProof/>
                <w:webHidden/>
              </w:rPr>
              <w:tab/>
            </w:r>
            <w:r>
              <w:rPr>
                <w:noProof/>
                <w:webHidden/>
              </w:rPr>
              <w:fldChar w:fldCharType="begin"/>
            </w:r>
            <w:r>
              <w:rPr>
                <w:noProof/>
                <w:webHidden/>
              </w:rPr>
              <w:instrText xml:space="preserve"> PAGEREF _Toc235633602 \h </w:instrText>
            </w:r>
            <w:r>
              <w:rPr>
                <w:noProof/>
                <w:webHidden/>
              </w:rPr>
            </w:r>
            <w:r>
              <w:rPr>
                <w:noProof/>
                <w:webHidden/>
              </w:rPr>
              <w:fldChar w:fldCharType="separate"/>
            </w:r>
            <w:r>
              <w:rPr>
                <w:noProof/>
                <w:webHidden/>
              </w:rPr>
              <w:t>9</w:t>
            </w:r>
            <w:r>
              <w:rPr>
                <w:noProof/>
                <w:webHidden/>
              </w:rPr>
              <w:fldChar w:fldCharType="end"/>
            </w:r>
          </w:hyperlink>
        </w:p>
        <w:p w14:paraId="55244662" w14:textId="1D561500" w:rsidR="00F23944" w:rsidRDefault="00F23944">
          <w:pPr>
            <w:pStyle w:val="TOC2"/>
            <w:rPr>
              <w:rFonts w:asciiTheme="minorHAnsi" w:eastAsiaTheme="minorEastAsia" w:hAnsiTheme="minorHAnsi" w:cstheme="minorBidi"/>
              <w:noProof/>
              <w:color w:val="auto"/>
              <w:kern w:val="2"/>
              <w:sz w:val="24"/>
              <w:szCs w:val="24"/>
              <w:lang w:val="fr-CA" w:eastAsia="fr-CA"/>
              <w14:ligatures w14:val="standardContextual"/>
            </w:rPr>
          </w:pPr>
          <w:hyperlink w:anchor="_Toc235633603" w:history="1">
            <w:r w:rsidRPr="00B66E0F">
              <w:rPr>
                <w:rStyle w:val="Hyperlink"/>
                <w:noProof/>
              </w:rPr>
              <w:t>1.3.</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Why do flexibility?</w:t>
            </w:r>
            <w:r>
              <w:rPr>
                <w:noProof/>
                <w:webHidden/>
              </w:rPr>
              <w:tab/>
            </w:r>
            <w:r>
              <w:rPr>
                <w:noProof/>
                <w:webHidden/>
              </w:rPr>
              <w:fldChar w:fldCharType="begin"/>
            </w:r>
            <w:r>
              <w:rPr>
                <w:noProof/>
                <w:webHidden/>
              </w:rPr>
              <w:instrText xml:space="preserve"> PAGEREF _Toc235633603 \h </w:instrText>
            </w:r>
            <w:r>
              <w:rPr>
                <w:noProof/>
                <w:webHidden/>
              </w:rPr>
            </w:r>
            <w:r>
              <w:rPr>
                <w:noProof/>
                <w:webHidden/>
              </w:rPr>
              <w:fldChar w:fldCharType="separate"/>
            </w:r>
            <w:r>
              <w:rPr>
                <w:noProof/>
                <w:webHidden/>
              </w:rPr>
              <w:t>9</w:t>
            </w:r>
            <w:r>
              <w:rPr>
                <w:noProof/>
                <w:webHidden/>
              </w:rPr>
              <w:fldChar w:fldCharType="end"/>
            </w:r>
          </w:hyperlink>
        </w:p>
        <w:p w14:paraId="6BAD0633" w14:textId="11DBA434" w:rsidR="00F23944" w:rsidRDefault="00F23944">
          <w:pPr>
            <w:pStyle w:val="TOC2"/>
            <w:rPr>
              <w:rFonts w:asciiTheme="minorHAnsi" w:eastAsiaTheme="minorEastAsia" w:hAnsiTheme="minorHAnsi" w:cstheme="minorBidi"/>
              <w:noProof/>
              <w:color w:val="auto"/>
              <w:kern w:val="2"/>
              <w:sz w:val="24"/>
              <w:szCs w:val="24"/>
              <w:lang w:val="fr-CA" w:eastAsia="fr-CA"/>
              <w14:ligatures w14:val="standardContextual"/>
            </w:rPr>
          </w:pPr>
          <w:hyperlink w:anchor="_Toc235633604" w:history="1">
            <w:r w:rsidRPr="00B66E0F">
              <w:rPr>
                <w:rStyle w:val="Hyperlink"/>
                <w:noProof/>
              </w:rPr>
              <w:t>1.4.</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Fit to IPMVP</w:t>
            </w:r>
            <w:r>
              <w:rPr>
                <w:noProof/>
                <w:webHidden/>
              </w:rPr>
              <w:tab/>
            </w:r>
            <w:r>
              <w:rPr>
                <w:noProof/>
                <w:webHidden/>
              </w:rPr>
              <w:fldChar w:fldCharType="begin"/>
            </w:r>
            <w:r>
              <w:rPr>
                <w:noProof/>
                <w:webHidden/>
              </w:rPr>
              <w:instrText xml:space="preserve"> PAGEREF _Toc235633604 \h </w:instrText>
            </w:r>
            <w:r>
              <w:rPr>
                <w:noProof/>
                <w:webHidden/>
              </w:rPr>
            </w:r>
            <w:r>
              <w:rPr>
                <w:noProof/>
                <w:webHidden/>
              </w:rPr>
              <w:fldChar w:fldCharType="separate"/>
            </w:r>
            <w:r>
              <w:rPr>
                <w:noProof/>
                <w:webHidden/>
              </w:rPr>
              <w:t>10</w:t>
            </w:r>
            <w:r>
              <w:rPr>
                <w:noProof/>
                <w:webHidden/>
              </w:rPr>
              <w:fldChar w:fldCharType="end"/>
            </w:r>
          </w:hyperlink>
        </w:p>
        <w:p w14:paraId="67D3C23E" w14:textId="069D2841" w:rsidR="00F23944" w:rsidRDefault="00F23944">
          <w:pPr>
            <w:pStyle w:val="TOC1"/>
            <w:rPr>
              <w:rFonts w:asciiTheme="minorHAnsi" w:eastAsiaTheme="minorEastAsia" w:hAnsiTheme="minorHAnsi" w:cstheme="minorBidi"/>
              <w:noProof/>
              <w:color w:val="auto"/>
              <w:kern w:val="2"/>
              <w:sz w:val="24"/>
              <w:szCs w:val="24"/>
              <w:lang w:val="fr-CA" w:eastAsia="fr-CA"/>
              <w14:ligatures w14:val="standardContextual"/>
            </w:rPr>
          </w:pPr>
          <w:hyperlink w:anchor="_Toc235633605" w:history="1">
            <w:r w:rsidRPr="00B66E0F">
              <w:rPr>
                <w:rStyle w:val="Hyperlink"/>
                <w:noProof/>
              </w:rPr>
              <w:t>2.</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Energy Markets and Flexibility Trading</w:t>
            </w:r>
            <w:r>
              <w:rPr>
                <w:noProof/>
                <w:webHidden/>
              </w:rPr>
              <w:tab/>
            </w:r>
            <w:r>
              <w:rPr>
                <w:noProof/>
                <w:webHidden/>
              </w:rPr>
              <w:fldChar w:fldCharType="begin"/>
            </w:r>
            <w:r>
              <w:rPr>
                <w:noProof/>
                <w:webHidden/>
              </w:rPr>
              <w:instrText xml:space="preserve"> PAGEREF _Toc235633605 \h </w:instrText>
            </w:r>
            <w:r>
              <w:rPr>
                <w:noProof/>
                <w:webHidden/>
              </w:rPr>
            </w:r>
            <w:r>
              <w:rPr>
                <w:noProof/>
                <w:webHidden/>
              </w:rPr>
              <w:fldChar w:fldCharType="separate"/>
            </w:r>
            <w:r>
              <w:rPr>
                <w:noProof/>
                <w:webHidden/>
              </w:rPr>
              <w:t>11</w:t>
            </w:r>
            <w:r>
              <w:rPr>
                <w:noProof/>
                <w:webHidden/>
              </w:rPr>
              <w:fldChar w:fldCharType="end"/>
            </w:r>
          </w:hyperlink>
        </w:p>
        <w:p w14:paraId="41CFBE22" w14:textId="57233671" w:rsidR="00F23944" w:rsidRDefault="00F23944">
          <w:pPr>
            <w:pStyle w:val="TOC2"/>
            <w:rPr>
              <w:rFonts w:asciiTheme="minorHAnsi" w:eastAsiaTheme="minorEastAsia" w:hAnsiTheme="minorHAnsi" w:cstheme="minorBidi"/>
              <w:noProof/>
              <w:color w:val="auto"/>
              <w:kern w:val="2"/>
              <w:sz w:val="24"/>
              <w:szCs w:val="24"/>
              <w:lang w:val="fr-CA" w:eastAsia="fr-CA"/>
              <w14:ligatures w14:val="standardContextual"/>
            </w:rPr>
          </w:pPr>
          <w:hyperlink w:anchor="_Toc235633606" w:history="1">
            <w:r w:rsidRPr="00B66E0F">
              <w:rPr>
                <w:rStyle w:val="Hyperlink"/>
                <w:noProof/>
              </w:rPr>
              <w:t>2.1.</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Energy Trading</w:t>
            </w:r>
            <w:r>
              <w:rPr>
                <w:noProof/>
                <w:webHidden/>
              </w:rPr>
              <w:tab/>
            </w:r>
            <w:r>
              <w:rPr>
                <w:noProof/>
                <w:webHidden/>
              </w:rPr>
              <w:fldChar w:fldCharType="begin"/>
            </w:r>
            <w:r>
              <w:rPr>
                <w:noProof/>
                <w:webHidden/>
              </w:rPr>
              <w:instrText xml:space="preserve"> PAGEREF _Toc235633606 \h </w:instrText>
            </w:r>
            <w:r>
              <w:rPr>
                <w:noProof/>
                <w:webHidden/>
              </w:rPr>
            </w:r>
            <w:r>
              <w:rPr>
                <w:noProof/>
                <w:webHidden/>
              </w:rPr>
              <w:fldChar w:fldCharType="separate"/>
            </w:r>
            <w:r>
              <w:rPr>
                <w:noProof/>
                <w:webHidden/>
              </w:rPr>
              <w:t>11</w:t>
            </w:r>
            <w:r>
              <w:rPr>
                <w:noProof/>
                <w:webHidden/>
              </w:rPr>
              <w:fldChar w:fldCharType="end"/>
            </w:r>
          </w:hyperlink>
        </w:p>
        <w:p w14:paraId="59BDF09F" w14:textId="1348551C" w:rsidR="00F23944" w:rsidRDefault="00F23944">
          <w:pPr>
            <w:pStyle w:val="TOC2"/>
            <w:rPr>
              <w:rFonts w:asciiTheme="minorHAnsi" w:eastAsiaTheme="minorEastAsia" w:hAnsiTheme="minorHAnsi" w:cstheme="minorBidi"/>
              <w:noProof/>
              <w:color w:val="auto"/>
              <w:kern w:val="2"/>
              <w:sz w:val="24"/>
              <w:szCs w:val="24"/>
              <w:lang w:val="fr-CA" w:eastAsia="fr-CA"/>
              <w14:ligatures w14:val="standardContextual"/>
            </w:rPr>
          </w:pPr>
          <w:hyperlink w:anchor="_Toc235633607" w:history="1">
            <w:r w:rsidRPr="00B66E0F">
              <w:rPr>
                <w:rStyle w:val="Hyperlink"/>
                <w:noProof/>
              </w:rPr>
              <w:t>2.2.</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Flexibility Trading</w:t>
            </w:r>
            <w:r>
              <w:rPr>
                <w:noProof/>
                <w:webHidden/>
              </w:rPr>
              <w:tab/>
            </w:r>
            <w:r>
              <w:rPr>
                <w:noProof/>
                <w:webHidden/>
              </w:rPr>
              <w:fldChar w:fldCharType="begin"/>
            </w:r>
            <w:r>
              <w:rPr>
                <w:noProof/>
                <w:webHidden/>
              </w:rPr>
              <w:instrText xml:space="preserve"> PAGEREF _Toc235633607 \h </w:instrText>
            </w:r>
            <w:r>
              <w:rPr>
                <w:noProof/>
                <w:webHidden/>
              </w:rPr>
            </w:r>
            <w:r>
              <w:rPr>
                <w:noProof/>
                <w:webHidden/>
              </w:rPr>
              <w:fldChar w:fldCharType="separate"/>
            </w:r>
            <w:r>
              <w:rPr>
                <w:noProof/>
                <w:webHidden/>
              </w:rPr>
              <w:t>12</w:t>
            </w:r>
            <w:r>
              <w:rPr>
                <w:noProof/>
                <w:webHidden/>
              </w:rPr>
              <w:fldChar w:fldCharType="end"/>
            </w:r>
          </w:hyperlink>
        </w:p>
        <w:p w14:paraId="66C4EE88" w14:textId="66A7AD6D" w:rsidR="00F23944" w:rsidRDefault="00F23944">
          <w:pPr>
            <w:pStyle w:val="TOC3"/>
            <w:spacing w:after="144"/>
            <w:rPr>
              <w:rFonts w:asciiTheme="minorHAnsi" w:eastAsiaTheme="minorEastAsia" w:hAnsiTheme="minorHAnsi" w:cstheme="minorBidi"/>
              <w:noProof/>
              <w:color w:val="auto"/>
              <w:kern w:val="2"/>
              <w:sz w:val="24"/>
              <w:szCs w:val="24"/>
              <w:lang w:val="fr-CA" w:eastAsia="fr-CA"/>
              <w14:ligatures w14:val="standardContextual"/>
            </w:rPr>
          </w:pPr>
          <w:hyperlink w:anchor="_Toc235633608" w:history="1">
            <w:r w:rsidRPr="00B66E0F">
              <w:rPr>
                <w:rStyle w:val="Hyperlink"/>
                <w:noProof/>
                <w:lang w:bidi="x-none"/>
              </w:rPr>
              <w:t>2.2.1.</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Role of Aggregators or FSPs</w:t>
            </w:r>
            <w:r>
              <w:rPr>
                <w:noProof/>
                <w:webHidden/>
              </w:rPr>
              <w:tab/>
            </w:r>
            <w:r>
              <w:rPr>
                <w:noProof/>
                <w:webHidden/>
              </w:rPr>
              <w:fldChar w:fldCharType="begin"/>
            </w:r>
            <w:r>
              <w:rPr>
                <w:noProof/>
                <w:webHidden/>
              </w:rPr>
              <w:instrText xml:space="preserve"> PAGEREF _Toc235633608 \h </w:instrText>
            </w:r>
            <w:r>
              <w:rPr>
                <w:noProof/>
                <w:webHidden/>
              </w:rPr>
            </w:r>
            <w:r>
              <w:rPr>
                <w:noProof/>
                <w:webHidden/>
              </w:rPr>
              <w:fldChar w:fldCharType="separate"/>
            </w:r>
            <w:r>
              <w:rPr>
                <w:noProof/>
                <w:webHidden/>
              </w:rPr>
              <w:t>12</w:t>
            </w:r>
            <w:r>
              <w:rPr>
                <w:noProof/>
                <w:webHidden/>
              </w:rPr>
              <w:fldChar w:fldCharType="end"/>
            </w:r>
          </w:hyperlink>
        </w:p>
        <w:p w14:paraId="2BFFD164" w14:textId="41FD37C1" w:rsidR="00F23944" w:rsidRDefault="00F23944">
          <w:pPr>
            <w:pStyle w:val="TOC3"/>
            <w:spacing w:after="144"/>
            <w:rPr>
              <w:rFonts w:asciiTheme="minorHAnsi" w:eastAsiaTheme="minorEastAsia" w:hAnsiTheme="minorHAnsi" w:cstheme="minorBidi"/>
              <w:noProof/>
              <w:color w:val="auto"/>
              <w:kern w:val="2"/>
              <w:sz w:val="24"/>
              <w:szCs w:val="24"/>
              <w:lang w:val="fr-CA" w:eastAsia="fr-CA"/>
              <w14:ligatures w14:val="standardContextual"/>
            </w:rPr>
          </w:pPr>
          <w:hyperlink w:anchor="_Toc235633609" w:history="1">
            <w:r w:rsidRPr="00B66E0F">
              <w:rPr>
                <w:rStyle w:val="Hyperlink"/>
                <w:noProof/>
                <w:lang w:bidi="x-none"/>
              </w:rPr>
              <w:t>2.2.2.</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Grid Management</w:t>
            </w:r>
            <w:r>
              <w:rPr>
                <w:noProof/>
                <w:webHidden/>
              </w:rPr>
              <w:tab/>
            </w:r>
            <w:r>
              <w:rPr>
                <w:noProof/>
                <w:webHidden/>
              </w:rPr>
              <w:fldChar w:fldCharType="begin"/>
            </w:r>
            <w:r>
              <w:rPr>
                <w:noProof/>
                <w:webHidden/>
              </w:rPr>
              <w:instrText xml:space="preserve"> PAGEREF _Toc235633609 \h </w:instrText>
            </w:r>
            <w:r>
              <w:rPr>
                <w:noProof/>
                <w:webHidden/>
              </w:rPr>
            </w:r>
            <w:r>
              <w:rPr>
                <w:noProof/>
                <w:webHidden/>
              </w:rPr>
              <w:fldChar w:fldCharType="separate"/>
            </w:r>
            <w:r>
              <w:rPr>
                <w:noProof/>
                <w:webHidden/>
              </w:rPr>
              <w:t>13</w:t>
            </w:r>
            <w:r>
              <w:rPr>
                <w:noProof/>
                <w:webHidden/>
              </w:rPr>
              <w:fldChar w:fldCharType="end"/>
            </w:r>
          </w:hyperlink>
        </w:p>
        <w:p w14:paraId="1010B815" w14:textId="780F9669" w:rsidR="00F23944" w:rsidRDefault="00F23944">
          <w:pPr>
            <w:pStyle w:val="TOC2"/>
            <w:rPr>
              <w:rFonts w:asciiTheme="minorHAnsi" w:eastAsiaTheme="minorEastAsia" w:hAnsiTheme="minorHAnsi" w:cstheme="minorBidi"/>
              <w:noProof/>
              <w:color w:val="auto"/>
              <w:kern w:val="2"/>
              <w:sz w:val="24"/>
              <w:szCs w:val="24"/>
              <w:lang w:val="fr-CA" w:eastAsia="fr-CA"/>
              <w14:ligatures w14:val="standardContextual"/>
            </w:rPr>
          </w:pPr>
          <w:hyperlink w:anchor="_Toc235633610" w:history="1">
            <w:r w:rsidRPr="00B66E0F">
              <w:rPr>
                <w:rStyle w:val="Hyperlink"/>
                <w:noProof/>
              </w:rPr>
              <w:t>2.3.</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Energy Markets Case studies</w:t>
            </w:r>
            <w:r>
              <w:rPr>
                <w:noProof/>
                <w:webHidden/>
              </w:rPr>
              <w:tab/>
            </w:r>
            <w:r>
              <w:rPr>
                <w:noProof/>
                <w:webHidden/>
              </w:rPr>
              <w:fldChar w:fldCharType="begin"/>
            </w:r>
            <w:r>
              <w:rPr>
                <w:noProof/>
                <w:webHidden/>
              </w:rPr>
              <w:instrText xml:space="preserve"> PAGEREF _Toc235633610 \h </w:instrText>
            </w:r>
            <w:r>
              <w:rPr>
                <w:noProof/>
                <w:webHidden/>
              </w:rPr>
            </w:r>
            <w:r>
              <w:rPr>
                <w:noProof/>
                <w:webHidden/>
              </w:rPr>
              <w:fldChar w:fldCharType="separate"/>
            </w:r>
            <w:r>
              <w:rPr>
                <w:noProof/>
                <w:webHidden/>
              </w:rPr>
              <w:t>13</w:t>
            </w:r>
            <w:r>
              <w:rPr>
                <w:noProof/>
                <w:webHidden/>
              </w:rPr>
              <w:fldChar w:fldCharType="end"/>
            </w:r>
          </w:hyperlink>
        </w:p>
        <w:p w14:paraId="6C72AD6E" w14:textId="69087318" w:rsidR="00F23944" w:rsidRDefault="00F23944">
          <w:pPr>
            <w:pStyle w:val="TOC3"/>
            <w:spacing w:after="144"/>
            <w:rPr>
              <w:rFonts w:asciiTheme="minorHAnsi" w:eastAsiaTheme="minorEastAsia" w:hAnsiTheme="minorHAnsi" w:cstheme="minorBidi"/>
              <w:noProof/>
              <w:color w:val="auto"/>
              <w:kern w:val="2"/>
              <w:sz w:val="24"/>
              <w:szCs w:val="24"/>
              <w:lang w:val="fr-CA" w:eastAsia="fr-CA"/>
              <w14:ligatures w14:val="standardContextual"/>
            </w:rPr>
          </w:pPr>
          <w:hyperlink w:anchor="_Toc235633611" w:history="1">
            <w:r w:rsidRPr="00B66E0F">
              <w:rPr>
                <w:rStyle w:val="Hyperlink"/>
                <w:noProof/>
                <w:lang w:bidi="x-none"/>
              </w:rPr>
              <w:t>2.3.1.</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Costa Rica:</w:t>
            </w:r>
            <w:r>
              <w:rPr>
                <w:noProof/>
                <w:webHidden/>
              </w:rPr>
              <w:tab/>
            </w:r>
            <w:r>
              <w:rPr>
                <w:noProof/>
                <w:webHidden/>
              </w:rPr>
              <w:fldChar w:fldCharType="begin"/>
            </w:r>
            <w:r>
              <w:rPr>
                <w:noProof/>
                <w:webHidden/>
              </w:rPr>
              <w:instrText xml:space="preserve"> PAGEREF _Toc235633611 \h </w:instrText>
            </w:r>
            <w:r>
              <w:rPr>
                <w:noProof/>
                <w:webHidden/>
              </w:rPr>
            </w:r>
            <w:r>
              <w:rPr>
                <w:noProof/>
                <w:webHidden/>
              </w:rPr>
              <w:fldChar w:fldCharType="separate"/>
            </w:r>
            <w:r>
              <w:rPr>
                <w:noProof/>
                <w:webHidden/>
              </w:rPr>
              <w:t>13</w:t>
            </w:r>
            <w:r>
              <w:rPr>
                <w:noProof/>
                <w:webHidden/>
              </w:rPr>
              <w:fldChar w:fldCharType="end"/>
            </w:r>
          </w:hyperlink>
        </w:p>
        <w:p w14:paraId="067450D2" w14:textId="64B03C2D" w:rsidR="00F23944" w:rsidRDefault="00F23944">
          <w:pPr>
            <w:pStyle w:val="TOC3"/>
            <w:spacing w:after="144"/>
            <w:rPr>
              <w:rFonts w:asciiTheme="minorHAnsi" w:eastAsiaTheme="minorEastAsia" w:hAnsiTheme="minorHAnsi" w:cstheme="minorBidi"/>
              <w:noProof/>
              <w:color w:val="auto"/>
              <w:kern w:val="2"/>
              <w:sz w:val="24"/>
              <w:szCs w:val="24"/>
              <w:lang w:val="fr-CA" w:eastAsia="fr-CA"/>
              <w14:ligatures w14:val="standardContextual"/>
            </w:rPr>
          </w:pPr>
          <w:hyperlink w:anchor="_Toc235633612" w:history="1">
            <w:r w:rsidRPr="00B66E0F">
              <w:rPr>
                <w:rStyle w:val="Hyperlink"/>
                <w:noProof/>
                <w:lang w:bidi="x-none"/>
              </w:rPr>
              <w:t>2.3.2.</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India:</w:t>
            </w:r>
            <w:r>
              <w:rPr>
                <w:noProof/>
                <w:webHidden/>
              </w:rPr>
              <w:tab/>
            </w:r>
            <w:r>
              <w:rPr>
                <w:noProof/>
                <w:webHidden/>
              </w:rPr>
              <w:fldChar w:fldCharType="begin"/>
            </w:r>
            <w:r>
              <w:rPr>
                <w:noProof/>
                <w:webHidden/>
              </w:rPr>
              <w:instrText xml:space="preserve"> PAGEREF _Toc235633612 \h </w:instrText>
            </w:r>
            <w:r>
              <w:rPr>
                <w:noProof/>
                <w:webHidden/>
              </w:rPr>
            </w:r>
            <w:r>
              <w:rPr>
                <w:noProof/>
                <w:webHidden/>
              </w:rPr>
              <w:fldChar w:fldCharType="separate"/>
            </w:r>
            <w:r>
              <w:rPr>
                <w:noProof/>
                <w:webHidden/>
              </w:rPr>
              <w:t>13</w:t>
            </w:r>
            <w:r>
              <w:rPr>
                <w:noProof/>
                <w:webHidden/>
              </w:rPr>
              <w:fldChar w:fldCharType="end"/>
            </w:r>
          </w:hyperlink>
        </w:p>
        <w:p w14:paraId="374D4582" w14:textId="4C5E49B7" w:rsidR="00F23944" w:rsidRDefault="00F23944">
          <w:pPr>
            <w:pStyle w:val="TOC3"/>
            <w:spacing w:after="144"/>
            <w:rPr>
              <w:rFonts w:asciiTheme="minorHAnsi" w:eastAsiaTheme="minorEastAsia" w:hAnsiTheme="minorHAnsi" w:cstheme="minorBidi"/>
              <w:noProof/>
              <w:color w:val="auto"/>
              <w:kern w:val="2"/>
              <w:sz w:val="24"/>
              <w:szCs w:val="24"/>
              <w:lang w:val="fr-CA" w:eastAsia="fr-CA"/>
              <w14:ligatures w14:val="standardContextual"/>
            </w:rPr>
          </w:pPr>
          <w:hyperlink w:anchor="_Toc235633613" w:history="1">
            <w:r w:rsidRPr="00B66E0F">
              <w:rPr>
                <w:rStyle w:val="Hyperlink"/>
                <w:noProof/>
                <w:lang w:bidi="x-none"/>
              </w:rPr>
              <w:t>2.3.3.</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United Kingdom:</w:t>
            </w:r>
            <w:r>
              <w:rPr>
                <w:noProof/>
                <w:webHidden/>
              </w:rPr>
              <w:tab/>
            </w:r>
            <w:r>
              <w:rPr>
                <w:noProof/>
                <w:webHidden/>
              </w:rPr>
              <w:fldChar w:fldCharType="begin"/>
            </w:r>
            <w:r>
              <w:rPr>
                <w:noProof/>
                <w:webHidden/>
              </w:rPr>
              <w:instrText xml:space="preserve"> PAGEREF _Toc235633613 \h </w:instrText>
            </w:r>
            <w:r>
              <w:rPr>
                <w:noProof/>
                <w:webHidden/>
              </w:rPr>
            </w:r>
            <w:r>
              <w:rPr>
                <w:noProof/>
                <w:webHidden/>
              </w:rPr>
              <w:fldChar w:fldCharType="separate"/>
            </w:r>
            <w:r>
              <w:rPr>
                <w:noProof/>
                <w:webHidden/>
              </w:rPr>
              <w:t>14</w:t>
            </w:r>
            <w:r>
              <w:rPr>
                <w:noProof/>
                <w:webHidden/>
              </w:rPr>
              <w:fldChar w:fldCharType="end"/>
            </w:r>
          </w:hyperlink>
        </w:p>
        <w:p w14:paraId="2A704F10" w14:textId="7DABA7B5" w:rsidR="00F23944" w:rsidRDefault="00F23944">
          <w:pPr>
            <w:pStyle w:val="TOC3"/>
            <w:spacing w:after="144"/>
            <w:rPr>
              <w:rFonts w:asciiTheme="minorHAnsi" w:eastAsiaTheme="minorEastAsia" w:hAnsiTheme="minorHAnsi" w:cstheme="minorBidi"/>
              <w:noProof/>
              <w:color w:val="auto"/>
              <w:kern w:val="2"/>
              <w:sz w:val="24"/>
              <w:szCs w:val="24"/>
              <w:lang w:val="fr-CA" w:eastAsia="fr-CA"/>
              <w14:ligatures w14:val="standardContextual"/>
            </w:rPr>
          </w:pPr>
          <w:hyperlink w:anchor="_Toc235633614" w:history="1">
            <w:r w:rsidRPr="00B66E0F">
              <w:rPr>
                <w:rStyle w:val="Hyperlink"/>
                <w:noProof/>
                <w:lang w:bidi="x-none"/>
              </w:rPr>
              <w:t>2.3.4.</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Italy DSO level</w:t>
            </w:r>
            <w:r>
              <w:rPr>
                <w:noProof/>
                <w:webHidden/>
              </w:rPr>
              <w:tab/>
            </w:r>
            <w:r>
              <w:rPr>
                <w:noProof/>
                <w:webHidden/>
              </w:rPr>
              <w:fldChar w:fldCharType="begin"/>
            </w:r>
            <w:r>
              <w:rPr>
                <w:noProof/>
                <w:webHidden/>
              </w:rPr>
              <w:instrText xml:space="preserve"> PAGEREF _Toc235633614 \h </w:instrText>
            </w:r>
            <w:r>
              <w:rPr>
                <w:noProof/>
                <w:webHidden/>
              </w:rPr>
            </w:r>
            <w:r>
              <w:rPr>
                <w:noProof/>
                <w:webHidden/>
              </w:rPr>
              <w:fldChar w:fldCharType="separate"/>
            </w:r>
            <w:r>
              <w:rPr>
                <w:noProof/>
                <w:webHidden/>
              </w:rPr>
              <w:t>14</w:t>
            </w:r>
            <w:r>
              <w:rPr>
                <w:noProof/>
                <w:webHidden/>
              </w:rPr>
              <w:fldChar w:fldCharType="end"/>
            </w:r>
          </w:hyperlink>
        </w:p>
        <w:p w14:paraId="3195F38D" w14:textId="690EB1C0" w:rsidR="00F23944" w:rsidRDefault="00F23944">
          <w:pPr>
            <w:pStyle w:val="TOC3"/>
            <w:spacing w:after="144"/>
            <w:rPr>
              <w:rFonts w:asciiTheme="minorHAnsi" w:eastAsiaTheme="minorEastAsia" w:hAnsiTheme="minorHAnsi" w:cstheme="minorBidi"/>
              <w:noProof/>
              <w:color w:val="auto"/>
              <w:kern w:val="2"/>
              <w:sz w:val="24"/>
              <w:szCs w:val="24"/>
              <w:lang w:val="fr-CA" w:eastAsia="fr-CA"/>
              <w14:ligatures w14:val="standardContextual"/>
            </w:rPr>
          </w:pPr>
          <w:hyperlink w:anchor="_Toc235633615" w:history="1">
            <w:r w:rsidRPr="00B66E0F">
              <w:rPr>
                <w:rStyle w:val="Hyperlink"/>
                <w:noProof/>
                <w:lang w:bidi="x-none"/>
              </w:rPr>
              <w:t>2.3.5.</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Italy TSO level</w:t>
            </w:r>
            <w:r>
              <w:rPr>
                <w:noProof/>
                <w:webHidden/>
              </w:rPr>
              <w:tab/>
            </w:r>
            <w:r>
              <w:rPr>
                <w:noProof/>
                <w:webHidden/>
              </w:rPr>
              <w:fldChar w:fldCharType="begin"/>
            </w:r>
            <w:r>
              <w:rPr>
                <w:noProof/>
                <w:webHidden/>
              </w:rPr>
              <w:instrText xml:space="preserve"> PAGEREF _Toc235633615 \h </w:instrText>
            </w:r>
            <w:r>
              <w:rPr>
                <w:noProof/>
                <w:webHidden/>
              </w:rPr>
            </w:r>
            <w:r>
              <w:rPr>
                <w:noProof/>
                <w:webHidden/>
              </w:rPr>
              <w:fldChar w:fldCharType="separate"/>
            </w:r>
            <w:r>
              <w:rPr>
                <w:noProof/>
                <w:webHidden/>
              </w:rPr>
              <w:t>15</w:t>
            </w:r>
            <w:r>
              <w:rPr>
                <w:noProof/>
                <w:webHidden/>
              </w:rPr>
              <w:fldChar w:fldCharType="end"/>
            </w:r>
          </w:hyperlink>
        </w:p>
        <w:p w14:paraId="60AD40C9" w14:textId="0F032123" w:rsidR="00F23944" w:rsidRDefault="00F23944">
          <w:pPr>
            <w:pStyle w:val="TOC3"/>
            <w:spacing w:after="144"/>
            <w:rPr>
              <w:rFonts w:asciiTheme="minorHAnsi" w:eastAsiaTheme="minorEastAsia" w:hAnsiTheme="minorHAnsi" w:cstheme="minorBidi"/>
              <w:noProof/>
              <w:color w:val="auto"/>
              <w:kern w:val="2"/>
              <w:sz w:val="24"/>
              <w:szCs w:val="24"/>
              <w:lang w:val="fr-CA" w:eastAsia="fr-CA"/>
              <w14:ligatures w14:val="standardContextual"/>
            </w:rPr>
          </w:pPr>
          <w:hyperlink w:anchor="_Toc235633616" w:history="1">
            <w:r w:rsidRPr="00B66E0F">
              <w:rPr>
                <w:rStyle w:val="Hyperlink"/>
                <w:noProof/>
                <w:lang w:val="en-GB" w:bidi="x-none"/>
              </w:rPr>
              <w:t>2.3.6.</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lang w:val="en-GB"/>
              </w:rPr>
              <w:t>IESO (Ontario, Canada) – The Industrial Conservation Initiative</w:t>
            </w:r>
            <w:r>
              <w:rPr>
                <w:noProof/>
                <w:webHidden/>
              </w:rPr>
              <w:tab/>
            </w:r>
            <w:r>
              <w:rPr>
                <w:noProof/>
                <w:webHidden/>
              </w:rPr>
              <w:fldChar w:fldCharType="begin"/>
            </w:r>
            <w:r>
              <w:rPr>
                <w:noProof/>
                <w:webHidden/>
              </w:rPr>
              <w:instrText xml:space="preserve"> PAGEREF _Toc235633616 \h </w:instrText>
            </w:r>
            <w:r>
              <w:rPr>
                <w:noProof/>
                <w:webHidden/>
              </w:rPr>
            </w:r>
            <w:r>
              <w:rPr>
                <w:noProof/>
                <w:webHidden/>
              </w:rPr>
              <w:fldChar w:fldCharType="separate"/>
            </w:r>
            <w:r>
              <w:rPr>
                <w:noProof/>
                <w:webHidden/>
              </w:rPr>
              <w:t>15</w:t>
            </w:r>
            <w:r>
              <w:rPr>
                <w:noProof/>
                <w:webHidden/>
              </w:rPr>
              <w:fldChar w:fldCharType="end"/>
            </w:r>
          </w:hyperlink>
        </w:p>
        <w:p w14:paraId="719B53AE" w14:textId="53FAA997" w:rsidR="00F23944" w:rsidRDefault="00F23944">
          <w:pPr>
            <w:pStyle w:val="TOC2"/>
            <w:rPr>
              <w:rFonts w:asciiTheme="minorHAnsi" w:eastAsiaTheme="minorEastAsia" w:hAnsiTheme="minorHAnsi" w:cstheme="minorBidi"/>
              <w:noProof/>
              <w:color w:val="auto"/>
              <w:kern w:val="2"/>
              <w:sz w:val="24"/>
              <w:szCs w:val="24"/>
              <w:lang w:val="fr-CA" w:eastAsia="fr-CA"/>
              <w14:ligatures w14:val="standardContextual"/>
            </w:rPr>
          </w:pPr>
          <w:hyperlink w:anchor="_Toc235633617" w:history="1">
            <w:r w:rsidRPr="00B66E0F">
              <w:rPr>
                <w:rStyle w:val="Hyperlink"/>
                <w:noProof/>
                <w:lang w:val="en-GB"/>
              </w:rPr>
              <w:t>2.4.</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lang w:val="en-GB"/>
              </w:rPr>
              <w:t>Settlement of trades - considerations</w:t>
            </w:r>
            <w:r>
              <w:rPr>
                <w:noProof/>
                <w:webHidden/>
              </w:rPr>
              <w:tab/>
            </w:r>
            <w:r>
              <w:rPr>
                <w:noProof/>
                <w:webHidden/>
              </w:rPr>
              <w:fldChar w:fldCharType="begin"/>
            </w:r>
            <w:r>
              <w:rPr>
                <w:noProof/>
                <w:webHidden/>
              </w:rPr>
              <w:instrText xml:space="preserve"> PAGEREF _Toc235633617 \h </w:instrText>
            </w:r>
            <w:r>
              <w:rPr>
                <w:noProof/>
                <w:webHidden/>
              </w:rPr>
            </w:r>
            <w:r>
              <w:rPr>
                <w:noProof/>
                <w:webHidden/>
              </w:rPr>
              <w:fldChar w:fldCharType="separate"/>
            </w:r>
            <w:r>
              <w:rPr>
                <w:noProof/>
                <w:webHidden/>
              </w:rPr>
              <w:t>16</w:t>
            </w:r>
            <w:r>
              <w:rPr>
                <w:noProof/>
                <w:webHidden/>
              </w:rPr>
              <w:fldChar w:fldCharType="end"/>
            </w:r>
          </w:hyperlink>
        </w:p>
        <w:p w14:paraId="6EE6334B" w14:textId="527AED29" w:rsidR="00F23944" w:rsidRDefault="00F23944">
          <w:pPr>
            <w:pStyle w:val="TOC3"/>
            <w:spacing w:after="144"/>
            <w:rPr>
              <w:rFonts w:asciiTheme="minorHAnsi" w:eastAsiaTheme="minorEastAsia" w:hAnsiTheme="minorHAnsi" w:cstheme="minorBidi"/>
              <w:noProof/>
              <w:color w:val="auto"/>
              <w:kern w:val="2"/>
              <w:sz w:val="24"/>
              <w:szCs w:val="24"/>
              <w:lang w:val="fr-CA" w:eastAsia="fr-CA"/>
              <w14:ligatures w14:val="standardContextual"/>
            </w:rPr>
          </w:pPr>
          <w:hyperlink w:anchor="_Toc235633618" w:history="1">
            <w:r w:rsidRPr="00B66E0F">
              <w:rPr>
                <w:rStyle w:val="Hyperlink"/>
                <w:noProof/>
                <w:lang w:bidi="x-none"/>
              </w:rPr>
              <w:t>2.4.1.</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Procurement contracts</w:t>
            </w:r>
            <w:r>
              <w:rPr>
                <w:noProof/>
                <w:webHidden/>
              </w:rPr>
              <w:tab/>
            </w:r>
            <w:r>
              <w:rPr>
                <w:noProof/>
                <w:webHidden/>
              </w:rPr>
              <w:fldChar w:fldCharType="begin"/>
            </w:r>
            <w:r>
              <w:rPr>
                <w:noProof/>
                <w:webHidden/>
              </w:rPr>
              <w:instrText xml:space="preserve"> PAGEREF _Toc235633618 \h </w:instrText>
            </w:r>
            <w:r>
              <w:rPr>
                <w:noProof/>
                <w:webHidden/>
              </w:rPr>
            </w:r>
            <w:r>
              <w:rPr>
                <w:noProof/>
                <w:webHidden/>
              </w:rPr>
              <w:fldChar w:fldCharType="separate"/>
            </w:r>
            <w:r>
              <w:rPr>
                <w:noProof/>
                <w:webHidden/>
              </w:rPr>
              <w:t>16</w:t>
            </w:r>
            <w:r>
              <w:rPr>
                <w:noProof/>
                <w:webHidden/>
              </w:rPr>
              <w:fldChar w:fldCharType="end"/>
            </w:r>
          </w:hyperlink>
        </w:p>
        <w:p w14:paraId="104AB278" w14:textId="1A9389B6" w:rsidR="00F23944" w:rsidRDefault="00F23944">
          <w:pPr>
            <w:pStyle w:val="TOC3"/>
            <w:spacing w:after="144"/>
            <w:rPr>
              <w:rFonts w:asciiTheme="minorHAnsi" w:eastAsiaTheme="minorEastAsia" w:hAnsiTheme="minorHAnsi" w:cstheme="minorBidi"/>
              <w:noProof/>
              <w:color w:val="auto"/>
              <w:kern w:val="2"/>
              <w:sz w:val="24"/>
              <w:szCs w:val="24"/>
              <w:lang w:val="fr-CA" w:eastAsia="fr-CA"/>
              <w14:ligatures w14:val="standardContextual"/>
            </w:rPr>
          </w:pPr>
          <w:hyperlink w:anchor="_Toc235633619" w:history="1">
            <w:r w:rsidRPr="00B66E0F">
              <w:rPr>
                <w:rStyle w:val="Hyperlink"/>
                <w:noProof/>
                <w:lang w:bidi="x-none"/>
              </w:rPr>
              <w:t>2.4.2.</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Settlement of trades in multiple markets and with multiple parties</w:t>
            </w:r>
            <w:r>
              <w:rPr>
                <w:noProof/>
                <w:webHidden/>
              </w:rPr>
              <w:tab/>
            </w:r>
            <w:r>
              <w:rPr>
                <w:noProof/>
                <w:webHidden/>
              </w:rPr>
              <w:fldChar w:fldCharType="begin"/>
            </w:r>
            <w:r>
              <w:rPr>
                <w:noProof/>
                <w:webHidden/>
              </w:rPr>
              <w:instrText xml:space="preserve"> PAGEREF _Toc235633619 \h </w:instrText>
            </w:r>
            <w:r>
              <w:rPr>
                <w:noProof/>
                <w:webHidden/>
              </w:rPr>
            </w:r>
            <w:r>
              <w:rPr>
                <w:noProof/>
                <w:webHidden/>
              </w:rPr>
              <w:fldChar w:fldCharType="separate"/>
            </w:r>
            <w:r>
              <w:rPr>
                <w:noProof/>
                <w:webHidden/>
              </w:rPr>
              <w:t>16</w:t>
            </w:r>
            <w:r>
              <w:rPr>
                <w:noProof/>
                <w:webHidden/>
              </w:rPr>
              <w:fldChar w:fldCharType="end"/>
            </w:r>
          </w:hyperlink>
        </w:p>
        <w:p w14:paraId="1CAD6091" w14:textId="6A668A32" w:rsidR="00F23944" w:rsidRDefault="00F23944">
          <w:pPr>
            <w:pStyle w:val="TOC1"/>
            <w:rPr>
              <w:rFonts w:asciiTheme="minorHAnsi" w:eastAsiaTheme="minorEastAsia" w:hAnsiTheme="minorHAnsi" w:cstheme="minorBidi"/>
              <w:noProof/>
              <w:color w:val="auto"/>
              <w:kern w:val="2"/>
              <w:sz w:val="24"/>
              <w:szCs w:val="24"/>
              <w:lang w:val="fr-CA" w:eastAsia="fr-CA"/>
              <w14:ligatures w14:val="standardContextual"/>
            </w:rPr>
          </w:pPr>
          <w:hyperlink w:anchor="_Toc235633620" w:history="1">
            <w:r w:rsidRPr="00B66E0F">
              <w:rPr>
                <w:rStyle w:val="Hyperlink"/>
                <w:noProof/>
              </w:rPr>
              <w:t>3.</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Implementing Flexibility</w:t>
            </w:r>
            <w:r>
              <w:rPr>
                <w:noProof/>
                <w:webHidden/>
              </w:rPr>
              <w:tab/>
            </w:r>
            <w:r>
              <w:rPr>
                <w:noProof/>
                <w:webHidden/>
              </w:rPr>
              <w:fldChar w:fldCharType="begin"/>
            </w:r>
            <w:r>
              <w:rPr>
                <w:noProof/>
                <w:webHidden/>
              </w:rPr>
              <w:instrText xml:space="preserve"> PAGEREF _Toc235633620 \h </w:instrText>
            </w:r>
            <w:r>
              <w:rPr>
                <w:noProof/>
                <w:webHidden/>
              </w:rPr>
            </w:r>
            <w:r>
              <w:rPr>
                <w:noProof/>
                <w:webHidden/>
              </w:rPr>
              <w:fldChar w:fldCharType="separate"/>
            </w:r>
            <w:r>
              <w:rPr>
                <w:noProof/>
                <w:webHidden/>
              </w:rPr>
              <w:t>18</w:t>
            </w:r>
            <w:r>
              <w:rPr>
                <w:noProof/>
                <w:webHidden/>
              </w:rPr>
              <w:fldChar w:fldCharType="end"/>
            </w:r>
          </w:hyperlink>
        </w:p>
        <w:p w14:paraId="425E4C47" w14:textId="2F7FD503" w:rsidR="00F23944" w:rsidRDefault="00F23944">
          <w:pPr>
            <w:pStyle w:val="TOC2"/>
            <w:rPr>
              <w:rFonts w:asciiTheme="minorHAnsi" w:eastAsiaTheme="minorEastAsia" w:hAnsiTheme="minorHAnsi" w:cstheme="minorBidi"/>
              <w:noProof/>
              <w:color w:val="auto"/>
              <w:kern w:val="2"/>
              <w:sz w:val="24"/>
              <w:szCs w:val="24"/>
              <w:lang w:val="fr-CA" w:eastAsia="fr-CA"/>
              <w14:ligatures w14:val="standardContextual"/>
            </w:rPr>
          </w:pPr>
          <w:hyperlink w:anchor="_Toc235633621" w:history="1">
            <w:r w:rsidRPr="00B66E0F">
              <w:rPr>
                <w:rStyle w:val="Hyperlink"/>
                <w:noProof/>
              </w:rPr>
              <w:t>3.1.</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Identifying Flexible Loads</w:t>
            </w:r>
            <w:r>
              <w:rPr>
                <w:noProof/>
                <w:webHidden/>
              </w:rPr>
              <w:tab/>
            </w:r>
            <w:r>
              <w:rPr>
                <w:noProof/>
                <w:webHidden/>
              </w:rPr>
              <w:fldChar w:fldCharType="begin"/>
            </w:r>
            <w:r>
              <w:rPr>
                <w:noProof/>
                <w:webHidden/>
              </w:rPr>
              <w:instrText xml:space="preserve"> PAGEREF _Toc235633621 \h </w:instrText>
            </w:r>
            <w:r>
              <w:rPr>
                <w:noProof/>
                <w:webHidden/>
              </w:rPr>
            </w:r>
            <w:r>
              <w:rPr>
                <w:noProof/>
                <w:webHidden/>
              </w:rPr>
              <w:fldChar w:fldCharType="separate"/>
            </w:r>
            <w:r>
              <w:rPr>
                <w:noProof/>
                <w:webHidden/>
              </w:rPr>
              <w:t>18</w:t>
            </w:r>
            <w:r>
              <w:rPr>
                <w:noProof/>
                <w:webHidden/>
              </w:rPr>
              <w:fldChar w:fldCharType="end"/>
            </w:r>
          </w:hyperlink>
        </w:p>
        <w:p w14:paraId="36A12313" w14:textId="7E9BD8C0" w:rsidR="00F23944" w:rsidRDefault="00F23944">
          <w:pPr>
            <w:pStyle w:val="TOC2"/>
            <w:rPr>
              <w:rFonts w:asciiTheme="minorHAnsi" w:eastAsiaTheme="minorEastAsia" w:hAnsiTheme="minorHAnsi" w:cstheme="minorBidi"/>
              <w:noProof/>
              <w:color w:val="auto"/>
              <w:kern w:val="2"/>
              <w:sz w:val="24"/>
              <w:szCs w:val="24"/>
              <w:lang w:val="fr-CA" w:eastAsia="fr-CA"/>
              <w14:ligatures w14:val="standardContextual"/>
            </w:rPr>
          </w:pPr>
          <w:hyperlink w:anchor="_Toc235633622" w:history="1">
            <w:r w:rsidRPr="00B66E0F">
              <w:rPr>
                <w:rStyle w:val="Hyperlink"/>
                <w:noProof/>
              </w:rPr>
              <w:t>3.2.</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Flexibility metrics</w:t>
            </w:r>
            <w:r>
              <w:rPr>
                <w:noProof/>
                <w:webHidden/>
              </w:rPr>
              <w:tab/>
            </w:r>
            <w:r>
              <w:rPr>
                <w:noProof/>
                <w:webHidden/>
              </w:rPr>
              <w:fldChar w:fldCharType="begin"/>
            </w:r>
            <w:r>
              <w:rPr>
                <w:noProof/>
                <w:webHidden/>
              </w:rPr>
              <w:instrText xml:space="preserve"> PAGEREF _Toc235633622 \h </w:instrText>
            </w:r>
            <w:r>
              <w:rPr>
                <w:noProof/>
                <w:webHidden/>
              </w:rPr>
            </w:r>
            <w:r>
              <w:rPr>
                <w:noProof/>
                <w:webHidden/>
              </w:rPr>
              <w:fldChar w:fldCharType="separate"/>
            </w:r>
            <w:r>
              <w:rPr>
                <w:noProof/>
                <w:webHidden/>
              </w:rPr>
              <w:t>19</w:t>
            </w:r>
            <w:r>
              <w:rPr>
                <w:noProof/>
                <w:webHidden/>
              </w:rPr>
              <w:fldChar w:fldCharType="end"/>
            </w:r>
          </w:hyperlink>
        </w:p>
        <w:p w14:paraId="5ECB5D3A" w14:textId="4B6ACBA5" w:rsidR="00F23944" w:rsidRDefault="00F23944">
          <w:pPr>
            <w:pStyle w:val="TOC2"/>
            <w:rPr>
              <w:rFonts w:asciiTheme="minorHAnsi" w:eastAsiaTheme="minorEastAsia" w:hAnsiTheme="minorHAnsi" w:cstheme="minorBidi"/>
              <w:noProof/>
              <w:color w:val="auto"/>
              <w:kern w:val="2"/>
              <w:sz w:val="24"/>
              <w:szCs w:val="24"/>
              <w:lang w:val="fr-CA" w:eastAsia="fr-CA"/>
              <w14:ligatures w14:val="standardContextual"/>
            </w:rPr>
          </w:pPr>
          <w:hyperlink w:anchor="_Toc235633623" w:history="1">
            <w:r w:rsidRPr="00B66E0F">
              <w:rPr>
                <w:rStyle w:val="Hyperlink"/>
                <w:noProof/>
              </w:rPr>
              <w:t>3.3.</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Revenue Potential</w:t>
            </w:r>
            <w:r>
              <w:rPr>
                <w:noProof/>
                <w:webHidden/>
              </w:rPr>
              <w:tab/>
            </w:r>
            <w:r>
              <w:rPr>
                <w:noProof/>
                <w:webHidden/>
              </w:rPr>
              <w:fldChar w:fldCharType="begin"/>
            </w:r>
            <w:r>
              <w:rPr>
                <w:noProof/>
                <w:webHidden/>
              </w:rPr>
              <w:instrText xml:space="preserve"> PAGEREF _Toc235633623 \h </w:instrText>
            </w:r>
            <w:r>
              <w:rPr>
                <w:noProof/>
                <w:webHidden/>
              </w:rPr>
            </w:r>
            <w:r>
              <w:rPr>
                <w:noProof/>
                <w:webHidden/>
              </w:rPr>
              <w:fldChar w:fldCharType="separate"/>
            </w:r>
            <w:r>
              <w:rPr>
                <w:noProof/>
                <w:webHidden/>
              </w:rPr>
              <w:t>19</w:t>
            </w:r>
            <w:r>
              <w:rPr>
                <w:noProof/>
                <w:webHidden/>
              </w:rPr>
              <w:fldChar w:fldCharType="end"/>
            </w:r>
          </w:hyperlink>
        </w:p>
        <w:p w14:paraId="3AC4654B" w14:textId="1191DADB" w:rsidR="00F23944" w:rsidRDefault="00F23944">
          <w:pPr>
            <w:pStyle w:val="TOC2"/>
            <w:rPr>
              <w:rFonts w:asciiTheme="minorHAnsi" w:eastAsiaTheme="minorEastAsia" w:hAnsiTheme="minorHAnsi" w:cstheme="minorBidi"/>
              <w:noProof/>
              <w:color w:val="auto"/>
              <w:kern w:val="2"/>
              <w:sz w:val="24"/>
              <w:szCs w:val="24"/>
              <w:lang w:val="fr-CA" w:eastAsia="fr-CA"/>
              <w14:ligatures w14:val="standardContextual"/>
            </w:rPr>
          </w:pPr>
          <w:hyperlink w:anchor="_Toc235633624" w:history="1">
            <w:r w:rsidRPr="00B66E0F">
              <w:rPr>
                <w:rStyle w:val="Hyperlink"/>
                <w:noProof/>
              </w:rPr>
              <w:t>3.4.</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Trading in flexibility markets</w:t>
            </w:r>
            <w:r>
              <w:rPr>
                <w:noProof/>
                <w:webHidden/>
              </w:rPr>
              <w:tab/>
            </w:r>
            <w:r>
              <w:rPr>
                <w:noProof/>
                <w:webHidden/>
              </w:rPr>
              <w:fldChar w:fldCharType="begin"/>
            </w:r>
            <w:r>
              <w:rPr>
                <w:noProof/>
                <w:webHidden/>
              </w:rPr>
              <w:instrText xml:space="preserve"> PAGEREF _Toc235633624 \h </w:instrText>
            </w:r>
            <w:r>
              <w:rPr>
                <w:noProof/>
                <w:webHidden/>
              </w:rPr>
            </w:r>
            <w:r>
              <w:rPr>
                <w:noProof/>
                <w:webHidden/>
              </w:rPr>
              <w:fldChar w:fldCharType="separate"/>
            </w:r>
            <w:r>
              <w:rPr>
                <w:noProof/>
                <w:webHidden/>
              </w:rPr>
              <w:t>20</w:t>
            </w:r>
            <w:r>
              <w:rPr>
                <w:noProof/>
                <w:webHidden/>
              </w:rPr>
              <w:fldChar w:fldCharType="end"/>
            </w:r>
          </w:hyperlink>
        </w:p>
        <w:p w14:paraId="1B6EC551" w14:textId="5ACBD173" w:rsidR="00F23944" w:rsidRDefault="00F23944">
          <w:pPr>
            <w:pStyle w:val="TOC2"/>
            <w:rPr>
              <w:rFonts w:asciiTheme="minorHAnsi" w:eastAsiaTheme="minorEastAsia" w:hAnsiTheme="minorHAnsi" w:cstheme="minorBidi"/>
              <w:noProof/>
              <w:color w:val="auto"/>
              <w:kern w:val="2"/>
              <w:sz w:val="24"/>
              <w:szCs w:val="24"/>
              <w:lang w:val="fr-CA" w:eastAsia="fr-CA"/>
              <w14:ligatures w14:val="standardContextual"/>
            </w:rPr>
          </w:pPr>
          <w:hyperlink w:anchor="_Toc235633625" w:history="1">
            <w:r w:rsidRPr="00B66E0F">
              <w:rPr>
                <w:rStyle w:val="Hyperlink"/>
                <w:noProof/>
              </w:rPr>
              <w:t>3.5.</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Summary of Flexibility Approach</w:t>
            </w:r>
            <w:r>
              <w:rPr>
                <w:noProof/>
                <w:webHidden/>
              </w:rPr>
              <w:tab/>
            </w:r>
            <w:r>
              <w:rPr>
                <w:noProof/>
                <w:webHidden/>
              </w:rPr>
              <w:fldChar w:fldCharType="begin"/>
            </w:r>
            <w:r>
              <w:rPr>
                <w:noProof/>
                <w:webHidden/>
              </w:rPr>
              <w:instrText xml:space="preserve"> PAGEREF _Toc235633625 \h </w:instrText>
            </w:r>
            <w:r>
              <w:rPr>
                <w:noProof/>
                <w:webHidden/>
              </w:rPr>
            </w:r>
            <w:r>
              <w:rPr>
                <w:noProof/>
                <w:webHidden/>
              </w:rPr>
              <w:fldChar w:fldCharType="separate"/>
            </w:r>
            <w:r>
              <w:rPr>
                <w:noProof/>
                <w:webHidden/>
              </w:rPr>
              <w:t>21</w:t>
            </w:r>
            <w:r>
              <w:rPr>
                <w:noProof/>
                <w:webHidden/>
              </w:rPr>
              <w:fldChar w:fldCharType="end"/>
            </w:r>
          </w:hyperlink>
        </w:p>
        <w:p w14:paraId="03946A74" w14:textId="21ABF4BB" w:rsidR="00F23944" w:rsidRDefault="00F23944">
          <w:pPr>
            <w:pStyle w:val="TOC2"/>
            <w:rPr>
              <w:rFonts w:asciiTheme="minorHAnsi" w:eastAsiaTheme="minorEastAsia" w:hAnsiTheme="minorHAnsi" w:cstheme="minorBidi"/>
              <w:noProof/>
              <w:color w:val="auto"/>
              <w:kern w:val="2"/>
              <w:sz w:val="24"/>
              <w:szCs w:val="24"/>
              <w:lang w:val="fr-CA" w:eastAsia="fr-CA"/>
              <w14:ligatures w14:val="standardContextual"/>
            </w:rPr>
          </w:pPr>
          <w:hyperlink w:anchor="_Toc235633626" w:history="1">
            <w:r w:rsidRPr="00B66E0F">
              <w:rPr>
                <w:rStyle w:val="Hyperlink"/>
                <w:noProof/>
              </w:rPr>
              <w:t>3.6.</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Case Studies</w:t>
            </w:r>
            <w:r>
              <w:rPr>
                <w:noProof/>
                <w:webHidden/>
              </w:rPr>
              <w:tab/>
            </w:r>
            <w:r>
              <w:rPr>
                <w:noProof/>
                <w:webHidden/>
              </w:rPr>
              <w:fldChar w:fldCharType="begin"/>
            </w:r>
            <w:r>
              <w:rPr>
                <w:noProof/>
                <w:webHidden/>
              </w:rPr>
              <w:instrText xml:space="preserve"> PAGEREF _Toc235633626 \h </w:instrText>
            </w:r>
            <w:r>
              <w:rPr>
                <w:noProof/>
                <w:webHidden/>
              </w:rPr>
            </w:r>
            <w:r>
              <w:rPr>
                <w:noProof/>
                <w:webHidden/>
              </w:rPr>
              <w:fldChar w:fldCharType="separate"/>
            </w:r>
            <w:r>
              <w:rPr>
                <w:noProof/>
                <w:webHidden/>
              </w:rPr>
              <w:t>22</w:t>
            </w:r>
            <w:r>
              <w:rPr>
                <w:noProof/>
                <w:webHidden/>
              </w:rPr>
              <w:fldChar w:fldCharType="end"/>
            </w:r>
          </w:hyperlink>
        </w:p>
        <w:p w14:paraId="6FC49631" w14:textId="7821C1A9" w:rsidR="00F23944" w:rsidRDefault="00F23944">
          <w:pPr>
            <w:pStyle w:val="TOC3"/>
            <w:spacing w:after="144"/>
            <w:rPr>
              <w:rFonts w:asciiTheme="minorHAnsi" w:eastAsiaTheme="minorEastAsia" w:hAnsiTheme="minorHAnsi" w:cstheme="minorBidi"/>
              <w:noProof/>
              <w:color w:val="auto"/>
              <w:kern w:val="2"/>
              <w:sz w:val="24"/>
              <w:szCs w:val="24"/>
              <w:lang w:val="fr-CA" w:eastAsia="fr-CA"/>
              <w14:ligatures w14:val="standardContextual"/>
            </w:rPr>
          </w:pPr>
          <w:hyperlink w:anchor="_Toc235633627" w:history="1">
            <w:r w:rsidRPr="00B66E0F">
              <w:rPr>
                <w:rStyle w:val="Hyperlink"/>
                <w:noProof/>
                <w:lang w:bidi="x-none"/>
              </w:rPr>
              <w:t>3.6.1.</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BankEnergi and Market Optimisation</w:t>
            </w:r>
            <w:r>
              <w:rPr>
                <w:noProof/>
                <w:webHidden/>
              </w:rPr>
              <w:tab/>
            </w:r>
            <w:r>
              <w:rPr>
                <w:noProof/>
                <w:webHidden/>
              </w:rPr>
              <w:fldChar w:fldCharType="begin"/>
            </w:r>
            <w:r>
              <w:rPr>
                <w:noProof/>
                <w:webHidden/>
              </w:rPr>
              <w:instrText xml:space="preserve"> PAGEREF _Toc235633627 \h </w:instrText>
            </w:r>
            <w:r>
              <w:rPr>
                <w:noProof/>
                <w:webHidden/>
              </w:rPr>
            </w:r>
            <w:r>
              <w:rPr>
                <w:noProof/>
                <w:webHidden/>
              </w:rPr>
              <w:fldChar w:fldCharType="separate"/>
            </w:r>
            <w:r>
              <w:rPr>
                <w:noProof/>
                <w:webHidden/>
              </w:rPr>
              <w:t>22</w:t>
            </w:r>
            <w:r>
              <w:rPr>
                <w:noProof/>
                <w:webHidden/>
              </w:rPr>
              <w:fldChar w:fldCharType="end"/>
            </w:r>
          </w:hyperlink>
        </w:p>
        <w:p w14:paraId="63C2BC87" w14:textId="6470D9FC" w:rsidR="00F23944" w:rsidRDefault="00F23944">
          <w:pPr>
            <w:pStyle w:val="TOC3"/>
            <w:spacing w:after="144"/>
            <w:rPr>
              <w:rFonts w:asciiTheme="minorHAnsi" w:eastAsiaTheme="minorEastAsia" w:hAnsiTheme="minorHAnsi" w:cstheme="minorBidi"/>
              <w:noProof/>
              <w:color w:val="auto"/>
              <w:kern w:val="2"/>
              <w:sz w:val="24"/>
              <w:szCs w:val="24"/>
              <w:lang w:val="fr-CA" w:eastAsia="fr-CA"/>
              <w14:ligatures w14:val="standardContextual"/>
            </w:rPr>
          </w:pPr>
          <w:hyperlink w:anchor="_Toc235633628" w:history="1">
            <w:r w:rsidRPr="00B66E0F">
              <w:rPr>
                <w:rStyle w:val="Hyperlink"/>
                <w:noProof/>
                <w:lang w:bidi="x-none"/>
              </w:rPr>
              <w:t>3.6.2.</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SSE and Demand Flexibility Service, Retail sector, National Markets</w:t>
            </w:r>
            <w:r>
              <w:rPr>
                <w:noProof/>
                <w:webHidden/>
              </w:rPr>
              <w:tab/>
            </w:r>
            <w:r>
              <w:rPr>
                <w:noProof/>
                <w:webHidden/>
              </w:rPr>
              <w:fldChar w:fldCharType="begin"/>
            </w:r>
            <w:r>
              <w:rPr>
                <w:noProof/>
                <w:webHidden/>
              </w:rPr>
              <w:instrText xml:space="preserve"> PAGEREF _Toc235633628 \h </w:instrText>
            </w:r>
            <w:r>
              <w:rPr>
                <w:noProof/>
                <w:webHidden/>
              </w:rPr>
            </w:r>
            <w:r>
              <w:rPr>
                <w:noProof/>
                <w:webHidden/>
              </w:rPr>
              <w:fldChar w:fldCharType="separate"/>
            </w:r>
            <w:r>
              <w:rPr>
                <w:noProof/>
                <w:webHidden/>
              </w:rPr>
              <w:t>23</w:t>
            </w:r>
            <w:r>
              <w:rPr>
                <w:noProof/>
                <w:webHidden/>
              </w:rPr>
              <w:fldChar w:fldCharType="end"/>
            </w:r>
          </w:hyperlink>
        </w:p>
        <w:p w14:paraId="40C76215" w14:textId="18CEF5C3" w:rsidR="00F23944" w:rsidRDefault="00F23944">
          <w:pPr>
            <w:pStyle w:val="TOC3"/>
            <w:spacing w:after="144"/>
            <w:rPr>
              <w:rFonts w:asciiTheme="minorHAnsi" w:eastAsiaTheme="minorEastAsia" w:hAnsiTheme="minorHAnsi" w:cstheme="minorBidi"/>
              <w:noProof/>
              <w:color w:val="auto"/>
              <w:kern w:val="2"/>
              <w:sz w:val="24"/>
              <w:szCs w:val="24"/>
              <w:lang w:val="fr-CA" w:eastAsia="fr-CA"/>
              <w14:ligatures w14:val="standardContextual"/>
            </w:rPr>
          </w:pPr>
          <w:hyperlink w:anchor="_Toc235633629" w:history="1">
            <w:r w:rsidRPr="00B66E0F">
              <w:rPr>
                <w:rStyle w:val="Hyperlink"/>
                <w:noProof/>
                <w:lang w:bidi="x-none"/>
              </w:rPr>
              <w:t>3.6.3.</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NYSERDA (New York) and DLM programme</w:t>
            </w:r>
            <w:r>
              <w:rPr>
                <w:noProof/>
                <w:webHidden/>
              </w:rPr>
              <w:tab/>
            </w:r>
            <w:r>
              <w:rPr>
                <w:noProof/>
                <w:webHidden/>
              </w:rPr>
              <w:fldChar w:fldCharType="begin"/>
            </w:r>
            <w:r>
              <w:rPr>
                <w:noProof/>
                <w:webHidden/>
              </w:rPr>
              <w:instrText xml:space="preserve"> PAGEREF _Toc235633629 \h </w:instrText>
            </w:r>
            <w:r>
              <w:rPr>
                <w:noProof/>
                <w:webHidden/>
              </w:rPr>
            </w:r>
            <w:r>
              <w:rPr>
                <w:noProof/>
                <w:webHidden/>
              </w:rPr>
              <w:fldChar w:fldCharType="separate"/>
            </w:r>
            <w:r>
              <w:rPr>
                <w:noProof/>
                <w:webHidden/>
              </w:rPr>
              <w:t>23</w:t>
            </w:r>
            <w:r>
              <w:rPr>
                <w:noProof/>
                <w:webHidden/>
              </w:rPr>
              <w:fldChar w:fldCharType="end"/>
            </w:r>
          </w:hyperlink>
        </w:p>
        <w:p w14:paraId="3C0A8DB4" w14:textId="442DDD6A" w:rsidR="00F23944" w:rsidRDefault="00F23944">
          <w:pPr>
            <w:pStyle w:val="TOC3"/>
            <w:spacing w:after="144"/>
            <w:rPr>
              <w:rFonts w:asciiTheme="minorHAnsi" w:eastAsiaTheme="minorEastAsia" w:hAnsiTheme="minorHAnsi" w:cstheme="minorBidi"/>
              <w:noProof/>
              <w:color w:val="auto"/>
              <w:kern w:val="2"/>
              <w:sz w:val="24"/>
              <w:szCs w:val="24"/>
              <w:lang w:val="fr-CA" w:eastAsia="fr-CA"/>
              <w14:ligatures w14:val="standardContextual"/>
            </w:rPr>
          </w:pPr>
          <w:hyperlink w:anchor="_Toc235633630" w:history="1">
            <w:r w:rsidRPr="00B66E0F">
              <w:rPr>
                <w:rStyle w:val="Hyperlink"/>
                <w:noProof/>
                <w:lang w:bidi="x-none"/>
              </w:rPr>
              <w:t>3.6.4.</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Energy Flexibility in Agriculture – The AgriFlex Project, Portugal</w:t>
            </w:r>
            <w:r>
              <w:rPr>
                <w:noProof/>
                <w:webHidden/>
              </w:rPr>
              <w:tab/>
            </w:r>
            <w:r>
              <w:rPr>
                <w:noProof/>
                <w:webHidden/>
              </w:rPr>
              <w:fldChar w:fldCharType="begin"/>
            </w:r>
            <w:r>
              <w:rPr>
                <w:noProof/>
                <w:webHidden/>
              </w:rPr>
              <w:instrText xml:space="preserve"> PAGEREF _Toc235633630 \h </w:instrText>
            </w:r>
            <w:r>
              <w:rPr>
                <w:noProof/>
                <w:webHidden/>
              </w:rPr>
            </w:r>
            <w:r>
              <w:rPr>
                <w:noProof/>
                <w:webHidden/>
              </w:rPr>
              <w:fldChar w:fldCharType="separate"/>
            </w:r>
            <w:r>
              <w:rPr>
                <w:noProof/>
                <w:webHidden/>
              </w:rPr>
              <w:t>24</w:t>
            </w:r>
            <w:r>
              <w:rPr>
                <w:noProof/>
                <w:webHidden/>
              </w:rPr>
              <w:fldChar w:fldCharType="end"/>
            </w:r>
          </w:hyperlink>
        </w:p>
        <w:p w14:paraId="7BEB1691" w14:textId="005E9058" w:rsidR="00F23944" w:rsidRDefault="00F23944">
          <w:pPr>
            <w:pStyle w:val="TOC2"/>
            <w:rPr>
              <w:rFonts w:asciiTheme="minorHAnsi" w:eastAsiaTheme="minorEastAsia" w:hAnsiTheme="minorHAnsi" w:cstheme="minorBidi"/>
              <w:noProof/>
              <w:color w:val="auto"/>
              <w:kern w:val="2"/>
              <w:sz w:val="24"/>
              <w:szCs w:val="24"/>
              <w:lang w:val="fr-CA" w:eastAsia="fr-CA"/>
              <w14:ligatures w14:val="standardContextual"/>
            </w:rPr>
          </w:pPr>
          <w:hyperlink w:anchor="_Toc235633631" w:history="1">
            <w:r w:rsidRPr="00B66E0F">
              <w:rPr>
                <w:rStyle w:val="Hyperlink"/>
                <w:noProof/>
              </w:rPr>
              <w:t>3.7.</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Integrating Flexibility studies with Energy Audits and ISO standards</w:t>
            </w:r>
            <w:r>
              <w:rPr>
                <w:noProof/>
                <w:webHidden/>
              </w:rPr>
              <w:tab/>
            </w:r>
            <w:r>
              <w:rPr>
                <w:noProof/>
                <w:webHidden/>
              </w:rPr>
              <w:fldChar w:fldCharType="begin"/>
            </w:r>
            <w:r>
              <w:rPr>
                <w:noProof/>
                <w:webHidden/>
              </w:rPr>
              <w:instrText xml:space="preserve"> PAGEREF _Toc235633631 \h </w:instrText>
            </w:r>
            <w:r>
              <w:rPr>
                <w:noProof/>
                <w:webHidden/>
              </w:rPr>
            </w:r>
            <w:r>
              <w:rPr>
                <w:noProof/>
                <w:webHidden/>
              </w:rPr>
              <w:fldChar w:fldCharType="separate"/>
            </w:r>
            <w:r>
              <w:rPr>
                <w:noProof/>
                <w:webHidden/>
              </w:rPr>
              <w:t>26</w:t>
            </w:r>
            <w:r>
              <w:rPr>
                <w:noProof/>
                <w:webHidden/>
              </w:rPr>
              <w:fldChar w:fldCharType="end"/>
            </w:r>
          </w:hyperlink>
        </w:p>
        <w:p w14:paraId="04CDB343" w14:textId="5492DBED" w:rsidR="00F23944" w:rsidRDefault="00F23944">
          <w:pPr>
            <w:pStyle w:val="TOC1"/>
            <w:rPr>
              <w:rFonts w:asciiTheme="minorHAnsi" w:eastAsiaTheme="minorEastAsia" w:hAnsiTheme="minorHAnsi" w:cstheme="minorBidi"/>
              <w:noProof/>
              <w:color w:val="auto"/>
              <w:kern w:val="2"/>
              <w:sz w:val="24"/>
              <w:szCs w:val="24"/>
              <w:lang w:val="fr-CA" w:eastAsia="fr-CA"/>
              <w14:ligatures w14:val="standardContextual"/>
            </w:rPr>
          </w:pPr>
          <w:hyperlink w:anchor="_Toc235633632" w:history="1">
            <w:r w:rsidRPr="00B66E0F">
              <w:rPr>
                <w:rStyle w:val="Hyperlink"/>
                <w:noProof/>
              </w:rPr>
              <w:t>4.</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Measurement and Verification Approaches</w:t>
            </w:r>
            <w:r>
              <w:rPr>
                <w:noProof/>
                <w:webHidden/>
              </w:rPr>
              <w:tab/>
            </w:r>
            <w:r>
              <w:rPr>
                <w:noProof/>
                <w:webHidden/>
              </w:rPr>
              <w:fldChar w:fldCharType="begin"/>
            </w:r>
            <w:r>
              <w:rPr>
                <w:noProof/>
                <w:webHidden/>
              </w:rPr>
              <w:instrText xml:space="preserve"> PAGEREF _Toc235633632 \h </w:instrText>
            </w:r>
            <w:r>
              <w:rPr>
                <w:noProof/>
                <w:webHidden/>
              </w:rPr>
            </w:r>
            <w:r>
              <w:rPr>
                <w:noProof/>
                <w:webHidden/>
              </w:rPr>
              <w:fldChar w:fldCharType="separate"/>
            </w:r>
            <w:r>
              <w:rPr>
                <w:noProof/>
                <w:webHidden/>
              </w:rPr>
              <w:t>28</w:t>
            </w:r>
            <w:r>
              <w:rPr>
                <w:noProof/>
                <w:webHidden/>
              </w:rPr>
              <w:fldChar w:fldCharType="end"/>
            </w:r>
          </w:hyperlink>
        </w:p>
        <w:p w14:paraId="6262CB1C" w14:textId="60BBAE4C" w:rsidR="00F23944" w:rsidRDefault="00F23944">
          <w:pPr>
            <w:pStyle w:val="TOC2"/>
            <w:rPr>
              <w:rFonts w:asciiTheme="minorHAnsi" w:eastAsiaTheme="minorEastAsia" w:hAnsiTheme="minorHAnsi" w:cstheme="minorBidi"/>
              <w:noProof/>
              <w:color w:val="auto"/>
              <w:kern w:val="2"/>
              <w:sz w:val="24"/>
              <w:szCs w:val="24"/>
              <w:lang w:val="fr-CA" w:eastAsia="fr-CA"/>
              <w14:ligatures w14:val="standardContextual"/>
            </w:rPr>
          </w:pPr>
          <w:hyperlink w:anchor="_Toc235633633" w:history="1">
            <w:r w:rsidRPr="00B66E0F">
              <w:rPr>
                <w:rStyle w:val="Hyperlink"/>
                <w:noProof/>
              </w:rPr>
              <w:t>4.1.</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Standard Baselining Methodologies and examples for Implicit events</w:t>
            </w:r>
            <w:r>
              <w:rPr>
                <w:noProof/>
                <w:webHidden/>
              </w:rPr>
              <w:tab/>
            </w:r>
            <w:r>
              <w:rPr>
                <w:noProof/>
                <w:webHidden/>
              </w:rPr>
              <w:fldChar w:fldCharType="begin"/>
            </w:r>
            <w:r>
              <w:rPr>
                <w:noProof/>
                <w:webHidden/>
              </w:rPr>
              <w:instrText xml:space="preserve"> PAGEREF _Toc235633633 \h </w:instrText>
            </w:r>
            <w:r>
              <w:rPr>
                <w:noProof/>
                <w:webHidden/>
              </w:rPr>
            </w:r>
            <w:r>
              <w:rPr>
                <w:noProof/>
                <w:webHidden/>
              </w:rPr>
              <w:fldChar w:fldCharType="separate"/>
            </w:r>
            <w:r>
              <w:rPr>
                <w:noProof/>
                <w:webHidden/>
              </w:rPr>
              <w:t>29</w:t>
            </w:r>
            <w:r>
              <w:rPr>
                <w:noProof/>
                <w:webHidden/>
              </w:rPr>
              <w:fldChar w:fldCharType="end"/>
            </w:r>
          </w:hyperlink>
        </w:p>
        <w:p w14:paraId="0316CCBD" w14:textId="65917D7C" w:rsidR="00F23944" w:rsidRDefault="00F23944">
          <w:pPr>
            <w:pStyle w:val="TOC3"/>
            <w:spacing w:after="144"/>
            <w:rPr>
              <w:rFonts w:asciiTheme="minorHAnsi" w:eastAsiaTheme="minorEastAsia" w:hAnsiTheme="minorHAnsi" w:cstheme="minorBidi"/>
              <w:noProof/>
              <w:color w:val="auto"/>
              <w:kern w:val="2"/>
              <w:sz w:val="24"/>
              <w:szCs w:val="24"/>
              <w:lang w:val="fr-CA" w:eastAsia="fr-CA"/>
              <w14:ligatures w14:val="standardContextual"/>
            </w:rPr>
          </w:pPr>
          <w:hyperlink w:anchor="_Toc235633634" w:history="1">
            <w:r w:rsidRPr="00B66E0F">
              <w:rPr>
                <w:rStyle w:val="Hyperlink"/>
                <w:noProof/>
                <w:lang w:bidi="x-none"/>
              </w:rPr>
              <w:t>4.1.1.</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Example 1 – System use charges in UK</w:t>
            </w:r>
            <w:r>
              <w:rPr>
                <w:noProof/>
                <w:webHidden/>
              </w:rPr>
              <w:tab/>
            </w:r>
            <w:r>
              <w:rPr>
                <w:noProof/>
                <w:webHidden/>
              </w:rPr>
              <w:fldChar w:fldCharType="begin"/>
            </w:r>
            <w:r>
              <w:rPr>
                <w:noProof/>
                <w:webHidden/>
              </w:rPr>
              <w:instrText xml:space="preserve"> PAGEREF _Toc235633634 \h </w:instrText>
            </w:r>
            <w:r>
              <w:rPr>
                <w:noProof/>
                <w:webHidden/>
              </w:rPr>
            </w:r>
            <w:r>
              <w:rPr>
                <w:noProof/>
                <w:webHidden/>
              </w:rPr>
              <w:fldChar w:fldCharType="separate"/>
            </w:r>
            <w:r>
              <w:rPr>
                <w:noProof/>
                <w:webHidden/>
              </w:rPr>
              <w:t>29</w:t>
            </w:r>
            <w:r>
              <w:rPr>
                <w:noProof/>
                <w:webHidden/>
              </w:rPr>
              <w:fldChar w:fldCharType="end"/>
            </w:r>
          </w:hyperlink>
        </w:p>
        <w:p w14:paraId="1CB920CA" w14:textId="0D5D7B06" w:rsidR="00F23944" w:rsidRDefault="00F23944">
          <w:pPr>
            <w:pStyle w:val="TOC3"/>
            <w:spacing w:after="144"/>
            <w:rPr>
              <w:rFonts w:asciiTheme="minorHAnsi" w:eastAsiaTheme="minorEastAsia" w:hAnsiTheme="minorHAnsi" w:cstheme="minorBidi"/>
              <w:noProof/>
              <w:color w:val="auto"/>
              <w:kern w:val="2"/>
              <w:sz w:val="24"/>
              <w:szCs w:val="24"/>
              <w:lang w:val="fr-CA" w:eastAsia="fr-CA"/>
              <w14:ligatures w14:val="standardContextual"/>
            </w:rPr>
          </w:pPr>
          <w:hyperlink w:anchor="_Toc235633635" w:history="1">
            <w:r w:rsidRPr="00B66E0F">
              <w:rPr>
                <w:rStyle w:val="Hyperlink"/>
                <w:noProof/>
                <w:lang w:bidi="x-none"/>
              </w:rPr>
              <w:t>4.1.2.</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Example 2 – Peak demand shifting in a Cold Chain Storage, Mexico</w:t>
            </w:r>
            <w:r>
              <w:rPr>
                <w:noProof/>
                <w:webHidden/>
              </w:rPr>
              <w:tab/>
            </w:r>
            <w:r>
              <w:rPr>
                <w:noProof/>
                <w:webHidden/>
              </w:rPr>
              <w:fldChar w:fldCharType="begin"/>
            </w:r>
            <w:r>
              <w:rPr>
                <w:noProof/>
                <w:webHidden/>
              </w:rPr>
              <w:instrText xml:space="preserve"> PAGEREF _Toc235633635 \h </w:instrText>
            </w:r>
            <w:r>
              <w:rPr>
                <w:noProof/>
                <w:webHidden/>
              </w:rPr>
            </w:r>
            <w:r>
              <w:rPr>
                <w:noProof/>
                <w:webHidden/>
              </w:rPr>
              <w:fldChar w:fldCharType="separate"/>
            </w:r>
            <w:r>
              <w:rPr>
                <w:noProof/>
                <w:webHidden/>
              </w:rPr>
              <w:t>30</w:t>
            </w:r>
            <w:r>
              <w:rPr>
                <w:noProof/>
                <w:webHidden/>
              </w:rPr>
              <w:fldChar w:fldCharType="end"/>
            </w:r>
          </w:hyperlink>
        </w:p>
        <w:p w14:paraId="052BACB9" w14:textId="3E905DB5" w:rsidR="00F23944" w:rsidRDefault="00F23944">
          <w:pPr>
            <w:pStyle w:val="TOC3"/>
            <w:spacing w:after="144"/>
            <w:rPr>
              <w:rFonts w:asciiTheme="minorHAnsi" w:eastAsiaTheme="minorEastAsia" w:hAnsiTheme="minorHAnsi" w:cstheme="minorBidi"/>
              <w:noProof/>
              <w:color w:val="auto"/>
              <w:kern w:val="2"/>
              <w:sz w:val="24"/>
              <w:szCs w:val="24"/>
              <w:lang w:val="fr-CA" w:eastAsia="fr-CA"/>
              <w14:ligatures w14:val="standardContextual"/>
            </w:rPr>
          </w:pPr>
          <w:hyperlink w:anchor="_Toc235633636" w:history="1">
            <w:r w:rsidRPr="00B66E0F">
              <w:rPr>
                <w:rStyle w:val="Hyperlink"/>
                <w:noProof/>
                <w:lang w:bidi="x-none"/>
              </w:rPr>
              <w:t>4.1.3.</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Example 3 – Integrating Implicit Flexibility in an Energy Performance Contract: Belesco (Belgium) Commercial offices in Portugal</w:t>
            </w:r>
            <w:r>
              <w:rPr>
                <w:noProof/>
                <w:webHidden/>
              </w:rPr>
              <w:tab/>
            </w:r>
            <w:r>
              <w:rPr>
                <w:noProof/>
                <w:webHidden/>
              </w:rPr>
              <w:fldChar w:fldCharType="begin"/>
            </w:r>
            <w:r>
              <w:rPr>
                <w:noProof/>
                <w:webHidden/>
              </w:rPr>
              <w:instrText xml:space="preserve"> PAGEREF _Toc235633636 \h </w:instrText>
            </w:r>
            <w:r>
              <w:rPr>
                <w:noProof/>
                <w:webHidden/>
              </w:rPr>
            </w:r>
            <w:r>
              <w:rPr>
                <w:noProof/>
                <w:webHidden/>
              </w:rPr>
              <w:fldChar w:fldCharType="separate"/>
            </w:r>
            <w:r>
              <w:rPr>
                <w:noProof/>
                <w:webHidden/>
              </w:rPr>
              <w:t>31</w:t>
            </w:r>
            <w:r>
              <w:rPr>
                <w:noProof/>
                <w:webHidden/>
              </w:rPr>
              <w:fldChar w:fldCharType="end"/>
            </w:r>
          </w:hyperlink>
        </w:p>
        <w:p w14:paraId="778DD653" w14:textId="7E423728" w:rsidR="00F23944" w:rsidRDefault="00F23944">
          <w:pPr>
            <w:pStyle w:val="TOC3"/>
            <w:spacing w:after="144"/>
            <w:rPr>
              <w:rFonts w:asciiTheme="minorHAnsi" w:eastAsiaTheme="minorEastAsia" w:hAnsiTheme="minorHAnsi" w:cstheme="minorBidi"/>
              <w:noProof/>
              <w:color w:val="auto"/>
              <w:kern w:val="2"/>
              <w:sz w:val="24"/>
              <w:szCs w:val="24"/>
              <w:lang w:val="fr-CA" w:eastAsia="fr-CA"/>
              <w14:ligatures w14:val="standardContextual"/>
            </w:rPr>
          </w:pPr>
          <w:hyperlink w:anchor="_Toc235633637" w:history="1">
            <w:r w:rsidRPr="00B66E0F">
              <w:rPr>
                <w:rStyle w:val="Hyperlink"/>
                <w:noProof/>
                <w:lang w:bidi="x-none"/>
              </w:rPr>
              <w:t>4.1.4.</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Example 4 — Capturing Savings in Granular Peak Windows Using a Time-of-Week-and-Temperature (TOWT) Model: Power TakeOff’s Virtual Commissioning Program</w:t>
            </w:r>
            <w:r>
              <w:rPr>
                <w:noProof/>
                <w:webHidden/>
              </w:rPr>
              <w:tab/>
            </w:r>
            <w:r>
              <w:rPr>
                <w:noProof/>
                <w:webHidden/>
              </w:rPr>
              <w:fldChar w:fldCharType="begin"/>
            </w:r>
            <w:r>
              <w:rPr>
                <w:noProof/>
                <w:webHidden/>
              </w:rPr>
              <w:instrText xml:space="preserve"> PAGEREF _Toc235633637 \h </w:instrText>
            </w:r>
            <w:r>
              <w:rPr>
                <w:noProof/>
                <w:webHidden/>
              </w:rPr>
            </w:r>
            <w:r>
              <w:rPr>
                <w:noProof/>
                <w:webHidden/>
              </w:rPr>
              <w:fldChar w:fldCharType="separate"/>
            </w:r>
            <w:r>
              <w:rPr>
                <w:noProof/>
                <w:webHidden/>
              </w:rPr>
              <w:t>32</w:t>
            </w:r>
            <w:r>
              <w:rPr>
                <w:noProof/>
                <w:webHidden/>
              </w:rPr>
              <w:fldChar w:fldCharType="end"/>
            </w:r>
          </w:hyperlink>
        </w:p>
        <w:p w14:paraId="176412EF" w14:textId="4DAC71E1" w:rsidR="00F23944" w:rsidRDefault="00F23944">
          <w:pPr>
            <w:pStyle w:val="TOC2"/>
            <w:rPr>
              <w:rFonts w:asciiTheme="minorHAnsi" w:eastAsiaTheme="minorEastAsia" w:hAnsiTheme="minorHAnsi" w:cstheme="minorBidi"/>
              <w:noProof/>
              <w:color w:val="auto"/>
              <w:kern w:val="2"/>
              <w:sz w:val="24"/>
              <w:szCs w:val="24"/>
              <w:lang w:val="fr-CA" w:eastAsia="fr-CA"/>
              <w14:ligatures w14:val="standardContextual"/>
            </w:rPr>
          </w:pPr>
          <w:hyperlink w:anchor="_Toc235633638" w:history="1">
            <w:r w:rsidRPr="00B66E0F">
              <w:rPr>
                <w:rStyle w:val="Hyperlink"/>
                <w:noProof/>
              </w:rPr>
              <w:t>4.2.</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Standard Baseline Methodologies and examples for Explicit events</w:t>
            </w:r>
            <w:r>
              <w:rPr>
                <w:noProof/>
                <w:webHidden/>
              </w:rPr>
              <w:tab/>
            </w:r>
            <w:r>
              <w:rPr>
                <w:noProof/>
                <w:webHidden/>
              </w:rPr>
              <w:fldChar w:fldCharType="begin"/>
            </w:r>
            <w:r>
              <w:rPr>
                <w:noProof/>
                <w:webHidden/>
              </w:rPr>
              <w:instrText xml:space="preserve"> PAGEREF _Toc235633638 \h </w:instrText>
            </w:r>
            <w:r>
              <w:rPr>
                <w:noProof/>
                <w:webHidden/>
              </w:rPr>
            </w:r>
            <w:r>
              <w:rPr>
                <w:noProof/>
                <w:webHidden/>
              </w:rPr>
              <w:fldChar w:fldCharType="separate"/>
            </w:r>
            <w:r>
              <w:rPr>
                <w:noProof/>
                <w:webHidden/>
              </w:rPr>
              <w:t>33</w:t>
            </w:r>
            <w:r>
              <w:rPr>
                <w:noProof/>
                <w:webHidden/>
              </w:rPr>
              <w:fldChar w:fldCharType="end"/>
            </w:r>
          </w:hyperlink>
        </w:p>
        <w:p w14:paraId="75371A23" w14:textId="7D741BCF" w:rsidR="00F23944" w:rsidRDefault="00F23944">
          <w:pPr>
            <w:pStyle w:val="TOC3"/>
            <w:spacing w:after="144"/>
            <w:rPr>
              <w:rFonts w:asciiTheme="minorHAnsi" w:eastAsiaTheme="minorEastAsia" w:hAnsiTheme="minorHAnsi" w:cstheme="minorBidi"/>
              <w:noProof/>
              <w:color w:val="auto"/>
              <w:kern w:val="2"/>
              <w:sz w:val="24"/>
              <w:szCs w:val="24"/>
              <w:lang w:val="fr-CA" w:eastAsia="fr-CA"/>
              <w14:ligatures w14:val="standardContextual"/>
            </w:rPr>
          </w:pPr>
          <w:hyperlink w:anchor="_Toc235633639" w:history="1">
            <w:r w:rsidRPr="00B66E0F">
              <w:rPr>
                <w:rStyle w:val="Hyperlink"/>
                <w:noProof/>
                <w:lang w:bidi="x-none"/>
              </w:rPr>
              <w:t>4.2.1.</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Example 1 – Asset Capacity (ref FMR-SBM)</w:t>
            </w:r>
            <w:r>
              <w:rPr>
                <w:noProof/>
                <w:webHidden/>
              </w:rPr>
              <w:tab/>
            </w:r>
            <w:r>
              <w:rPr>
                <w:noProof/>
                <w:webHidden/>
              </w:rPr>
              <w:fldChar w:fldCharType="begin"/>
            </w:r>
            <w:r>
              <w:rPr>
                <w:noProof/>
                <w:webHidden/>
              </w:rPr>
              <w:instrText xml:space="preserve"> PAGEREF _Toc235633639 \h </w:instrText>
            </w:r>
            <w:r>
              <w:rPr>
                <w:noProof/>
                <w:webHidden/>
              </w:rPr>
            </w:r>
            <w:r>
              <w:rPr>
                <w:noProof/>
                <w:webHidden/>
              </w:rPr>
              <w:fldChar w:fldCharType="separate"/>
            </w:r>
            <w:r>
              <w:rPr>
                <w:noProof/>
                <w:webHidden/>
              </w:rPr>
              <w:t>33</w:t>
            </w:r>
            <w:r>
              <w:rPr>
                <w:noProof/>
                <w:webHidden/>
              </w:rPr>
              <w:fldChar w:fldCharType="end"/>
            </w:r>
          </w:hyperlink>
        </w:p>
        <w:p w14:paraId="5DF29D36" w14:textId="5D7DA15B" w:rsidR="00F23944" w:rsidRDefault="00F23944">
          <w:pPr>
            <w:pStyle w:val="TOC3"/>
            <w:spacing w:after="144"/>
            <w:rPr>
              <w:rFonts w:asciiTheme="minorHAnsi" w:eastAsiaTheme="minorEastAsia" w:hAnsiTheme="minorHAnsi" w:cstheme="minorBidi"/>
              <w:noProof/>
              <w:color w:val="auto"/>
              <w:kern w:val="2"/>
              <w:sz w:val="24"/>
              <w:szCs w:val="24"/>
              <w:lang w:val="fr-CA" w:eastAsia="fr-CA"/>
              <w14:ligatures w14:val="standardContextual"/>
            </w:rPr>
          </w:pPr>
          <w:hyperlink w:anchor="_Toc235633640" w:history="1">
            <w:r w:rsidRPr="00B66E0F">
              <w:rPr>
                <w:rStyle w:val="Hyperlink"/>
                <w:noProof/>
                <w:lang w:bidi="x-none"/>
              </w:rPr>
              <w:t>4.2.2.</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Example 2 – Fixed Reference</w:t>
            </w:r>
            <w:r>
              <w:rPr>
                <w:noProof/>
                <w:webHidden/>
              </w:rPr>
              <w:tab/>
            </w:r>
            <w:r>
              <w:rPr>
                <w:noProof/>
                <w:webHidden/>
              </w:rPr>
              <w:fldChar w:fldCharType="begin"/>
            </w:r>
            <w:r>
              <w:rPr>
                <w:noProof/>
                <w:webHidden/>
              </w:rPr>
              <w:instrText xml:space="preserve"> PAGEREF _Toc235633640 \h </w:instrText>
            </w:r>
            <w:r>
              <w:rPr>
                <w:noProof/>
                <w:webHidden/>
              </w:rPr>
            </w:r>
            <w:r>
              <w:rPr>
                <w:noProof/>
                <w:webHidden/>
              </w:rPr>
              <w:fldChar w:fldCharType="separate"/>
            </w:r>
            <w:r>
              <w:rPr>
                <w:noProof/>
                <w:webHidden/>
              </w:rPr>
              <w:t>34</w:t>
            </w:r>
            <w:r>
              <w:rPr>
                <w:noProof/>
                <w:webHidden/>
              </w:rPr>
              <w:fldChar w:fldCharType="end"/>
            </w:r>
          </w:hyperlink>
        </w:p>
        <w:p w14:paraId="3F85FB0E" w14:textId="2C17F74D" w:rsidR="00F23944" w:rsidRDefault="00F23944">
          <w:pPr>
            <w:pStyle w:val="TOC3"/>
            <w:spacing w:after="144"/>
            <w:rPr>
              <w:rFonts w:asciiTheme="minorHAnsi" w:eastAsiaTheme="minorEastAsia" w:hAnsiTheme="minorHAnsi" w:cstheme="minorBidi"/>
              <w:noProof/>
              <w:color w:val="auto"/>
              <w:kern w:val="2"/>
              <w:sz w:val="24"/>
              <w:szCs w:val="24"/>
              <w:lang w:val="fr-CA" w:eastAsia="fr-CA"/>
              <w14:ligatures w14:val="standardContextual"/>
            </w:rPr>
          </w:pPr>
          <w:hyperlink w:anchor="_Toc235633641" w:history="1">
            <w:r w:rsidRPr="00B66E0F">
              <w:rPr>
                <w:rStyle w:val="Hyperlink"/>
                <w:noProof/>
                <w:lang w:bidi="x-none"/>
              </w:rPr>
              <w:t>4.2.3.</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Example 3 – Nomination Baseline</w:t>
            </w:r>
            <w:r>
              <w:rPr>
                <w:noProof/>
                <w:webHidden/>
              </w:rPr>
              <w:tab/>
            </w:r>
            <w:r>
              <w:rPr>
                <w:noProof/>
                <w:webHidden/>
              </w:rPr>
              <w:fldChar w:fldCharType="begin"/>
            </w:r>
            <w:r>
              <w:rPr>
                <w:noProof/>
                <w:webHidden/>
              </w:rPr>
              <w:instrText xml:space="preserve"> PAGEREF _Toc235633641 \h </w:instrText>
            </w:r>
            <w:r>
              <w:rPr>
                <w:noProof/>
                <w:webHidden/>
              </w:rPr>
            </w:r>
            <w:r>
              <w:rPr>
                <w:noProof/>
                <w:webHidden/>
              </w:rPr>
              <w:fldChar w:fldCharType="separate"/>
            </w:r>
            <w:r>
              <w:rPr>
                <w:noProof/>
                <w:webHidden/>
              </w:rPr>
              <w:t>35</w:t>
            </w:r>
            <w:r>
              <w:rPr>
                <w:noProof/>
                <w:webHidden/>
              </w:rPr>
              <w:fldChar w:fldCharType="end"/>
            </w:r>
          </w:hyperlink>
        </w:p>
        <w:p w14:paraId="11FD2B25" w14:textId="28E91A20" w:rsidR="00F23944" w:rsidRDefault="00F23944">
          <w:pPr>
            <w:pStyle w:val="TOC3"/>
            <w:spacing w:after="144"/>
            <w:rPr>
              <w:rFonts w:asciiTheme="minorHAnsi" w:eastAsiaTheme="minorEastAsia" w:hAnsiTheme="minorHAnsi" w:cstheme="minorBidi"/>
              <w:noProof/>
              <w:color w:val="auto"/>
              <w:kern w:val="2"/>
              <w:sz w:val="24"/>
              <w:szCs w:val="24"/>
              <w:lang w:val="fr-CA" w:eastAsia="fr-CA"/>
              <w14:ligatures w14:val="standardContextual"/>
            </w:rPr>
          </w:pPr>
          <w:hyperlink w:anchor="_Toc235633642" w:history="1">
            <w:r w:rsidRPr="00B66E0F">
              <w:rPr>
                <w:rStyle w:val="Hyperlink"/>
                <w:noProof/>
                <w:lang w:bidi="x-none"/>
              </w:rPr>
              <w:t>4.2.4.</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Example 4 – Recent History</w:t>
            </w:r>
            <w:r>
              <w:rPr>
                <w:noProof/>
                <w:webHidden/>
              </w:rPr>
              <w:tab/>
            </w:r>
            <w:r>
              <w:rPr>
                <w:noProof/>
                <w:webHidden/>
              </w:rPr>
              <w:fldChar w:fldCharType="begin"/>
            </w:r>
            <w:r>
              <w:rPr>
                <w:noProof/>
                <w:webHidden/>
              </w:rPr>
              <w:instrText xml:space="preserve"> PAGEREF _Toc235633642 \h </w:instrText>
            </w:r>
            <w:r>
              <w:rPr>
                <w:noProof/>
                <w:webHidden/>
              </w:rPr>
            </w:r>
            <w:r>
              <w:rPr>
                <w:noProof/>
                <w:webHidden/>
              </w:rPr>
              <w:fldChar w:fldCharType="separate"/>
            </w:r>
            <w:r>
              <w:rPr>
                <w:noProof/>
                <w:webHidden/>
              </w:rPr>
              <w:t>36</w:t>
            </w:r>
            <w:r>
              <w:rPr>
                <w:noProof/>
                <w:webHidden/>
              </w:rPr>
              <w:fldChar w:fldCharType="end"/>
            </w:r>
          </w:hyperlink>
        </w:p>
        <w:p w14:paraId="386CE2DD" w14:textId="2C3FE1C6" w:rsidR="00F23944" w:rsidRDefault="00F23944">
          <w:pPr>
            <w:pStyle w:val="TOC3"/>
            <w:spacing w:after="144"/>
            <w:rPr>
              <w:rFonts w:asciiTheme="minorHAnsi" w:eastAsiaTheme="minorEastAsia" w:hAnsiTheme="minorHAnsi" w:cstheme="minorBidi"/>
              <w:noProof/>
              <w:color w:val="auto"/>
              <w:kern w:val="2"/>
              <w:sz w:val="24"/>
              <w:szCs w:val="24"/>
              <w:lang w:val="fr-CA" w:eastAsia="fr-CA"/>
              <w14:ligatures w14:val="standardContextual"/>
            </w:rPr>
          </w:pPr>
          <w:hyperlink w:anchor="_Toc235633643" w:history="1">
            <w:r w:rsidRPr="00B66E0F">
              <w:rPr>
                <w:rStyle w:val="Hyperlink"/>
                <w:noProof/>
                <w:lang w:bidi="x-none"/>
              </w:rPr>
              <w:t>4.2.5.</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Example 5 – Zero baseline:</w:t>
            </w:r>
            <w:r>
              <w:rPr>
                <w:noProof/>
                <w:webHidden/>
              </w:rPr>
              <w:tab/>
            </w:r>
            <w:r>
              <w:rPr>
                <w:noProof/>
                <w:webHidden/>
              </w:rPr>
              <w:fldChar w:fldCharType="begin"/>
            </w:r>
            <w:r>
              <w:rPr>
                <w:noProof/>
                <w:webHidden/>
              </w:rPr>
              <w:instrText xml:space="preserve"> PAGEREF _Toc235633643 \h </w:instrText>
            </w:r>
            <w:r>
              <w:rPr>
                <w:noProof/>
                <w:webHidden/>
              </w:rPr>
            </w:r>
            <w:r>
              <w:rPr>
                <w:noProof/>
                <w:webHidden/>
              </w:rPr>
              <w:fldChar w:fldCharType="separate"/>
            </w:r>
            <w:r>
              <w:rPr>
                <w:noProof/>
                <w:webHidden/>
              </w:rPr>
              <w:t>40</w:t>
            </w:r>
            <w:r>
              <w:rPr>
                <w:noProof/>
                <w:webHidden/>
              </w:rPr>
              <w:fldChar w:fldCharType="end"/>
            </w:r>
          </w:hyperlink>
        </w:p>
        <w:p w14:paraId="44480982" w14:textId="0EEFF921" w:rsidR="00F23944" w:rsidRDefault="00F23944">
          <w:pPr>
            <w:pStyle w:val="TOC2"/>
            <w:rPr>
              <w:rFonts w:asciiTheme="minorHAnsi" w:eastAsiaTheme="minorEastAsia" w:hAnsiTheme="minorHAnsi" w:cstheme="minorBidi"/>
              <w:noProof/>
              <w:color w:val="auto"/>
              <w:kern w:val="2"/>
              <w:sz w:val="24"/>
              <w:szCs w:val="24"/>
              <w:lang w:val="fr-CA" w:eastAsia="fr-CA"/>
              <w14:ligatures w14:val="standardContextual"/>
            </w:rPr>
          </w:pPr>
          <w:hyperlink w:anchor="_Toc235633644" w:history="1">
            <w:r w:rsidRPr="00B66E0F">
              <w:rPr>
                <w:rStyle w:val="Hyperlink"/>
                <w:noProof/>
              </w:rPr>
              <w:t>4.3.</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Typical DERs and Implicit /Explicit baseline types to consider.</w:t>
            </w:r>
            <w:r>
              <w:rPr>
                <w:noProof/>
                <w:webHidden/>
              </w:rPr>
              <w:tab/>
            </w:r>
            <w:r>
              <w:rPr>
                <w:noProof/>
                <w:webHidden/>
              </w:rPr>
              <w:fldChar w:fldCharType="begin"/>
            </w:r>
            <w:r>
              <w:rPr>
                <w:noProof/>
                <w:webHidden/>
              </w:rPr>
              <w:instrText xml:space="preserve"> PAGEREF _Toc235633644 \h </w:instrText>
            </w:r>
            <w:r>
              <w:rPr>
                <w:noProof/>
                <w:webHidden/>
              </w:rPr>
            </w:r>
            <w:r>
              <w:rPr>
                <w:noProof/>
                <w:webHidden/>
              </w:rPr>
              <w:fldChar w:fldCharType="separate"/>
            </w:r>
            <w:r>
              <w:rPr>
                <w:noProof/>
                <w:webHidden/>
              </w:rPr>
              <w:t>41</w:t>
            </w:r>
            <w:r>
              <w:rPr>
                <w:noProof/>
                <w:webHidden/>
              </w:rPr>
              <w:fldChar w:fldCharType="end"/>
            </w:r>
          </w:hyperlink>
        </w:p>
        <w:p w14:paraId="1AA1962C" w14:textId="3E615514" w:rsidR="00F23944" w:rsidRDefault="00F23944">
          <w:pPr>
            <w:pStyle w:val="TOC2"/>
            <w:rPr>
              <w:rFonts w:asciiTheme="minorHAnsi" w:eastAsiaTheme="minorEastAsia" w:hAnsiTheme="minorHAnsi" w:cstheme="minorBidi"/>
              <w:noProof/>
              <w:color w:val="auto"/>
              <w:kern w:val="2"/>
              <w:sz w:val="24"/>
              <w:szCs w:val="24"/>
              <w:lang w:val="fr-CA" w:eastAsia="fr-CA"/>
              <w14:ligatures w14:val="standardContextual"/>
            </w:rPr>
          </w:pPr>
          <w:hyperlink w:anchor="_Toc235633645" w:history="1">
            <w:r w:rsidRPr="00B66E0F">
              <w:rPr>
                <w:rStyle w:val="Hyperlink"/>
                <w:noProof/>
              </w:rPr>
              <w:t>4.4.</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Operational Verification</w:t>
            </w:r>
            <w:r>
              <w:rPr>
                <w:noProof/>
                <w:webHidden/>
              </w:rPr>
              <w:tab/>
            </w:r>
            <w:r>
              <w:rPr>
                <w:noProof/>
                <w:webHidden/>
              </w:rPr>
              <w:fldChar w:fldCharType="begin"/>
            </w:r>
            <w:r>
              <w:rPr>
                <w:noProof/>
                <w:webHidden/>
              </w:rPr>
              <w:instrText xml:space="preserve"> PAGEREF _Toc235633645 \h </w:instrText>
            </w:r>
            <w:r>
              <w:rPr>
                <w:noProof/>
                <w:webHidden/>
              </w:rPr>
            </w:r>
            <w:r>
              <w:rPr>
                <w:noProof/>
                <w:webHidden/>
              </w:rPr>
              <w:fldChar w:fldCharType="separate"/>
            </w:r>
            <w:r>
              <w:rPr>
                <w:noProof/>
                <w:webHidden/>
              </w:rPr>
              <w:t>42</w:t>
            </w:r>
            <w:r>
              <w:rPr>
                <w:noProof/>
                <w:webHidden/>
              </w:rPr>
              <w:fldChar w:fldCharType="end"/>
            </w:r>
          </w:hyperlink>
        </w:p>
        <w:p w14:paraId="440AD693" w14:textId="0C8B8018" w:rsidR="00F23944" w:rsidRDefault="00F23944">
          <w:pPr>
            <w:pStyle w:val="TOC3"/>
            <w:spacing w:after="144"/>
            <w:rPr>
              <w:rFonts w:asciiTheme="minorHAnsi" w:eastAsiaTheme="minorEastAsia" w:hAnsiTheme="minorHAnsi" w:cstheme="minorBidi"/>
              <w:noProof/>
              <w:color w:val="auto"/>
              <w:kern w:val="2"/>
              <w:sz w:val="24"/>
              <w:szCs w:val="24"/>
              <w:lang w:val="fr-CA" w:eastAsia="fr-CA"/>
              <w14:ligatures w14:val="standardContextual"/>
            </w:rPr>
          </w:pPr>
          <w:hyperlink w:anchor="_Toc235633646" w:history="1">
            <w:r w:rsidRPr="00B66E0F">
              <w:rPr>
                <w:rStyle w:val="Hyperlink"/>
                <w:noProof/>
                <w:lang w:bidi="x-none"/>
              </w:rPr>
              <w:t>4.4.1.</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The use of facility logs</w:t>
            </w:r>
            <w:r>
              <w:rPr>
                <w:noProof/>
                <w:webHidden/>
              </w:rPr>
              <w:tab/>
            </w:r>
            <w:r>
              <w:rPr>
                <w:noProof/>
                <w:webHidden/>
              </w:rPr>
              <w:fldChar w:fldCharType="begin"/>
            </w:r>
            <w:r>
              <w:rPr>
                <w:noProof/>
                <w:webHidden/>
              </w:rPr>
              <w:instrText xml:space="preserve"> PAGEREF _Toc235633646 \h </w:instrText>
            </w:r>
            <w:r>
              <w:rPr>
                <w:noProof/>
                <w:webHidden/>
              </w:rPr>
            </w:r>
            <w:r>
              <w:rPr>
                <w:noProof/>
                <w:webHidden/>
              </w:rPr>
              <w:fldChar w:fldCharType="separate"/>
            </w:r>
            <w:r>
              <w:rPr>
                <w:noProof/>
                <w:webHidden/>
              </w:rPr>
              <w:t>43</w:t>
            </w:r>
            <w:r>
              <w:rPr>
                <w:noProof/>
                <w:webHidden/>
              </w:rPr>
              <w:fldChar w:fldCharType="end"/>
            </w:r>
          </w:hyperlink>
        </w:p>
        <w:p w14:paraId="6ED68EE8" w14:textId="337D3E42" w:rsidR="00F23944" w:rsidRDefault="00F23944">
          <w:pPr>
            <w:pStyle w:val="TOC2"/>
            <w:rPr>
              <w:rFonts w:asciiTheme="minorHAnsi" w:eastAsiaTheme="minorEastAsia" w:hAnsiTheme="minorHAnsi" w:cstheme="minorBidi"/>
              <w:noProof/>
              <w:color w:val="auto"/>
              <w:kern w:val="2"/>
              <w:sz w:val="24"/>
              <w:szCs w:val="24"/>
              <w:lang w:val="fr-CA" w:eastAsia="fr-CA"/>
              <w14:ligatures w14:val="standardContextual"/>
            </w:rPr>
          </w:pPr>
          <w:hyperlink w:anchor="_Toc235633647" w:history="1">
            <w:r w:rsidRPr="00B66E0F">
              <w:rPr>
                <w:rStyle w:val="Hyperlink"/>
                <w:noProof/>
              </w:rPr>
              <w:t>4.5.</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Common issues</w:t>
            </w:r>
            <w:r>
              <w:rPr>
                <w:noProof/>
                <w:webHidden/>
              </w:rPr>
              <w:tab/>
            </w:r>
            <w:r>
              <w:rPr>
                <w:noProof/>
                <w:webHidden/>
              </w:rPr>
              <w:fldChar w:fldCharType="begin"/>
            </w:r>
            <w:r>
              <w:rPr>
                <w:noProof/>
                <w:webHidden/>
              </w:rPr>
              <w:instrText xml:space="preserve"> PAGEREF _Toc235633647 \h </w:instrText>
            </w:r>
            <w:r>
              <w:rPr>
                <w:noProof/>
                <w:webHidden/>
              </w:rPr>
            </w:r>
            <w:r>
              <w:rPr>
                <w:noProof/>
                <w:webHidden/>
              </w:rPr>
              <w:fldChar w:fldCharType="separate"/>
            </w:r>
            <w:r>
              <w:rPr>
                <w:noProof/>
                <w:webHidden/>
              </w:rPr>
              <w:t>44</w:t>
            </w:r>
            <w:r>
              <w:rPr>
                <w:noProof/>
                <w:webHidden/>
              </w:rPr>
              <w:fldChar w:fldCharType="end"/>
            </w:r>
          </w:hyperlink>
        </w:p>
        <w:p w14:paraId="38353B64" w14:textId="76EC2DDD" w:rsidR="00F23944" w:rsidRDefault="00F23944">
          <w:pPr>
            <w:pStyle w:val="TOC3"/>
            <w:spacing w:after="144"/>
            <w:rPr>
              <w:rFonts w:asciiTheme="minorHAnsi" w:eastAsiaTheme="minorEastAsia" w:hAnsiTheme="minorHAnsi" w:cstheme="minorBidi"/>
              <w:noProof/>
              <w:color w:val="auto"/>
              <w:kern w:val="2"/>
              <w:sz w:val="24"/>
              <w:szCs w:val="24"/>
              <w:lang w:val="fr-CA" w:eastAsia="fr-CA"/>
              <w14:ligatures w14:val="standardContextual"/>
            </w:rPr>
          </w:pPr>
          <w:hyperlink w:anchor="_Toc235633648" w:history="1">
            <w:r w:rsidRPr="00B66E0F">
              <w:rPr>
                <w:rStyle w:val="Hyperlink"/>
                <w:noProof/>
                <w:lang w:val="en-GB" w:bidi="x-none"/>
              </w:rPr>
              <w:t>4.5.1.</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lang w:val="en-GB"/>
              </w:rPr>
              <w:t>User behaviour</w:t>
            </w:r>
            <w:r>
              <w:rPr>
                <w:noProof/>
                <w:webHidden/>
              </w:rPr>
              <w:tab/>
            </w:r>
            <w:r>
              <w:rPr>
                <w:noProof/>
                <w:webHidden/>
              </w:rPr>
              <w:fldChar w:fldCharType="begin"/>
            </w:r>
            <w:r>
              <w:rPr>
                <w:noProof/>
                <w:webHidden/>
              </w:rPr>
              <w:instrText xml:space="preserve"> PAGEREF _Toc235633648 \h </w:instrText>
            </w:r>
            <w:r>
              <w:rPr>
                <w:noProof/>
                <w:webHidden/>
              </w:rPr>
            </w:r>
            <w:r>
              <w:rPr>
                <w:noProof/>
                <w:webHidden/>
              </w:rPr>
              <w:fldChar w:fldCharType="separate"/>
            </w:r>
            <w:r>
              <w:rPr>
                <w:noProof/>
                <w:webHidden/>
              </w:rPr>
              <w:t>44</w:t>
            </w:r>
            <w:r>
              <w:rPr>
                <w:noProof/>
                <w:webHidden/>
              </w:rPr>
              <w:fldChar w:fldCharType="end"/>
            </w:r>
          </w:hyperlink>
        </w:p>
        <w:p w14:paraId="6D342E63" w14:textId="22F42879" w:rsidR="00F23944" w:rsidRDefault="00F23944">
          <w:pPr>
            <w:pStyle w:val="TOC3"/>
            <w:spacing w:after="144"/>
            <w:rPr>
              <w:rFonts w:asciiTheme="minorHAnsi" w:eastAsiaTheme="minorEastAsia" w:hAnsiTheme="minorHAnsi" w:cstheme="minorBidi"/>
              <w:noProof/>
              <w:color w:val="auto"/>
              <w:kern w:val="2"/>
              <w:sz w:val="24"/>
              <w:szCs w:val="24"/>
              <w:lang w:val="fr-CA" w:eastAsia="fr-CA"/>
              <w14:ligatures w14:val="standardContextual"/>
            </w:rPr>
          </w:pPr>
          <w:hyperlink w:anchor="_Toc235633649" w:history="1">
            <w:r w:rsidRPr="00B66E0F">
              <w:rPr>
                <w:rStyle w:val="Hyperlink"/>
                <w:noProof/>
                <w:lang w:bidi="x-none"/>
              </w:rPr>
              <w:t>4.5.2.</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Infrastructure Readiness and Legacy Installations</w:t>
            </w:r>
            <w:r>
              <w:rPr>
                <w:noProof/>
                <w:webHidden/>
              </w:rPr>
              <w:tab/>
            </w:r>
            <w:r>
              <w:rPr>
                <w:noProof/>
                <w:webHidden/>
              </w:rPr>
              <w:fldChar w:fldCharType="begin"/>
            </w:r>
            <w:r>
              <w:rPr>
                <w:noProof/>
                <w:webHidden/>
              </w:rPr>
              <w:instrText xml:space="preserve"> PAGEREF _Toc235633649 \h </w:instrText>
            </w:r>
            <w:r>
              <w:rPr>
                <w:noProof/>
                <w:webHidden/>
              </w:rPr>
            </w:r>
            <w:r>
              <w:rPr>
                <w:noProof/>
                <w:webHidden/>
              </w:rPr>
              <w:fldChar w:fldCharType="separate"/>
            </w:r>
            <w:r>
              <w:rPr>
                <w:noProof/>
                <w:webHidden/>
              </w:rPr>
              <w:t>45</w:t>
            </w:r>
            <w:r>
              <w:rPr>
                <w:noProof/>
                <w:webHidden/>
              </w:rPr>
              <w:fldChar w:fldCharType="end"/>
            </w:r>
          </w:hyperlink>
        </w:p>
        <w:p w14:paraId="05E47B9D" w14:textId="15F34870" w:rsidR="00F23944" w:rsidRDefault="00F23944">
          <w:pPr>
            <w:pStyle w:val="TOC3"/>
            <w:spacing w:after="144"/>
            <w:rPr>
              <w:rFonts w:asciiTheme="minorHAnsi" w:eastAsiaTheme="minorEastAsia" w:hAnsiTheme="minorHAnsi" w:cstheme="minorBidi"/>
              <w:noProof/>
              <w:color w:val="auto"/>
              <w:kern w:val="2"/>
              <w:sz w:val="24"/>
              <w:szCs w:val="24"/>
              <w:lang w:val="fr-CA" w:eastAsia="fr-CA"/>
              <w14:ligatures w14:val="standardContextual"/>
            </w:rPr>
          </w:pPr>
          <w:hyperlink w:anchor="_Toc235633650" w:history="1">
            <w:r w:rsidRPr="00B66E0F">
              <w:rPr>
                <w:rStyle w:val="Hyperlink"/>
                <w:noProof/>
                <w:lang w:val="en-GB" w:bidi="x-none"/>
              </w:rPr>
              <w:t>4.5.3.</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lang w:val="en-GB"/>
              </w:rPr>
              <w:t>Gaming</w:t>
            </w:r>
            <w:r>
              <w:rPr>
                <w:noProof/>
                <w:webHidden/>
              </w:rPr>
              <w:tab/>
            </w:r>
            <w:r>
              <w:rPr>
                <w:noProof/>
                <w:webHidden/>
              </w:rPr>
              <w:fldChar w:fldCharType="begin"/>
            </w:r>
            <w:r>
              <w:rPr>
                <w:noProof/>
                <w:webHidden/>
              </w:rPr>
              <w:instrText xml:space="preserve"> PAGEREF _Toc235633650 \h </w:instrText>
            </w:r>
            <w:r>
              <w:rPr>
                <w:noProof/>
                <w:webHidden/>
              </w:rPr>
            </w:r>
            <w:r>
              <w:rPr>
                <w:noProof/>
                <w:webHidden/>
              </w:rPr>
              <w:fldChar w:fldCharType="separate"/>
            </w:r>
            <w:r>
              <w:rPr>
                <w:noProof/>
                <w:webHidden/>
              </w:rPr>
              <w:t>45</w:t>
            </w:r>
            <w:r>
              <w:rPr>
                <w:noProof/>
                <w:webHidden/>
              </w:rPr>
              <w:fldChar w:fldCharType="end"/>
            </w:r>
          </w:hyperlink>
        </w:p>
        <w:p w14:paraId="2966DC07" w14:textId="64D59702" w:rsidR="00F23944" w:rsidRDefault="00F23944">
          <w:pPr>
            <w:pStyle w:val="TOC3"/>
            <w:spacing w:after="144"/>
            <w:rPr>
              <w:rFonts w:asciiTheme="minorHAnsi" w:eastAsiaTheme="minorEastAsia" w:hAnsiTheme="minorHAnsi" w:cstheme="minorBidi"/>
              <w:noProof/>
              <w:color w:val="auto"/>
              <w:kern w:val="2"/>
              <w:sz w:val="24"/>
              <w:szCs w:val="24"/>
              <w:lang w:val="fr-CA" w:eastAsia="fr-CA"/>
              <w14:ligatures w14:val="standardContextual"/>
            </w:rPr>
          </w:pPr>
          <w:hyperlink w:anchor="_Toc235633651" w:history="1">
            <w:r w:rsidRPr="00B66E0F">
              <w:rPr>
                <w:rStyle w:val="Hyperlink"/>
                <w:noProof/>
                <w:lang w:val="en-GB" w:bidi="x-none"/>
              </w:rPr>
              <w:t>4.5.4.</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lang w:val="en-GB"/>
              </w:rPr>
              <w:t>Rebound effect</w:t>
            </w:r>
            <w:r>
              <w:rPr>
                <w:noProof/>
                <w:webHidden/>
              </w:rPr>
              <w:tab/>
            </w:r>
            <w:r>
              <w:rPr>
                <w:noProof/>
                <w:webHidden/>
              </w:rPr>
              <w:fldChar w:fldCharType="begin"/>
            </w:r>
            <w:r>
              <w:rPr>
                <w:noProof/>
                <w:webHidden/>
              </w:rPr>
              <w:instrText xml:space="preserve"> PAGEREF _Toc235633651 \h </w:instrText>
            </w:r>
            <w:r>
              <w:rPr>
                <w:noProof/>
                <w:webHidden/>
              </w:rPr>
            </w:r>
            <w:r>
              <w:rPr>
                <w:noProof/>
                <w:webHidden/>
              </w:rPr>
              <w:fldChar w:fldCharType="separate"/>
            </w:r>
            <w:r>
              <w:rPr>
                <w:noProof/>
                <w:webHidden/>
              </w:rPr>
              <w:t>46</w:t>
            </w:r>
            <w:r>
              <w:rPr>
                <w:noProof/>
                <w:webHidden/>
              </w:rPr>
              <w:fldChar w:fldCharType="end"/>
            </w:r>
          </w:hyperlink>
        </w:p>
        <w:p w14:paraId="6A13AF8A" w14:textId="67F286E3" w:rsidR="00F23944" w:rsidRDefault="00F23944">
          <w:pPr>
            <w:pStyle w:val="TOC3"/>
            <w:spacing w:after="144"/>
            <w:rPr>
              <w:rFonts w:asciiTheme="minorHAnsi" w:eastAsiaTheme="minorEastAsia" w:hAnsiTheme="minorHAnsi" w:cstheme="minorBidi"/>
              <w:noProof/>
              <w:color w:val="auto"/>
              <w:kern w:val="2"/>
              <w:sz w:val="24"/>
              <w:szCs w:val="24"/>
              <w:lang w:val="fr-CA" w:eastAsia="fr-CA"/>
              <w14:ligatures w14:val="standardContextual"/>
            </w:rPr>
          </w:pPr>
          <w:hyperlink w:anchor="_Toc235633652" w:history="1">
            <w:r w:rsidRPr="00B66E0F">
              <w:rPr>
                <w:rStyle w:val="Hyperlink"/>
                <w:noProof/>
                <w:lang w:val="en-GB" w:bidi="x-none"/>
              </w:rPr>
              <w:t>4.5.5.</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lang w:val="en-GB"/>
              </w:rPr>
              <w:t>Carbon savings</w:t>
            </w:r>
            <w:r>
              <w:rPr>
                <w:noProof/>
                <w:webHidden/>
              </w:rPr>
              <w:tab/>
            </w:r>
            <w:r>
              <w:rPr>
                <w:noProof/>
                <w:webHidden/>
              </w:rPr>
              <w:fldChar w:fldCharType="begin"/>
            </w:r>
            <w:r>
              <w:rPr>
                <w:noProof/>
                <w:webHidden/>
              </w:rPr>
              <w:instrText xml:space="preserve"> PAGEREF _Toc235633652 \h </w:instrText>
            </w:r>
            <w:r>
              <w:rPr>
                <w:noProof/>
                <w:webHidden/>
              </w:rPr>
            </w:r>
            <w:r>
              <w:rPr>
                <w:noProof/>
                <w:webHidden/>
              </w:rPr>
              <w:fldChar w:fldCharType="separate"/>
            </w:r>
            <w:r>
              <w:rPr>
                <w:noProof/>
                <w:webHidden/>
              </w:rPr>
              <w:t>46</w:t>
            </w:r>
            <w:r>
              <w:rPr>
                <w:noProof/>
                <w:webHidden/>
              </w:rPr>
              <w:fldChar w:fldCharType="end"/>
            </w:r>
          </w:hyperlink>
        </w:p>
        <w:p w14:paraId="1042276A" w14:textId="19E15F28" w:rsidR="00F23944" w:rsidRDefault="00F23944">
          <w:pPr>
            <w:pStyle w:val="TOC1"/>
            <w:rPr>
              <w:rFonts w:asciiTheme="minorHAnsi" w:eastAsiaTheme="minorEastAsia" w:hAnsiTheme="minorHAnsi" w:cstheme="minorBidi"/>
              <w:noProof/>
              <w:color w:val="auto"/>
              <w:kern w:val="2"/>
              <w:sz w:val="24"/>
              <w:szCs w:val="24"/>
              <w:lang w:val="fr-CA" w:eastAsia="fr-CA"/>
              <w14:ligatures w14:val="standardContextual"/>
            </w:rPr>
          </w:pPr>
          <w:hyperlink w:anchor="_Toc235633653" w:history="1">
            <w:r w:rsidRPr="00B66E0F">
              <w:rPr>
                <w:rStyle w:val="Hyperlink"/>
                <w:noProof/>
                <w:lang w:val="en-GB"/>
              </w:rPr>
              <w:t>5.</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lang w:val="en-GB"/>
              </w:rPr>
              <w:t>Metering and controls</w:t>
            </w:r>
            <w:r>
              <w:rPr>
                <w:noProof/>
                <w:webHidden/>
              </w:rPr>
              <w:tab/>
            </w:r>
            <w:r>
              <w:rPr>
                <w:noProof/>
                <w:webHidden/>
              </w:rPr>
              <w:fldChar w:fldCharType="begin"/>
            </w:r>
            <w:r>
              <w:rPr>
                <w:noProof/>
                <w:webHidden/>
              </w:rPr>
              <w:instrText xml:space="preserve"> PAGEREF _Toc235633653 \h </w:instrText>
            </w:r>
            <w:r>
              <w:rPr>
                <w:noProof/>
                <w:webHidden/>
              </w:rPr>
            </w:r>
            <w:r>
              <w:rPr>
                <w:noProof/>
                <w:webHidden/>
              </w:rPr>
              <w:fldChar w:fldCharType="separate"/>
            </w:r>
            <w:r>
              <w:rPr>
                <w:noProof/>
                <w:webHidden/>
              </w:rPr>
              <w:t>47</w:t>
            </w:r>
            <w:r>
              <w:rPr>
                <w:noProof/>
                <w:webHidden/>
              </w:rPr>
              <w:fldChar w:fldCharType="end"/>
            </w:r>
          </w:hyperlink>
        </w:p>
        <w:p w14:paraId="54EEBEA9" w14:textId="51D82BAB" w:rsidR="00F23944" w:rsidRDefault="00F23944">
          <w:pPr>
            <w:pStyle w:val="TOC2"/>
            <w:rPr>
              <w:rFonts w:asciiTheme="minorHAnsi" w:eastAsiaTheme="minorEastAsia" w:hAnsiTheme="minorHAnsi" w:cstheme="minorBidi"/>
              <w:noProof/>
              <w:color w:val="auto"/>
              <w:kern w:val="2"/>
              <w:sz w:val="24"/>
              <w:szCs w:val="24"/>
              <w:lang w:val="fr-CA" w:eastAsia="fr-CA"/>
              <w14:ligatures w14:val="standardContextual"/>
            </w:rPr>
          </w:pPr>
          <w:hyperlink w:anchor="_Toc235633654" w:history="1">
            <w:r w:rsidRPr="00B66E0F">
              <w:rPr>
                <w:rStyle w:val="Hyperlink"/>
                <w:noProof/>
              </w:rPr>
              <w:t>5.1.</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Minimum Metering Standards for Load Management</w:t>
            </w:r>
            <w:r>
              <w:rPr>
                <w:noProof/>
                <w:webHidden/>
              </w:rPr>
              <w:tab/>
            </w:r>
            <w:r>
              <w:rPr>
                <w:noProof/>
                <w:webHidden/>
              </w:rPr>
              <w:fldChar w:fldCharType="begin"/>
            </w:r>
            <w:r>
              <w:rPr>
                <w:noProof/>
                <w:webHidden/>
              </w:rPr>
              <w:instrText xml:space="preserve"> PAGEREF _Toc235633654 \h </w:instrText>
            </w:r>
            <w:r>
              <w:rPr>
                <w:noProof/>
                <w:webHidden/>
              </w:rPr>
            </w:r>
            <w:r>
              <w:rPr>
                <w:noProof/>
                <w:webHidden/>
              </w:rPr>
              <w:fldChar w:fldCharType="separate"/>
            </w:r>
            <w:r>
              <w:rPr>
                <w:noProof/>
                <w:webHidden/>
              </w:rPr>
              <w:t>47</w:t>
            </w:r>
            <w:r>
              <w:rPr>
                <w:noProof/>
                <w:webHidden/>
              </w:rPr>
              <w:fldChar w:fldCharType="end"/>
            </w:r>
          </w:hyperlink>
        </w:p>
        <w:p w14:paraId="6615393A" w14:textId="1DBCE57D" w:rsidR="00F23944" w:rsidRDefault="00F23944">
          <w:pPr>
            <w:pStyle w:val="TOC2"/>
            <w:rPr>
              <w:rFonts w:asciiTheme="minorHAnsi" w:eastAsiaTheme="minorEastAsia" w:hAnsiTheme="minorHAnsi" w:cstheme="minorBidi"/>
              <w:noProof/>
              <w:color w:val="auto"/>
              <w:kern w:val="2"/>
              <w:sz w:val="24"/>
              <w:szCs w:val="24"/>
              <w:lang w:val="fr-CA" w:eastAsia="fr-CA"/>
              <w14:ligatures w14:val="standardContextual"/>
            </w:rPr>
          </w:pPr>
          <w:hyperlink w:anchor="_Toc235633655" w:history="1">
            <w:r w:rsidRPr="00B66E0F">
              <w:rPr>
                <w:rStyle w:val="Hyperlink"/>
                <w:noProof/>
              </w:rPr>
              <w:t>5.2.</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Types of Meters for Flexible Load Applications</w:t>
            </w:r>
            <w:r>
              <w:rPr>
                <w:noProof/>
                <w:webHidden/>
              </w:rPr>
              <w:tab/>
            </w:r>
            <w:r>
              <w:rPr>
                <w:noProof/>
                <w:webHidden/>
              </w:rPr>
              <w:fldChar w:fldCharType="begin"/>
            </w:r>
            <w:r>
              <w:rPr>
                <w:noProof/>
                <w:webHidden/>
              </w:rPr>
              <w:instrText xml:space="preserve"> PAGEREF _Toc235633655 \h </w:instrText>
            </w:r>
            <w:r>
              <w:rPr>
                <w:noProof/>
                <w:webHidden/>
              </w:rPr>
            </w:r>
            <w:r>
              <w:rPr>
                <w:noProof/>
                <w:webHidden/>
              </w:rPr>
              <w:fldChar w:fldCharType="separate"/>
            </w:r>
            <w:r>
              <w:rPr>
                <w:noProof/>
                <w:webHidden/>
              </w:rPr>
              <w:t>47</w:t>
            </w:r>
            <w:r>
              <w:rPr>
                <w:noProof/>
                <w:webHidden/>
              </w:rPr>
              <w:fldChar w:fldCharType="end"/>
            </w:r>
          </w:hyperlink>
        </w:p>
        <w:p w14:paraId="57414C1F" w14:textId="4D596A94" w:rsidR="00F23944" w:rsidRDefault="00F23944">
          <w:pPr>
            <w:pStyle w:val="TOC2"/>
            <w:rPr>
              <w:rFonts w:asciiTheme="minorHAnsi" w:eastAsiaTheme="minorEastAsia" w:hAnsiTheme="minorHAnsi" w:cstheme="minorBidi"/>
              <w:noProof/>
              <w:color w:val="auto"/>
              <w:kern w:val="2"/>
              <w:sz w:val="24"/>
              <w:szCs w:val="24"/>
              <w:lang w:val="fr-CA" w:eastAsia="fr-CA"/>
              <w14:ligatures w14:val="standardContextual"/>
            </w:rPr>
          </w:pPr>
          <w:hyperlink w:anchor="_Toc235633656" w:history="1">
            <w:r w:rsidRPr="00B66E0F">
              <w:rPr>
                <w:rStyle w:val="Hyperlink"/>
                <w:noProof/>
              </w:rPr>
              <w:t>5.3.</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Aggregated portfolios metering</w:t>
            </w:r>
            <w:r>
              <w:rPr>
                <w:noProof/>
                <w:webHidden/>
              </w:rPr>
              <w:tab/>
            </w:r>
            <w:r>
              <w:rPr>
                <w:noProof/>
                <w:webHidden/>
              </w:rPr>
              <w:fldChar w:fldCharType="begin"/>
            </w:r>
            <w:r>
              <w:rPr>
                <w:noProof/>
                <w:webHidden/>
              </w:rPr>
              <w:instrText xml:space="preserve"> PAGEREF _Toc235633656 \h </w:instrText>
            </w:r>
            <w:r>
              <w:rPr>
                <w:noProof/>
                <w:webHidden/>
              </w:rPr>
            </w:r>
            <w:r>
              <w:rPr>
                <w:noProof/>
                <w:webHidden/>
              </w:rPr>
              <w:fldChar w:fldCharType="separate"/>
            </w:r>
            <w:r>
              <w:rPr>
                <w:noProof/>
                <w:webHidden/>
              </w:rPr>
              <w:t>47</w:t>
            </w:r>
            <w:r>
              <w:rPr>
                <w:noProof/>
                <w:webHidden/>
              </w:rPr>
              <w:fldChar w:fldCharType="end"/>
            </w:r>
          </w:hyperlink>
        </w:p>
        <w:p w14:paraId="7F122A3C" w14:textId="00353BC6" w:rsidR="00F23944" w:rsidRDefault="00F23944">
          <w:pPr>
            <w:pStyle w:val="TOC2"/>
            <w:rPr>
              <w:rFonts w:asciiTheme="minorHAnsi" w:eastAsiaTheme="minorEastAsia" w:hAnsiTheme="minorHAnsi" w:cstheme="minorBidi"/>
              <w:noProof/>
              <w:color w:val="auto"/>
              <w:kern w:val="2"/>
              <w:sz w:val="24"/>
              <w:szCs w:val="24"/>
              <w:lang w:val="fr-CA" w:eastAsia="fr-CA"/>
              <w14:ligatures w14:val="standardContextual"/>
            </w:rPr>
          </w:pPr>
          <w:hyperlink w:anchor="_Toc235633657" w:history="1">
            <w:r w:rsidRPr="00B66E0F">
              <w:rPr>
                <w:rStyle w:val="Hyperlink"/>
                <w:noProof/>
              </w:rPr>
              <w:t>5.4.</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Data Communication and Integration Requirements</w:t>
            </w:r>
            <w:r>
              <w:rPr>
                <w:noProof/>
                <w:webHidden/>
              </w:rPr>
              <w:tab/>
            </w:r>
            <w:r>
              <w:rPr>
                <w:noProof/>
                <w:webHidden/>
              </w:rPr>
              <w:fldChar w:fldCharType="begin"/>
            </w:r>
            <w:r>
              <w:rPr>
                <w:noProof/>
                <w:webHidden/>
              </w:rPr>
              <w:instrText xml:space="preserve"> PAGEREF _Toc235633657 \h </w:instrText>
            </w:r>
            <w:r>
              <w:rPr>
                <w:noProof/>
                <w:webHidden/>
              </w:rPr>
            </w:r>
            <w:r>
              <w:rPr>
                <w:noProof/>
                <w:webHidden/>
              </w:rPr>
              <w:fldChar w:fldCharType="separate"/>
            </w:r>
            <w:r>
              <w:rPr>
                <w:noProof/>
                <w:webHidden/>
              </w:rPr>
              <w:t>48</w:t>
            </w:r>
            <w:r>
              <w:rPr>
                <w:noProof/>
                <w:webHidden/>
              </w:rPr>
              <w:fldChar w:fldCharType="end"/>
            </w:r>
          </w:hyperlink>
        </w:p>
        <w:p w14:paraId="76EB2BFE" w14:textId="411D24A0" w:rsidR="00F23944" w:rsidRDefault="00F23944">
          <w:pPr>
            <w:pStyle w:val="TOC2"/>
            <w:rPr>
              <w:rFonts w:asciiTheme="minorHAnsi" w:eastAsiaTheme="minorEastAsia" w:hAnsiTheme="minorHAnsi" w:cstheme="minorBidi"/>
              <w:noProof/>
              <w:color w:val="auto"/>
              <w:kern w:val="2"/>
              <w:sz w:val="24"/>
              <w:szCs w:val="24"/>
              <w:lang w:val="fr-CA" w:eastAsia="fr-CA"/>
              <w14:ligatures w14:val="standardContextual"/>
            </w:rPr>
          </w:pPr>
          <w:hyperlink w:anchor="_Toc235633658" w:history="1">
            <w:r w:rsidRPr="00B66E0F">
              <w:rPr>
                <w:rStyle w:val="Hyperlink"/>
                <w:noProof/>
              </w:rPr>
              <w:t>5.5.</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Controls for Flexible Load Management</w:t>
            </w:r>
            <w:r>
              <w:rPr>
                <w:noProof/>
                <w:webHidden/>
              </w:rPr>
              <w:tab/>
            </w:r>
            <w:r>
              <w:rPr>
                <w:noProof/>
                <w:webHidden/>
              </w:rPr>
              <w:fldChar w:fldCharType="begin"/>
            </w:r>
            <w:r>
              <w:rPr>
                <w:noProof/>
                <w:webHidden/>
              </w:rPr>
              <w:instrText xml:space="preserve"> PAGEREF _Toc235633658 \h </w:instrText>
            </w:r>
            <w:r>
              <w:rPr>
                <w:noProof/>
                <w:webHidden/>
              </w:rPr>
            </w:r>
            <w:r>
              <w:rPr>
                <w:noProof/>
                <w:webHidden/>
              </w:rPr>
              <w:fldChar w:fldCharType="separate"/>
            </w:r>
            <w:r>
              <w:rPr>
                <w:noProof/>
                <w:webHidden/>
              </w:rPr>
              <w:t>49</w:t>
            </w:r>
            <w:r>
              <w:rPr>
                <w:noProof/>
                <w:webHidden/>
              </w:rPr>
              <w:fldChar w:fldCharType="end"/>
            </w:r>
          </w:hyperlink>
        </w:p>
        <w:p w14:paraId="37039434" w14:textId="6CD7D9C8" w:rsidR="00F23944" w:rsidRDefault="00F23944">
          <w:pPr>
            <w:pStyle w:val="TOC3"/>
            <w:spacing w:after="144"/>
            <w:rPr>
              <w:rFonts w:asciiTheme="minorHAnsi" w:eastAsiaTheme="minorEastAsia" w:hAnsiTheme="minorHAnsi" w:cstheme="minorBidi"/>
              <w:noProof/>
              <w:color w:val="auto"/>
              <w:kern w:val="2"/>
              <w:sz w:val="24"/>
              <w:szCs w:val="24"/>
              <w:lang w:val="fr-CA" w:eastAsia="fr-CA"/>
              <w14:ligatures w14:val="standardContextual"/>
            </w:rPr>
          </w:pPr>
          <w:hyperlink w:anchor="_Toc235633659" w:history="1">
            <w:r w:rsidRPr="00B66E0F">
              <w:rPr>
                <w:rStyle w:val="Hyperlink"/>
                <w:noProof/>
                <w:lang w:bidi="x-none"/>
              </w:rPr>
              <w:t>5.5.1.</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Automated Demand Response and Load Control Strategies</w:t>
            </w:r>
            <w:r>
              <w:rPr>
                <w:noProof/>
                <w:webHidden/>
              </w:rPr>
              <w:tab/>
            </w:r>
            <w:r>
              <w:rPr>
                <w:noProof/>
                <w:webHidden/>
              </w:rPr>
              <w:fldChar w:fldCharType="begin"/>
            </w:r>
            <w:r>
              <w:rPr>
                <w:noProof/>
                <w:webHidden/>
              </w:rPr>
              <w:instrText xml:space="preserve"> PAGEREF _Toc235633659 \h </w:instrText>
            </w:r>
            <w:r>
              <w:rPr>
                <w:noProof/>
                <w:webHidden/>
              </w:rPr>
            </w:r>
            <w:r>
              <w:rPr>
                <w:noProof/>
                <w:webHidden/>
              </w:rPr>
              <w:fldChar w:fldCharType="separate"/>
            </w:r>
            <w:r>
              <w:rPr>
                <w:noProof/>
                <w:webHidden/>
              </w:rPr>
              <w:t>49</w:t>
            </w:r>
            <w:r>
              <w:rPr>
                <w:noProof/>
                <w:webHidden/>
              </w:rPr>
              <w:fldChar w:fldCharType="end"/>
            </w:r>
          </w:hyperlink>
        </w:p>
        <w:p w14:paraId="1F595C25" w14:textId="0F2646AE" w:rsidR="00F23944" w:rsidRDefault="00F23944">
          <w:pPr>
            <w:pStyle w:val="TOC3"/>
            <w:spacing w:after="144"/>
            <w:rPr>
              <w:rFonts w:asciiTheme="minorHAnsi" w:eastAsiaTheme="minorEastAsia" w:hAnsiTheme="minorHAnsi" w:cstheme="minorBidi"/>
              <w:noProof/>
              <w:color w:val="auto"/>
              <w:kern w:val="2"/>
              <w:sz w:val="24"/>
              <w:szCs w:val="24"/>
              <w:lang w:val="fr-CA" w:eastAsia="fr-CA"/>
              <w14:ligatures w14:val="standardContextual"/>
            </w:rPr>
          </w:pPr>
          <w:hyperlink w:anchor="_Toc235633660" w:history="1">
            <w:r w:rsidRPr="00B66E0F">
              <w:rPr>
                <w:rStyle w:val="Hyperlink"/>
                <w:noProof/>
                <w:lang w:bidi="x-none"/>
              </w:rPr>
              <w:t>5.5.2.</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Use of Metering and Control for Verification and Settlement Processes</w:t>
            </w:r>
            <w:r>
              <w:rPr>
                <w:noProof/>
                <w:webHidden/>
              </w:rPr>
              <w:tab/>
            </w:r>
            <w:r>
              <w:rPr>
                <w:noProof/>
                <w:webHidden/>
              </w:rPr>
              <w:fldChar w:fldCharType="begin"/>
            </w:r>
            <w:r>
              <w:rPr>
                <w:noProof/>
                <w:webHidden/>
              </w:rPr>
              <w:instrText xml:space="preserve"> PAGEREF _Toc235633660 \h </w:instrText>
            </w:r>
            <w:r>
              <w:rPr>
                <w:noProof/>
                <w:webHidden/>
              </w:rPr>
            </w:r>
            <w:r>
              <w:rPr>
                <w:noProof/>
                <w:webHidden/>
              </w:rPr>
              <w:fldChar w:fldCharType="separate"/>
            </w:r>
            <w:r>
              <w:rPr>
                <w:noProof/>
                <w:webHidden/>
              </w:rPr>
              <w:t>49</w:t>
            </w:r>
            <w:r>
              <w:rPr>
                <w:noProof/>
                <w:webHidden/>
              </w:rPr>
              <w:fldChar w:fldCharType="end"/>
            </w:r>
          </w:hyperlink>
        </w:p>
        <w:p w14:paraId="4230B555" w14:textId="1A1FB854" w:rsidR="00F23944" w:rsidRDefault="00F23944">
          <w:pPr>
            <w:pStyle w:val="TOC3"/>
            <w:spacing w:after="144"/>
            <w:rPr>
              <w:rFonts w:asciiTheme="minorHAnsi" w:eastAsiaTheme="minorEastAsia" w:hAnsiTheme="minorHAnsi" w:cstheme="minorBidi"/>
              <w:noProof/>
              <w:color w:val="auto"/>
              <w:kern w:val="2"/>
              <w:sz w:val="24"/>
              <w:szCs w:val="24"/>
              <w:lang w:val="fr-CA" w:eastAsia="fr-CA"/>
              <w14:ligatures w14:val="standardContextual"/>
            </w:rPr>
          </w:pPr>
          <w:hyperlink w:anchor="_Toc235633661" w:history="1">
            <w:r w:rsidRPr="00B66E0F">
              <w:rPr>
                <w:rStyle w:val="Hyperlink"/>
                <w:noProof/>
                <w:lang w:bidi="x-none"/>
              </w:rPr>
              <w:t>5.5.3.</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Regulatory Compliance and Market Integration</w:t>
            </w:r>
            <w:r>
              <w:rPr>
                <w:noProof/>
                <w:webHidden/>
              </w:rPr>
              <w:tab/>
            </w:r>
            <w:r>
              <w:rPr>
                <w:noProof/>
                <w:webHidden/>
              </w:rPr>
              <w:fldChar w:fldCharType="begin"/>
            </w:r>
            <w:r>
              <w:rPr>
                <w:noProof/>
                <w:webHidden/>
              </w:rPr>
              <w:instrText xml:space="preserve"> PAGEREF _Toc235633661 \h </w:instrText>
            </w:r>
            <w:r>
              <w:rPr>
                <w:noProof/>
                <w:webHidden/>
              </w:rPr>
            </w:r>
            <w:r>
              <w:rPr>
                <w:noProof/>
                <w:webHidden/>
              </w:rPr>
              <w:fldChar w:fldCharType="separate"/>
            </w:r>
            <w:r>
              <w:rPr>
                <w:noProof/>
                <w:webHidden/>
              </w:rPr>
              <w:t>49</w:t>
            </w:r>
            <w:r>
              <w:rPr>
                <w:noProof/>
                <w:webHidden/>
              </w:rPr>
              <w:fldChar w:fldCharType="end"/>
            </w:r>
          </w:hyperlink>
        </w:p>
        <w:p w14:paraId="61A95911" w14:textId="6B5F2EC7" w:rsidR="00F23944" w:rsidRDefault="00F23944">
          <w:pPr>
            <w:pStyle w:val="TOC3"/>
            <w:spacing w:after="144"/>
            <w:rPr>
              <w:rFonts w:asciiTheme="minorHAnsi" w:eastAsiaTheme="minorEastAsia" w:hAnsiTheme="minorHAnsi" w:cstheme="minorBidi"/>
              <w:noProof/>
              <w:color w:val="auto"/>
              <w:kern w:val="2"/>
              <w:sz w:val="24"/>
              <w:szCs w:val="24"/>
              <w:lang w:val="fr-CA" w:eastAsia="fr-CA"/>
              <w14:ligatures w14:val="standardContextual"/>
            </w:rPr>
          </w:pPr>
          <w:hyperlink w:anchor="_Toc235633662" w:history="1">
            <w:r w:rsidRPr="00B66E0F">
              <w:rPr>
                <w:rStyle w:val="Hyperlink"/>
                <w:noProof/>
                <w:lang w:bidi="x-none"/>
              </w:rPr>
              <w:t>5.5.4.</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Cost of data acquisition</w:t>
            </w:r>
            <w:r>
              <w:rPr>
                <w:noProof/>
                <w:webHidden/>
              </w:rPr>
              <w:tab/>
            </w:r>
            <w:r>
              <w:rPr>
                <w:noProof/>
                <w:webHidden/>
              </w:rPr>
              <w:fldChar w:fldCharType="begin"/>
            </w:r>
            <w:r>
              <w:rPr>
                <w:noProof/>
                <w:webHidden/>
              </w:rPr>
              <w:instrText xml:space="preserve"> PAGEREF _Toc235633662 \h </w:instrText>
            </w:r>
            <w:r>
              <w:rPr>
                <w:noProof/>
                <w:webHidden/>
              </w:rPr>
            </w:r>
            <w:r>
              <w:rPr>
                <w:noProof/>
                <w:webHidden/>
              </w:rPr>
              <w:fldChar w:fldCharType="separate"/>
            </w:r>
            <w:r>
              <w:rPr>
                <w:noProof/>
                <w:webHidden/>
              </w:rPr>
              <w:t>49</w:t>
            </w:r>
            <w:r>
              <w:rPr>
                <w:noProof/>
                <w:webHidden/>
              </w:rPr>
              <w:fldChar w:fldCharType="end"/>
            </w:r>
          </w:hyperlink>
        </w:p>
        <w:p w14:paraId="38CABD30" w14:textId="37047F0F" w:rsidR="00F23944" w:rsidRDefault="00F23944">
          <w:pPr>
            <w:pStyle w:val="TOC1"/>
            <w:rPr>
              <w:rFonts w:asciiTheme="minorHAnsi" w:eastAsiaTheme="minorEastAsia" w:hAnsiTheme="minorHAnsi" w:cstheme="minorBidi"/>
              <w:noProof/>
              <w:color w:val="auto"/>
              <w:kern w:val="2"/>
              <w:sz w:val="24"/>
              <w:szCs w:val="24"/>
              <w:lang w:val="fr-CA" w:eastAsia="fr-CA"/>
              <w14:ligatures w14:val="standardContextual"/>
            </w:rPr>
          </w:pPr>
          <w:hyperlink w:anchor="_Toc235633663" w:history="1">
            <w:r w:rsidRPr="00B66E0F">
              <w:rPr>
                <w:rStyle w:val="Hyperlink"/>
                <w:noProof/>
              </w:rPr>
              <w:t>6.</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6.0 Uncertainty</w:t>
            </w:r>
            <w:r>
              <w:rPr>
                <w:noProof/>
                <w:webHidden/>
              </w:rPr>
              <w:tab/>
            </w:r>
            <w:r>
              <w:rPr>
                <w:noProof/>
                <w:webHidden/>
              </w:rPr>
              <w:fldChar w:fldCharType="begin"/>
            </w:r>
            <w:r>
              <w:rPr>
                <w:noProof/>
                <w:webHidden/>
              </w:rPr>
              <w:instrText xml:space="preserve"> PAGEREF _Toc235633663 \h </w:instrText>
            </w:r>
            <w:r>
              <w:rPr>
                <w:noProof/>
                <w:webHidden/>
              </w:rPr>
            </w:r>
            <w:r>
              <w:rPr>
                <w:noProof/>
                <w:webHidden/>
              </w:rPr>
              <w:fldChar w:fldCharType="separate"/>
            </w:r>
            <w:r>
              <w:rPr>
                <w:noProof/>
                <w:webHidden/>
              </w:rPr>
              <w:t>51</w:t>
            </w:r>
            <w:r>
              <w:rPr>
                <w:noProof/>
                <w:webHidden/>
              </w:rPr>
              <w:fldChar w:fldCharType="end"/>
            </w:r>
          </w:hyperlink>
        </w:p>
        <w:p w14:paraId="54C8B660" w14:textId="6FD4743D" w:rsidR="00F23944" w:rsidRDefault="00F23944">
          <w:pPr>
            <w:pStyle w:val="TOC2"/>
            <w:rPr>
              <w:rFonts w:asciiTheme="minorHAnsi" w:eastAsiaTheme="minorEastAsia" w:hAnsiTheme="minorHAnsi" w:cstheme="minorBidi"/>
              <w:noProof/>
              <w:color w:val="auto"/>
              <w:kern w:val="2"/>
              <w:sz w:val="24"/>
              <w:szCs w:val="24"/>
              <w:lang w:val="fr-CA" w:eastAsia="fr-CA"/>
              <w14:ligatures w14:val="standardContextual"/>
            </w:rPr>
          </w:pPr>
          <w:hyperlink w:anchor="_Toc235633664" w:history="1">
            <w:r w:rsidRPr="00B66E0F">
              <w:rPr>
                <w:rStyle w:val="Hyperlink"/>
                <w:noProof/>
              </w:rPr>
              <w:t>6.1.</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Sources of Uncertainty</w:t>
            </w:r>
            <w:r>
              <w:rPr>
                <w:noProof/>
                <w:webHidden/>
              </w:rPr>
              <w:tab/>
            </w:r>
            <w:r>
              <w:rPr>
                <w:noProof/>
                <w:webHidden/>
              </w:rPr>
              <w:fldChar w:fldCharType="begin"/>
            </w:r>
            <w:r>
              <w:rPr>
                <w:noProof/>
                <w:webHidden/>
              </w:rPr>
              <w:instrText xml:space="preserve"> PAGEREF _Toc235633664 \h </w:instrText>
            </w:r>
            <w:r>
              <w:rPr>
                <w:noProof/>
                <w:webHidden/>
              </w:rPr>
            </w:r>
            <w:r>
              <w:rPr>
                <w:noProof/>
                <w:webHidden/>
              </w:rPr>
              <w:fldChar w:fldCharType="separate"/>
            </w:r>
            <w:r>
              <w:rPr>
                <w:noProof/>
                <w:webHidden/>
              </w:rPr>
              <w:t>51</w:t>
            </w:r>
            <w:r>
              <w:rPr>
                <w:noProof/>
                <w:webHidden/>
              </w:rPr>
              <w:fldChar w:fldCharType="end"/>
            </w:r>
          </w:hyperlink>
        </w:p>
        <w:p w14:paraId="330955D8" w14:textId="6AF4775E" w:rsidR="00F23944" w:rsidRDefault="00F23944">
          <w:pPr>
            <w:pStyle w:val="TOC2"/>
            <w:rPr>
              <w:rFonts w:asciiTheme="minorHAnsi" w:eastAsiaTheme="minorEastAsia" w:hAnsiTheme="minorHAnsi" w:cstheme="minorBidi"/>
              <w:noProof/>
              <w:color w:val="auto"/>
              <w:kern w:val="2"/>
              <w:sz w:val="24"/>
              <w:szCs w:val="24"/>
              <w:lang w:val="fr-CA" w:eastAsia="fr-CA"/>
              <w14:ligatures w14:val="standardContextual"/>
            </w:rPr>
          </w:pPr>
          <w:hyperlink w:anchor="_Toc235633665" w:history="1">
            <w:r w:rsidRPr="00B66E0F">
              <w:rPr>
                <w:rStyle w:val="Hyperlink"/>
                <w:noProof/>
              </w:rPr>
              <w:t>6.2.</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Quantifying Uncertainty in Flexible Load Measurement</w:t>
            </w:r>
            <w:r>
              <w:rPr>
                <w:noProof/>
                <w:webHidden/>
              </w:rPr>
              <w:tab/>
            </w:r>
            <w:r>
              <w:rPr>
                <w:noProof/>
                <w:webHidden/>
              </w:rPr>
              <w:fldChar w:fldCharType="begin"/>
            </w:r>
            <w:r>
              <w:rPr>
                <w:noProof/>
                <w:webHidden/>
              </w:rPr>
              <w:instrText xml:space="preserve"> PAGEREF _Toc235633665 \h </w:instrText>
            </w:r>
            <w:r>
              <w:rPr>
                <w:noProof/>
                <w:webHidden/>
              </w:rPr>
            </w:r>
            <w:r>
              <w:rPr>
                <w:noProof/>
                <w:webHidden/>
              </w:rPr>
              <w:fldChar w:fldCharType="separate"/>
            </w:r>
            <w:r>
              <w:rPr>
                <w:noProof/>
                <w:webHidden/>
              </w:rPr>
              <w:t>51</w:t>
            </w:r>
            <w:r>
              <w:rPr>
                <w:noProof/>
                <w:webHidden/>
              </w:rPr>
              <w:fldChar w:fldCharType="end"/>
            </w:r>
          </w:hyperlink>
        </w:p>
        <w:p w14:paraId="082F1890" w14:textId="32F71596" w:rsidR="00F23944" w:rsidRDefault="00F23944">
          <w:pPr>
            <w:pStyle w:val="TOC2"/>
            <w:rPr>
              <w:rFonts w:asciiTheme="minorHAnsi" w:eastAsiaTheme="minorEastAsia" w:hAnsiTheme="minorHAnsi" w:cstheme="minorBidi"/>
              <w:noProof/>
              <w:color w:val="auto"/>
              <w:kern w:val="2"/>
              <w:sz w:val="24"/>
              <w:szCs w:val="24"/>
              <w:lang w:val="fr-CA" w:eastAsia="fr-CA"/>
              <w14:ligatures w14:val="standardContextual"/>
            </w:rPr>
          </w:pPr>
          <w:hyperlink w:anchor="_Toc235633666" w:history="1">
            <w:r w:rsidRPr="00B66E0F">
              <w:rPr>
                <w:rStyle w:val="Hyperlink"/>
                <w:noProof/>
              </w:rPr>
              <w:t>6.3.</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Evaluating Baseline Uncertainty</w:t>
            </w:r>
            <w:r>
              <w:rPr>
                <w:noProof/>
                <w:webHidden/>
              </w:rPr>
              <w:tab/>
            </w:r>
            <w:r>
              <w:rPr>
                <w:noProof/>
                <w:webHidden/>
              </w:rPr>
              <w:fldChar w:fldCharType="begin"/>
            </w:r>
            <w:r>
              <w:rPr>
                <w:noProof/>
                <w:webHidden/>
              </w:rPr>
              <w:instrText xml:space="preserve"> PAGEREF _Toc235633666 \h </w:instrText>
            </w:r>
            <w:r>
              <w:rPr>
                <w:noProof/>
                <w:webHidden/>
              </w:rPr>
            </w:r>
            <w:r>
              <w:rPr>
                <w:noProof/>
                <w:webHidden/>
              </w:rPr>
              <w:fldChar w:fldCharType="separate"/>
            </w:r>
            <w:r>
              <w:rPr>
                <w:noProof/>
                <w:webHidden/>
              </w:rPr>
              <w:t>52</w:t>
            </w:r>
            <w:r>
              <w:rPr>
                <w:noProof/>
                <w:webHidden/>
              </w:rPr>
              <w:fldChar w:fldCharType="end"/>
            </w:r>
          </w:hyperlink>
        </w:p>
        <w:p w14:paraId="11CDFEAB" w14:textId="4C834B19" w:rsidR="00F23944" w:rsidRDefault="00F23944">
          <w:pPr>
            <w:pStyle w:val="TOC2"/>
            <w:rPr>
              <w:rFonts w:asciiTheme="minorHAnsi" w:eastAsiaTheme="minorEastAsia" w:hAnsiTheme="minorHAnsi" w:cstheme="minorBidi"/>
              <w:noProof/>
              <w:color w:val="auto"/>
              <w:kern w:val="2"/>
              <w:sz w:val="24"/>
              <w:szCs w:val="24"/>
              <w:lang w:val="fr-CA" w:eastAsia="fr-CA"/>
              <w14:ligatures w14:val="standardContextual"/>
            </w:rPr>
          </w:pPr>
          <w:hyperlink w:anchor="_Toc235633667" w:history="1">
            <w:r w:rsidRPr="00B66E0F">
              <w:rPr>
                <w:rStyle w:val="Hyperlink"/>
                <w:noProof/>
              </w:rPr>
              <w:t>6.4.</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Mitigating and Managing Uncertainty</w:t>
            </w:r>
            <w:r>
              <w:rPr>
                <w:noProof/>
                <w:webHidden/>
              </w:rPr>
              <w:tab/>
            </w:r>
            <w:r>
              <w:rPr>
                <w:noProof/>
                <w:webHidden/>
              </w:rPr>
              <w:fldChar w:fldCharType="begin"/>
            </w:r>
            <w:r>
              <w:rPr>
                <w:noProof/>
                <w:webHidden/>
              </w:rPr>
              <w:instrText xml:space="preserve"> PAGEREF _Toc235633667 \h </w:instrText>
            </w:r>
            <w:r>
              <w:rPr>
                <w:noProof/>
                <w:webHidden/>
              </w:rPr>
            </w:r>
            <w:r>
              <w:rPr>
                <w:noProof/>
                <w:webHidden/>
              </w:rPr>
              <w:fldChar w:fldCharType="separate"/>
            </w:r>
            <w:r>
              <w:rPr>
                <w:noProof/>
                <w:webHidden/>
              </w:rPr>
              <w:t>55</w:t>
            </w:r>
            <w:r>
              <w:rPr>
                <w:noProof/>
                <w:webHidden/>
              </w:rPr>
              <w:fldChar w:fldCharType="end"/>
            </w:r>
          </w:hyperlink>
        </w:p>
        <w:p w14:paraId="26AF9BFF" w14:textId="5C7BB312" w:rsidR="00F23944" w:rsidRDefault="00F23944">
          <w:pPr>
            <w:pStyle w:val="TOC2"/>
            <w:rPr>
              <w:rFonts w:asciiTheme="minorHAnsi" w:eastAsiaTheme="minorEastAsia" w:hAnsiTheme="minorHAnsi" w:cstheme="minorBidi"/>
              <w:noProof/>
              <w:color w:val="auto"/>
              <w:kern w:val="2"/>
              <w:sz w:val="24"/>
              <w:szCs w:val="24"/>
              <w:lang w:val="fr-CA" w:eastAsia="fr-CA"/>
              <w14:ligatures w14:val="standardContextual"/>
            </w:rPr>
          </w:pPr>
          <w:hyperlink w:anchor="_Toc235633668" w:history="1">
            <w:r w:rsidRPr="00B66E0F">
              <w:rPr>
                <w:rStyle w:val="Hyperlink"/>
                <w:noProof/>
              </w:rPr>
              <w:t>6.5.</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Integrating Uncertainty Considerations into Energy Markets</w:t>
            </w:r>
            <w:r>
              <w:rPr>
                <w:noProof/>
                <w:webHidden/>
              </w:rPr>
              <w:tab/>
            </w:r>
            <w:r>
              <w:rPr>
                <w:noProof/>
                <w:webHidden/>
              </w:rPr>
              <w:fldChar w:fldCharType="begin"/>
            </w:r>
            <w:r>
              <w:rPr>
                <w:noProof/>
                <w:webHidden/>
              </w:rPr>
              <w:instrText xml:space="preserve"> PAGEREF _Toc235633668 \h </w:instrText>
            </w:r>
            <w:r>
              <w:rPr>
                <w:noProof/>
                <w:webHidden/>
              </w:rPr>
            </w:r>
            <w:r>
              <w:rPr>
                <w:noProof/>
                <w:webHidden/>
              </w:rPr>
              <w:fldChar w:fldCharType="separate"/>
            </w:r>
            <w:r>
              <w:rPr>
                <w:noProof/>
                <w:webHidden/>
              </w:rPr>
              <w:t>56</w:t>
            </w:r>
            <w:r>
              <w:rPr>
                <w:noProof/>
                <w:webHidden/>
              </w:rPr>
              <w:fldChar w:fldCharType="end"/>
            </w:r>
          </w:hyperlink>
        </w:p>
        <w:p w14:paraId="3A00501E" w14:textId="3CE0D5A0" w:rsidR="00F23944" w:rsidRDefault="00F23944">
          <w:pPr>
            <w:pStyle w:val="TOC2"/>
            <w:rPr>
              <w:rFonts w:asciiTheme="minorHAnsi" w:eastAsiaTheme="minorEastAsia" w:hAnsiTheme="minorHAnsi" w:cstheme="minorBidi"/>
              <w:noProof/>
              <w:color w:val="auto"/>
              <w:kern w:val="2"/>
              <w:sz w:val="24"/>
              <w:szCs w:val="24"/>
              <w:lang w:val="fr-CA" w:eastAsia="fr-CA"/>
              <w14:ligatures w14:val="standardContextual"/>
            </w:rPr>
          </w:pPr>
          <w:hyperlink w:anchor="_Toc235633669" w:history="1">
            <w:r w:rsidRPr="00B66E0F">
              <w:rPr>
                <w:rStyle w:val="Hyperlink"/>
                <w:noProof/>
              </w:rPr>
              <w:t>6.6.</w:t>
            </w:r>
            <w:r>
              <w:rPr>
                <w:rFonts w:asciiTheme="minorHAnsi" w:eastAsiaTheme="minorEastAsia" w:hAnsiTheme="minorHAnsi" w:cstheme="minorBidi"/>
                <w:noProof/>
                <w:color w:val="auto"/>
                <w:kern w:val="2"/>
                <w:sz w:val="24"/>
                <w:szCs w:val="24"/>
                <w:lang w:val="fr-CA" w:eastAsia="fr-CA"/>
                <w14:ligatures w14:val="standardContextual"/>
              </w:rPr>
              <w:tab/>
            </w:r>
            <w:r w:rsidRPr="00B66E0F">
              <w:rPr>
                <w:rStyle w:val="Hyperlink"/>
                <w:noProof/>
              </w:rPr>
              <w:t>Risk Mitigation Strategies for Market Participants</w:t>
            </w:r>
            <w:r>
              <w:rPr>
                <w:noProof/>
                <w:webHidden/>
              </w:rPr>
              <w:tab/>
            </w:r>
            <w:r>
              <w:rPr>
                <w:noProof/>
                <w:webHidden/>
              </w:rPr>
              <w:fldChar w:fldCharType="begin"/>
            </w:r>
            <w:r>
              <w:rPr>
                <w:noProof/>
                <w:webHidden/>
              </w:rPr>
              <w:instrText xml:space="preserve"> PAGEREF _Toc235633669 \h </w:instrText>
            </w:r>
            <w:r>
              <w:rPr>
                <w:noProof/>
                <w:webHidden/>
              </w:rPr>
            </w:r>
            <w:r>
              <w:rPr>
                <w:noProof/>
                <w:webHidden/>
              </w:rPr>
              <w:fldChar w:fldCharType="separate"/>
            </w:r>
            <w:r>
              <w:rPr>
                <w:noProof/>
                <w:webHidden/>
              </w:rPr>
              <w:t>56</w:t>
            </w:r>
            <w:r>
              <w:rPr>
                <w:noProof/>
                <w:webHidden/>
              </w:rPr>
              <w:fldChar w:fldCharType="end"/>
            </w:r>
          </w:hyperlink>
        </w:p>
        <w:p w14:paraId="6843FDF9" w14:textId="390E5781" w:rsidR="00511F7A" w:rsidRDefault="00A41999" w:rsidP="008A3826">
          <w:pPr>
            <w:pStyle w:val="TOC1"/>
          </w:pPr>
          <w:r>
            <w:fldChar w:fldCharType="end"/>
          </w:r>
        </w:p>
      </w:sdtContent>
    </w:sdt>
    <w:p w14:paraId="481CBF3C" w14:textId="77777777" w:rsidR="0055019A" w:rsidRDefault="0055019A">
      <w:pPr>
        <w:spacing w:before="0" w:after="0"/>
        <w:jc w:val="left"/>
        <w:rPr>
          <w:rFonts w:ascii="Gill Sans MT" w:hAnsi="Gill Sans MT"/>
          <w:b/>
          <w:bCs/>
          <w:color w:val="002060"/>
        </w:rPr>
      </w:pPr>
      <w:r>
        <w:rPr>
          <w:rFonts w:ascii="Gill Sans MT" w:hAnsi="Gill Sans MT"/>
          <w:b/>
          <w:bCs/>
          <w:color w:val="002060"/>
        </w:rPr>
        <w:br w:type="page"/>
      </w:r>
    </w:p>
    <w:p w14:paraId="7AEB402C" w14:textId="693C8000" w:rsidR="00DE2178" w:rsidRDefault="00DE2178" w:rsidP="00C154CC">
      <w:pPr>
        <w:pStyle w:val="TableofFigures"/>
        <w:tabs>
          <w:tab w:val="right" w:leader="dot" w:pos="9350"/>
        </w:tabs>
        <w:spacing w:beforeLines="60" w:before="144" w:after="60"/>
        <w:sectPr w:rsidR="00DE2178" w:rsidSect="00DE2178">
          <w:pgSz w:w="12240" w:h="15840"/>
          <w:pgMar w:top="1440" w:right="1440" w:bottom="1440" w:left="1440" w:header="288" w:footer="288" w:gutter="0"/>
          <w:cols w:space="720"/>
          <w:docGrid w:linePitch="299"/>
        </w:sectPr>
      </w:pPr>
    </w:p>
    <w:p w14:paraId="70761CD2" w14:textId="77777777" w:rsidR="00AD2EDE" w:rsidRPr="009E0E45" w:rsidRDefault="00AD2EDE" w:rsidP="009E0E45">
      <w:pPr>
        <w:pStyle w:val="TOCHeading"/>
      </w:pPr>
      <w:bookmarkStart w:id="336" w:name="_Toc79315700"/>
      <w:bookmarkStart w:id="337" w:name="_Toc79315877"/>
      <w:bookmarkStart w:id="338" w:name="_Toc79318825"/>
      <w:bookmarkStart w:id="339" w:name="_Toc79320149"/>
      <w:bookmarkStart w:id="340" w:name="_Toc77600564"/>
      <w:bookmarkStart w:id="341" w:name="_Toc77674139"/>
      <w:bookmarkStart w:id="342" w:name="_Toc77678937"/>
      <w:bookmarkStart w:id="343" w:name="_Toc77600565"/>
      <w:bookmarkStart w:id="344" w:name="_Toc77674140"/>
      <w:bookmarkStart w:id="345" w:name="_Toc77678938"/>
      <w:bookmarkStart w:id="346" w:name="_Toc77600566"/>
      <w:bookmarkStart w:id="347" w:name="_Toc77674141"/>
      <w:bookmarkStart w:id="348" w:name="_Toc77678939"/>
      <w:bookmarkStart w:id="349" w:name="_Toc77600567"/>
      <w:bookmarkStart w:id="350" w:name="_Toc77674142"/>
      <w:bookmarkStart w:id="351" w:name="_Toc77678940"/>
      <w:bookmarkStart w:id="352" w:name="_Toc77600568"/>
      <w:bookmarkStart w:id="353" w:name="_Toc77674143"/>
      <w:bookmarkStart w:id="354" w:name="_Toc77678941"/>
      <w:bookmarkStart w:id="355" w:name="_Toc77600569"/>
      <w:bookmarkStart w:id="356" w:name="_Toc77674144"/>
      <w:bookmarkStart w:id="357" w:name="_Toc77678942"/>
      <w:bookmarkStart w:id="358" w:name="_Toc77600570"/>
      <w:bookmarkStart w:id="359" w:name="_Toc77674145"/>
      <w:bookmarkStart w:id="360" w:name="_Toc77678943"/>
      <w:bookmarkStart w:id="361" w:name="_Toc77600571"/>
      <w:bookmarkStart w:id="362" w:name="_Toc77674146"/>
      <w:bookmarkStart w:id="363" w:name="_Toc77678944"/>
      <w:bookmarkStart w:id="364" w:name="_Toc77600572"/>
      <w:bookmarkStart w:id="365" w:name="_Toc77674147"/>
      <w:bookmarkStart w:id="366" w:name="_Toc77678945"/>
      <w:bookmarkStart w:id="367" w:name="_Toc77600573"/>
      <w:bookmarkStart w:id="368" w:name="_Toc77674148"/>
      <w:bookmarkStart w:id="369" w:name="_Toc77678946"/>
      <w:bookmarkStart w:id="370" w:name="_Toc114784433"/>
      <w:bookmarkStart w:id="371" w:name="_Toc189658464"/>
      <w:bookmarkStart w:id="372" w:name="_Toc226671273"/>
      <w:bookmarkStart w:id="373" w:name="_Ref97294663"/>
      <w:bookmarkStart w:id="374" w:name="_Toc98508227"/>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sidRPr="009E0E45">
        <w:t>Glossary of acronyms</w:t>
      </w:r>
      <w:bookmarkEnd w:id="370"/>
      <w:bookmarkEnd w:id="371"/>
      <w:bookmarkEnd w:id="372"/>
    </w:p>
    <w:p w14:paraId="7E3C859E" w14:textId="681E58E8" w:rsidR="00AD2EDE" w:rsidRPr="002B7A87" w:rsidRDefault="00AD2EDE" w:rsidP="00F23944">
      <w:pPr>
        <w:tabs>
          <w:tab w:val="left" w:pos="1134"/>
        </w:tabs>
        <w:spacing w:before="80" w:after="80"/>
        <w:rPr>
          <w:lang w:val="en-GB"/>
        </w:rPr>
      </w:pPr>
      <w:r>
        <w:rPr>
          <w:lang w:val="en-GB"/>
        </w:rPr>
        <w:t>ASHP</w:t>
      </w:r>
      <w:r>
        <w:rPr>
          <w:lang w:val="en-GB"/>
        </w:rPr>
        <w:tab/>
        <w:t>Air Source Heat Pumps</w:t>
      </w:r>
    </w:p>
    <w:p w14:paraId="72DEFCCD" w14:textId="6F45BBA8" w:rsidR="00AD2EDE" w:rsidRPr="002B7A87" w:rsidRDefault="00AD2EDE" w:rsidP="00F23944">
      <w:pPr>
        <w:tabs>
          <w:tab w:val="left" w:pos="1134"/>
        </w:tabs>
        <w:spacing w:before="80" w:after="80"/>
        <w:rPr>
          <w:lang w:val="en-GB"/>
        </w:rPr>
      </w:pPr>
      <w:r>
        <w:rPr>
          <w:lang w:val="en-GB"/>
        </w:rPr>
        <w:t>AHU</w:t>
      </w:r>
      <w:r>
        <w:rPr>
          <w:lang w:val="en-GB"/>
        </w:rPr>
        <w:tab/>
        <w:t>Air Handling Unit</w:t>
      </w:r>
    </w:p>
    <w:p w14:paraId="6F952ECB" w14:textId="77777777" w:rsidR="00AD2EDE" w:rsidRPr="002B7A87" w:rsidRDefault="00AD2EDE" w:rsidP="00F23944">
      <w:pPr>
        <w:tabs>
          <w:tab w:val="left" w:pos="1134"/>
        </w:tabs>
        <w:spacing w:before="80" w:after="80"/>
        <w:rPr>
          <w:lang w:val="en-GB"/>
        </w:rPr>
      </w:pPr>
      <w:r>
        <w:rPr>
          <w:color w:val="000000" w:themeColor="text1"/>
          <w:lang w:val="en-GB"/>
        </w:rPr>
        <w:t>BACnet</w:t>
      </w:r>
      <w:r>
        <w:tab/>
      </w:r>
      <w:r>
        <w:rPr>
          <w:color w:val="000000" w:themeColor="text1"/>
          <w:lang w:val="en-GB"/>
        </w:rPr>
        <w:t>Building Automation Control and Network</w:t>
      </w:r>
    </w:p>
    <w:p w14:paraId="4931185B" w14:textId="613D1424" w:rsidR="00AD2EDE" w:rsidRDefault="00AD2EDE" w:rsidP="00F23944">
      <w:pPr>
        <w:tabs>
          <w:tab w:val="left" w:pos="1134"/>
        </w:tabs>
        <w:spacing w:before="80" w:after="80"/>
        <w:rPr>
          <w:color w:val="000000" w:themeColor="text1"/>
          <w:lang w:val="en-GB"/>
        </w:rPr>
      </w:pPr>
      <w:r>
        <w:rPr>
          <w:color w:val="000000" w:themeColor="text1"/>
          <w:lang w:val="en-GB"/>
        </w:rPr>
        <w:t>BESS</w:t>
      </w:r>
      <w:r>
        <w:rPr>
          <w:color w:val="000000" w:themeColor="text1"/>
          <w:lang w:val="en-GB"/>
        </w:rPr>
        <w:tab/>
        <w:t>Battery Energy Storage System</w:t>
      </w:r>
    </w:p>
    <w:p w14:paraId="7B804993" w14:textId="7F3A8982" w:rsidR="00AD2EDE" w:rsidRPr="002B7A87" w:rsidRDefault="00AD2EDE" w:rsidP="00F23944">
      <w:pPr>
        <w:tabs>
          <w:tab w:val="left" w:pos="1134"/>
        </w:tabs>
        <w:spacing w:before="80" w:after="80"/>
        <w:rPr>
          <w:lang w:val="en-GB"/>
        </w:rPr>
      </w:pPr>
      <w:r>
        <w:rPr>
          <w:lang w:val="en-GB"/>
        </w:rPr>
        <w:t>BSP</w:t>
      </w:r>
      <w:r>
        <w:rPr>
          <w:lang w:val="en-GB"/>
        </w:rPr>
        <w:tab/>
        <w:t>Bulk supply point – see also GSP</w:t>
      </w:r>
    </w:p>
    <w:p w14:paraId="03938989" w14:textId="03BA37AB" w:rsidR="00AD2EDE" w:rsidRPr="002B7A87" w:rsidRDefault="00AD2EDE" w:rsidP="00F23944">
      <w:pPr>
        <w:tabs>
          <w:tab w:val="left" w:pos="1134"/>
        </w:tabs>
        <w:spacing w:before="80" w:after="80"/>
        <w:rPr>
          <w:lang w:val="en-GB"/>
        </w:rPr>
      </w:pPr>
      <w:r>
        <w:rPr>
          <w:lang w:val="en-GB"/>
        </w:rPr>
        <w:t>BM</w:t>
      </w:r>
      <w:r>
        <w:rPr>
          <w:lang w:val="en-GB"/>
        </w:rPr>
        <w:tab/>
        <w:t>Balancing Mechanism</w:t>
      </w:r>
    </w:p>
    <w:p w14:paraId="4E100D6F" w14:textId="19F63CEB" w:rsidR="00AD2EDE" w:rsidRPr="002B7A87" w:rsidRDefault="00AD2EDE" w:rsidP="00F23944">
      <w:pPr>
        <w:tabs>
          <w:tab w:val="left" w:pos="1134"/>
        </w:tabs>
        <w:spacing w:before="80" w:after="80"/>
        <w:rPr>
          <w:lang w:val="en-GB"/>
        </w:rPr>
      </w:pPr>
      <w:r>
        <w:rPr>
          <w:lang w:val="en-GB"/>
        </w:rPr>
        <w:t xml:space="preserve">BMS </w:t>
      </w:r>
      <w:r>
        <w:rPr>
          <w:lang w:val="en-GB"/>
        </w:rPr>
        <w:tab/>
        <w:t xml:space="preserve">Building management system </w:t>
      </w:r>
    </w:p>
    <w:p w14:paraId="58E02BCC" w14:textId="168BB3C7" w:rsidR="00AD2EDE" w:rsidRPr="002B7A87" w:rsidRDefault="00AD2EDE" w:rsidP="00F23944">
      <w:pPr>
        <w:tabs>
          <w:tab w:val="left" w:pos="1134"/>
        </w:tabs>
        <w:spacing w:before="80" w:after="80"/>
        <w:rPr>
          <w:lang w:val="en-GB"/>
        </w:rPr>
      </w:pPr>
      <w:r>
        <w:rPr>
          <w:lang w:val="en-GB"/>
        </w:rPr>
        <w:t>CHP</w:t>
      </w:r>
      <w:r>
        <w:rPr>
          <w:lang w:val="en-GB"/>
        </w:rPr>
        <w:tab/>
        <w:t>Combined Heat and Power</w:t>
      </w:r>
    </w:p>
    <w:p w14:paraId="2AFD0E19" w14:textId="087C99CF" w:rsidR="00AD2EDE" w:rsidRPr="002B7A87" w:rsidRDefault="00AD2EDE" w:rsidP="00F23944">
      <w:pPr>
        <w:tabs>
          <w:tab w:val="left" w:pos="1134"/>
        </w:tabs>
        <w:spacing w:before="80" w:after="80"/>
        <w:rPr>
          <w:lang w:val="en-GB"/>
        </w:rPr>
      </w:pPr>
      <w:r>
        <w:rPr>
          <w:lang w:val="en-GB"/>
        </w:rPr>
        <w:t>DC</w:t>
      </w:r>
      <w:r>
        <w:rPr>
          <w:lang w:val="en-GB"/>
        </w:rPr>
        <w:tab/>
        <w:t xml:space="preserve">Dynamic Containment </w:t>
      </w:r>
    </w:p>
    <w:p w14:paraId="49129884" w14:textId="2F255CBD" w:rsidR="00AD2EDE" w:rsidRPr="002B7A87" w:rsidRDefault="00AD2EDE" w:rsidP="00F23944">
      <w:pPr>
        <w:tabs>
          <w:tab w:val="left" w:pos="1134"/>
        </w:tabs>
        <w:spacing w:before="80" w:after="80"/>
        <w:rPr>
          <w:lang w:val="en-GB"/>
        </w:rPr>
      </w:pPr>
      <w:r>
        <w:rPr>
          <w:lang w:val="en-GB"/>
        </w:rPr>
        <w:t>DSR</w:t>
      </w:r>
      <w:r>
        <w:rPr>
          <w:lang w:val="en-GB"/>
        </w:rPr>
        <w:tab/>
        <w:t>Demand Side Response</w:t>
      </w:r>
    </w:p>
    <w:p w14:paraId="6971EC13" w14:textId="47637D86" w:rsidR="00AD2EDE" w:rsidRDefault="00AD2EDE" w:rsidP="00F23944">
      <w:pPr>
        <w:tabs>
          <w:tab w:val="left" w:pos="1134"/>
        </w:tabs>
        <w:spacing w:before="80" w:after="80"/>
        <w:rPr>
          <w:lang w:val="en-GB"/>
        </w:rPr>
      </w:pPr>
      <w:r>
        <w:rPr>
          <w:lang w:val="en-GB"/>
        </w:rPr>
        <w:t>DNO</w:t>
      </w:r>
      <w:r>
        <w:rPr>
          <w:lang w:val="en-GB"/>
        </w:rPr>
        <w:tab/>
        <w:t>Distribution Network Operator </w:t>
      </w:r>
    </w:p>
    <w:p w14:paraId="527A72DD" w14:textId="4ED366BB" w:rsidR="00AD2EDE" w:rsidRPr="002B7A87" w:rsidRDefault="00AD2EDE" w:rsidP="00F23944">
      <w:pPr>
        <w:tabs>
          <w:tab w:val="left" w:pos="1134"/>
        </w:tabs>
        <w:spacing w:before="80" w:after="80"/>
        <w:rPr>
          <w:lang w:val="en-GB"/>
        </w:rPr>
      </w:pPr>
      <w:r>
        <w:rPr>
          <w:lang w:val="en-GB"/>
        </w:rPr>
        <w:t xml:space="preserve">DSO </w:t>
      </w:r>
      <w:r>
        <w:rPr>
          <w:lang w:val="en-GB"/>
        </w:rPr>
        <w:tab/>
        <w:t>Distribution System Operator</w:t>
      </w:r>
    </w:p>
    <w:p w14:paraId="3E955995" w14:textId="1F18E0BD" w:rsidR="00AD2EDE" w:rsidRPr="002B7A87" w:rsidRDefault="00AD2EDE" w:rsidP="00F23944">
      <w:pPr>
        <w:tabs>
          <w:tab w:val="left" w:pos="1134"/>
        </w:tabs>
        <w:spacing w:before="80" w:after="80"/>
        <w:rPr>
          <w:color w:val="000000" w:themeColor="text1"/>
          <w:lang w:val="en-GB"/>
        </w:rPr>
      </w:pPr>
      <w:r>
        <w:rPr>
          <w:color w:val="000000" w:themeColor="text1"/>
          <w:lang w:val="en-GB"/>
        </w:rPr>
        <w:t>DFS</w:t>
      </w:r>
      <w:r>
        <w:tab/>
      </w:r>
      <w:r>
        <w:rPr>
          <w:color w:val="000000" w:themeColor="text1"/>
          <w:lang w:val="en-GB"/>
        </w:rPr>
        <w:t>Demand Flexibility Service</w:t>
      </w:r>
    </w:p>
    <w:p w14:paraId="029A860B" w14:textId="18726D1B" w:rsidR="00AD2EDE" w:rsidRPr="002B7A87" w:rsidRDefault="00AD2EDE" w:rsidP="00F23944">
      <w:pPr>
        <w:tabs>
          <w:tab w:val="left" w:pos="1134"/>
        </w:tabs>
        <w:spacing w:before="80" w:after="80"/>
        <w:rPr>
          <w:lang w:val="en-GB"/>
        </w:rPr>
      </w:pPr>
      <w:r>
        <w:rPr>
          <w:color w:val="000000" w:themeColor="text1"/>
          <w:lang w:val="en-GB"/>
        </w:rPr>
        <w:t>ESO</w:t>
      </w:r>
      <w:r>
        <w:tab/>
      </w:r>
      <w:r>
        <w:rPr>
          <w:color w:val="000000" w:themeColor="text1"/>
          <w:lang w:val="en-GB"/>
        </w:rPr>
        <w:t>Electricity System Operator e.g. NG ESO</w:t>
      </w:r>
    </w:p>
    <w:p w14:paraId="7D151076" w14:textId="78D0725B" w:rsidR="00AD2EDE" w:rsidRPr="002B7A87" w:rsidRDefault="00AD2EDE" w:rsidP="00F23944">
      <w:pPr>
        <w:tabs>
          <w:tab w:val="left" w:pos="1134"/>
        </w:tabs>
        <w:spacing w:before="80" w:after="80"/>
        <w:rPr>
          <w:lang w:val="en-GB"/>
        </w:rPr>
      </w:pPr>
      <w:r>
        <w:rPr>
          <w:lang w:val="en-GB"/>
        </w:rPr>
        <w:t>GSP</w:t>
      </w:r>
      <w:r>
        <w:rPr>
          <w:lang w:val="en-GB"/>
        </w:rPr>
        <w:tab/>
        <w:t>Grid Supply Point</w:t>
      </w:r>
    </w:p>
    <w:p w14:paraId="2C256F1D" w14:textId="6FC00D2F" w:rsidR="00AD2EDE" w:rsidRDefault="00AD2EDE" w:rsidP="00F23944">
      <w:pPr>
        <w:tabs>
          <w:tab w:val="left" w:pos="1134"/>
        </w:tabs>
        <w:spacing w:before="80" w:after="80"/>
        <w:rPr>
          <w:lang w:val="en-GB"/>
        </w:rPr>
      </w:pPr>
      <w:r>
        <w:rPr>
          <w:lang w:val="en-GB"/>
        </w:rPr>
        <w:t>HHD</w:t>
      </w:r>
      <w:r>
        <w:rPr>
          <w:lang w:val="en-GB"/>
        </w:rPr>
        <w:tab/>
        <w:t>Half hourly data</w:t>
      </w:r>
    </w:p>
    <w:p w14:paraId="332479D6" w14:textId="0934F484" w:rsidR="00AD2EDE" w:rsidRPr="00385577" w:rsidRDefault="00AD2EDE" w:rsidP="00F23944">
      <w:pPr>
        <w:tabs>
          <w:tab w:val="left" w:pos="1134"/>
        </w:tabs>
        <w:spacing w:before="80" w:after="80"/>
      </w:pPr>
      <w:r>
        <w:rPr>
          <w:lang w:val="en-GB"/>
        </w:rPr>
        <w:t xml:space="preserve">ISO </w:t>
      </w:r>
      <w:r>
        <w:rPr>
          <w:lang w:val="en-GB"/>
        </w:rPr>
        <w:tab/>
      </w:r>
      <w:r>
        <w:t xml:space="preserve">Independent Systems Operators. </w:t>
      </w:r>
    </w:p>
    <w:p w14:paraId="1962D977" w14:textId="4F952BCB" w:rsidR="00AD2EDE" w:rsidRPr="002B7A87" w:rsidRDefault="00AD2EDE" w:rsidP="00F23944">
      <w:pPr>
        <w:tabs>
          <w:tab w:val="left" w:pos="1134"/>
        </w:tabs>
        <w:spacing w:before="80" w:after="80"/>
        <w:rPr>
          <w:lang w:val="en-GB"/>
        </w:rPr>
      </w:pPr>
      <w:r>
        <w:rPr>
          <w:lang w:val="en-GB"/>
        </w:rPr>
        <w:t>MPAN</w:t>
      </w:r>
      <w:r>
        <w:rPr>
          <w:lang w:val="en-GB"/>
        </w:rPr>
        <w:tab/>
        <w:t>Meter Point Administration Number</w:t>
      </w:r>
    </w:p>
    <w:p w14:paraId="003D7217" w14:textId="28BDDB4C" w:rsidR="00AD2EDE" w:rsidRPr="002B7A87" w:rsidRDefault="00AD2EDE" w:rsidP="00F23944">
      <w:pPr>
        <w:tabs>
          <w:tab w:val="left" w:pos="1134"/>
        </w:tabs>
        <w:spacing w:before="80" w:after="80"/>
        <w:rPr>
          <w:lang w:val="en-GB"/>
        </w:rPr>
      </w:pPr>
      <w:r>
        <w:rPr>
          <w:lang w:val="en-GB"/>
        </w:rPr>
        <w:t>NMF</w:t>
      </w:r>
      <w:r>
        <w:rPr>
          <w:lang w:val="en-GB"/>
        </w:rPr>
        <w:tab/>
        <w:t>Neutral Market Facilitator</w:t>
      </w:r>
    </w:p>
    <w:p w14:paraId="504E9740" w14:textId="1692B034" w:rsidR="00AD2EDE" w:rsidRPr="002B7A87" w:rsidRDefault="00AD2EDE" w:rsidP="00F23944">
      <w:pPr>
        <w:tabs>
          <w:tab w:val="left" w:pos="1134"/>
        </w:tabs>
        <w:spacing w:before="80" w:after="80"/>
        <w:rPr>
          <w:lang w:val="en-GB"/>
        </w:rPr>
      </w:pPr>
      <w:r>
        <w:rPr>
          <w:lang w:val="en-GB"/>
        </w:rPr>
        <w:t xml:space="preserve">PV </w:t>
      </w:r>
      <w:r>
        <w:rPr>
          <w:lang w:val="en-GB"/>
        </w:rPr>
        <w:tab/>
        <w:t>Photovoltaic</w:t>
      </w:r>
    </w:p>
    <w:p w14:paraId="720D433F" w14:textId="147E7A35" w:rsidR="00AD2EDE" w:rsidRPr="002B7A87" w:rsidRDefault="00AD2EDE" w:rsidP="00F23944">
      <w:pPr>
        <w:tabs>
          <w:tab w:val="left" w:pos="1134"/>
        </w:tabs>
        <w:spacing w:before="80" w:after="80"/>
        <w:rPr>
          <w:lang w:val="en-GB"/>
        </w:rPr>
      </w:pPr>
      <w:r>
        <w:rPr>
          <w:lang w:val="en-GB"/>
        </w:rPr>
        <w:t>P2P</w:t>
      </w:r>
      <w:r>
        <w:rPr>
          <w:lang w:val="en-GB"/>
        </w:rPr>
        <w:tab/>
        <w:t>Peer to Peer</w:t>
      </w:r>
    </w:p>
    <w:p w14:paraId="01D9BDAE" w14:textId="53230963" w:rsidR="00AD2EDE" w:rsidRDefault="00AD2EDE" w:rsidP="00F23944">
      <w:pPr>
        <w:tabs>
          <w:tab w:val="left" w:pos="1134"/>
        </w:tabs>
        <w:spacing w:before="80" w:after="80"/>
        <w:rPr>
          <w:lang w:val="en-GB"/>
        </w:rPr>
      </w:pPr>
      <w:r>
        <w:rPr>
          <w:lang w:val="en-GB"/>
        </w:rPr>
        <w:t>RPA</w:t>
      </w:r>
      <w:r>
        <w:rPr>
          <w:lang w:val="en-GB"/>
        </w:rPr>
        <w:tab/>
        <w:t xml:space="preserve">Revenue Potential Assessment </w:t>
      </w:r>
    </w:p>
    <w:p w14:paraId="194E5E02" w14:textId="022BF568" w:rsidR="00AD2EDE" w:rsidRPr="002B7A87" w:rsidRDefault="00AD2EDE" w:rsidP="00F23944">
      <w:pPr>
        <w:tabs>
          <w:tab w:val="left" w:pos="1134"/>
        </w:tabs>
        <w:spacing w:before="80" w:after="80"/>
        <w:rPr>
          <w:lang w:val="en-GB"/>
        </w:rPr>
      </w:pPr>
      <w:r>
        <w:rPr>
          <w:lang w:val="en-GB"/>
        </w:rPr>
        <w:t xml:space="preserve">SSEN </w:t>
      </w:r>
      <w:r>
        <w:rPr>
          <w:lang w:val="en-GB"/>
        </w:rPr>
        <w:tab/>
        <w:t>Scottish and Southern Energy Networks</w:t>
      </w:r>
    </w:p>
    <w:p w14:paraId="6E792321" w14:textId="6B725379" w:rsidR="00AD2EDE" w:rsidRPr="002B7A87" w:rsidRDefault="00AD2EDE" w:rsidP="00F23944">
      <w:pPr>
        <w:tabs>
          <w:tab w:val="left" w:pos="1134"/>
        </w:tabs>
        <w:spacing w:before="80" w:after="80"/>
        <w:rPr>
          <w:lang w:val="en-GB"/>
        </w:rPr>
      </w:pPr>
      <w:r>
        <w:rPr>
          <w:lang w:val="en-GB"/>
        </w:rPr>
        <w:t>SCADA</w:t>
      </w:r>
      <w:r>
        <w:rPr>
          <w:lang w:val="en-GB"/>
        </w:rPr>
        <w:tab/>
        <w:t xml:space="preserve">Supervisory control and data acquisition </w:t>
      </w:r>
    </w:p>
    <w:p w14:paraId="3845A6DE" w14:textId="1BF927BF" w:rsidR="00AD2EDE" w:rsidRPr="002B7A87" w:rsidRDefault="00AD2EDE" w:rsidP="00F23944">
      <w:pPr>
        <w:tabs>
          <w:tab w:val="left" w:pos="1134"/>
        </w:tabs>
        <w:spacing w:before="80" w:after="80"/>
        <w:rPr>
          <w:lang w:val="en-GB"/>
        </w:rPr>
      </w:pPr>
      <w:r>
        <w:rPr>
          <w:lang w:val="en-GB"/>
        </w:rPr>
        <w:t xml:space="preserve">TSO </w:t>
      </w:r>
      <w:r>
        <w:rPr>
          <w:lang w:val="en-GB"/>
        </w:rPr>
        <w:tab/>
        <w:t>Transmission System Operator</w:t>
      </w:r>
    </w:p>
    <w:p w14:paraId="631F727B" w14:textId="40768C40" w:rsidR="00AD2EDE" w:rsidRDefault="00AD2EDE" w:rsidP="00F23944">
      <w:pPr>
        <w:tabs>
          <w:tab w:val="left" w:pos="1134"/>
        </w:tabs>
        <w:spacing w:before="80" w:after="80"/>
        <w:rPr>
          <w:lang w:val="en-GB"/>
        </w:rPr>
      </w:pPr>
      <w:r>
        <w:rPr>
          <w:lang w:val="en-GB"/>
        </w:rPr>
        <w:t xml:space="preserve">WSHP </w:t>
      </w:r>
      <w:r>
        <w:rPr>
          <w:lang w:val="en-GB"/>
        </w:rPr>
        <w:tab/>
        <w:t>Water Source Heat Pump</w:t>
      </w:r>
    </w:p>
    <w:p w14:paraId="11687C52" w14:textId="77777777" w:rsidR="00AD2EDE" w:rsidRDefault="00AD2EDE" w:rsidP="00F23944">
      <w:pPr>
        <w:spacing w:before="80" w:after="80"/>
        <w:jc w:val="left"/>
      </w:pPr>
    </w:p>
    <w:p w14:paraId="3A93EF96" w14:textId="0ECE0A29" w:rsidR="00AD2EDE" w:rsidRDefault="00AD2EDE">
      <w:pPr>
        <w:spacing w:before="0" w:after="0"/>
        <w:jc w:val="left"/>
        <w:rPr>
          <w:rFonts w:asciiTheme="majorHAnsi" w:eastAsiaTheme="majorEastAsia" w:hAnsiTheme="majorHAnsi" w:cstheme="majorBidi"/>
          <w:b/>
          <w:bCs/>
          <w:caps/>
          <w:color w:val="2F5496" w:themeColor="accent1" w:themeShade="BF"/>
          <w:sz w:val="32"/>
          <w:szCs w:val="40"/>
        </w:rPr>
      </w:pPr>
      <w:r>
        <w:br w:type="page"/>
      </w:r>
    </w:p>
    <w:p w14:paraId="3938BC1F" w14:textId="0A856582" w:rsidR="0091765E" w:rsidRDefault="0091765E" w:rsidP="0090651B">
      <w:pPr>
        <w:pStyle w:val="TOCHeading"/>
      </w:pPr>
      <w:r>
        <w:t>Terms &amp; Definitions</w:t>
      </w:r>
      <w:bookmarkEnd w:id="373"/>
      <w:bookmarkEnd w:id="374"/>
    </w:p>
    <w:p w14:paraId="7646C941" w14:textId="77777777" w:rsidR="0090651B" w:rsidRDefault="0090651B" w:rsidP="00504FC0"/>
    <w:tbl>
      <w:tblPr>
        <w:tblStyle w:val="ListTable1Light-Accent1"/>
        <w:tblW w:w="5000" w:type="pct"/>
        <w:tblBorders>
          <w:top w:val="single" w:sz="4" w:space="0" w:color="auto"/>
          <w:bottom w:val="single" w:sz="4" w:space="0" w:color="auto"/>
          <w:insideH w:val="single" w:sz="4" w:space="0" w:color="auto"/>
        </w:tblBorders>
        <w:tblLook w:val="0420" w:firstRow="1" w:lastRow="0" w:firstColumn="0" w:lastColumn="0" w:noHBand="0" w:noVBand="1"/>
      </w:tblPr>
      <w:tblGrid>
        <w:gridCol w:w="2501"/>
        <w:gridCol w:w="6859"/>
      </w:tblGrid>
      <w:tr w:rsidR="00DB2432" w:rsidRPr="0055697E" w14:paraId="4C495293" w14:textId="77777777" w:rsidTr="007822CC">
        <w:trPr>
          <w:cnfStyle w:val="100000000000" w:firstRow="1" w:lastRow="0" w:firstColumn="0" w:lastColumn="0" w:oddVBand="0" w:evenVBand="0" w:oddHBand="0" w:evenHBand="0" w:firstRowFirstColumn="0" w:firstRowLastColumn="0" w:lastRowFirstColumn="0" w:lastRowLastColumn="0"/>
          <w:cantSplit/>
          <w:trHeight w:val="20"/>
          <w:tblHeader/>
        </w:trPr>
        <w:tc>
          <w:tcPr>
            <w:tcW w:w="1336" w:type="pct"/>
            <w:tcBorders>
              <w:top w:val="nil"/>
              <w:left w:val="nil"/>
              <w:right w:val="nil"/>
            </w:tcBorders>
            <w:shd w:val="clear" w:color="auto" w:fill="44546A" w:themeFill="text2"/>
          </w:tcPr>
          <w:p w14:paraId="1A590F68" w14:textId="77777777" w:rsidR="00DB2432" w:rsidRPr="0055697E" w:rsidRDefault="00DB2432" w:rsidP="007822CC">
            <w:pPr>
              <w:spacing w:beforeLines="60" w:before="144" w:afterLines="60" w:after="144" w:line="22" w:lineRule="atLeast"/>
              <w:jc w:val="left"/>
              <w:rPr>
                <w:color w:val="FFFFFF" w:themeColor="background1"/>
              </w:rPr>
            </w:pPr>
            <w:r w:rsidRPr="0055697E">
              <w:rPr>
                <w:color w:val="FFFFFF" w:themeColor="background1"/>
              </w:rPr>
              <w:t>Term</w:t>
            </w:r>
          </w:p>
        </w:tc>
        <w:tc>
          <w:tcPr>
            <w:tcW w:w="3664" w:type="pct"/>
            <w:tcBorders>
              <w:top w:val="nil"/>
              <w:left w:val="nil"/>
              <w:right w:val="nil"/>
            </w:tcBorders>
            <w:shd w:val="clear" w:color="auto" w:fill="44546A" w:themeFill="text2"/>
            <w:vAlign w:val="center"/>
          </w:tcPr>
          <w:p w14:paraId="65B0D787" w14:textId="77777777" w:rsidR="00DB2432" w:rsidRPr="0055697E" w:rsidRDefault="00DB2432" w:rsidP="007822CC">
            <w:pPr>
              <w:spacing w:beforeLines="60" w:before="144" w:afterLines="60" w:after="144" w:line="22" w:lineRule="atLeast"/>
              <w:jc w:val="left"/>
              <w:rPr>
                <w:rFonts w:asciiTheme="majorHAnsi" w:hAnsiTheme="majorHAnsi" w:cstheme="majorBidi"/>
                <w:b w:val="0"/>
                <w:color w:val="FFFFFF" w:themeColor="background1"/>
              </w:rPr>
            </w:pPr>
            <w:r w:rsidRPr="0055697E">
              <w:rPr>
                <w:rFonts w:asciiTheme="majorHAnsi" w:hAnsiTheme="majorHAnsi" w:cstheme="majorBidi"/>
                <w:color w:val="FFFFFF" w:themeColor="background1"/>
              </w:rPr>
              <w:t>Definition</w:t>
            </w:r>
          </w:p>
        </w:tc>
      </w:tr>
      <w:tr w:rsidR="00DB2432" w:rsidRPr="008A5995" w14:paraId="074EC8E6" w14:textId="77777777" w:rsidTr="007822CC">
        <w:trPr>
          <w:cnfStyle w:val="000000100000" w:firstRow="0" w:lastRow="0" w:firstColumn="0" w:lastColumn="0" w:oddVBand="0" w:evenVBand="0" w:oddHBand="1" w:evenHBand="0" w:firstRowFirstColumn="0" w:firstRowLastColumn="0" w:lastRowFirstColumn="0" w:lastRowLastColumn="0"/>
          <w:cantSplit/>
          <w:trHeight w:val="20"/>
        </w:trPr>
        <w:tc>
          <w:tcPr>
            <w:tcW w:w="1336" w:type="pct"/>
            <w:tcBorders>
              <w:left w:val="nil"/>
            </w:tcBorders>
            <w:shd w:val="clear" w:color="auto" w:fill="FFFFFF" w:themeFill="background1"/>
          </w:tcPr>
          <w:p w14:paraId="33F1A6E6" w14:textId="618941E2" w:rsidR="00DB2432" w:rsidRPr="007C0C81" w:rsidRDefault="0051637F" w:rsidP="007C0C81">
            <w:pPr>
              <w:jc w:val="left"/>
              <w:rPr>
                <w:b/>
                <w:bCs/>
                <w:color w:val="002060"/>
              </w:rPr>
            </w:pPr>
            <w:r w:rsidRPr="007C0C81">
              <w:rPr>
                <w:b/>
                <w:bCs/>
              </w:rPr>
              <w:t xml:space="preserve">Bilateral Trading </w:t>
            </w:r>
          </w:p>
        </w:tc>
        <w:tc>
          <w:tcPr>
            <w:tcW w:w="3664" w:type="pct"/>
            <w:tcBorders>
              <w:right w:val="nil"/>
            </w:tcBorders>
            <w:shd w:val="clear" w:color="auto" w:fill="FFFFFF" w:themeFill="background1"/>
            <w:vAlign w:val="center"/>
          </w:tcPr>
          <w:p w14:paraId="589C82B2" w14:textId="47BBEC19" w:rsidR="004A0364" w:rsidRPr="00B366E6" w:rsidRDefault="0051637F" w:rsidP="007C0C81">
            <w:pPr>
              <w:rPr>
                <w:rFonts w:asciiTheme="majorHAnsi" w:hAnsiTheme="majorHAnsi" w:cstheme="majorBidi"/>
              </w:rPr>
            </w:pPr>
            <w:r>
              <w:t>Bilateral transaction means a transaction for exchange of energy (MWh) between a specified buyer and a specified seller</w:t>
            </w:r>
          </w:p>
        </w:tc>
      </w:tr>
      <w:tr w:rsidR="00DB2432" w:rsidRPr="008A5995" w14:paraId="28D1DCE8" w14:textId="77777777" w:rsidTr="007822CC">
        <w:trPr>
          <w:cantSplit/>
          <w:trHeight w:val="20"/>
        </w:trPr>
        <w:tc>
          <w:tcPr>
            <w:tcW w:w="1336" w:type="pct"/>
            <w:tcBorders>
              <w:left w:val="nil"/>
            </w:tcBorders>
            <w:shd w:val="clear" w:color="auto" w:fill="FFFFFF" w:themeFill="background1"/>
          </w:tcPr>
          <w:p w14:paraId="747DD80C" w14:textId="0BE8DCC8" w:rsidR="00DB2432" w:rsidRPr="007C0C81" w:rsidRDefault="00572646" w:rsidP="007C0C81">
            <w:pPr>
              <w:jc w:val="left"/>
              <w:rPr>
                <w:b/>
                <w:bCs/>
                <w:color w:val="002060"/>
              </w:rPr>
            </w:pPr>
            <w:r w:rsidRPr="007C0C81">
              <w:rPr>
                <w:b/>
                <w:bCs/>
              </w:rPr>
              <w:t xml:space="preserve">BM: Balancing mechanism </w:t>
            </w:r>
          </w:p>
        </w:tc>
        <w:tc>
          <w:tcPr>
            <w:tcW w:w="3664" w:type="pct"/>
            <w:tcBorders>
              <w:right w:val="nil"/>
            </w:tcBorders>
            <w:shd w:val="clear" w:color="auto" w:fill="FFFFFF" w:themeFill="background1"/>
            <w:vAlign w:val="center"/>
          </w:tcPr>
          <w:p w14:paraId="1AD642EA" w14:textId="73EFB237" w:rsidR="00DB2432" w:rsidRPr="00B63F49" w:rsidRDefault="00572646" w:rsidP="007C0C81">
            <w:r>
              <w:t xml:space="preserve">Trading in the last half hour and to balance the grid. This would be energy trading on markets such as Nordpool and EPEX. Trading can be Intra-day (during the day) or DA – Day ahead. </w:t>
            </w:r>
          </w:p>
        </w:tc>
      </w:tr>
      <w:tr w:rsidR="00DB2432" w:rsidRPr="008A5995" w14:paraId="0A520659" w14:textId="77777777" w:rsidTr="007822CC">
        <w:trPr>
          <w:cnfStyle w:val="000000100000" w:firstRow="0" w:lastRow="0" w:firstColumn="0" w:lastColumn="0" w:oddVBand="0" w:evenVBand="0" w:oddHBand="1" w:evenHBand="0" w:firstRowFirstColumn="0" w:firstRowLastColumn="0" w:lastRowFirstColumn="0" w:lastRowLastColumn="0"/>
          <w:cantSplit/>
          <w:trHeight w:val="20"/>
        </w:trPr>
        <w:tc>
          <w:tcPr>
            <w:tcW w:w="1336" w:type="pct"/>
            <w:tcBorders>
              <w:left w:val="nil"/>
            </w:tcBorders>
            <w:shd w:val="clear" w:color="auto" w:fill="FFFFFF" w:themeFill="background1"/>
          </w:tcPr>
          <w:p w14:paraId="16147837" w14:textId="212F43C4" w:rsidR="00DB2432" w:rsidRPr="007C0C81" w:rsidRDefault="00572646" w:rsidP="007C0C81">
            <w:pPr>
              <w:jc w:val="left"/>
              <w:rPr>
                <w:b/>
                <w:bCs/>
                <w:color w:val="002060"/>
              </w:rPr>
            </w:pPr>
            <w:r w:rsidRPr="007C0C81">
              <w:rPr>
                <w:b/>
                <w:bCs/>
              </w:rPr>
              <w:t xml:space="preserve">BM start up </w:t>
            </w:r>
          </w:p>
        </w:tc>
        <w:tc>
          <w:tcPr>
            <w:tcW w:w="3664" w:type="pct"/>
            <w:tcBorders>
              <w:right w:val="nil"/>
            </w:tcBorders>
            <w:shd w:val="clear" w:color="auto" w:fill="FFFFFF" w:themeFill="background1"/>
            <w:vAlign w:val="center"/>
          </w:tcPr>
          <w:p w14:paraId="2A5497D8" w14:textId="28192334" w:rsidR="00DB2432" w:rsidRPr="008A79ED" w:rsidRDefault="00572646" w:rsidP="007C0C81">
            <w:pPr>
              <w:rPr>
                <w:rFonts w:asciiTheme="majorHAnsi" w:hAnsiTheme="majorHAnsi" w:cstheme="majorHAnsi"/>
              </w:rPr>
            </w:pPr>
            <w:r>
              <w:t>On-the-day access to additional generation Balancing Mechanism units (BMUs) that would not otherwise have run.</w:t>
            </w:r>
          </w:p>
        </w:tc>
      </w:tr>
      <w:tr w:rsidR="00DB2432" w:rsidRPr="008A5995" w14:paraId="557128CD" w14:textId="77777777" w:rsidTr="007822CC">
        <w:trPr>
          <w:cantSplit/>
          <w:trHeight w:val="20"/>
        </w:trPr>
        <w:tc>
          <w:tcPr>
            <w:tcW w:w="1336" w:type="pct"/>
            <w:tcBorders>
              <w:left w:val="nil"/>
            </w:tcBorders>
            <w:shd w:val="clear" w:color="auto" w:fill="FFFFFF" w:themeFill="background1"/>
          </w:tcPr>
          <w:p w14:paraId="1ED59878" w14:textId="00683377" w:rsidR="00DB2432" w:rsidRPr="007C0C81" w:rsidRDefault="00572646" w:rsidP="007C0C81">
            <w:pPr>
              <w:jc w:val="left"/>
              <w:rPr>
                <w:b/>
                <w:bCs/>
                <w:color w:val="002060"/>
              </w:rPr>
            </w:pPr>
            <w:r w:rsidRPr="007C0C81">
              <w:rPr>
                <w:b/>
                <w:bCs/>
              </w:rPr>
              <w:t>BMU</w:t>
            </w:r>
          </w:p>
        </w:tc>
        <w:tc>
          <w:tcPr>
            <w:tcW w:w="3664" w:type="pct"/>
            <w:tcBorders>
              <w:right w:val="nil"/>
            </w:tcBorders>
            <w:shd w:val="clear" w:color="auto" w:fill="FFFFFF" w:themeFill="background1"/>
            <w:vAlign w:val="center"/>
          </w:tcPr>
          <w:p w14:paraId="0346FD54" w14:textId="1FB882CF" w:rsidR="00DB2432" w:rsidRPr="008A79ED" w:rsidRDefault="00572646" w:rsidP="007C0C81">
            <w:pPr>
              <w:rPr>
                <w:rFonts w:asciiTheme="majorHAnsi" w:hAnsiTheme="majorHAnsi" w:cstheme="majorHAnsi"/>
              </w:rPr>
            </w:pPr>
            <w:r>
              <w:t>Balancing Mechanism Unit set in units of 1MW.</w:t>
            </w:r>
          </w:p>
        </w:tc>
      </w:tr>
      <w:tr w:rsidR="00DB2432" w:rsidRPr="008A5995" w14:paraId="237B8749" w14:textId="77777777" w:rsidTr="007822CC">
        <w:trPr>
          <w:cnfStyle w:val="000000100000" w:firstRow="0" w:lastRow="0" w:firstColumn="0" w:lastColumn="0" w:oddVBand="0" w:evenVBand="0" w:oddHBand="1" w:evenHBand="0" w:firstRowFirstColumn="0" w:firstRowLastColumn="0" w:lastRowFirstColumn="0" w:lastRowLastColumn="0"/>
          <w:cantSplit/>
          <w:trHeight w:val="20"/>
        </w:trPr>
        <w:tc>
          <w:tcPr>
            <w:tcW w:w="1336" w:type="pct"/>
            <w:tcBorders>
              <w:left w:val="nil"/>
              <w:bottom w:val="single" w:sz="4" w:space="0" w:color="auto"/>
            </w:tcBorders>
            <w:shd w:val="clear" w:color="auto" w:fill="FFFFFF" w:themeFill="background1"/>
          </w:tcPr>
          <w:p w14:paraId="71371D89" w14:textId="207A71BC" w:rsidR="00DB2432" w:rsidRPr="007C0C81" w:rsidRDefault="00572646" w:rsidP="007C0C81">
            <w:pPr>
              <w:jc w:val="left"/>
              <w:rPr>
                <w:b/>
                <w:bCs/>
                <w:color w:val="002060"/>
              </w:rPr>
            </w:pPr>
            <w:r w:rsidRPr="007C0C81">
              <w:rPr>
                <w:b/>
                <w:bCs/>
              </w:rPr>
              <w:t>BSC</w:t>
            </w:r>
          </w:p>
        </w:tc>
        <w:tc>
          <w:tcPr>
            <w:tcW w:w="3664" w:type="pct"/>
            <w:tcBorders>
              <w:bottom w:val="single" w:sz="4" w:space="0" w:color="auto"/>
              <w:right w:val="nil"/>
            </w:tcBorders>
            <w:shd w:val="clear" w:color="auto" w:fill="FFFFFF" w:themeFill="background1"/>
            <w:vAlign w:val="center"/>
          </w:tcPr>
          <w:p w14:paraId="6A74F22D" w14:textId="7F4BC34E" w:rsidR="00DB2432" w:rsidRPr="008A79ED" w:rsidRDefault="00572646" w:rsidP="007C0C81">
            <w:pPr>
              <w:rPr>
                <w:rFonts w:asciiTheme="majorHAnsi" w:hAnsiTheme="majorHAnsi" w:cstheme="majorBidi"/>
              </w:rPr>
            </w:pPr>
            <w:r>
              <w:t>Balancing and Settlement Code - Code of operation (like a memorandum of understanding) that is administered by Elexon for the settlement of trading post event.</w:t>
            </w:r>
          </w:p>
        </w:tc>
      </w:tr>
      <w:tr w:rsidR="00DB2432" w:rsidRPr="008A5995" w14:paraId="73219453" w14:textId="77777777" w:rsidTr="007822CC">
        <w:trPr>
          <w:cantSplit/>
          <w:trHeight w:val="20"/>
        </w:trPr>
        <w:tc>
          <w:tcPr>
            <w:tcW w:w="1336" w:type="pct"/>
            <w:tcBorders>
              <w:top w:val="single" w:sz="4" w:space="0" w:color="auto"/>
              <w:left w:val="nil"/>
              <w:bottom w:val="single" w:sz="4" w:space="0" w:color="auto"/>
              <w:right w:val="nil"/>
            </w:tcBorders>
            <w:shd w:val="clear" w:color="auto" w:fill="FFFFFF" w:themeFill="background1"/>
          </w:tcPr>
          <w:p w14:paraId="5501B450" w14:textId="52BB853C" w:rsidR="00DB2432" w:rsidRPr="007C0C81" w:rsidRDefault="00572646" w:rsidP="007C0C81">
            <w:pPr>
              <w:jc w:val="left"/>
              <w:rPr>
                <w:b/>
                <w:bCs/>
                <w:color w:val="002060"/>
              </w:rPr>
            </w:pPr>
            <w:r w:rsidRPr="007C0C81">
              <w:rPr>
                <w:b/>
                <w:bCs/>
              </w:rPr>
              <w:t xml:space="preserve">CM levy </w:t>
            </w:r>
          </w:p>
        </w:tc>
        <w:tc>
          <w:tcPr>
            <w:tcW w:w="3664" w:type="pct"/>
            <w:tcBorders>
              <w:top w:val="single" w:sz="4" w:space="0" w:color="auto"/>
              <w:left w:val="nil"/>
              <w:bottom w:val="single" w:sz="4" w:space="0" w:color="auto"/>
              <w:right w:val="nil"/>
            </w:tcBorders>
            <w:shd w:val="clear" w:color="auto" w:fill="FFFFFF" w:themeFill="background1"/>
            <w:vAlign w:val="center"/>
          </w:tcPr>
          <w:p w14:paraId="3D6F5520" w14:textId="7DB11FCB" w:rsidR="00DB2432" w:rsidRPr="00B366E6" w:rsidRDefault="00572646" w:rsidP="007C0C81">
            <w:pPr>
              <w:rPr>
                <w:rFonts w:asciiTheme="majorHAnsi" w:hAnsiTheme="majorHAnsi" w:cstheme="majorBidi"/>
              </w:rPr>
            </w:pPr>
            <w:r>
              <w:t>Introduced in 2017 - a charge based on consumption during the biggest winter peak.</w:t>
            </w:r>
          </w:p>
        </w:tc>
      </w:tr>
      <w:tr w:rsidR="00DB2432" w:rsidRPr="008A5995" w14:paraId="111FA94F" w14:textId="77777777" w:rsidTr="007822CC">
        <w:trPr>
          <w:cnfStyle w:val="000000100000" w:firstRow="0" w:lastRow="0" w:firstColumn="0" w:lastColumn="0" w:oddVBand="0" w:evenVBand="0" w:oddHBand="1" w:evenHBand="0" w:firstRowFirstColumn="0" w:firstRowLastColumn="0" w:lastRowFirstColumn="0" w:lastRowLastColumn="0"/>
          <w:cantSplit/>
          <w:trHeight w:val="20"/>
        </w:trPr>
        <w:tc>
          <w:tcPr>
            <w:tcW w:w="1336" w:type="pct"/>
            <w:tcBorders>
              <w:top w:val="single" w:sz="4" w:space="0" w:color="auto"/>
              <w:bottom w:val="single" w:sz="4" w:space="0" w:color="auto"/>
            </w:tcBorders>
            <w:shd w:val="clear" w:color="auto" w:fill="auto"/>
          </w:tcPr>
          <w:p w14:paraId="6A441CFA" w14:textId="48177FBB" w:rsidR="00DB2432" w:rsidRPr="007C0C81" w:rsidRDefault="00572646" w:rsidP="007C0C81">
            <w:pPr>
              <w:jc w:val="left"/>
              <w:rPr>
                <w:b/>
                <w:bCs/>
                <w:color w:val="002060"/>
              </w:rPr>
            </w:pPr>
            <w:r w:rsidRPr="007C0C81">
              <w:rPr>
                <w:b/>
                <w:bCs/>
              </w:rPr>
              <w:t xml:space="preserve">CM or Capacity market </w:t>
            </w:r>
          </w:p>
        </w:tc>
        <w:tc>
          <w:tcPr>
            <w:tcW w:w="3664" w:type="pct"/>
            <w:tcBorders>
              <w:top w:val="single" w:sz="4" w:space="0" w:color="auto"/>
              <w:bottom w:val="single" w:sz="4" w:space="0" w:color="auto"/>
            </w:tcBorders>
            <w:shd w:val="clear" w:color="auto" w:fill="FFFFFF" w:themeFill="background1"/>
            <w:vAlign w:val="center"/>
          </w:tcPr>
          <w:p w14:paraId="52188127" w14:textId="7EC8128A" w:rsidR="00DB2432" w:rsidRPr="008A5995" w:rsidRDefault="00572646" w:rsidP="007C0C81">
            <w:pPr>
              <w:rPr>
                <w:rFonts w:asciiTheme="majorHAnsi" w:hAnsiTheme="majorHAnsi" w:cstheme="majorBidi"/>
                <w:shd w:val="clear" w:color="auto" w:fill="D9EAD3"/>
              </w:rPr>
            </w:pPr>
            <w:r>
              <w:t>This the amount of available capacity (kW) according to the UK's power stations, that is available for the country. Auctions for CM are held 4 years ahead.</w:t>
            </w:r>
          </w:p>
        </w:tc>
      </w:tr>
      <w:tr w:rsidR="00DB2432" w:rsidRPr="008A5995" w14:paraId="4FCC8DCF" w14:textId="77777777" w:rsidTr="007822CC">
        <w:trPr>
          <w:cantSplit/>
          <w:trHeight w:val="20"/>
        </w:trPr>
        <w:tc>
          <w:tcPr>
            <w:tcW w:w="1336" w:type="pct"/>
            <w:tcBorders>
              <w:top w:val="single" w:sz="4" w:space="0" w:color="auto"/>
              <w:bottom w:val="single" w:sz="4" w:space="0" w:color="auto"/>
            </w:tcBorders>
            <w:shd w:val="clear" w:color="auto" w:fill="FFFFFF" w:themeFill="background1"/>
          </w:tcPr>
          <w:p w14:paraId="06AF0402" w14:textId="41FE0B0C" w:rsidR="00DB2432" w:rsidRPr="007C0C81" w:rsidRDefault="00572646" w:rsidP="007C0C81">
            <w:pPr>
              <w:jc w:val="left"/>
              <w:rPr>
                <w:b/>
                <w:bCs/>
                <w:color w:val="002060"/>
              </w:rPr>
            </w:pPr>
            <w:r w:rsidRPr="007C0C81">
              <w:rPr>
                <w:b/>
                <w:bCs/>
              </w:rPr>
              <w:t>Elexon</w:t>
            </w:r>
          </w:p>
        </w:tc>
        <w:tc>
          <w:tcPr>
            <w:tcW w:w="3664" w:type="pct"/>
            <w:tcBorders>
              <w:top w:val="single" w:sz="4" w:space="0" w:color="auto"/>
              <w:bottom w:val="single" w:sz="4" w:space="0" w:color="auto"/>
            </w:tcBorders>
            <w:shd w:val="clear" w:color="auto" w:fill="FFFFFF" w:themeFill="background1"/>
            <w:vAlign w:val="center"/>
          </w:tcPr>
          <w:p w14:paraId="03397F12" w14:textId="22703EEE" w:rsidR="00DB2432" w:rsidRPr="008A5995" w:rsidRDefault="00572646" w:rsidP="007C0C81">
            <w:pPr>
              <w:rPr>
                <w:rFonts w:asciiTheme="majorHAnsi" w:hAnsiTheme="majorHAnsi" w:cstheme="majorHAnsi"/>
              </w:rPr>
            </w:pPr>
            <w:r>
              <w:t>Quasi NGO affiliated to the National Grid that set industry codes and regulations such as the BSC.</w:t>
            </w:r>
          </w:p>
        </w:tc>
      </w:tr>
      <w:tr w:rsidR="00DB2432" w:rsidRPr="008A5995" w14:paraId="25098DF4" w14:textId="77777777" w:rsidTr="007822CC">
        <w:trPr>
          <w:cnfStyle w:val="000000100000" w:firstRow="0" w:lastRow="0" w:firstColumn="0" w:lastColumn="0" w:oddVBand="0" w:evenVBand="0" w:oddHBand="1" w:evenHBand="0" w:firstRowFirstColumn="0" w:firstRowLastColumn="0" w:lastRowFirstColumn="0" w:lastRowLastColumn="0"/>
          <w:cantSplit/>
          <w:trHeight w:val="20"/>
        </w:trPr>
        <w:tc>
          <w:tcPr>
            <w:tcW w:w="1336" w:type="pct"/>
            <w:tcBorders>
              <w:top w:val="single" w:sz="4" w:space="0" w:color="auto"/>
              <w:bottom w:val="single" w:sz="4" w:space="0" w:color="auto"/>
            </w:tcBorders>
            <w:shd w:val="clear" w:color="auto" w:fill="FFFFFF" w:themeFill="background1"/>
          </w:tcPr>
          <w:p w14:paraId="756927D9" w14:textId="01944C55" w:rsidR="00DB2432" w:rsidRPr="007C0C81" w:rsidRDefault="00572646" w:rsidP="007C0C81">
            <w:pPr>
              <w:jc w:val="left"/>
              <w:rPr>
                <w:b/>
                <w:bCs/>
                <w:color w:val="002060"/>
              </w:rPr>
            </w:pPr>
            <w:r w:rsidRPr="007C0C81">
              <w:rPr>
                <w:b/>
                <w:bCs/>
              </w:rPr>
              <w:t xml:space="preserve">Energy Trading </w:t>
            </w:r>
          </w:p>
        </w:tc>
        <w:tc>
          <w:tcPr>
            <w:tcW w:w="3664" w:type="pct"/>
            <w:tcBorders>
              <w:top w:val="single" w:sz="4" w:space="0" w:color="auto"/>
              <w:bottom w:val="single" w:sz="4" w:space="0" w:color="auto"/>
            </w:tcBorders>
            <w:shd w:val="clear" w:color="auto" w:fill="FFFFFF" w:themeFill="background1"/>
            <w:vAlign w:val="center"/>
          </w:tcPr>
          <w:p w14:paraId="5E2AA505" w14:textId="55520D8B" w:rsidR="00DB2432" w:rsidRPr="008A5995" w:rsidRDefault="00572646" w:rsidP="007C0C81">
            <w:pPr>
              <w:rPr>
                <w:rFonts w:asciiTheme="majorHAnsi" w:hAnsiTheme="majorHAnsi" w:cstheme="majorHAnsi"/>
              </w:rPr>
            </w:pPr>
            <w:r>
              <w:t>Intraday, Day ahead or longer term (e.g. 3 months, 2 years) energy deals between one or more parties. Trading is usually bi-lateral. Longer term trading might be accompanied by insurances by a third party</w:t>
            </w:r>
          </w:p>
        </w:tc>
      </w:tr>
      <w:tr w:rsidR="00DB2432" w:rsidRPr="008A5995" w14:paraId="3D45F9E1" w14:textId="77777777" w:rsidTr="007822CC">
        <w:trPr>
          <w:cantSplit/>
          <w:trHeight w:val="20"/>
        </w:trPr>
        <w:tc>
          <w:tcPr>
            <w:tcW w:w="1336" w:type="pct"/>
            <w:tcBorders>
              <w:top w:val="single" w:sz="4" w:space="0" w:color="auto"/>
              <w:bottom w:val="single" w:sz="4" w:space="0" w:color="auto"/>
            </w:tcBorders>
            <w:shd w:val="clear" w:color="auto" w:fill="FFFFFF" w:themeFill="background1"/>
          </w:tcPr>
          <w:p w14:paraId="7A979B02" w14:textId="5155F7AE" w:rsidR="00DB2432" w:rsidRPr="007C0C81" w:rsidRDefault="004A0364" w:rsidP="007C0C81">
            <w:pPr>
              <w:jc w:val="left"/>
              <w:rPr>
                <w:b/>
                <w:bCs/>
                <w:color w:val="002060"/>
              </w:rPr>
            </w:pPr>
            <w:r w:rsidRPr="007C0C81">
              <w:rPr>
                <w:b/>
                <w:bCs/>
              </w:rPr>
              <w:t xml:space="preserve">FFR and EFR: Firm or Enhanced frequency response </w:t>
            </w:r>
          </w:p>
        </w:tc>
        <w:tc>
          <w:tcPr>
            <w:tcW w:w="3664" w:type="pct"/>
            <w:tcBorders>
              <w:top w:val="single" w:sz="4" w:space="0" w:color="auto"/>
              <w:bottom w:val="single" w:sz="4" w:space="0" w:color="auto"/>
            </w:tcBorders>
            <w:shd w:val="clear" w:color="auto" w:fill="FFFFFF" w:themeFill="background1"/>
            <w:vAlign w:val="center"/>
          </w:tcPr>
          <w:p w14:paraId="2522A5F9" w14:textId="3293151D" w:rsidR="00DB2432" w:rsidRPr="008F0492" w:rsidRDefault="004A0364" w:rsidP="007C0C81">
            <w:pPr>
              <w:rPr>
                <w:rFonts w:asciiTheme="majorHAnsi" w:hAnsiTheme="majorHAnsi" w:cstheme="majorHAnsi"/>
              </w:rPr>
            </w:pPr>
            <w:r>
              <w:t xml:space="preserve">Service to provide frequency response within seconds to keep the Grid frequency s close to 50Hz (UK) (Note: other countries may operate at 60Hz). FFR is post fault with a three second response and EFR is pre-fault with a one second response – also known as Dynamic Containment or DC. </w:t>
            </w:r>
          </w:p>
        </w:tc>
      </w:tr>
      <w:tr w:rsidR="00DB2432" w:rsidRPr="008A5995" w14:paraId="1E8F69A7" w14:textId="77777777" w:rsidTr="007822CC">
        <w:trPr>
          <w:cnfStyle w:val="000000100000" w:firstRow="0" w:lastRow="0" w:firstColumn="0" w:lastColumn="0" w:oddVBand="0" w:evenVBand="0" w:oddHBand="1" w:evenHBand="0" w:firstRowFirstColumn="0" w:firstRowLastColumn="0" w:lastRowFirstColumn="0" w:lastRowLastColumn="0"/>
          <w:cantSplit/>
          <w:trHeight w:val="20"/>
        </w:trPr>
        <w:tc>
          <w:tcPr>
            <w:tcW w:w="1336" w:type="pct"/>
            <w:tcBorders>
              <w:top w:val="single" w:sz="4" w:space="0" w:color="auto"/>
              <w:bottom w:val="single" w:sz="4" w:space="0" w:color="auto"/>
            </w:tcBorders>
            <w:shd w:val="clear" w:color="auto" w:fill="FFFFFF" w:themeFill="background1"/>
          </w:tcPr>
          <w:p w14:paraId="408FFDF6" w14:textId="449FE6D7" w:rsidR="00DB2432" w:rsidRPr="00DD29A4" w:rsidRDefault="00F03FAB" w:rsidP="007C0C81">
            <w:pPr>
              <w:rPr>
                <w:b/>
                <w:bCs/>
                <w:color w:val="002060"/>
              </w:rPr>
            </w:pPr>
            <w:r w:rsidRPr="00DD29A4">
              <w:rPr>
                <w:b/>
                <w:bCs/>
              </w:rPr>
              <w:t xml:space="preserve">Imbalance settlement </w:t>
            </w:r>
          </w:p>
        </w:tc>
        <w:tc>
          <w:tcPr>
            <w:tcW w:w="3664" w:type="pct"/>
            <w:tcBorders>
              <w:top w:val="single" w:sz="4" w:space="0" w:color="auto"/>
              <w:bottom w:val="single" w:sz="4" w:space="0" w:color="auto"/>
            </w:tcBorders>
            <w:shd w:val="clear" w:color="auto" w:fill="FFFFFF" w:themeFill="background1"/>
            <w:vAlign w:val="center"/>
          </w:tcPr>
          <w:p w14:paraId="6F0E9C4F" w14:textId="52733335" w:rsidR="00DB2432" w:rsidRPr="008A5995" w:rsidRDefault="00F03FAB" w:rsidP="007C0C81">
            <w:pPr>
              <w:rPr>
                <w:rFonts w:asciiTheme="majorHAnsi" w:hAnsiTheme="majorHAnsi" w:cstheme="majorHAnsi"/>
              </w:rPr>
            </w:pPr>
            <w:r>
              <w:t>Process of reconciling an individual party’s imbalance positions following the end of a trading period and post National Grid ESO’s use of balancing mechanism tools to balance the electricity system in real time.</w:t>
            </w:r>
          </w:p>
        </w:tc>
      </w:tr>
      <w:tr w:rsidR="0051637F" w:rsidRPr="008A5995" w14:paraId="5E4B33D9" w14:textId="77777777" w:rsidTr="007822CC">
        <w:trPr>
          <w:cantSplit/>
          <w:trHeight w:val="20"/>
        </w:trPr>
        <w:tc>
          <w:tcPr>
            <w:tcW w:w="1336" w:type="pct"/>
            <w:tcBorders>
              <w:top w:val="single" w:sz="4" w:space="0" w:color="auto"/>
              <w:bottom w:val="single" w:sz="4" w:space="0" w:color="auto"/>
            </w:tcBorders>
            <w:shd w:val="clear" w:color="auto" w:fill="FFFFFF" w:themeFill="background1"/>
          </w:tcPr>
          <w:p w14:paraId="1503D6B4" w14:textId="6A08C5D1" w:rsidR="0051637F" w:rsidRPr="007C0C81" w:rsidRDefault="00F03FAB" w:rsidP="007C0C81">
            <w:pPr>
              <w:jc w:val="left"/>
              <w:rPr>
                <w:b/>
                <w:bCs/>
                <w:color w:val="002060"/>
              </w:rPr>
            </w:pPr>
            <w:r w:rsidRPr="007C0C81">
              <w:rPr>
                <w:b/>
                <w:bCs/>
              </w:rPr>
              <w:t xml:space="preserve">LEO Sustain peak management </w:t>
            </w:r>
          </w:p>
        </w:tc>
        <w:tc>
          <w:tcPr>
            <w:tcW w:w="3664" w:type="pct"/>
            <w:tcBorders>
              <w:top w:val="single" w:sz="4" w:space="0" w:color="auto"/>
              <w:bottom w:val="single" w:sz="4" w:space="0" w:color="auto"/>
            </w:tcBorders>
            <w:shd w:val="clear" w:color="auto" w:fill="FFFFFF" w:themeFill="background1"/>
            <w:vAlign w:val="center"/>
          </w:tcPr>
          <w:p w14:paraId="4F507FFF" w14:textId="5B7BF366" w:rsidR="0051637F" w:rsidRPr="008A5995" w:rsidRDefault="00196377" w:rsidP="007C0C81">
            <w:pPr>
              <w:rPr>
                <w:rFonts w:asciiTheme="majorHAnsi" w:hAnsiTheme="majorHAnsi" w:cstheme="majorHAnsi"/>
              </w:rPr>
            </w:pPr>
            <w:r>
              <w:t>D</w:t>
            </w:r>
            <w:r w:rsidR="00F03FAB">
              <w:t xml:space="preserve">emand down and or generation up during Mon - Fri 15.00 - 19.00. Mid May to Mid Sept. 12 hours’ notice period. </w:t>
            </w:r>
          </w:p>
        </w:tc>
      </w:tr>
      <w:tr w:rsidR="00F03FAB" w:rsidRPr="008A5995" w14:paraId="0BD5A360" w14:textId="77777777" w:rsidTr="007822CC">
        <w:trPr>
          <w:cnfStyle w:val="000000100000" w:firstRow="0" w:lastRow="0" w:firstColumn="0" w:lastColumn="0" w:oddVBand="0" w:evenVBand="0" w:oddHBand="1" w:evenHBand="0" w:firstRowFirstColumn="0" w:firstRowLastColumn="0" w:lastRowFirstColumn="0" w:lastRowLastColumn="0"/>
          <w:cantSplit/>
          <w:trHeight w:val="20"/>
        </w:trPr>
        <w:tc>
          <w:tcPr>
            <w:tcW w:w="1336" w:type="pct"/>
            <w:tcBorders>
              <w:top w:val="single" w:sz="4" w:space="0" w:color="auto"/>
              <w:bottom w:val="single" w:sz="4" w:space="0" w:color="auto"/>
            </w:tcBorders>
            <w:shd w:val="clear" w:color="auto" w:fill="FFFFFF" w:themeFill="background1"/>
          </w:tcPr>
          <w:p w14:paraId="756D5474" w14:textId="276727CA" w:rsidR="00F03FAB" w:rsidRPr="007C0C81" w:rsidRDefault="00F03FAB" w:rsidP="007C0C81">
            <w:pPr>
              <w:jc w:val="left"/>
              <w:rPr>
                <w:b/>
                <w:bCs/>
                <w:color w:val="002060"/>
              </w:rPr>
            </w:pPr>
            <w:r w:rsidRPr="007C0C81">
              <w:rPr>
                <w:b/>
                <w:bCs/>
              </w:rPr>
              <w:t>LEO Secure DSO constraint management</w:t>
            </w:r>
          </w:p>
        </w:tc>
        <w:tc>
          <w:tcPr>
            <w:tcW w:w="3664" w:type="pct"/>
            <w:tcBorders>
              <w:top w:val="single" w:sz="4" w:space="0" w:color="auto"/>
              <w:bottom w:val="single" w:sz="4" w:space="0" w:color="auto"/>
            </w:tcBorders>
            <w:shd w:val="clear" w:color="auto" w:fill="FFFFFF" w:themeFill="background1"/>
            <w:vAlign w:val="center"/>
          </w:tcPr>
          <w:p w14:paraId="7E4DDAF3" w14:textId="487681F8" w:rsidR="00F03FAB" w:rsidRPr="008A5995" w:rsidRDefault="00196377" w:rsidP="007C0C81">
            <w:pPr>
              <w:rPr>
                <w:rFonts w:asciiTheme="majorHAnsi" w:hAnsiTheme="majorHAnsi" w:cstheme="majorHAnsi"/>
              </w:rPr>
            </w:pPr>
            <w:r>
              <w:t>D</w:t>
            </w:r>
            <w:r w:rsidR="00F03FAB">
              <w:t>emand down and or generation up during Mon - Fri 09.00 - 17.00. Mid July to Mid Sept. 4 hours’ notice period.</w:t>
            </w:r>
          </w:p>
        </w:tc>
      </w:tr>
      <w:tr w:rsidR="00F03FAB" w:rsidRPr="008A5995" w14:paraId="1E3FF391" w14:textId="77777777" w:rsidTr="007822CC">
        <w:trPr>
          <w:cantSplit/>
          <w:trHeight w:val="20"/>
        </w:trPr>
        <w:tc>
          <w:tcPr>
            <w:tcW w:w="1336" w:type="pct"/>
            <w:tcBorders>
              <w:top w:val="single" w:sz="4" w:space="0" w:color="auto"/>
              <w:bottom w:val="single" w:sz="4" w:space="0" w:color="auto"/>
            </w:tcBorders>
            <w:shd w:val="clear" w:color="auto" w:fill="FFFFFF" w:themeFill="background1"/>
          </w:tcPr>
          <w:p w14:paraId="71B1A09B" w14:textId="191E3231" w:rsidR="00F03FAB" w:rsidRPr="007C0C81" w:rsidRDefault="00F03FAB" w:rsidP="007C0C81">
            <w:pPr>
              <w:jc w:val="left"/>
              <w:rPr>
                <w:b/>
                <w:bCs/>
                <w:color w:val="002060"/>
              </w:rPr>
            </w:pPr>
            <w:r w:rsidRPr="007C0C81">
              <w:rPr>
                <w:b/>
                <w:bCs/>
              </w:rPr>
              <w:t xml:space="preserve">LEO Dynamic DSO constraint management </w:t>
            </w:r>
          </w:p>
        </w:tc>
        <w:tc>
          <w:tcPr>
            <w:tcW w:w="3664" w:type="pct"/>
            <w:tcBorders>
              <w:top w:val="single" w:sz="4" w:space="0" w:color="auto"/>
              <w:bottom w:val="single" w:sz="4" w:space="0" w:color="auto"/>
            </w:tcBorders>
            <w:shd w:val="clear" w:color="auto" w:fill="FFFFFF" w:themeFill="background1"/>
            <w:vAlign w:val="center"/>
          </w:tcPr>
          <w:p w14:paraId="466B5245" w14:textId="0D0A007D" w:rsidR="00F03FAB" w:rsidRPr="008A5995" w:rsidRDefault="00196377" w:rsidP="007C0C81">
            <w:pPr>
              <w:rPr>
                <w:rFonts w:asciiTheme="majorHAnsi" w:hAnsiTheme="majorHAnsi" w:cstheme="majorHAnsi"/>
              </w:rPr>
            </w:pPr>
            <w:r>
              <w:t>D</w:t>
            </w:r>
            <w:r w:rsidR="00F03FAB">
              <w:t xml:space="preserve">emand down and or generation up. 24 hours. 30 mins notice period. </w:t>
            </w:r>
          </w:p>
        </w:tc>
      </w:tr>
      <w:tr w:rsidR="00F03FAB" w:rsidRPr="008A5995" w14:paraId="226A6F96" w14:textId="77777777" w:rsidTr="007822CC">
        <w:trPr>
          <w:cnfStyle w:val="000000100000" w:firstRow="0" w:lastRow="0" w:firstColumn="0" w:lastColumn="0" w:oddVBand="0" w:evenVBand="0" w:oddHBand="1" w:evenHBand="0" w:firstRowFirstColumn="0" w:firstRowLastColumn="0" w:lastRowFirstColumn="0" w:lastRowLastColumn="0"/>
          <w:cantSplit/>
          <w:trHeight w:val="20"/>
        </w:trPr>
        <w:tc>
          <w:tcPr>
            <w:tcW w:w="1336" w:type="pct"/>
            <w:tcBorders>
              <w:top w:val="single" w:sz="4" w:space="0" w:color="auto"/>
              <w:bottom w:val="single" w:sz="4" w:space="0" w:color="auto"/>
            </w:tcBorders>
            <w:shd w:val="clear" w:color="auto" w:fill="FFFFFF" w:themeFill="background1"/>
          </w:tcPr>
          <w:p w14:paraId="38FFA34C" w14:textId="27904050" w:rsidR="00F03FAB" w:rsidRPr="007C0C81" w:rsidRDefault="00F03FAB" w:rsidP="007C0C81">
            <w:pPr>
              <w:jc w:val="left"/>
              <w:rPr>
                <w:b/>
                <w:bCs/>
                <w:color w:val="002060"/>
              </w:rPr>
            </w:pPr>
            <w:r w:rsidRPr="007C0C81">
              <w:rPr>
                <w:b/>
                <w:bCs/>
              </w:rPr>
              <w:t xml:space="preserve">LEO Sustain Export peak management </w:t>
            </w:r>
          </w:p>
        </w:tc>
        <w:tc>
          <w:tcPr>
            <w:tcW w:w="3664" w:type="pct"/>
            <w:tcBorders>
              <w:top w:val="single" w:sz="4" w:space="0" w:color="auto"/>
              <w:bottom w:val="single" w:sz="4" w:space="0" w:color="auto"/>
            </w:tcBorders>
            <w:shd w:val="clear" w:color="auto" w:fill="FFFFFF" w:themeFill="background1"/>
            <w:vAlign w:val="center"/>
          </w:tcPr>
          <w:p w14:paraId="422862FE" w14:textId="3D43BD99" w:rsidR="00F03FAB" w:rsidRPr="008A5995" w:rsidRDefault="00196377" w:rsidP="007C0C81">
            <w:pPr>
              <w:rPr>
                <w:rFonts w:asciiTheme="majorHAnsi" w:hAnsiTheme="majorHAnsi" w:cstheme="majorHAnsi"/>
              </w:rPr>
            </w:pPr>
            <w:r>
              <w:t>D</w:t>
            </w:r>
            <w:r w:rsidR="00F03FAB">
              <w:t xml:space="preserve">emand up, generation down (taking excess from grid or using more at site level). Mon to Fri 10.00 - 14.00 and Mon - Sun 02.00 to 06.00. 12 hours’ notice. </w:t>
            </w:r>
          </w:p>
        </w:tc>
      </w:tr>
      <w:tr w:rsidR="00F03FAB" w:rsidRPr="008A5995" w14:paraId="633789BD" w14:textId="77777777" w:rsidTr="007822CC">
        <w:trPr>
          <w:cantSplit/>
          <w:trHeight w:val="20"/>
        </w:trPr>
        <w:tc>
          <w:tcPr>
            <w:tcW w:w="1336" w:type="pct"/>
            <w:tcBorders>
              <w:top w:val="single" w:sz="4" w:space="0" w:color="auto"/>
              <w:bottom w:val="single" w:sz="4" w:space="0" w:color="auto"/>
            </w:tcBorders>
            <w:shd w:val="clear" w:color="auto" w:fill="FFFFFF" w:themeFill="background1"/>
          </w:tcPr>
          <w:p w14:paraId="5BD59F04" w14:textId="56FEDA6C" w:rsidR="00F03FAB" w:rsidRPr="007C0C81" w:rsidRDefault="00F03FAB" w:rsidP="007C0C81">
            <w:pPr>
              <w:jc w:val="left"/>
              <w:rPr>
                <w:b/>
                <w:bCs/>
                <w:color w:val="002060"/>
              </w:rPr>
            </w:pPr>
            <w:r w:rsidRPr="007C0C81">
              <w:rPr>
                <w:b/>
                <w:bCs/>
              </w:rPr>
              <w:t xml:space="preserve">Peer-to-Peer </w:t>
            </w:r>
          </w:p>
        </w:tc>
        <w:tc>
          <w:tcPr>
            <w:tcW w:w="3664" w:type="pct"/>
            <w:tcBorders>
              <w:top w:val="single" w:sz="4" w:space="0" w:color="auto"/>
              <w:bottom w:val="single" w:sz="4" w:space="0" w:color="auto"/>
            </w:tcBorders>
            <w:shd w:val="clear" w:color="auto" w:fill="FFFFFF" w:themeFill="background1"/>
            <w:vAlign w:val="center"/>
          </w:tcPr>
          <w:p w14:paraId="2D424AAD" w14:textId="483DE8A8" w:rsidR="00F03FAB" w:rsidRPr="008A5995" w:rsidRDefault="00196377" w:rsidP="007C0C81">
            <w:pPr>
              <w:rPr>
                <w:rFonts w:asciiTheme="majorHAnsi" w:hAnsiTheme="majorHAnsi" w:cstheme="majorHAnsi"/>
              </w:rPr>
            </w:pPr>
            <w:r>
              <w:t>T</w:t>
            </w:r>
            <w:r w:rsidR="00F03FAB">
              <w:t xml:space="preserve">rading bilaterally with two counterparties. In the LEO context, this is on headroom or capacity. </w:t>
            </w:r>
          </w:p>
        </w:tc>
      </w:tr>
      <w:tr w:rsidR="00F03FAB" w:rsidRPr="008A5995" w14:paraId="11C1DAB3" w14:textId="77777777" w:rsidTr="007822CC">
        <w:trPr>
          <w:cnfStyle w:val="000000100000" w:firstRow="0" w:lastRow="0" w:firstColumn="0" w:lastColumn="0" w:oddVBand="0" w:evenVBand="0" w:oddHBand="1" w:evenHBand="0" w:firstRowFirstColumn="0" w:firstRowLastColumn="0" w:lastRowFirstColumn="0" w:lastRowLastColumn="0"/>
          <w:cantSplit/>
          <w:trHeight w:val="20"/>
        </w:trPr>
        <w:tc>
          <w:tcPr>
            <w:tcW w:w="1336" w:type="pct"/>
            <w:tcBorders>
              <w:top w:val="single" w:sz="4" w:space="0" w:color="auto"/>
              <w:bottom w:val="single" w:sz="4" w:space="0" w:color="auto"/>
            </w:tcBorders>
            <w:shd w:val="clear" w:color="auto" w:fill="FFFFFF" w:themeFill="background1"/>
          </w:tcPr>
          <w:p w14:paraId="61E5A1FE" w14:textId="42D508C1" w:rsidR="00F03FAB" w:rsidRPr="007C0C81" w:rsidRDefault="00F03FAB" w:rsidP="007C0C81">
            <w:pPr>
              <w:jc w:val="left"/>
              <w:rPr>
                <w:b/>
                <w:bCs/>
                <w:color w:val="002060"/>
              </w:rPr>
            </w:pPr>
            <w:r w:rsidRPr="007C0C81">
              <w:rPr>
                <w:b/>
                <w:bCs/>
              </w:rPr>
              <w:t>Private wire</w:t>
            </w:r>
          </w:p>
        </w:tc>
        <w:tc>
          <w:tcPr>
            <w:tcW w:w="3664" w:type="pct"/>
            <w:tcBorders>
              <w:top w:val="single" w:sz="4" w:space="0" w:color="auto"/>
              <w:bottom w:val="single" w:sz="4" w:space="0" w:color="auto"/>
            </w:tcBorders>
            <w:shd w:val="clear" w:color="auto" w:fill="FFFFFF" w:themeFill="background1"/>
            <w:vAlign w:val="center"/>
          </w:tcPr>
          <w:p w14:paraId="41847679" w14:textId="248E729D" w:rsidR="00F03FAB" w:rsidRPr="008A5995" w:rsidRDefault="00196377" w:rsidP="007C0C81">
            <w:pPr>
              <w:rPr>
                <w:rFonts w:asciiTheme="majorHAnsi" w:hAnsiTheme="majorHAnsi" w:cstheme="majorHAnsi"/>
              </w:rPr>
            </w:pPr>
            <w:r>
              <w:t>D</w:t>
            </w:r>
            <w:r w:rsidR="00F03FAB">
              <w:t xml:space="preserve">irect electrical connections made between two parties to facilitate the flow of electricity. These wires and connections are not maintained by the DNO or DSO but by the private entity. There are therefore also no network charges to be </w:t>
            </w:r>
            <w:del w:id="375" w:author="Claude" w:date="2026-06-18T00:00:00Z">
              <w:r w:rsidR="00F03FAB">
                <w:delText>bear</w:delText>
              </w:r>
            </w:del>
            <w:ins w:id="376" w:author="Claude" w:date="2026-06-18T00:00:00Z">
              <w:r w:rsidR="00F03FAB">
                <w:t>borne</w:t>
              </w:r>
            </w:ins>
            <w:r w:rsidR="00F03FAB">
              <w:t xml:space="preserve">. </w:t>
            </w:r>
          </w:p>
        </w:tc>
      </w:tr>
      <w:tr w:rsidR="00F03FAB" w:rsidRPr="008A5995" w14:paraId="530309A3" w14:textId="77777777" w:rsidTr="007822CC">
        <w:trPr>
          <w:cantSplit/>
          <w:trHeight w:val="20"/>
        </w:trPr>
        <w:tc>
          <w:tcPr>
            <w:tcW w:w="1336" w:type="pct"/>
            <w:tcBorders>
              <w:top w:val="single" w:sz="4" w:space="0" w:color="auto"/>
              <w:bottom w:val="single" w:sz="4" w:space="0" w:color="auto"/>
            </w:tcBorders>
            <w:shd w:val="clear" w:color="auto" w:fill="FFFFFF" w:themeFill="background1"/>
          </w:tcPr>
          <w:p w14:paraId="4EAD9E8C" w14:textId="6C1EBC19" w:rsidR="00F03FAB" w:rsidRPr="007C0C81" w:rsidRDefault="00F03FAB" w:rsidP="007C0C81">
            <w:pPr>
              <w:jc w:val="left"/>
              <w:rPr>
                <w:b/>
                <w:bCs/>
                <w:color w:val="002060"/>
              </w:rPr>
            </w:pPr>
            <w:r w:rsidRPr="007C0C81">
              <w:rPr>
                <w:b/>
                <w:bCs/>
              </w:rPr>
              <w:t xml:space="preserve">PPA or Power Purchase Agreement </w:t>
            </w:r>
          </w:p>
        </w:tc>
        <w:tc>
          <w:tcPr>
            <w:tcW w:w="3664" w:type="pct"/>
            <w:tcBorders>
              <w:top w:val="single" w:sz="4" w:space="0" w:color="auto"/>
              <w:bottom w:val="single" w:sz="4" w:space="0" w:color="auto"/>
            </w:tcBorders>
            <w:shd w:val="clear" w:color="auto" w:fill="FFFFFF" w:themeFill="background1"/>
            <w:vAlign w:val="center"/>
          </w:tcPr>
          <w:p w14:paraId="75A84243" w14:textId="45E6B03E" w:rsidR="00F03FAB" w:rsidRPr="008A5995" w:rsidRDefault="00196377" w:rsidP="007C0C81">
            <w:pPr>
              <w:rPr>
                <w:rFonts w:asciiTheme="majorHAnsi" w:hAnsiTheme="majorHAnsi" w:cstheme="majorHAnsi"/>
              </w:rPr>
            </w:pPr>
            <w:r>
              <w:t>B</w:t>
            </w:r>
            <w:r w:rsidR="00F03FAB">
              <w:t xml:space="preserve">i-lateral agreement to purchase energy directly from a generator to a user. </w:t>
            </w:r>
          </w:p>
        </w:tc>
      </w:tr>
      <w:tr w:rsidR="00DB2432" w:rsidRPr="008A5995" w14:paraId="4ABB81B6" w14:textId="77777777" w:rsidTr="007822CC">
        <w:trPr>
          <w:cnfStyle w:val="000000100000" w:firstRow="0" w:lastRow="0" w:firstColumn="0" w:lastColumn="0" w:oddVBand="0" w:evenVBand="0" w:oddHBand="1" w:evenHBand="0" w:firstRowFirstColumn="0" w:firstRowLastColumn="0" w:lastRowFirstColumn="0" w:lastRowLastColumn="0"/>
          <w:cantSplit/>
          <w:trHeight w:val="20"/>
        </w:trPr>
        <w:tc>
          <w:tcPr>
            <w:tcW w:w="1336" w:type="pct"/>
            <w:tcBorders>
              <w:top w:val="single" w:sz="4" w:space="0" w:color="auto"/>
              <w:bottom w:val="single" w:sz="4" w:space="0" w:color="auto"/>
            </w:tcBorders>
            <w:shd w:val="clear" w:color="auto" w:fill="FFFFFF" w:themeFill="background1"/>
          </w:tcPr>
          <w:p w14:paraId="7ED4F552" w14:textId="44B4FB48" w:rsidR="00DB2432" w:rsidRPr="007C0C81" w:rsidRDefault="00F03FAB" w:rsidP="007C0C81">
            <w:pPr>
              <w:jc w:val="left"/>
              <w:rPr>
                <w:b/>
                <w:bCs/>
                <w:color w:val="002060"/>
              </w:rPr>
            </w:pPr>
            <w:r w:rsidRPr="007C0C81">
              <w:rPr>
                <w:b/>
                <w:bCs/>
              </w:rPr>
              <w:t xml:space="preserve">Route to Market Provider (RTMP) </w:t>
            </w:r>
          </w:p>
        </w:tc>
        <w:tc>
          <w:tcPr>
            <w:tcW w:w="3664" w:type="pct"/>
            <w:tcBorders>
              <w:top w:val="single" w:sz="4" w:space="0" w:color="auto"/>
              <w:bottom w:val="single" w:sz="4" w:space="0" w:color="auto"/>
            </w:tcBorders>
            <w:shd w:val="clear" w:color="auto" w:fill="FFFFFF" w:themeFill="background1"/>
            <w:vAlign w:val="center"/>
          </w:tcPr>
          <w:p w14:paraId="4AD439D5" w14:textId="3CCA8E40" w:rsidR="00DB2432" w:rsidRPr="008A5995" w:rsidRDefault="00196377" w:rsidP="007C0C81">
            <w:pPr>
              <w:rPr>
                <w:rFonts w:asciiTheme="majorHAnsi" w:hAnsiTheme="majorHAnsi" w:cstheme="majorHAnsi"/>
              </w:rPr>
            </w:pPr>
            <w:r>
              <w:t>O</w:t>
            </w:r>
            <w:r w:rsidR="00F03FAB">
              <w:t xml:space="preserve">rganisations such as FSPs that can trade and access energy and flexibility markets. This could also be direct access to the Neutral Market Facilitator.  </w:t>
            </w:r>
          </w:p>
        </w:tc>
      </w:tr>
      <w:tr w:rsidR="00F03FAB" w:rsidRPr="008A5995" w14:paraId="57E2537A" w14:textId="77777777" w:rsidTr="007822CC">
        <w:trPr>
          <w:cantSplit/>
          <w:trHeight w:val="20"/>
        </w:trPr>
        <w:tc>
          <w:tcPr>
            <w:tcW w:w="1336" w:type="pct"/>
            <w:tcBorders>
              <w:top w:val="single" w:sz="4" w:space="0" w:color="auto"/>
              <w:bottom w:val="single" w:sz="4" w:space="0" w:color="auto"/>
            </w:tcBorders>
            <w:shd w:val="clear" w:color="auto" w:fill="FFFFFF" w:themeFill="background1"/>
          </w:tcPr>
          <w:p w14:paraId="78AD2F67" w14:textId="511B1670" w:rsidR="00F03FAB" w:rsidRPr="007C0C81" w:rsidRDefault="00F03FAB" w:rsidP="007C0C81">
            <w:pPr>
              <w:jc w:val="left"/>
              <w:rPr>
                <w:b/>
                <w:bCs/>
                <w:color w:val="002060"/>
              </w:rPr>
            </w:pPr>
            <w:r w:rsidRPr="007C0C81">
              <w:rPr>
                <w:b/>
                <w:bCs/>
              </w:rPr>
              <w:t xml:space="preserve">Short term operating reserve (STOR) </w:t>
            </w:r>
          </w:p>
        </w:tc>
        <w:tc>
          <w:tcPr>
            <w:tcW w:w="3664" w:type="pct"/>
            <w:tcBorders>
              <w:top w:val="single" w:sz="4" w:space="0" w:color="auto"/>
              <w:bottom w:val="single" w:sz="4" w:space="0" w:color="auto"/>
            </w:tcBorders>
            <w:shd w:val="clear" w:color="auto" w:fill="FFFFFF" w:themeFill="background1"/>
            <w:vAlign w:val="center"/>
          </w:tcPr>
          <w:p w14:paraId="27007702" w14:textId="125F385F" w:rsidR="00F03FAB" w:rsidRPr="008A5995" w:rsidRDefault="00F03FAB" w:rsidP="007C0C81">
            <w:pPr>
              <w:rPr>
                <w:rFonts w:asciiTheme="majorHAnsi" w:hAnsiTheme="majorHAnsi" w:cstheme="majorHAnsi"/>
              </w:rPr>
            </w:pPr>
            <w:r>
              <w:t>Service that provides additional active power from generation or demand reduction.  A STOR provider must be able to offer a minimum of 3MW or more of generation or steady demand reduction, deliver full MW within 240 minutes or less from receiving instructions from National Grid and provide full MW for at least 2 hours when instructed</w:t>
            </w:r>
          </w:p>
        </w:tc>
      </w:tr>
      <w:tr w:rsidR="00F03FAB" w:rsidRPr="008A5995" w14:paraId="3AB528DE" w14:textId="77777777" w:rsidTr="007822CC">
        <w:trPr>
          <w:cnfStyle w:val="000000100000" w:firstRow="0" w:lastRow="0" w:firstColumn="0" w:lastColumn="0" w:oddVBand="0" w:evenVBand="0" w:oddHBand="1" w:evenHBand="0" w:firstRowFirstColumn="0" w:firstRowLastColumn="0" w:lastRowFirstColumn="0" w:lastRowLastColumn="0"/>
          <w:cantSplit/>
          <w:trHeight w:val="20"/>
        </w:trPr>
        <w:tc>
          <w:tcPr>
            <w:tcW w:w="1336" w:type="pct"/>
            <w:tcBorders>
              <w:top w:val="single" w:sz="4" w:space="0" w:color="auto"/>
              <w:bottom w:val="single" w:sz="4" w:space="0" w:color="auto"/>
            </w:tcBorders>
            <w:shd w:val="clear" w:color="auto" w:fill="FFFFFF" w:themeFill="background1"/>
          </w:tcPr>
          <w:p w14:paraId="646E171A" w14:textId="681C4A00" w:rsidR="00F03FAB" w:rsidRPr="007C0C81" w:rsidRDefault="00F03FAB" w:rsidP="007C0C81">
            <w:pPr>
              <w:jc w:val="left"/>
              <w:rPr>
                <w:b/>
                <w:bCs/>
              </w:rPr>
            </w:pPr>
            <w:r w:rsidRPr="007C0C81">
              <w:rPr>
                <w:b/>
                <w:bCs/>
              </w:rPr>
              <w:t>Sleeving</w:t>
            </w:r>
          </w:p>
        </w:tc>
        <w:tc>
          <w:tcPr>
            <w:tcW w:w="3664" w:type="pct"/>
            <w:tcBorders>
              <w:top w:val="single" w:sz="4" w:space="0" w:color="auto"/>
              <w:bottom w:val="single" w:sz="4" w:space="0" w:color="auto"/>
            </w:tcBorders>
            <w:shd w:val="clear" w:color="auto" w:fill="FFFFFF" w:themeFill="background1"/>
            <w:vAlign w:val="center"/>
          </w:tcPr>
          <w:p w14:paraId="6E793362" w14:textId="5A787DD3" w:rsidR="00F03FAB" w:rsidRDefault="00F03FAB" w:rsidP="007C0C81">
            <w:r>
              <w:t>Direct agreement between an electricity consumer (importer) and a generator (exporter). This is also known as ‘virtual network' or 'third party netting'.</w:t>
            </w:r>
          </w:p>
        </w:tc>
      </w:tr>
      <w:tr w:rsidR="00F03FAB" w:rsidRPr="008A5995" w14:paraId="6233D91A" w14:textId="77777777" w:rsidTr="007822CC">
        <w:trPr>
          <w:cantSplit/>
          <w:trHeight w:val="20"/>
        </w:trPr>
        <w:tc>
          <w:tcPr>
            <w:tcW w:w="1336" w:type="pct"/>
            <w:tcBorders>
              <w:top w:val="single" w:sz="4" w:space="0" w:color="auto"/>
              <w:bottom w:val="single" w:sz="4" w:space="0" w:color="auto"/>
            </w:tcBorders>
            <w:shd w:val="clear" w:color="auto" w:fill="FFFFFF" w:themeFill="background1"/>
          </w:tcPr>
          <w:p w14:paraId="5A967FF7" w14:textId="2EFAE94B" w:rsidR="00F03FAB" w:rsidRPr="007C0C81" w:rsidRDefault="00F03FAB" w:rsidP="007C0C81">
            <w:pPr>
              <w:jc w:val="left"/>
              <w:rPr>
                <w:b/>
                <w:bCs/>
              </w:rPr>
            </w:pPr>
            <w:r w:rsidRPr="007C0C81">
              <w:rPr>
                <w:b/>
                <w:bCs/>
              </w:rPr>
              <w:t xml:space="preserve">Time of Use (ToU) Tariff </w:t>
            </w:r>
          </w:p>
        </w:tc>
        <w:tc>
          <w:tcPr>
            <w:tcW w:w="3664" w:type="pct"/>
            <w:tcBorders>
              <w:top w:val="single" w:sz="4" w:space="0" w:color="auto"/>
              <w:bottom w:val="single" w:sz="4" w:space="0" w:color="auto"/>
            </w:tcBorders>
            <w:shd w:val="clear" w:color="auto" w:fill="FFFFFF" w:themeFill="background1"/>
            <w:vAlign w:val="center"/>
          </w:tcPr>
          <w:p w14:paraId="5AB80F67" w14:textId="008BFBA2" w:rsidR="00F03FAB" w:rsidRDefault="00196377" w:rsidP="007C0C81">
            <w:r>
              <w:t>E</w:t>
            </w:r>
            <w:r w:rsidR="00F03FAB">
              <w:t>lectricity tariff where the charge made for using electricity changes depending on the time of day.  A “static” ToU Tariff has set times of day when charges differ and is typically used to encourage people to reduce their electricity use at times of regular peaks in demand.  A dynamic ToU Tariff does not have set times of day and the charges depend on how much it costs to generate electricity at any given point.</w:t>
            </w:r>
          </w:p>
        </w:tc>
      </w:tr>
      <w:tr w:rsidR="00F03FAB" w:rsidRPr="008A5995" w14:paraId="494D87D7" w14:textId="77777777" w:rsidTr="007822CC">
        <w:trPr>
          <w:cnfStyle w:val="000000100000" w:firstRow="0" w:lastRow="0" w:firstColumn="0" w:lastColumn="0" w:oddVBand="0" w:evenVBand="0" w:oddHBand="1" w:evenHBand="0" w:firstRowFirstColumn="0" w:firstRowLastColumn="0" w:lastRowFirstColumn="0" w:lastRowLastColumn="0"/>
          <w:cantSplit/>
          <w:trHeight w:val="20"/>
        </w:trPr>
        <w:tc>
          <w:tcPr>
            <w:tcW w:w="1336" w:type="pct"/>
            <w:tcBorders>
              <w:top w:val="single" w:sz="4" w:space="0" w:color="auto"/>
              <w:bottom w:val="single" w:sz="4" w:space="0" w:color="auto"/>
            </w:tcBorders>
            <w:shd w:val="clear" w:color="auto" w:fill="FFFFFF" w:themeFill="background1"/>
          </w:tcPr>
          <w:p w14:paraId="592D923C" w14:textId="4D18096B" w:rsidR="00F03FAB" w:rsidRPr="007C0C81" w:rsidRDefault="00F03FAB" w:rsidP="007C0C81">
            <w:pPr>
              <w:jc w:val="left"/>
              <w:rPr>
                <w:b/>
                <w:bCs/>
              </w:rPr>
            </w:pPr>
            <w:r w:rsidRPr="007C0C81">
              <w:rPr>
                <w:b/>
                <w:bCs/>
              </w:rPr>
              <w:t xml:space="preserve">Wholesale markets / Energy trading </w:t>
            </w:r>
          </w:p>
        </w:tc>
        <w:tc>
          <w:tcPr>
            <w:tcW w:w="3664" w:type="pct"/>
            <w:tcBorders>
              <w:top w:val="single" w:sz="4" w:space="0" w:color="auto"/>
              <w:bottom w:val="single" w:sz="4" w:space="0" w:color="auto"/>
            </w:tcBorders>
            <w:shd w:val="clear" w:color="auto" w:fill="FFFFFF" w:themeFill="background1"/>
            <w:vAlign w:val="center"/>
          </w:tcPr>
          <w:p w14:paraId="444FED40" w14:textId="3411DA4E" w:rsidR="00F03FAB" w:rsidRDefault="00F03FAB" w:rsidP="007C0C81">
            <w:r>
              <w:t>Requiring a membership fee for participation - this works on day to day trading of the capacity markets a few months ahead of anticipated demand. Both this and the BM work best when a site can support batteries of a few hundred kW.</w:t>
            </w:r>
          </w:p>
        </w:tc>
      </w:tr>
      <w:tr w:rsidR="00F03FAB" w:rsidRPr="008A5995" w14:paraId="02BD8C5B" w14:textId="77777777" w:rsidTr="007822CC">
        <w:trPr>
          <w:cantSplit/>
          <w:trHeight w:val="20"/>
        </w:trPr>
        <w:tc>
          <w:tcPr>
            <w:tcW w:w="1336" w:type="pct"/>
            <w:tcBorders>
              <w:top w:val="single" w:sz="4" w:space="0" w:color="auto"/>
              <w:bottom w:val="single" w:sz="4" w:space="0" w:color="auto"/>
            </w:tcBorders>
            <w:shd w:val="clear" w:color="auto" w:fill="FFFFFF" w:themeFill="background1"/>
          </w:tcPr>
          <w:p w14:paraId="635D6A04" w14:textId="77777777" w:rsidR="00F03FAB" w:rsidRPr="00AA76C1" w:rsidRDefault="00F03FAB" w:rsidP="007C0C81">
            <w:pPr>
              <w:jc w:val="left"/>
              <w:rPr>
                <w:color w:val="002060"/>
              </w:rPr>
            </w:pPr>
          </w:p>
        </w:tc>
        <w:tc>
          <w:tcPr>
            <w:tcW w:w="3664" w:type="pct"/>
            <w:tcBorders>
              <w:top w:val="single" w:sz="4" w:space="0" w:color="auto"/>
              <w:bottom w:val="single" w:sz="4" w:space="0" w:color="auto"/>
            </w:tcBorders>
            <w:shd w:val="clear" w:color="auto" w:fill="FFFFFF" w:themeFill="background1"/>
            <w:vAlign w:val="center"/>
          </w:tcPr>
          <w:p w14:paraId="11B909E7" w14:textId="77777777" w:rsidR="00F03FAB" w:rsidRPr="008A5995" w:rsidRDefault="00F03FAB" w:rsidP="007C0C81">
            <w:pPr>
              <w:jc w:val="left"/>
              <w:rPr>
                <w:rFonts w:asciiTheme="majorHAnsi" w:hAnsiTheme="majorHAnsi" w:cstheme="majorHAnsi"/>
              </w:rPr>
            </w:pPr>
          </w:p>
        </w:tc>
      </w:tr>
      <w:tr w:rsidR="00F03FAB" w:rsidRPr="008A5995" w14:paraId="668DDDD0" w14:textId="77777777" w:rsidTr="007822CC">
        <w:trPr>
          <w:cnfStyle w:val="000000100000" w:firstRow="0" w:lastRow="0" w:firstColumn="0" w:lastColumn="0" w:oddVBand="0" w:evenVBand="0" w:oddHBand="1" w:evenHBand="0" w:firstRowFirstColumn="0" w:firstRowLastColumn="0" w:lastRowFirstColumn="0" w:lastRowLastColumn="0"/>
          <w:cantSplit/>
          <w:trHeight w:val="20"/>
        </w:trPr>
        <w:tc>
          <w:tcPr>
            <w:tcW w:w="1336" w:type="pct"/>
            <w:tcBorders>
              <w:top w:val="single" w:sz="4" w:space="0" w:color="auto"/>
              <w:bottom w:val="single" w:sz="4" w:space="0" w:color="auto"/>
            </w:tcBorders>
            <w:shd w:val="clear" w:color="auto" w:fill="FFFFFF" w:themeFill="background1"/>
          </w:tcPr>
          <w:p w14:paraId="2F3DA3C2" w14:textId="77777777" w:rsidR="00F03FAB" w:rsidRPr="00AA76C1" w:rsidRDefault="00F03FAB" w:rsidP="007C0C81">
            <w:pPr>
              <w:jc w:val="left"/>
              <w:rPr>
                <w:color w:val="002060"/>
              </w:rPr>
            </w:pPr>
          </w:p>
        </w:tc>
        <w:tc>
          <w:tcPr>
            <w:tcW w:w="3664" w:type="pct"/>
            <w:tcBorders>
              <w:top w:val="single" w:sz="4" w:space="0" w:color="auto"/>
              <w:bottom w:val="single" w:sz="4" w:space="0" w:color="auto"/>
            </w:tcBorders>
            <w:shd w:val="clear" w:color="auto" w:fill="FFFFFF" w:themeFill="background1"/>
            <w:vAlign w:val="center"/>
          </w:tcPr>
          <w:p w14:paraId="6AC0190C" w14:textId="77777777" w:rsidR="00F03FAB" w:rsidRPr="008A5995" w:rsidRDefault="00F03FAB" w:rsidP="007C0C81">
            <w:pPr>
              <w:jc w:val="left"/>
              <w:rPr>
                <w:rFonts w:asciiTheme="majorHAnsi" w:hAnsiTheme="majorHAnsi" w:cstheme="majorHAnsi"/>
              </w:rPr>
            </w:pPr>
          </w:p>
        </w:tc>
      </w:tr>
      <w:tr w:rsidR="00F03FAB" w:rsidRPr="008A5995" w14:paraId="4A7A9522" w14:textId="77777777" w:rsidTr="007822CC">
        <w:trPr>
          <w:cantSplit/>
          <w:trHeight w:val="20"/>
        </w:trPr>
        <w:tc>
          <w:tcPr>
            <w:tcW w:w="1336" w:type="pct"/>
            <w:tcBorders>
              <w:top w:val="single" w:sz="4" w:space="0" w:color="auto"/>
              <w:bottom w:val="single" w:sz="4" w:space="0" w:color="auto"/>
            </w:tcBorders>
            <w:shd w:val="clear" w:color="auto" w:fill="FFFFFF" w:themeFill="background1"/>
          </w:tcPr>
          <w:p w14:paraId="1BE66B48" w14:textId="77777777" w:rsidR="00F03FAB" w:rsidRPr="00AA76C1" w:rsidRDefault="00F03FAB" w:rsidP="007C0C81">
            <w:pPr>
              <w:jc w:val="left"/>
              <w:rPr>
                <w:color w:val="002060"/>
              </w:rPr>
            </w:pPr>
          </w:p>
        </w:tc>
        <w:tc>
          <w:tcPr>
            <w:tcW w:w="3664" w:type="pct"/>
            <w:tcBorders>
              <w:top w:val="single" w:sz="4" w:space="0" w:color="auto"/>
              <w:bottom w:val="single" w:sz="4" w:space="0" w:color="auto"/>
            </w:tcBorders>
            <w:shd w:val="clear" w:color="auto" w:fill="FFFFFF" w:themeFill="background1"/>
            <w:vAlign w:val="center"/>
          </w:tcPr>
          <w:p w14:paraId="71AE658C" w14:textId="77777777" w:rsidR="00F03FAB" w:rsidRPr="008A5995" w:rsidRDefault="00F03FAB" w:rsidP="007C0C81">
            <w:pPr>
              <w:jc w:val="left"/>
              <w:rPr>
                <w:rFonts w:asciiTheme="majorHAnsi" w:hAnsiTheme="majorHAnsi" w:cstheme="majorHAnsi"/>
              </w:rPr>
            </w:pPr>
          </w:p>
        </w:tc>
      </w:tr>
    </w:tbl>
    <w:p w14:paraId="1BE6B676" w14:textId="77777777" w:rsidR="00F03FAB" w:rsidRDefault="00F03FAB" w:rsidP="00504FC0">
      <w:pPr>
        <w:rPr>
          <w:rFonts w:ascii="Arial" w:eastAsia="Arial" w:hAnsi="Arial" w:cs="Arial"/>
        </w:rPr>
      </w:pPr>
    </w:p>
    <w:p w14:paraId="4C838080" w14:textId="77777777" w:rsidR="0091765E" w:rsidRDefault="0091765E">
      <w:pPr>
        <w:spacing w:before="0" w:after="0"/>
        <w:jc w:val="left"/>
      </w:pPr>
    </w:p>
    <w:p w14:paraId="5F28093A" w14:textId="77777777" w:rsidR="0091765E" w:rsidRDefault="0091765E">
      <w:pPr>
        <w:spacing w:before="0" w:after="0"/>
        <w:jc w:val="left"/>
      </w:pPr>
    </w:p>
    <w:p w14:paraId="202B73F9" w14:textId="77777777" w:rsidR="0091765E" w:rsidRDefault="0091765E">
      <w:pPr>
        <w:spacing w:before="0" w:after="0"/>
        <w:jc w:val="left"/>
      </w:pPr>
    </w:p>
    <w:p w14:paraId="2FF7CBC8" w14:textId="1DF6CD37" w:rsidR="0091765E" w:rsidRDefault="0091765E">
      <w:pPr>
        <w:spacing w:before="0" w:after="0"/>
        <w:jc w:val="left"/>
        <w:rPr>
          <w:rFonts w:ascii="Arial" w:eastAsia="Arial" w:hAnsi="Arial" w:cs="Arial"/>
          <w:b/>
          <w:bCs/>
          <w:caps/>
          <w:color w:val="1F497D"/>
          <w:sz w:val="32"/>
          <w:szCs w:val="40"/>
        </w:rPr>
      </w:pPr>
      <w:r>
        <w:br w:type="page"/>
      </w:r>
    </w:p>
    <w:p w14:paraId="199A83BE" w14:textId="3FFB8A5C" w:rsidR="007F5141" w:rsidRDefault="0077677C">
      <w:pPr>
        <w:pStyle w:val="Heading1"/>
      </w:pPr>
      <w:bookmarkStart w:id="377" w:name="_Toc235633600"/>
      <w:r>
        <w:t>BACKGROUND AND INTRODUCTION</w:t>
      </w:r>
      <w:bookmarkEnd w:id="377"/>
    </w:p>
    <w:p w14:paraId="13C3FD8C" w14:textId="77777777" w:rsidR="003C0003" w:rsidRPr="0042780C" w:rsidRDefault="003C0003" w:rsidP="0042780C">
      <w:pPr>
        <w:rPr>
          <w:rFonts w:asciiTheme="majorHAnsi" w:hAnsiTheme="majorHAnsi" w:cstheme="majorHAnsi"/>
          <w:bdr w:val="none" w:sz="0" w:space="0" w:color="auto" w:frame="1"/>
          <w:shd w:val="clear" w:color="auto" w:fill="FFFFFF"/>
        </w:rPr>
      </w:pPr>
      <w:bookmarkStart w:id="378" w:name="_Toc226671276"/>
      <w:r w:rsidRPr="0042780C">
        <w:rPr>
          <w:rFonts w:asciiTheme="majorHAnsi" w:hAnsiTheme="majorHAnsi" w:cstheme="majorHAnsi"/>
          <w:shd w:val="clear" w:color="auto" w:fill="FFFFFF"/>
        </w:rPr>
        <w:t>This guide, developed by EVO’s Committee on M&amp;V for Flexibility, aims to establish globally recognized best practices for </w:t>
      </w:r>
      <w:r w:rsidRPr="0042780C">
        <w:rPr>
          <w:rFonts w:asciiTheme="majorHAnsi" w:hAnsiTheme="majorHAnsi" w:cstheme="majorHAnsi"/>
          <w:bdr w:val="none" w:sz="0" w:space="0" w:color="auto" w:frame="1"/>
          <w:shd w:val="clear" w:color="auto" w:fill="FFFFFF"/>
        </w:rPr>
        <w:t>Measurement and Verification (M&amp;V) in the emerging domain of energy flexibility services. It addresses how to measure and verify the performance of projects where energy consumption or generation is adjusted to support the grid—a topic increasingly important as renewable energy grows and electricity systems seek more demand-side agility. </w:t>
      </w:r>
      <w:r w:rsidRPr="0042780C">
        <w:rPr>
          <w:rStyle w:val="Emphasis"/>
          <w:rFonts w:asciiTheme="majorHAnsi" w:hAnsiTheme="majorHAnsi" w:cstheme="majorHAnsi"/>
          <w:color w:val="242424"/>
          <w:shd w:val="clear" w:color="auto" w:fill="FFFFFF"/>
        </w:rPr>
        <w:t>For the purposes of this guide, a “Grid Flexibility Project” refers to any initiative in which a facility’s normal electricity usage or on-site generation is deliberately modified (e.g. reduced, shifted, or temporarily increased) in response to external signals to provide a service to the electric grid.</w:t>
      </w:r>
      <w:r w:rsidRPr="0042780C">
        <w:rPr>
          <w:rFonts w:asciiTheme="majorHAnsi" w:hAnsiTheme="majorHAnsi" w:cstheme="majorHAnsi"/>
          <w:bdr w:val="none" w:sz="0" w:space="0" w:color="auto" w:frame="1"/>
          <w:shd w:val="clear" w:color="auto" w:fill="FFFFFF"/>
        </w:rPr>
        <w:t> In practice, this could mean curtailing a factory’s load during a peak demand hour, shifting a building’s HVAC usage to soak up excess solar generation at midday, or dispatching a battery or generator when requested by a network operator.</w:t>
      </w:r>
    </w:p>
    <w:p w14:paraId="60E2923D" w14:textId="0B4E2773" w:rsidR="003C0003" w:rsidRPr="00BA2294" w:rsidRDefault="003C0003" w:rsidP="003C0003">
      <w:pPr>
        <w:pStyle w:val="Heading2"/>
      </w:pPr>
      <w:bookmarkStart w:id="379" w:name="_Toc235633601"/>
      <w:r>
        <w:t>Approach:</w:t>
      </w:r>
      <w:bookmarkEnd w:id="378"/>
      <w:bookmarkEnd w:id="379"/>
    </w:p>
    <w:p w14:paraId="6F112688" w14:textId="77777777" w:rsidR="003C0003" w:rsidRPr="00385577" w:rsidRDefault="003C0003" w:rsidP="003C0003">
      <w:r>
        <w:t xml:space="preserve">The approach to the development of the guide is via international committee of experts with experience in both M&amp;V and flexibility services. Reference is made to global best practices and to create parallels to the IPMVP, via the use of international case studies. </w:t>
      </w:r>
    </w:p>
    <w:p w14:paraId="00001503" w14:textId="77777777" w:rsidR="003C0003" w:rsidRPr="00385577" w:rsidRDefault="003C0003" w:rsidP="003C0003">
      <w:r>
        <w:t xml:space="preserve">Many DNOs/DSOs/TSOs are currently developing </w:t>
      </w:r>
      <w:ins w:id="380" w:author="Claude" w:date="2026-06-18T00:00:00Z">
        <w:r>
          <w:t xml:space="preserve">their </w:t>
        </w:r>
      </w:ins>
      <w:r>
        <w:t xml:space="preserve">own guides to baselines, with a global standardized approach to be delivered. We reference those organisations that have advanced in baselining and explain the practical similarities and differences to the baselines created under Options A to D of the IPMVP. </w:t>
      </w:r>
    </w:p>
    <w:p w14:paraId="1E32D342" w14:textId="77777777" w:rsidR="003C0003" w:rsidRDefault="003C0003" w:rsidP="00691E05">
      <w:pPr>
        <w:pStyle w:val="Heading2"/>
      </w:pPr>
      <w:bookmarkStart w:id="381" w:name="_Toc189658470"/>
      <w:bookmarkStart w:id="382" w:name="_Toc226671277"/>
      <w:bookmarkStart w:id="383" w:name="_Toc235633602"/>
      <w:r>
        <w:t>Who is this guide for?</w:t>
      </w:r>
      <w:bookmarkEnd w:id="381"/>
      <w:bookmarkEnd w:id="382"/>
      <w:bookmarkEnd w:id="383"/>
    </w:p>
    <w:p w14:paraId="1EDF432D" w14:textId="77777777" w:rsidR="003C0003" w:rsidRDefault="003C0003" w:rsidP="003C0003">
      <w:r>
        <w:t xml:space="preserve">This guide is primarily to support energy auditors and M&amp;V professionals that might need to create baselines for the purposes of flexibility trading but can also be used by: </w:t>
      </w:r>
    </w:p>
    <w:p w14:paraId="7620DF73" w14:textId="77777777" w:rsidR="003C0003" w:rsidRDefault="003C0003" w:rsidP="007E65C3">
      <w:pPr>
        <w:pStyle w:val="ListParagraph"/>
      </w:pPr>
      <w:r>
        <w:t xml:space="preserve">Market operators such as DNOs, DSOs, ISOs and TSOs in the promotion of their markets and supporting market participation  </w:t>
      </w:r>
    </w:p>
    <w:p w14:paraId="66293144" w14:textId="77777777" w:rsidR="003C0003" w:rsidRDefault="003C0003" w:rsidP="007E65C3">
      <w:pPr>
        <w:pStyle w:val="ListParagraph"/>
      </w:pPr>
      <w:r>
        <w:t xml:space="preserve">Energy co-operatives supplying energy at scale. </w:t>
      </w:r>
    </w:p>
    <w:p w14:paraId="5553EC85" w14:textId="77777777" w:rsidR="003C0003" w:rsidRDefault="003C0003" w:rsidP="007E65C3">
      <w:pPr>
        <w:pStyle w:val="ListParagraph"/>
      </w:pPr>
      <w:r>
        <w:t>Energy bill payers interested in participating in energy and flexibility markets</w:t>
      </w:r>
    </w:p>
    <w:p w14:paraId="0FA59CF6" w14:textId="77777777" w:rsidR="003C0003" w:rsidRDefault="003C0003" w:rsidP="007E65C3">
      <w:pPr>
        <w:pStyle w:val="ListParagraph"/>
      </w:pPr>
      <w:r>
        <w:t>Energy managers and energy auditors</w:t>
      </w:r>
    </w:p>
    <w:p w14:paraId="5F833965" w14:textId="77777777" w:rsidR="003C0003" w:rsidRDefault="003C0003" w:rsidP="007E65C3">
      <w:pPr>
        <w:pStyle w:val="ListParagraph"/>
      </w:pPr>
      <w:r>
        <w:t xml:space="preserve">EVO subscribers </w:t>
      </w:r>
    </w:p>
    <w:p w14:paraId="483DC217" w14:textId="77777777" w:rsidR="003C0003" w:rsidRDefault="003C0003" w:rsidP="007E65C3">
      <w:pPr>
        <w:pStyle w:val="ListParagraph"/>
      </w:pPr>
      <w:r>
        <w:t xml:space="preserve">M&amp;V Professionals ascertaining the flexibility delivered for settlement purposes. </w:t>
      </w:r>
    </w:p>
    <w:p w14:paraId="044BC380" w14:textId="77777777" w:rsidR="003C0003" w:rsidRDefault="003C0003" w:rsidP="007E65C3">
      <w:pPr>
        <w:pStyle w:val="ListParagraph"/>
      </w:pPr>
      <w:r>
        <w:t>Software providers of Virtual Power Plants</w:t>
      </w:r>
    </w:p>
    <w:p w14:paraId="6997C27D" w14:textId="77777777" w:rsidR="003C0003" w:rsidRPr="00385577" w:rsidRDefault="003C0003" w:rsidP="007E65C3">
      <w:pPr>
        <w:pStyle w:val="ListParagraph"/>
      </w:pPr>
      <w:r>
        <w:t>Aggregators or Flexibility Service Providers participating in energy and flexibility markets</w:t>
      </w:r>
    </w:p>
    <w:p w14:paraId="7E0D3010" w14:textId="269707BD" w:rsidR="003C0003" w:rsidRDefault="003C0003" w:rsidP="00691E05">
      <w:pPr>
        <w:pStyle w:val="Heading2"/>
      </w:pPr>
      <w:bookmarkStart w:id="384" w:name="_Toc226671278"/>
      <w:bookmarkStart w:id="385" w:name="_Toc235633603"/>
      <w:r>
        <w:t>Why do flexibility?</w:t>
      </w:r>
      <w:bookmarkStart w:id="386" w:name="_Toc189658471"/>
      <w:bookmarkEnd w:id="384"/>
      <w:bookmarkEnd w:id="385"/>
    </w:p>
    <w:p w14:paraId="5AF9E347" w14:textId="77777777" w:rsidR="003C0003" w:rsidRDefault="003C0003" w:rsidP="003C0003">
      <w:pPr>
        <w:rPr>
          <w:rFonts w:ascii="Arial" w:hAnsi="Arial" w:cs="Arial"/>
          <w:bCs/>
          <w:lang w:val="en-GB"/>
        </w:rPr>
      </w:pPr>
      <w:r>
        <w:t xml:space="preserve">DNOs/ DSOs/ TSOs procure flexibility (demand turn up or turn down) to manage local grid constraints, thereby deferring the need for immediate capital-intensive infrastructure upgrades. To make financial settlement of a trade, baselines provide proof of delivery of flexibility. </w:t>
      </w:r>
      <w:r>
        <w:rPr>
          <w:rFonts w:ascii="Arial" w:hAnsi="Arial" w:cs="Arial"/>
          <w:bCs/>
          <w:lang w:val="en-GB"/>
        </w:rPr>
        <w:t>Reasons for flexibility include:</w:t>
      </w:r>
    </w:p>
    <w:p w14:paraId="3F90F23C" w14:textId="77777777" w:rsidR="003C0003" w:rsidRPr="00FA050E" w:rsidRDefault="003C0003" w:rsidP="00A747A5">
      <w:pPr>
        <w:pStyle w:val="ListParagraph"/>
      </w:pPr>
      <w:r>
        <w:t xml:space="preserve">Matching supply to demand is increasingly becoming difficult including the over-supply of renewable energy at the wrong time of day to match demand. </w:t>
      </w:r>
    </w:p>
    <w:p w14:paraId="36A9C0AA" w14:textId="77777777" w:rsidR="003C0003" w:rsidRPr="00FA050E" w:rsidRDefault="003C0003" w:rsidP="00A747A5">
      <w:pPr>
        <w:pStyle w:val="ListParagraph"/>
      </w:pPr>
      <w:r>
        <w:t xml:space="preserve">EVs, intermittent generation from Solar PV and wind means that the grid is struggling to balance both over production of energy and increased energy demand. </w:t>
      </w:r>
    </w:p>
    <w:p w14:paraId="2950FD92" w14:textId="77777777" w:rsidR="003C0003" w:rsidRPr="00FA050E" w:rsidRDefault="003C0003" w:rsidP="00A747A5">
      <w:pPr>
        <w:pStyle w:val="ListParagraph"/>
      </w:pPr>
      <w:r>
        <w:t>Organisations would like to include flexibility in their pathway to Net Zero.</w:t>
      </w:r>
    </w:p>
    <w:p w14:paraId="231C8C47" w14:textId="77777777" w:rsidR="003C0003" w:rsidRPr="00FA050E" w:rsidRDefault="003C0003" w:rsidP="00A747A5">
      <w:pPr>
        <w:pStyle w:val="ListParagraph"/>
      </w:pPr>
      <w:r>
        <w:t>Growing economies means that the grid is further constrained, and grid connection agreements might be restricted by DNOs</w:t>
      </w:r>
    </w:p>
    <w:p w14:paraId="193E4927" w14:textId="77777777" w:rsidR="003C0003" w:rsidRPr="00FA050E" w:rsidRDefault="003C0003" w:rsidP="00A747A5">
      <w:pPr>
        <w:pStyle w:val="ListParagraph"/>
      </w:pPr>
      <w:r>
        <w:t xml:space="preserve">EU directives such as Smart Readiness Indicator are also encouraging change and directing organisations to make use of buildings as Virtual Power Plants. </w:t>
      </w:r>
    </w:p>
    <w:p w14:paraId="058909FB" w14:textId="77777777" w:rsidR="003C0003" w:rsidRPr="00FA050E" w:rsidRDefault="003C0003" w:rsidP="00A747A5">
      <w:pPr>
        <w:pStyle w:val="ListParagraph"/>
      </w:pPr>
      <w:r>
        <w:t xml:space="preserve">There is physical limitation to the wires and transformers that made up the power grid. It is quite expensive to design these systems to operate at maximum load during peak times. It is more effective to optimise the use of the network during peak times. </w:t>
      </w:r>
    </w:p>
    <w:p w14:paraId="7550871F" w14:textId="77777777" w:rsidR="003C0003" w:rsidRDefault="003C0003" w:rsidP="003C0003">
      <w:pPr>
        <w:rPr>
          <w:rFonts w:ascii="Arial" w:hAnsi="Arial" w:cs="Arial"/>
          <w:lang w:val="en-GB"/>
        </w:rPr>
      </w:pPr>
      <w:r>
        <w:t xml:space="preserve">According to the Carbon Trust (2025), the size and scale of the UK flexibility </w:t>
      </w:r>
      <w:del w:id="387" w:author="Claude" w:date="2026-06-18T00:00:00Z">
        <w:r>
          <w:delText>markets is alone is</w:delText>
        </w:r>
      </w:del>
      <w:ins w:id="388" w:author="Claude" w:date="2026-06-18T00:00:00Z">
        <w:r>
          <w:t>market alone is</w:t>
        </w:r>
      </w:ins>
      <w:r>
        <w:t xml:space="preserve"> estimated to be 1 to 2 billion pounds by 2030.</w:t>
      </w:r>
      <w:r>
        <w:rPr>
          <w:rFonts w:ascii="Arial" w:hAnsi="Arial" w:cs="Arial"/>
          <w:lang w:val="en-GB"/>
        </w:rPr>
        <w:t xml:space="preserve"> </w:t>
      </w:r>
    </w:p>
    <w:p w14:paraId="2D5C9F28" w14:textId="4E80F240" w:rsidR="003C0003" w:rsidRDefault="003C0003" w:rsidP="00691E05">
      <w:pPr>
        <w:pStyle w:val="Heading2"/>
      </w:pPr>
      <w:bookmarkStart w:id="389" w:name="_Toc226671279"/>
      <w:bookmarkStart w:id="390" w:name="_Toc235633604"/>
      <w:r>
        <w:t>Fit to IPMVP</w:t>
      </w:r>
      <w:bookmarkEnd w:id="386"/>
      <w:bookmarkEnd w:id="389"/>
      <w:bookmarkEnd w:id="390"/>
    </w:p>
    <w:p w14:paraId="555294C7" w14:textId="77777777" w:rsidR="003C0003" w:rsidRDefault="003C0003" w:rsidP="003C0003">
      <w:r>
        <w:t xml:space="preserve">The IPMVP Core concepts already lays out four options that can be used to evaluate energy savings from energy efficiency projects, energy performance contracting or from an energy management system.  They are either at the retrofit level, or whole facility level. </w:t>
      </w:r>
    </w:p>
    <w:p w14:paraId="5C226890" w14:textId="77777777" w:rsidR="003C0003" w:rsidRDefault="003C0003" w:rsidP="003C0003">
      <w:r>
        <w:t>When it comes to flexibility trading, baselines tend to be shorter and tend to be considered in terms of:</w:t>
      </w:r>
    </w:p>
    <w:p w14:paraId="2F124716" w14:textId="77777777" w:rsidR="003C0003" w:rsidRDefault="003C0003" w:rsidP="008F4B82">
      <w:pPr>
        <w:pStyle w:val="ListParagraph"/>
        <w:numPr>
          <w:ilvl w:val="0"/>
          <w:numId w:val="14"/>
        </w:numPr>
      </w:pPr>
      <w:r>
        <w:t>In front of the meter - Explicit events such as response to a signal from a marketplace.</w:t>
      </w:r>
    </w:p>
    <w:p w14:paraId="6B3DEA9C" w14:textId="77777777" w:rsidR="003C0003" w:rsidRPr="00194C1E" w:rsidRDefault="003C0003" w:rsidP="008F4B82">
      <w:pPr>
        <w:pStyle w:val="ListParagraph"/>
        <w:numPr>
          <w:ilvl w:val="0"/>
          <w:numId w:val="14"/>
        </w:numPr>
      </w:pPr>
      <w:r>
        <w:t>Behind the meter - Implicit event in which energy consumption is shifted in response to an energy price signal. This is also sometimes referred to as load shifting.</w:t>
      </w:r>
    </w:p>
    <w:p w14:paraId="415E57C9" w14:textId="77777777" w:rsidR="003C0003" w:rsidRDefault="003C0003" w:rsidP="003C0003">
      <w:r>
        <w:t xml:space="preserve">When considering explicit baselines, these can still be viewed as either retrofit isolation or whole facility approach.  </w:t>
      </w:r>
    </w:p>
    <w:p w14:paraId="5B5A9043" w14:textId="77777777" w:rsidR="003C0003" w:rsidRPr="00194C1E" w:rsidRDefault="003C0003" w:rsidP="008F4B82">
      <w:pPr>
        <w:pStyle w:val="ListParagraph"/>
        <w:numPr>
          <w:ilvl w:val="0"/>
          <w:numId w:val="15"/>
        </w:numPr>
      </w:pPr>
      <w:r>
        <w:t xml:space="preserve">At the whole facility level we can use utility meters for most recent history baselines. </w:t>
      </w:r>
    </w:p>
    <w:p w14:paraId="3C5D36CD" w14:textId="77777777" w:rsidR="003C0003" w:rsidRPr="00194C1E" w:rsidRDefault="003C0003" w:rsidP="008F4B82">
      <w:pPr>
        <w:pStyle w:val="ListParagraph"/>
        <w:numPr>
          <w:ilvl w:val="0"/>
          <w:numId w:val="15"/>
        </w:numPr>
      </w:pPr>
      <w:r>
        <w:t xml:space="preserve">At a retrofit boundary we can use nomination baseline approach, or a zero baseline with a meter e.g. battery energy storage delivery. </w:t>
      </w:r>
    </w:p>
    <w:p w14:paraId="5F0C35DB" w14:textId="77777777" w:rsidR="003C0003" w:rsidRPr="00B06E5A" w:rsidRDefault="003C0003" w:rsidP="003C0003">
      <w:pPr>
        <w:rPr>
          <w:rFonts w:ascii="Arial" w:hAnsi="Arial" w:cs="Arial"/>
          <w:bCs/>
          <w:lang w:val="en-GB"/>
        </w:rPr>
      </w:pPr>
      <w:r>
        <w:t xml:space="preserve">A third approach is also used, which is akin to deemed savings (not IPMVP) for example, in profiles of EV chargers. This is a modelled approach of predicted usage. </w:t>
      </w:r>
      <w:r>
        <w:rPr>
          <w:rFonts w:ascii="Arial" w:hAnsi="Arial" w:cs="Arial"/>
          <w:bCs/>
          <w:lang w:val="en-GB"/>
        </w:rPr>
        <w:t xml:space="preserve"> </w:t>
      </w:r>
    </w:p>
    <w:p w14:paraId="11D2909F" w14:textId="727AF529" w:rsidR="00AE0C0A" w:rsidRDefault="003C0003" w:rsidP="003C0003">
      <w:r>
        <w:t xml:space="preserve">For energy baselines developed as part of an energy management system (implicit), usually weather is changing routinely enough to create a baseline from one year of data. For energy baselines in the explicit sense, the most recent history considers the last typical 5 </w:t>
      </w:r>
      <w:r w:rsidRPr="006F59B7">
        <w:t>or 10 days (e.g. the last 5 Mondays) as an average consumption. Here, extreme weather conditions, or prior</w:t>
      </w:r>
      <w:r>
        <w:t xml:space="preserve"> flexibility events are often removed as non-routine adjustments. </w:t>
      </w:r>
    </w:p>
    <w:p w14:paraId="483E575B" w14:textId="77777777" w:rsidR="00AE0C0A" w:rsidRDefault="00AE0C0A" w:rsidP="003C0003"/>
    <w:p w14:paraId="0963CFBD" w14:textId="40725C02" w:rsidR="00375DCD" w:rsidRDefault="00375DCD">
      <w:pPr>
        <w:spacing w:before="0" w:after="0"/>
        <w:jc w:val="left"/>
      </w:pPr>
      <w:r>
        <w:br w:type="page"/>
      </w:r>
    </w:p>
    <w:p w14:paraId="010510B9" w14:textId="594DD0C3" w:rsidR="00B27C6C" w:rsidRDefault="00B27C6C" w:rsidP="00E00039">
      <w:pPr>
        <w:pStyle w:val="Heading1"/>
      </w:pPr>
      <w:bookmarkStart w:id="391" w:name="_Toc226671280"/>
      <w:bookmarkStart w:id="392" w:name="_Toc235633605"/>
      <w:r>
        <w:t>Energy Markets and Flexibility Trading</w:t>
      </w:r>
      <w:bookmarkEnd w:id="391"/>
      <w:bookmarkEnd w:id="392"/>
    </w:p>
    <w:p w14:paraId="3A5F4380" w14:textId="0EA783A9" w:rsidR="00B27C6C" w:rsidRDefault="00B27C6C" w:rsidP="00E00039">
      <w:bookmarkStart w:id="393" w:name="_heading=h.jt04fn6kp4ea"/>
      <w:bookmarkEnd w:id="393"/>
      <w:r>
        <w:t xml:space="preserve">This next section explains the various global markets that are currently either in development or developed when it comes to energy and flexibility trading. An energy supplier needs an energy supply licence to trade energy; </w:t>
      </w:r>
      <w:del w:id="394" w:author="Claude" w:date="2026-06-18T00:00:00Z">
        <w:r>
          <w:delText>an</w:delText>
        </w:r>
      </w:del>
      <w:ins w:id="395" w:author="Claude" w:date="2026-06-18T00:00:00Z">
        <w:r>
          <w:t>a</w:t>
        </w:r>
      </w:ins>
      <w:r>
        <w:t xml:space="preserve"> Flexibility Services Provider (FSP) does not require a licence to trade energy assets into flexibility markets albeit the landscape around this is changing.</w:t>
      </w:r>
    </w:p>
    <w:p w14:paraId="5F0114CA" w14:textId="77777777" w:rsidR="00B27C6C" w:rsidRPr="00384F55" w:rsidRDefault="00B27C6C" w:rsidP="00E00039">
      <w:r>
        <w:t xml:space="preserve">Strategic insight is often provided by an FSP as to which are the best energy and flexibility markets to trade, and which can maximise revenue. Note: Private wire agreements or Power Purchase agreements are bi-lateral agreements between a supplier and off-taker. For purposes of simplicity, we do not discuss these, since they are very specific to the nature of the contract. </w:t>
      </w:r>
    </w:p>
    <w:p w14:paraId="478771C2" w14:textId="70F6D43A" w:rsidR="00B27C6C" w:rsidRDefault="00B27C6C" w:rsidP="00E00039">
      <w:pPr>
        <w:pStyle w:val="Heading2"/>
      </w:pPr>
      <w:bookmarkStart w:id="396" w:name="_Toc226671281"/>
      <w:bookmarkStart w:id="397" w:name="_Toc235633606"/>
      <w:r>
        <w:t>Energy Trading</w:t>
      </w:r>
      <w:bookmarkEnd w:id="396"/>
      <w:bookmarkEnd w:id="397"/>
    </w:p>
    <w:p w14:paraId="3223FA4A" w14:textId="77777777" w:rsidR="00B27C6C" w:rsidRPr="00384F55" w:rsidRDefault="00B27C6C" w:rsidP="00E00039">
      <w:r>
        <w:t xml:space="preserve">Energy trading markets are organized sequentially, progressively narrowing the uncertainty between generation, demand, and network availability from long-term planning down to real-time operation. Energy Trading typically involves: </w:t>
      </w:r>
    </w:p>
    <w:p w14:paraId="2945C86B" w14:textId="77777777" w:rsidR="00B27C6C" w:rsidRPr="00384F55" w:rsidRDefault="00B27C6C" w:rsidP="00E00039">
      <w:pPr>
        <w:pStyle w:val="ListParagraph"/>
      </w:pPr>
      <w:r>
        <w:t>Long-term procurement contracts.</w:t>
      </w:r>
    </w:p>
    <w:p w14:paraId="75267B0C" w14:textId="77777777" w:rsidR="00B27C6C" w:rsidRPr="00384F55" w:rsidRDefault="00B27C6C" w:rsidP="00E00039">
      <w:pPr>
        <w:pStyle w:val="ListParagraph"/>
      </w:pPr>
      <w:r>
        <w:t>Shorter-interval spot market trading.</w:t>
      </w:r>
    </w:p>
    <w:p w14:paraId="604B74D1" w14:textId="77777777" w:rsidR="00B27C6C" w:rsidRPr="00384F55" w:rsidRDefault="00B27C6C" w:rsidP="00E00039">
      <w:pPr>
        <w:pStyle w:val="ListParagraph"/>
      </w:pPr>
      <w:r>
        <w:t>Balancing mechanisms used by system operators to match real-time supply and demand.</w:t>
      </w:r>
    </w:p>
    <w:p w14:paraId="49CD60B3" w14:textId="77777777" w:rsidR="00B27C6C" w:rsidRPr="00384F55" w:rsidRDefault="00B27C6C" w:rsidP="00E00039">
      <w:pPr>
        <w:pStyle w:val="ListParagraph"/>
      </w:pPr>
      <w:r>
        <w:t>Market structures including wholesale, bilateral, and retail trading.</w:t>
      </w:r>
    </w:p>
    <w:p w14:paraId="670386A5" w14:textId="27B78F5E" w:rsidR="00B27C6C" w:rsidRDefault="00B27C6C" w:rsidP="00E00039">
      <w:pPr>
        <w:rPr>
          <w:rFonts w:ascii="Helvetica Neue" w:eastAsia="Helvetica Neue" w:hAnsi="Helvetica Neue" w:cs="Helvetica Neue"/>
          <w:color w:val="0E0E0E"/>
          <w:sz w:val="21"/>
          <w:szCs w:val="21"/>
        </w:rPr>
      </w:pPr>
      <w:r>
        <w:rPr>
          <w:rFonts w:ascii="Helvetica Neue" w:eastAsia="Helvetica Neue" w:hAnsi="Helvetica Neue" w:cs="Helvetica Neue"/>
          <w:color w:val="0E0E0E"/>
          <w:sz w:val="21"/>
          <w:szCs w:val="21"/>
        </w:rPr>
        <w:t xml:space="preserve">Figure 1 provides some insights into European energy markets, normally under the remit of the TSO. </w:t>
      </w:r>
    </w:p>
    <w:p w14:paraId="0D515D0F" w14:textId="77777777" w:rsidR="00B27C6C" w:rsidRDefault="00B27C6C" w:rsidP="00E00039">
      <w:pPr>
        <w:rPr>
          <w:rFonts w:ascii="Cambria" w:eastAsia="Cambria" w:hAnsi="Cambria" w:cs="Cambria"/>
          <w:sz w:val="21"/>
          <w:szCs w:val="21"/>
        </w:rPr>
      </w:pPr>
      <w:r>
        <w:rPr>
          <w:rFonts w:ascii="Arial" w:eastAsia="Arial" w:hAnsi="Arial" w:cs="Arial"/>
          <w:sz w:val="21"/>
          <w:szCs w:val="21"/>
        </w:rPr>
        <w:t xml:space="preserve">                </w:t>
      </w:r>
      <w:r>
        <w:rPr>
          <w:rFonts w:ascii="Arial" w:eastAsia="Arial" w:hAnsi="Arial" w:cs="Arial"/>
          <w:noProof/>
          <w:sz w:val="21"/>
          <w:szCs w:val="21"/>
        </w:rPr>
        <w:drawing>
          <wp:inline distT="0" distB="0" distL="0" distR="0" wp14:anchorId="41B46640" wp14:editId="6B923BDA">
            <wp:extent cx="6019800" cy="2449286"/>
            <wp:effectExtent l="0" t="0" r="0" b="8255"/>
            <wp:docPr id="107749713" name="image1.png" descr="A diagram of a market  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diagram of a market  AI-generated content may be incorrect."/>
                    <pic:cNvPicPr preferRelativeResize="0"/>
                  </pic:nvPicPr>
                  <pic:blipFill>
                    <a:blip r:embed="rId29"/>
                    <a:srcRect b="7993"/>
                    <a:stretch>
                      <a:fillRect/>
                    </a:stretch>
                  </pic:blipFill>
                  <pic:spPr>
                    <a:xfrm>
                      <a:off x="0" y="0"/>
                      <a:ext cx="6033316" cy="2454785"/>
                    </a:xfrm>
                    <a:prstGeom prst="rect">
                      <a:avLst/>
                    </a:prstGeom>
                    <a:ln/>
                  </pic:spPr>
                </pic:pic>
              </a:graphicData>
            </a:graphic>
          </wp:inline>
        </w:drawing>
      </w:r>
    </w:p>
    <w:p w14:paraId="056BB842" w14:textId="77777777" w:rsidR="00B27C6C" w:rsidRDefault="00B27C6C" w:rsidP="00E00039">
      <w:pPr>
        <w:jc w:val="center"/>
      </w:pPr>
      <w:commentRangeStart w:id="398"/>
      <w:r>
        <w:rPr>
          <w:rFonts w:ascii="Arial" w:eastAsia="Arial" w:hAnsi="Arial" w:cs="Arial"/>
          <w:b/>
          <w:bCs/>
          <w:sz w:val="16"/>
          <w:szCs w:val="16"/>
        </w:rPr>
        <w:t>Figure 1:</w:t>
      </w:r>
      <w:r>
        <w:rPr>
          <w:rFonts w:ascii="Arial" w:eastAsia="Arial" w:hAnsi="Arial" w:cs="Arial"/>
          <w:sz w:val="16"/>
          <w:szCs w:val="16"/>
        </w:rPr>
        <w:t xml:space="preserve"> Overview of different time frames of the wholesale and balancing markets — ENTSO-E Market Report 2025</w:t>
      </w:r>
      <w:commentRangeEnd w:id="398"/>
      <w:r w:rsidR="00150FA2">
        <w:rPr>
          <w:rStyle w:val="CommentReference"/>
          <w:sz w:val="22"/>
          <w:szCs w:val="22"/>
        </w:rPr>
        <w:commentReference w:id="398"/>
      </w:r>
    </w:p>
    <w:p w14:paraId="14046E3E" w14:textId="77777777" w:rsidR="00E00039" w:rsidRDefault="00E00039" w:rsidP="00E00039">
      <w:bookmarkStart w:id="399" w:name="_heading=h.s4p1qlntv54f"/>
      <w:bookmarkEnd w:id="399"/>
    </w:p>
    <w:p w14:paraId="10886B1C" w14:textId="7B735EB0" w:rsidR="00B27C6C" w:rsidRPr="00991674" w:rsidRDefault="00B27C6C" w:rsidP="00991674">
      <w:pPr>
        <w:rPr>
          <w:rStyle w:val="IntenseReference"/>
        </w:rPr>
      </w:pPr>
      <w:r w:rsidRPr="00991674">
        <w:rPr>
          <w:rStyle w:val="IntenseReference"/>
        </w:rPr>
        <w:t>Typical energy trading markets and timeframes:</w:t>
      </w:r>
    </w:p>
    <w:p w14:paraId="5C81CE50" w14:textId="77777777" w:rsidR="00B27C6C" w:rsidRPr="00384F55" w:rsidRDefault="00B27C6C" w:rsidP="00E00039">
      <w:r>
        <w:t xml:space="preserve">When it comes to the value derived in energy trading, these normally are focused on the short-term (bearing in mind, the bulk of energy supply might have already been procured by an energy supplier 3 months to years ahead). These markets (limited to energy suppliers and licensed operators) include: </w:t>
      </w:r>
    </w:p>
    <w:p w14:paraId="7AD4B54A" w14:textId="77777777" w:rsidR="00B27C6C" w:rsidRDefault="00B27C6C" w:rsidP="00E00039">
      <w:pPr>
        <w:pStyle w:val="ListParagraph"/>
      </w:pPr>
      <w:r>
        <w:rPr>
          <w:b/>
          <w:bCs/>
        </w:rPr>
        <w:t>Day-Ahead Market:</w:t>
      </w:r>
      <w:r>
        <w:t xml:space="preserve"> One day prior to delivery (D-1), Balancing Responsible Parties (BRPs) submit hourly energy bids. The result is a binding economic dispatch schedule based on forecasted demand and the merit order of bids. Transmission System Operators (TSOs) ensure sufficient cross-border capacity is available to support these trades.</w:t>
      </w:r>
    </w:p>
    <w:p w14:paraId="4D3BDD1B" w14:textId="77777777" w:rsidR="00B27C6C" w:rsidRDefault="00B27C6C" w:rsidP="00E00039">
      <w:pPr>
        <w:pStyle w:val="ListParagraph"/>
      </w:pPr>
      <w:r>
        <w:rPr>
          <w:b/>
          <w:bCs/>
        </w:rPr>
        <w:t>Intraday Market:</w:t>
      </w:r>
      <w:r>
        <w:t xml:space="preserve"> Following the day-ahead clearance, TSOs recalculate cross-zonal transmission capacities (e.g., IDA2 and IDA3). Power exchanges use these updates to enable trading adjustments across bidding zones up to one hour before delivery.</w:t>
      </w:r>
    </w:p>
    <w:p w14:paraId="0C9E2D27" w14:textId="77777777" w:rsidR="00B27C6C" w:rsidRDefault="00B27C6C" w:rsidP="00E00039">
      <w:pPr>
        <w:pStyle w:val="ListParagraph"/>
      </w:pPr>
      <w:r>
        <w:rPr>
          <w:b/>
          <w:bCs/>
        </w:rPr>
        <w:t>Balancing Mechanism:</w:t>
      </w:r>
      <w:r>
        <w:t xml:space="preserve"> After gate closure, TSOs assume responsibility for real-time supply and demand matching to keep system frequency within the synchronous operating range. Balancing Service Providers (BSPs) offer reserves to activate based on system needs.</w:t>
      </w:r>
    </w:p>
    <w:p w14:paraId="2B36EA91" w14:textId="786049AC" w:rsidR="00B27C6C" w:rsidRDefault="00B27C6C" w:rsidP="00E00039">
      <w:pPr>
        <w:pStyle w:val="Heading2"/>
      </w:pPr>
      <w:bookmarkStart w:id="400" w:name="_heading=h.a5jlsq8y1i2q"/>
      <w:bookmarkStart w:id="401" w:name="_heading=h.ds3iwn8a0oyg"/>
      <w:bookmarkStart w:id="402" w:name="_Toc226671282"/>
      <w:bookmarkStart w:id="403" w:name="_Toc235633607"/>
      <w:bookmarkEnd w:id="400"/>
      <w:bookmarkEnd w:id="401"/>
      <w:r>
        <w:t>Flexibility Trading</w:t>
      </w:r>
      <w:bookmarkEnd w:id="402"/>
      <w:bookmarkEnd w:id="403"/>
    </w:p>
    <w:p w14:paraId="74D17565" w14:textId="77777777" w:rsidR="00B27C6C" w:rsidRDefault="00B27C6C" w:rsidP="00E00039">
      <w:r>
        <w:t xml:space="preserve">Flexibility trading leverages the capacity of Distributed Energy Resources (DERs)* and can cover: </w:t>
      </w:r>
    </w:p>
    <w:p w14:paraId="229190CA" w14:textId="77777777" w:rsidR="00B27C6C" w:rsidRDefault="00B27C6C" w:rsidP="00991674">
      <w:pPr>
        <w:pStyle w:val="ListParagraph"/>
      </w:pPr>
      <w:r>
        <w:t xml:space="preserve">Demand-side response (DSR) mechanisms (turn up means using excess network energy to increase energy uses in the DER/energy assets or charging a battery; turn down means reducing demand or discharging a battery). This can be at either the DNO/DSO level or TSO level in markets such as Demand Flexibility Services. </w:t>
      </w:r>
    </w:p>
    <w:p w14:paraId="456C5AD7" w14:textId="77777777" w:rsidR="00B27C6C" w:rsidRDefault="00B27C6C" w:rsidP="00991674">
      <w:pPr>
        <w:pStyle w:val="ListParagraph"/>
      </w:pPr>
      <w:r>
        <w:t>Participation in ancillary services (e.g., fast frequency response, reserve services, voltage response) to respond to other grid constraints such as network voltage or frequency drops. This is normally responded to within sub-second timeframes and requires battery energy storage systems directly controlled in response to these markets.</w:t>
      </w:r>
    </w:p>
    <w:p w14:paraId="53CB735E" w14:textId="77777777" w:rsidR="00B27C6C" w:rsidRDefault="00B27C6C" w:rsidP="00E00039">
      <w:r>
        <w:rPr>
          <w:i/>
          <w:iCs/>
        </w:rPr>
        <w:t>* E.g. residential EV chargers (8–10 kW), commercial HVAC systems, and industrial refrigeration.</w:t>
      </w:r>
    </w:p>
    <w:p w14:paraId="3F5636DE" w14:textId="2D93865D" w:rsidR="00B27C6C" w:rsidRDefault="00B27C6C" w:rsidP="004025BD">
      <w:pPr>
        <w:pStyle w:val="Heading3"/>
      </w:pPr>
      <w:bookmarkStart w:id="404" w:name="_Toc235633608"/>
      <w:r>
        <w:t>Role of Aggregators or FSPs</w:t>
      </w:r>
      <w:bookmarkEnd w:id="404"/>
    </w:p>
    <w:p w14:paraId="6983B238" w14:textId="77777777" w:rsidR="00B27C6C" w:rsidRDefault="00B27C6C" w:rsidP="00E00039">
      <w:pPr>
        <w:rPr>
          <w:color w:val="000000"/>
        </w:rPr>
      </w:pPr>
      <w:r>
        <w:rPr>
          <w:lang w:val="en-GB"/>
        </w:rPr>
        <w:t xml:space="preserve">Middleware entities, commonly referred to as aggregators, can act as facilitators gathering individual flexible demand-side. </w:t>
      </w:r>
      <w:r>
        <w:rPr>
          <w:color w:val="000000"/>
        </w:rPr>
        <w:t xml:space="preserve">Acting as facilitators between end-users and markets / grid operators, aggregators can collect and manage the end-user’s flexibility in the utilization of energy resources and combining it into a system asset. The scope can vary from participation in the provision of ancillary services, including load frequency control, which can be used by other power system entities, to the scheduling of resources while considering economic and environmental objectives. Since individual resources cannot contribute to flexibility services on their own due to limited capacity and controllability, this aggregation plays an essential role. </w:t>
      </w:r>
    </w:p>
    <w:p w14:paraId="7C590ACC" w14:textId="77777777" w:rsidR="00B27C6C" w:rsidRDefault="00B27C6C" w:rsidP="00E00039">
      <w:pPr>
        <w:rPr>
          <w:color w:val="000000"/>
        </w:rPr>
      </w:pPr>
      <w:r>
        <w:rPr>
          <w:color w:val="000000"/>
        </w:rPr>
        <w:t xml:space="preserve">Once a portfolio of flexible energy resources is built, the aggregator can adopt different approaches to manage those resources to address various objectives. </w:t>
      </w:r>
      <w:r>
        <w:rPr>
          <w:lang w:val="en-GB"/>
        </w:rPr>
        <w:t xml:space="preserve">The main difficulties lay on the definition of </w:t>
      </w:r>
      <w:r>
        <w:t xml:space="preserve">appropriate regulatory frameworks and the creation of conditions for the massification of energy flexibility services </w:t>
      </w:r>
      <w:sdt>
        <w:sdtPr>
          <w:rPr>
            <w:color w:val="000000"/>
          </w:rPr>
          <w:tag w:val="MENDELEY_CITATION_v3_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"/>
          <w:id w:val="-874388868"/>
          <w:placeholder>
            <w:docPart w:val="043D0FCB2973496D99D21084F8F05F97"/>
          </w:placeholder>
        </w:sdtPr>
        <w:sdtEndPr/>
        <w:sdtContent>
          <w:r>
            <w:rPr>
              <w:color w:val="000000"/>
            </w:rPr>
            <w:t>(Mlecnik et al., 2020)</w:t>
          </w:r>
        </w:sdtContent>
      </w:sdt>
      <w:r>
        <w:rPr>
          <w:color w:val="000000"/>
        </w:rPr>
        <w:t>.</w:t>
      </w:r>
    </w:p>
    <w:p w14:paraId="7F0028FE" w14:textId="77777777" w:rsidR="00B27C6C" w:rsidRDefault="00B27C6C" w:rsidP="00E00039">
      <w:pPr>
        <w:rPr>
          <w:color w:val="000000"/>
        </w:rPr>
      </w:pPr>
      <w:r>
        <w:rPr>
          <w:color w:val="000000"/>
        </w:rPr>
        <w:t>There are two main definitions of aggregators:</w:t>
      </w:r>
    </w:p>
    <w:p w14:paraId="4431A643" w14:textId="77777777" w:rsidR="00B27C6C" w:rsidRPr="004025BD" w:rsidRDefault="00B27C6C" w:rsidP="008F4B82">
      <w:pPr>
        <w:pStyle w:val="ListParagraph"/>
        <w:numPr>
          <w:ilvl w:val="0"/>
          <w:numId w:val="16"/>
        </w:numPr>
        <w:rPr>
          <w:color w:val="000000"/>
        </w:rPr>
      </w:pPr>
      <w:r w:rsidRPr="004025BD">
        <w:rPr>
          <w:color w:val="000000" w:themeColor="text1"/>
        </w:rPr>
        <w:t xml:space="preserve">Demand aggregators that negotiate more advantageous contracts with retailers on behalf of a large group of consumers by making the most of the scale effect. They can also be known as energy brokers. </w:t>
      </w:r>
    </w:p>
    <w:p w14:paraId="3FC43A45" w14:textId="77777777" w:rsidR="00B27C6C" w:rsidRPr="004025BD" w:rsidRDefault="00B27C6C" w:rsidP="008F4B82">
      <w:pPr>
        <w:pStyle w:val="ListParagraph"/>
        <w:numPr>
          <w:ilvl w:val="0"/>
          <w:numId w:val="16"/>
        </w:numPr>
        <w:rPr>
          <w:color w:val="000000"/>
        </w:rPr>
      </w:pPr>
      <w:r w:rsidRPr="004025BD">
        <w:rPr>
          <w:color w:val="000000" w:themeColor="text1"/>
        </w:rPr>
        <w:t>Aggregators that combine multiple energy loads from different consumers or assets within a building. They can also be known as creating virtual power plants.</w:t>
      </w:r>
    </w:p>
    <w:p w14:paraId="65FC526A" w14:textId="77777777" w:rsidR="00B27C6C" w:rsidRDefault="00B27C6C" w:rsidP="00E00039">
      <w:r>
        <w:t>These service providers may aggregate portfolios to maximise revenue gains since certain markets have minimum entry thresholds of 1MW or 3MW etc. These entities group multiple behind-the-meter assets (e.g., residential loads) to form coordinated portfolios. They enable smaller assets to participate in markets through demand response programs offering upfront or performance-based incentives.</w:t>
      </w:r>
    </w:p>
    <w:p w14:paraId="4451FC66" w14:textId="1957FBD9" w:rsidR="00B27C6C" w:rsidRDefault="00B27C6C" w:rsidP="004025BD">
      <w:pPr>
        <w:pStyle w:val="Heading3"/>
      </w:pPr>
      <w:bookmarkStart w:id="405" w:name="_Toc235633609"/>
      <w:r>
        <w:t>Grid Management</w:t>
      </w:r>
      <w:bookmarkEnd w:id="405"/>
      <w:r>
        <w:t xml:space="preserve"> </w:t>
      </w:r>
    </w:p>
    <w:p w14:paraId="184CA41B" w14:textId="77777777" w:rsidR="00B27C6C" w:rsidRDefault="00B27C6C" w:rsidP="00E00039">
      <w:r>
        <w:t>It is important to understand voltage levels when providing flexibility services since the TSO operates at 400kV to 132 kV sub-station level; and the DSO/DNO at 132kV or below – usually, 11kV. At this level, energy assets are usually large-scale battery or DERs or commercial and industrial customers. At the domestic level, large-scale aggregation of home EV chargers, as an example, whilst at the 230/ 240 Voltage level, can have impact at the 11kV in aggregation.</w:t>
      </w:r>
    </w:p>
    <w:p w14:paraId="75685F6B" w14:textId="574C9FD4" w:rsidR="00B27C6C" w:rsidRDefault="00B27C6C" w:rsidP="00B961F1">
      <w:pPr>
        <w:pStyle w:val="Heading2"/>
      </w:pPr>
      <w:bookmarkStart w:id="406" w:name="_heading=h.c25pukufxj91"/>
      <w:bookmarkStart w:id="407" w:name="_Toc226671283"/>
      <w:bookmarkStart w:id="408" w:name="_Toc235633610"/>
      <w:bookmarkEnd w:id="406"/>
      <w:r>
        <w:t>Energy Markets Case studies</w:t>
      </w:r>
      <w:bookmarkEnd w:id="407"/>
      <w:bookmarkEnd w:id="408"/>
    </w:p>
    <w:p w14:paraId="402170E0" w14:textId="77777777" w:rsidR="00B27C6C" w:rsidRPr="00BB13A3" w:rsidRDefault="00B27C6C" w:rsidP="00E00039">
      <w:r>
        <w:t xml:space="preserve">The variety of energy and flexibility markets is illustrated in the following global case studies. </w:t>
      </w:r>
    </w:p>
    <w:p w14:paraId="5DF41585" w14:textId="77777777" w:rsidR="00B27C6C" w:rsidRDefault="00B27C6C" w:rsidP="00B961F1">
      <w:pPr>
        <w:pStyle w:val="Heading3"/>
      </w:pPr>
      <w:bookmarkStart w:id="409" w:name="_Toc235633611"/>
      <w:r>
        <w:t>Costa Rica:</w:t>
      </w:r>
      <w:bookmarkEnd w:id="409"/>
    </w:p>
    <w:p w14:paraId="77EA687A" w14:textId="77777777" w:rsidR="00B27C6C" w:rsidRDefault="00B27C6C" w:rsidP="00E00039">
      <w:r>
        <w:t>In Costa Rica, a tariff Structure exists for industrial/commercial sectors that segments the day into Peak, Off-Peak, and Night hours to incentivize load shifting. In addition, aligning with the National Decarbonization Plan, companies certifying an Energy Management System under ISO 50001 receive preferential rates (e.g., TMT-b Tariff).</w:t>
      </w:r>
    </w:p>
    <w:p w14:paraId="68E1EC56" w14:textId="3C991F9C" w:rsidR="00B27C6C" w:rsidRDefault="00B27C6C" w:rsidP="00B961F1">
      <w:pPr>
        <w:pStyle w:val="Heading3"/>
      </w:pPr>
      <w:bookmarkStart w:id="410" w:name="_Toc235633612"/>
      <w:r>
        <w:t>India:</w:t>
      </w:r>
      <w:bookmarkEnd w:id="410"/>
      <w:r>
        <w:t xml:space="preserve"> </w:t>
      </w:r>
    </w:p>
    <w:p w14:paraId="3E349781" w14:textId="77777777" w:rsidR="00B27C6C" w:rsidRDefault="00B27C6C" w:rsidP="00E00039">
      <w:r>
        <w:t>Advanced digital solutions ensure real</w:t>
      </w:r>
      <w:r>
        <w:rPr>
          <w:rFonts w:ascii="Cambria Math" w:hAnsi="Cambria Math" w:cs="Cambria Math"/>
        </w:rPr>
        <w:t>‑</w:t>
      </w:r>
      <w:r>
        <w:t>time interoperability with grid operation systems, while the adoption of blockchain</w:t>
      </w:r>
      <w:r>
        <w:rPr>
          <w:rFonts w:ascii="Cambria Math" w:hAnsi="Cambria Math" w:cs="Cambria Math"/>
        </w:rPr>
        <w:t>‑</w:t>
      </w:r>
      <w:r>
        <w:t>based certification and smart contracts guarantees secure, transparent, and tamper</w:t>
      </w:r>
      <w:r>
        <w:rPr>
          <w:rFonts w:ascii="Cambria Math" w:hAnsi="Cambria Math" w:cs="Cambria Math"/>
        </w:rPr>
        <w:t>‑</w:t>
      </w:r>
      <w:r>
        <w:t xml:space="preserve">proof settlement of both technical performance and economic remuneration. </w:t>
      </w:r>
    </w:p>
    <w:p w14:paraId="02A4F7CC" w14:textId="77777777" w:rsidR="00B27C6C" w:rsidRPr="00D73492" w:rsidRDefault="00B27C6C" w:rsidP="00E00039">
      <w:r>
        <w:t>India is undergoing a structural shift from passive distribution management to active demand flexibility, driven by the dual challenges of high renewable energy penetration and surging peak cooling loads. While traditional Time-of-Use (ToU) tariffs have long served as the primary mechanism for demand management, the landscape is rapidly maturing through the following pillars:</w:t>
      </w:r>
    </w:p>
    <w:p w14:paraId="0DC30EFA" w14:textId="77777777" w:rsidR="00B27C6C" w:rsidRPr="00D73492" w:rsidRDefault="00B27C6C" w:rsidP="00B961F1">
      <w:pPr>
        <w:pStyle w:val="ListParagraph"/>
      </w:pPr>
      <w:r>
        <w:rPr>
          <w:b/>
          <w:bCs/>
        </w:rPr>
        <w:t>Regulatory Transition</w:t>
      </w:r>
      <w:r>
        <w:t xml:space="preserve">: India is moving beyond voluntary measures toward mandatory </w:t>
      </w:r>
      <w:r>
        <w:rPr>
          <w:b/>
          <w:bCs/>
        </w:rPr>
        <w:t>Demand Flexibility Portfolio Obligations (DFPO)</w:t>
      </w:r>
      <w:r>
        <w:t>. State regulators, most notably in Maharashtra, have introduced formal regulations setting quantified flexibility targets—such as a 7% flexible demand goal to be achieved over five years—which effectively treat demand-side resources as dispatchable grid assets (</w:t>
      </w:r>
      <w:r>
        <w:rPr>
          <w:b/>
          <w:bCs/>
        </w:rPr>
        <w:t>MERC, 2024</w:t>
      </w:r>
      <w:r>
        <w:t>).</w:t>
      </w:r>
    </w:p>
    <w:p w14:paraId="0F223357" w14:textId="77777777" w:rsidR="00B27C6C" w:rsidRPr="001F3F4E" w:rsidRDefault="00B27C6C" w:rsidP="00B961F1">
      <w:pPr>
        <w:pStyle w:val="ListParagraph"/>
      </w:pPr>
      <w:r>
        <w:rPr>
          <w:b/>
          <w:bCs/>
        </w:rPr>
        <w:t xml:space="preserve">Active Grid Management: </w:t>
      </w:r>
      <w:r>
        <w:t xml:space="preserve">Distribution companies are evolving into Distribution System Operators (DSOs). In this role, they act as neutral coordinators—much like a traffic controller—who balance and integrate local energy sources like rooftop solar, batteries, and electric vehicles to keep the local grid stable and support energy trading </w:t>
      </w:r>
      <w:r>
        <w:rPr>
          <w:b/>
          <w:bCs/>
        </w:rPr>
        <w:t>(IIT Delhi et al., 2023)</w:t>
      </w:r>
      <w:r>
        <w:t>.</w:t>
      </w:r>
    </w:p>
    <w:p w14:paraId="2E1842A9" w14:textId="77777777" w:rsidR="00B27C6C" w:rsidRPr="00D73492" w:rsidRDefault="00B27C6C" w:rsidP="00B961F1">
      <w:pPr>
        <w:pStyle w:val="ListParagraph"/>
      </w:pPr>
      <w:r>
        <w:rPr>
          <w:b/>
          <w:bCs/>
        </w:rPr>
        <w:t>Technological Leapfrogging</w:t>
      </w:r>
      <w:r>
        <w:t xml:space="preserve">: Supported by a massive national smart meter rollout, India is prioritizing </w:t>
      </w:r>
      <w:r>
        <w:rPr>
          <w:b/>
          <w:bCs/>
        </w:rPr>
        <w:t>Automated Demand Response (ADR)</w:t>
      </w:r>
      <w:r>
        <w:t xml:space="preserve"> to bypass the limitations of manual behavioral programs. Evidence from a 2025 pilot in Delhi demonstrated that ADR can achieve load reductions of up to 78% for specific residential appliances, proving that automation provides a more reliable and scalable resource for grid stability than manual intervention (</w:t>
      </w:r>
      <w:r>
        <w:rPr>
          <w:b/>
          <w:bCs/>
        </w:rPr>
        <w:t>AEEE &amp; Schneider Electric, 2025</w:t>
      </w:r>
      <w:r>
        <w:t>).</w:t>
      </w:r>
    </w:p>
    <w:p w14:paraId="73C20DC1" w14:textId="77777777" w:rsidR="00B27C6C" w:rsidRPr="00D73492" w:rsidRDefault="00B27C6C" w:rsidP="00B961F1">
      <w:pPr>
        <w:pStyle w:val="ListParagraph"/>
      </w:pPr>
      <w:r>
        <w:rPr>
          <w:b/>
          <w:bCs/>
        </w:rPr>
        <w:t>Market Enablers</w:t>
      </w:r>
      <w:r>
        <w:t xml:space="preserve">: New frameworks are defining the role of </w:t>
      </w:r>
      <w:r>
        <w:rPr>
          <w:b/>
          <w:bCs/>
        </w:rPr>
        <w:t>Flexibility Service Providers (FSPs)</w:t>
      </w:r>
      <w:r>
        <w:t xml:space="preserve"> and third-party aggregators. These entities are authorized to pool diverse loads—ranging from residential ACs to EV fleets—into tradeable portfolios, allowing small-scale consumers to participate in grid balancing and frequency response services (</w:t>
      </w:r>
      <w:r>
        <w:rPr>
          <w:b/>
          <w:bCs/>
        </w:rPr>
        <w:t>AEEE, 2022; IIT Delhi et al., 2023</w:t>
      </w:r>
      <w:r>
        <w:t>).</w:t>
      </w:r>
    </w:p>
    <w:p w14:paraId="7696A670" w14:textId="77777777" w:rsidR="00B27C6C" w:rsidRPr="00D73492" w:rsidRDefault="00B27C6C" w:rsidP="00B961F1">
      <w:pPr>
        <w:pStyle w:val="ListParagraph"/>
      </w:pPr>
      <w:r>
        <w:rPr>
          <w:b/>
          <w:bCs/>
        </w:rPr>
        <w:t>Incentive Dynamics</w:t>
      </w:r>
      <w:r>
        <w:t>: Recent behavioral studies in urban India suggest that for automated systems, the level of financial incentive has a negligible effect on the load reduction achieved once the "convenience barrier" is removed. This suggests that the value of DR in India lies more in seamless automation and identifying habitual energy wastage than in high-payout incentive structures (</w:t>
      </w:r>
      <w:r>
        <w:rPr>
          <w:b/>
          <w:bCs/>
        </w:rPr>
        <w:t>Khanna et al., 2024</w:t>
      </w:r>
      <w:r>
        <w:t>).</w:t>
      </w:r>
    </w:p>
    <w:p w14:paraId="0CBE1AA7" w14:textId="7A04DDC0" w:rsidR="00B27C6C" w:rsidRDefault="00B27C6C" w:rsidP="00D566D2">
      <w:pPr>
        <w:pStyle w:val="Heading3"/>
      </w:pPr>
      <w:bookmarkStart w:id="411" w:name="_Toc235633613"/>
      <w:r>
        <w:t>United Kingdom:</w:t>
      </w:r>
      <w:bookmarkEnd w:id="411"/>
    </w:p>
    <w:p w14:paraId="741124DF" w14:textId="77777777" w:rsidR="00B27C6C" w:rsidRDefault="00B27C6C" w:rsidP="00E00039">
      <w:r>
        <w:t>The DFS is a National Level (TSO) service introduced in Winter 2022/23, albeit local DNO level markets had become into operation a few years earlier. This service requests energy users to scale back consumption during grid constraint periods. Registered providers submit weekly baseline and settlement data via an assessment platform, with operational baselines calculated using the P376 industry methodology.</w:t>
      </w:r>
    </w:p>
    <w:p w14:paraId="50C085A8" w14:textId="77777777" w:rsidR="00B27C6C" w:rsidRDefault="00B27C6C" w:rsidP="00E00039">
      <w:r>
        <w:t xml:space="preserve">The ancillary services market, also operated by the UK National Grid ESO, where the TSO procures these services to maintain safe, efficient grid operation. Participants apply through tenders (years or day ahead), with technology eligibility dictated by service requirements. Common services are: </w:t>
      </w:r>
    </w:p>
    <w:p w14:paraId="04D4679C" w14:textId="77777777" w:rsidR="00B27C6C" w:rsidRDefault="00B27C6C" w:rsidP="00BF46D8">
      <w:pPr>
        <w:pStyle w:val="ListParagraph"/>
      </w:pPr>
      <w:r>
        <w:t xml:space="preserve">Frequency Response maintains system frequency at ~50 (or 60) Hz (deviations &gt;1% risk damage). Services operate on a second-by-second basis using fast-ramping assets like batteries, controlled by inverters. </w:t>
      </w:r>
    </w:p>
    <w:p w14:paraId="63977C86" w14:textId="77777777" w:rsidR="00B27C6C" w:rsidRDefault="00B27C6C" w:rsidP="00BF46D8">
      <w:pPr>
        <w:pStyle w:val="ListParagraph"/>
      </w:pPr>
      <w:r>
        <w:t xml:space="preserve">Capacity markets are where reliable sources of energy such as battery and demand side response measures can be provided as an alternative to power stations </w:t>
      </w:r>
    </w:p>
    <w:p w14:paraId="45910B01" w14:textId="77777777" w:rsidR="00B27C6C" w:rsidRDefault="00B27C6C" w:rsidP="00BF46D8">
      <w:pPr>
        <w:pStyle w:val="ListParagraph"/>
      </w:pPr>
      <w:r>
        <w:t xml:space="preserve">Voltage Regulation keeps voltage within 5% of standard levels (e.g., 400 kV, 275 kV, 132 kV) to ensure stability. </w:t>
      </w:r>
    </w:p>
    <w:p w14:paraId="685FF589" w14:textId="057427C6" w:rsidR="00B27C6C" w:rsidRDefault="00B27C6C" w:rsidP="00D566D2">
      <w:pPr>
        <w:pStyle w:val="Heading3"/>
      </w:pPr>
      <w:bookmarkStart w:id="412" w:name="_Toc235633614"/>
      <w:r>
        <w:t>Italy DSO level</w:t>
      </w:r>
      <w:bookmarkEnd w:id="412"/>
    </w:p>
    <w:p w14:paraId="445B703F" w14:textId="77777777" w:rsidR="00B27C6C" w:rsidRDefault="00B27C6C" w:rsidP="00E00039">
      <w:r>
        <w:t>The RomeFlex project is a pilot initiative developed by the DSO for the City of Rome, aimed at enabling and operationalizing local flexibility services on the medium</w:t>
      </w:r>
      <w:r>
        <w:rPr>
          <w:rFonts w:ascii="Cambria Math" w:hAnsi="Cambria Math" w:cs="Cambria Math"/>
        </w:rPr>
        <w:t>‑</w:t>
      </w:r>
      <w:r>
        <w:t xml:space="preserve"> and low</w:t>
      </w:r>
      <w:r>
        <w:rPr>
          <w:rFonts w:ascii="Cambria Math" w:hAnsi="Cambria Math" w:cs="Cambria Math"/>
        </w:rPr>
        <w:t>‑</w:t>
      </w:r>
      <w:r>
        <w:t>voltage distribution network. RomeFlex is designed to support the transition toward active distribution networks and smart grids, capable of accommodating increasing electrification, DER, and non</w:t>
      </w:r>
      <w:r>
        <w:rPr>
          <w:rFonts w:ascii="Cambria Math" w:hAnsi="Cambria Math" w:cs="Cambria Math"/>
        </w:rPr>
        <w:t>‑</w:t>
      </w:r>
      <w:r>
        <w:t>programmable renewable generation. The project establishes Rome as a large</w:t>
      </w:r>
      <w:r>
        <w:rPr>
          <w:rFonts w:ascii="Cambria Math" w:hAnsi="Cambria Math" w:cs="Cambria Math"/>
        </w:rPr>
        <w:t>‑</w:t>
      </w:r>
      <w:r>
        <w:t>scale real</w:t>
      </w:r>
      <w:r>
        <w:rPr>
          <w:rFonts w:ascii="Cambria Math" w:hAnsi="Cambria Math" w:cs="Cambria Math"/>
        </w:rPr>
        <w:t>‑</w:t>
      </w:r>
      <w:r>
        <w:t>world testbed for advanced DSO</w:t>
      </w:r>
      <w:r>
        <w:rPr>
          <w:rFonts w:ascii="Cambria Math" w:hAnsi="Cambria Math" w:cs="Cambria Math"/>
        </w:rPr>
        <w:t>‑</w:t>
      </w:r>
      <w:r>
        <w:t>driven flexibility procurement and activation mechanisms.</w:t>
      </w:r>
    </w:p>
    <w:p w14:paraId="02EDF4CF" w14:textId="77777777" w:rsidR="00B27C6C" w:rsidRDefault="00B27C6C" w:rsidP="00E00039">
      <w:r>
        <w:t>From a market design perspective, RomeFlex introduces a two</w:t>
      </w:r>
      <w:r>
        <w:rPr>
          <w:rFonts w:ascii="Cambria Math" w:hAnsi="Cambria Math" w:cs="Cambria Math"/>
        </w:rPr>
        <w:t>‑</w:t>
      </w:r>
      <w:r>
        <w:t>layer local flexibility market architecture managed in cooperation with the Italian energy market operator (GME). The framework combines long</w:t>
      </w:r>
      <w:r>
        <w:rPr>
          <w:rFonts w:ascii="Cambria Math" w:hAnsi="Cambria Math" w:cs="Cambria Math"/>
        </w:rPr>
        <w:t>‑</w:t>
      </w:r>
      <w:r>
        <w:t>term capacity auctions, through which Balancing Service Providers (BSPs) are remunerated for committing the availability of flexibility resources over periods of approximately one year, with short</w:t>
      </w:r>
      <w:r>
        <w:rPr>
          <w:rFonts w:ascii="Cambria Math" w:hAnsi="Cambria Math" w:cs="Cambria Math"/>
        </w:rPr>
        <w:t>‑</w:t>
      </w:r>
      <w:r>
        <w:t>term operational markets (Local Day Ahead – LDA, and Local Intra</w:t>
      </w:r>
      <w:r>
        <w:rPr>
          <w:rFonts w:ascii="Cambria Math" w:hAnsi="Cambria Math" w:cs="Cambria Math"/>
        </w:rPr>
        <w:t>‑</w:t>
      </w:r>
      <w:r>
        <w:t>Day – LID). These short</w:t>
      </w:r>
      <w:r>
        <w:rPr>
          <w:rFonts w:ascii="Cambria Math" w:hAnsi="Cambria Math" w:cs="Cambria Math"/>
        </w:rPr>
        <w:t>‑</w:t>
      </w:r>
      <w:r>
        <w:t>term market sessions allow the DSO to procure specific flexibility products - both upward and downward - in response to forecasted network needs, such as congestion management and voltage control, while enabling BSPs to improve their economic bids or participate opportunistically even if not awarded in the long</w:t>
      </w:r>
      <w:r>
        <w:rPr>
          <w:rFonts w:ascii="Cambria Math" w:hAnsi="Cambria Math" w:cs="Cambria Math"/>
        </w:rPr>
        <w:t>‑</w:t>
      </w:r>
      <w:r>
        <w:t>term auction phase.</w:t>
      </w:r>
    </w:p>
    <w:p w14:paraId="7DD56D75" w14:textId="77777777" w:rsidR="00B27C6C" w:rsidRDefault="00B27C6C" w:rsidP="00E00039">
      <w:r>
        <w:t>On the technological side, RomeFlex relies on a fully digitalized and automated end</w:t>
      </w:r>
      <w:r>
        <w:rPr>
          <w:rFonts w:ascii="Cambria Math" w:hAnsi="Cambria Math" w:cs="Cambria Math"/>
        </w:rPr>
        <w:t>‑</w:t>
      </w:r>
      <w:r>
        <w:t>to</w:t>
      </w:r>
      <w:r>
        <w:rPr>
          <w:rFonts w:ascii="Cambria Math" w:hAnsi="Cambria Math" w:cs="Cambria Math"/>
        </w:rPr>
        <w:t>‑</w:t>
      </w:r>
      <w:r>
        <w:t xml:space="preserve">end infrastructure covering market operation, service activation, measurement, and settlement. The platform supports the participation of a wide spectrum of distributed resources - including small residential assets and large industrial installations - either individually or in aggregated form. </w:t>
      </w:r>
    </w:p>
    <w:p w14:paraId="7FD50D8D" w14:textId="099AC809" w:rsidR="00B27C6C" w:rsidRDefault="00B27C6C" w:rsidP="00BF46D8">
      <w:pPr>
        <w:pStyle w:val="Heading3"/>
      </w:pPr>
      <w:bookmarkStart w:id="413" w:name="_Toc235633615"/>
      <w:r>
        <w:t>Italy TSO level</w:t>
      </w:r>
      <w:bookmarkEnd w:id="413"/>
    </w:p>
    <w:p w14:paraId="2B75C84B" w14:textId="77777777" w:rsidR="00B27C6C" w:rsidRDefault="00B27C6C" w:rsidP="00E00039">
      <w:pPr>
        <w:rPr>
          <w:rFonts w:ascii="Segoe UI" w:eastAsia="Times New Roman" w:hAnsi="Segoe UI" w:cs="Segoe UI"/>
          <w:color w:val="242424"/>
          <w:sz w:val="21"/>
          <w:szCs w:val="21"/>
          <w:lang w:val="en-GB"/>
        </w:rPr>
      </w:pPr>
      <w:r>
        <w:rPr>
          <w:rFonts w:ascii="Segoe UI" w:eastAsia="Times New Roman" w:hAnsi="Segoe UI" w:cs="Segoe UI"/>
          <w:b/>
          <w:bCs/>
          <w:color w:val="242424"/>
          <w:sz w:val="21"/>
          <w:szCs w:val="21"/>
          <w:lang w:val="en-GB"/>
        </w:rPr>
        <w:t>Italy (TSO – Terna, 2021 pilot for reactive power)</w:t>
      </w:r>
      <w:r>
        <w:rPr>
          <w:rFonts w:ascii="Segoe UI" w:eastAsia="Times New Roman" w:hAnsi="Segoe UI" w:cs="Segoe UI"/>
          <w:color w:val="242424"/>
          <w:sz w:val="21"/>
          <w:szCs w:val="21"/>
          <w:lang w:val="en-GB"/>
        </w:rPr>
        <w:t>: In Italy, where reactive power provision has traditionally been mandated rather than openly traded, the TSO (Terna) launched a pilot program to competitively procure voltage regulation services (reactive power support) on the transmission network. In 2021–2022, Terna held auctions to contract power plants – including thermal generators and wind farms connected to the high-voltage grid – that were not already obliged by grid codes to provide reactive support. Winning bidders received three-year contracts with an annual availability payment (a premium in €/MVAr per year) in exchange for upgrading their facilities and delivering reactive power (absorbing or injecting MVAr) on request. This formal procurement, authorized by Italy’s regulator (ARERA) under Resolution 300/2017, aimed to expand the pool of resources capable of voltage control in line with EU requirements (</w:t>
      </w:r>
      <w:r>
        <w:rPr>
          <w:rFonts w:ascii="Segoe UI" w:eastAsia="Times New Roman" w:hAnsi="Segoe UI" w:cs="Segoe UI"/>
          <w:i/>
          <w:iCs/>
          <w:color w:val="242424"/>
          <w:sz w:val="21"/>
          <w:szCs w:val="21"/>
          <w:lang w:val="en-GB"/>
        </w:rPr>
        <w:t>ENTSO-E “Requirements for Generators” code</w:t>
      </w:r>
      <w:r>
        <w:rPr>
          <w:rFonts w:ascii="Segoe UI" w:eastAsia="Times New Roman" w:hAnsi="Segoe UI" w:cs="Segoe UI"/>
          <w:color w:val="242424"/>
          <w:sz w:val="21"/>
          <w:szCs w:val="21"/>
          <w:lang w:val="en-GB"/>
        </w:rPr>
        <w:t>) and to evaluate a future market-based approach to reactive power flexibility. Each contracted unit underwent pre-qualification testing and is continuously monitored; Terna verifies that the resource’s reactive power output and local voltage response match the instructed set-points during service activation, ensuring the promised MVAr support is delivered when needed.</w:t>
      </w:r>
    </w:p>
    <w:p w14:paraId="51654BC9" w14:textId="44B7554E" w:rsidR="00B27C6C" w:rsidRPr="00CE2B2F" w:rsidRDefault="00CE2B2F" w:rsidP="00F841ED">
      <w:pPr>
        <w:pStyle w:val="Heading3"/>
        <w:rPr>
          <w:lang w:val="en-GB"/>
        </w:rPr>
      </w:pPr>
      <w:bookmarkStart w:id="414" w:name="_Toc235633616"/>
      <w:r w:rsidRPr="00CE2B2F">
        <w:rPr>
          <w:lang w:val="en-GB"/>
        </w:rPr>
        <w:t>IESO (Ontario</w:t>
      </w:r>
      <w:r>
        <w:rPr>
          <w:lang w:val="en-GB"/>
        </w:rPr>
        <w:t xml:space="preserve">, </w:t>
      </w:r>
      <w:r w:rsidRPr="00CE2B2F">
        <w:rPr>
          <w:lang w:val="en-GB"/>
        </w:rPr>
        <w:t>Canada) – The Industrial Conservation Initiative</w:t>
      </w:r>
      <w:bookmarkEnd w:id="414"/>
      <w:r w:rsidR="00B27C6C" w:rsidRPr="00CE2B2F">
        <w:rPr>
          <w:lang w:val="en-GB"/>
        </w:rPr>
        <w:t xml:space="preserve"> </w:t>
      </w:r>
    </w:p>
    <w:p w14:paraId="2F960FF7" w14:textId="77777777" w:rsidR="00856653" w:rsidRDefault="00856653" w:rsidP="00CE2B2F">
      <w:r>
        <w:t>The Industrial Conservation Initiative (ICI) is a cost-allocation mechanism run by Ontario, Canada’s Independent Electricity System Operator (IESO). Rather than dispatching or paying participants, it reallocates a non-commodity charge (Global Adjustment (</w:t>
      </w:r>
      <w:r w:rsidRPr="009324F7">
        <w:t xml:space="preserve">GA)) according to each </w:t>
      </w:r>
      <w:r>
        <w:t>customer's share of the province's five highest-demand hours (“coincident peaks”) over a 12-month base period.</w:t>
      </w:r>
    </w:p>
    <w:p w14:paraId="2AEF41BC" w14:textId="77777777" w:rsidR="00856653" w:rsidRDefault="00856653" w:rsidP="00CE2B2F">
      <w:r>
        <w:t>Participants are targeted by load size (termed “Class A”) and qualify by average monthly maximum demand, ranging from over 5 MW (auto-enrolled) down to 500 kW for manufacturing and greenhouse operations. A customer's metered load during the five coincident peak hours divided by the province-wide total in those hours (Peak Demand Factor (PDF)) sets their share of GA cost for the following year. Because GA can be 60–70% of a large industrial bill, a meaningful PDF reduction flows straight through to lower total cost. These cost reductions can be in the range of $350,000 - $400,000 per sustained 1 MW reduction across all five coincident peaks. Such significant cost benefits prove to provide the grid with significant capacity benefits. Response to these events is estimated to reduce summer peak demand in Ontario by around 2,000 MW, nearly 10% of grid demand.</w:t>
      </w:r>
    </w:p>
    <w:p w14:paraId="37B99C51" w14:textId="77777777" w:rsidR="00856653" w:rsidRDefault="00856653" w:rsidP="00CE2B2F">
      <w:r>
        <w:t>What makes ICI distinctive as an M&amp;V problem is that it informs participation, rather than defining it:</w:t>
      </w:r>
    </w:p>
    <w:p w14:paraId="66AEB327" w14:textId="77777777" w:rsidR="00856653" w:rsidRDefault="00856653" w:rsidP="004105D7">
      <w:pPr>
        <w:pStyle w:val="ListParagraph"/>
      </w:pPr>
      <w:r>
        <w:t>The five peak hours are confirmed after the fact, and can fall on any non-holiday weekday (typically hot summer afternoons). They are not reliably predictable more than a day ahead.</w:t>
      </w:r>
    </w:p>
    <w:p w14:paraId="571BD64E" w14:textId="77777777" w:rsidR="00856653" w:rsidRDefault="00856653" w:rsidP="004105D7">
      <w:pPr>
        <w:pStyle w:val="ListParagraph"/>
      </w:pPr>
      <w:r>
        <w:t>Participants forecast likely peak hours (via the IESO's public Peak Tracker or third-party prediction services) and act on their own standing cost exposure rather than a dispatch signal (Implicit Baseline).</w:t>
      </w:r>
    </w:p>
    <w:p w14:paraId="61F940D5" w14:textId="77777777" w:rsidR="00856653" w:rsidRDefault="00856653" w:rsidP="004105D7">
      <w:pPr>
        <w:pStyle w:val="ListParagraph"/>
      </w:pPr>
      <w:r>
        <w:t>M&amp;V of performance during predicted peak hours allows customers to understand and forecast their energy costs. It also informs curtailment strategies and tolerance as the opportunity cost of lost production can also be quite significant.</w:t>
      </w:r>
    </w:p>
    <w:p w14:paraId="323904B2" w14:textId="77777777" w:rsidR="00856653" w:rsidRDefault="00856653" w:rsidP="00CE2B2F">
      <w:r>
        <w:t>Because the exact peak hour is uncertain, most participants run a tiered curtailment strategy: low-disruption shedding (non-essential lighting, secondary HVAC) on any forecast day, and deeper, production-affecting curtailment reserved for days they are confident will land in the top five, weighing avoided GA cost against the cost of lost production.</w:t>
      </w:r>
    </w:p>
    <w:p w14:paraId="3619408D" w14:textId="1BB9BFE4" w:rsidR="00B27C6C" w:rsidRPr="005564D9" w:rsidRDefault="00B27C6C" w:rsidP="00F841ED">
      <w:pPr>
        <w:pStyle w:val="Heading2"/>
        <w:rPr>
          <w:lang w:val="en-GB"/>
        </w:rPr>
      </w:pPr>
      <w:bookmarkStart w:id="415" w:name="_Toc226671284"/>
      <w:bookmarkStart w:id="416" w:name="_Toc235633617"/>
      <w:r>
        <w:rPr>
          <w:lang w:val="en-GB"/>
        </w:rPr>
        <w:t>Settlement of trades - considerations</w:t>
      </w:r>
      <w:bookmarkEnd w:id="415"/>
      <w:bookmarkEnd w:id="416"/>
    </w:p>
    <w:p w14:paraId="01CE3599" w14:textId="77777777" w:rsidR="00B27C6C" w:rsidRDefault="00B27C6C" w:rsidP="00E00039">
      <w:r>
        <w:t xml:space="preserve">Flexibility events might occur once a day, several times a day, or not at all, according to the market procurement mechanism. </w:t>
      </w:r>
    </w:p>
    <w:p w14:paraId="5EEACFEC" w14:textId="65EDC29A" w:rsidR="00B27C6C" w:rsidRDefault="00B27C6C" w:rsidP="00201639">
      <w:pPr>
        <w:pStyle w:val="Heading3"/>
      </w:pPr>
      <w:bookmarkStart w:id="417" w:name="_Toc235633618"/>
      <w:r>
        <w:t>Procurement contracts</w:t>
      </w:r>
      <w:bookmarkEnd w:id="417"/>
    </w:p>
    <w:p w14:paraId="71378A6B" w14:textId="77777777" w:rsidR="00B27C6C" w:rsidRPr="00304E24" w:rsidRDefault="00B27C6C" w:rsidP="00E00039">
      <w:r>
        <w:t xml:space="preserve">Much like energy markets, or indeed, financial markets, flexibility trading is moving towards shorter timeframes and windows. Trades can be set a day ahead and delivered on the day within a 2 - 4 hours window for call out. When a DNO/DSO/TSO models or predicts that there are many market providers that can compete, they are likely to use this mechanism. </w:t>
      </w:r>
    </w:p>
    <w:p w14:paraId="7AC61B1C" w14:textId="77777777" w:rsidR="00B27C6C" w:rsidRDefault="00B27C6C" w:rsidP="00E00039">
      <w:r>
        <w:t xml:space="preserve">Other contracts can be longer term in which the procurer pays for both availability and </w:t>
      </w:r>
      <w:del w:id="418" w:author="Claude" w:date="2026-06-18T00:00:00Z">
        <w:r>
          <w:delText>utlisation when a gird event</w:delText>
        </w:r>
      </w:del>
      <w:ins w:id="419" w:author="Claude" w:date="2026-06-18T00:00:00Z">
        <w:r>
          <w:t>utilisation when a grid event</w:t>
        </w:r>
      </w:ins>
      <w:r>
        <w:t xml:space="preserve"> is required. E.g. a short-term summer contract might require availability from Monday to Friday 9am to 5pm, with only say 10 actual events being called upon (usually when the weather is predicted </w:t>
      </w:r>
      <w:del w:id="420" w:author="Claude" w:date="2026-06-18T00:00:00Z">
        <w:r>
          <w:delText>to an at an extreme</w:delText>
        </w:r>
      </w:del>
      <w:ins w:id="421" w:author="Claude" w:date="2026-06-18T00:00:00Z">
        <w:r>
          <w:t>to be at an extreme</w:t>
        </w:r>
      </w:ins>
      <w:r>
        <w:t>).</w:t>
      </w:r>
    </w:p>
    <w:p w14:paraId="1D0B0546" w14:textId="77777777" w:rsidR="00B27C6C" w:rsidRPr="00304E24" w:rsidRDefault="00B27C6C" w:rsidP="00E00039">
      <w:r>
        <w:t xml:space="preserve">DERs that are traded into one market, but whose trade price is not accepted, might be placed into other energy and flexibility markets. </w:t>
      </w:r>
    </w:p>
    <w:p w14:paraId="4AD60AE6" w14:textId="77777777" w:rsidR="00B27C6C" w:rsidRPr="00304E24" w:rsidRDefault="00B27C6C" w:rsidP="00E00039">
      <w:r>
        <w:t xml:space="preserve">This is still an emerging marketplace and there is likely to be greater collaboration between the DNO/DSO and TSOs to allow multiple market stacking without causing conflicts. </w:t>
      </w:r>
    </w:p>
    <w:p w14:paraId="106CE370" w14:textId="2079FF93" w:rsidR="00B27C6C" w:rsidRDefault="00B27C6C" w:rsidP="00AF2646">
      <w:pPr>
        <w:pStyle w:val="Heading3"/>
      </w:pPr>
      <w:bookmarkStart w:id="422" w:name="_Toc235633619"/>
      <w:r>
        <w:t>Settlement of trades in multiple markets and with multiple parties</w:t>
      </w:r>
      <w:bookmarkEnd w:id="422"/>
      <w:r>
        <w:t xml:space="preserve"> </w:t>
      </w:r>
    </w:p>
    <w:p w14:paraId="3C5DF6E9" w14:textId="77777777" w:rsidR="00B27C6C" w:rsidRDefault="00B27C6C" w:rsidP="00E00039">
      <w:r>
        <w:t>A consequence of multiple events stacked in multiple markets and with potentially multiple parties in aggregated trading portfolios, is robust baselines to use to settle trades.</w:t>
      </w:r>
    </w:p>
    <w:p w14:paraId="7BD61D76" w14:textId="77777777" w:rsidR="00B27C6C" w:rsidRDefault="00B27C6C" w:rsidP="00E00039">
      <w:r>
        <w:t xml:space="preserve">Each procurer (DSO/DNO/TSO) will have their own methods and methodology for baselines and non-performance penalty clauses. In this guide, we can only make the reader aware of the baselines being used by the parties and ask the reader to consider consequences of stacking DERs in multiple energy and flexibility markets. </w:t>
      </w:r>
    </w:p>
    <w:p w14:paraId="60352962" w14:textId="77777777" w:rsidR="00B27C6C" w:rsidRDefault="00B27C6C" w:rsidP="00E00039">
      <w:r>
        <w:t xml:space="preserve">Usually, allowance is made for non-routine adjustments once a flexibility event has occurred. I.e. the drop (or increase) in kW delivered can be extracted from the baseline. </w:t>
      </w:r>
    </w:p>
    <w:p w14:paraId="728175A2" w14:textId="77777777" w:rsidR="00B27C6C" w:rsidRDefault="00B27C6C" w:rsidP="00E00039">
      <w:r>
        <w:t xml:space="preserve">Shorter baseline periods are also used as a result – such as last 5 or 10 days (longer data may need to be retained since this is the last typical 5 or 10 days. E.g. the last 5 Mondays). </w:t>
      </w:r>
    </w:p>
    <w:p w14:paraId="7E407D5B" w14:textId="6B8AAA4E" w:rsidR="00AE0C0A" w:rsidRDefault="00B27C6C" w:rsidP="00E00039">
      <w:r>
        <w:t xml:space="preserve">Gaming is also a consideration to procurers, where a provider of Flexibility deliberately increases the baseline prior to an event. However, this might be a legitimate reason for doing so, I.e. you are over-cooling a building prior to turning down the cooling at the required delivery time. Or indeed, once you have turned down cooling for the period of half an hour (or the required delivery timescale), then you have to increase the cooling after the event, to bring the room temperature conditions back to operating normal conditions. </w:t>
      </w:r>
    </w:p>
    <w:p w14:paraId="6A149EBD" w14:textId="77777777" w:rsidR="00375DCD" w:rsidRDefault="00375DCD" w:rsidP="00E00039"/>
    <w:p w14:paraId="7B1CA28A" w14:textId="5ECA7DAD" w:rsidR="00AF2646" w:rsidRDefault="00AF2646">
      <w:pPr>
        <w:spacing w:before="0" w:after="0"/>
        <w:jc w:val="left"/>
      </w:pPr>
      <w:r>
        <w:br w:type="page"/>
      </w:r>
    </w:p>
    <w:p w14:paraId="12D81DD1" w14:textId="43390768" w:rsidR="007305CC" w:rsidRDefault="007305CC" w:rsidP="00B449A8">
      <w:pPr>
        <w:pStyle w:val="Heading1"/>
      </w:pPr>
      <w:bookmarkStart w:id="423" w:name="_Toc226671285"/>
      <w:bookmarkStart w:id="424" w:name="_Toc235633620"/>
      <w:r>
        <w:t>Implementing Flexibility</w:t>
      </w:r>
      <w:bookmarkEnd w:id="423"/>
      <w:bookmarkEnd w:id="424"/>
    </w:p>
    <w:p w14:paraId="07FC844A" w14:textId="77777777" w:rsidR="007305CC" w:rsidRDefault="007305CC" w:rsidP="00480DE4">
      <w:r>
        <w:t xml:space="preserve">This section provides users of this guide with some practical guidance on identifying and implementing flexibility in energy and flexibility markets. </w:t>
      </w:r>
      <w:bookmarkStart w:id="425" w:name="_heading=h.ruidbcr9ug8y"/>
      <w:bookmarkEnd w:id="425"/>
    </w:p>
    <w:p w14:paraId="7D6BC88C" w14:textId="7BDB7C6E" w:rsidR="007305CC" w:rsidRDefault="007305CC" w:rsidP="00B449A8">
      <w:pPr>
        <w:pStyle w:val="Heading2"/>
      </w:pPr>
      <w:bookmarkStart w:id="426" w:name="_Toc226671286"/>
      <w:bookmarkStart w:id="427" w:name="_Toc235633621"/>
      <w:r>
        <w:t>Identifying Flexible Loads</w:t>
      </w:r>
      <w:bookmarkEnd w:id="426"/>
      <w:bookmarkEnd w:id="427"/>
    </w:p>
    <w:p w14:paraId="2AF98F82" w14:textId="77777777" w:rsidR="007305CC" w:rsidRDefault="007305CC" w:rsidP="00480DE4">
      <w:pPr>
        <w:rPr>
          <w:rFonts w:ascii="Aptos" w:eastAsia="Aptos" w:hAnsi="Aptos" w:cs="Aptos"/>
        </w:rPr>
      </w:pPr>
      <w:r>
        <w:rPr>
          <w:rFonts w:ascii="Aptos" w:eastAsia="Aptos" w:hAnsi="Aptos" w:cs="Aptos"/>
        </w:rPr>
        <w:t>A flexible asset / DER is an electrical energy using plant or equipment whose use can be time-shifted or reduced without compromising a facility’s needs. The type of flexible loads depends on the facility type e.g. residential, commercial or industrial, hospital, data centre, leisure centre etc. It is common for facilities, especially residential buildings, to be aggregated into the total demand of a set of facilities with flexible loads.</w:t>
      </w:r>
    </w:p>
    <w:p w14:paraId="43033063" w14:textId="77777777" w:rsidR="007305CC" w:rsidRDefault="007305CC" w:rsidP="00480DE4">
      <w:pPr>
        <w:rPr>
          <w:rFonts w:ascii="Aptos" w:eastAsia="Aptos" w:hAnsi="Aptos" w:cs="Aptos"/>
          <w:lang w:val="en"/>
        </w:rPr>
      </w:pPr>
      <w:r>
        <w:rPr>
          <w:rFonts w:ascii="Aptos" w:eastAsia="Aptos" w:hAnsi="Aptos" w:cs="Aptos"/>
          <w:lang w:val="en"/>
        </w:rPr>
        <w:t>Typical DERs and assets might include:</w:t>
      </w:r>
    </w:p>
    <w:p w14:paraId="6C642EB6" w14:textId="77777777" w:rsidR="007305CC" w:rsidRDefault="007305CC" w:rsidP="00B449A8">
      <w:pPr>
        <w:pStyle w:val="ListParagraph"/>
      </w:pPr>
      <w:r>
        <w:t xml:space="preserve">Residential – EV chargers and home battery energy storage devices. To have impact at an 11kV level or above, then series of EV chargers can be aggregated. These assets are usually maintained and controlled by energy suppliers that can place strategic tariffs to encourage users of EV chargers to either charge or stop charging. </w:t>
      </w:r>
    </w:p>
    <w:p w14:paraId="5A60F9C5" w14:textId="77777777" w:rsidR="007305CC" w:rsidRDefault="007305CC" w:rsidP="00B449A8">
      <w:pPr>
        <w:pStyle w:val="ListParagraph"/>
      </w:pPr>
      <w:r>
        <w:t xml:space="preserve">Commercial offices – Typical DERs are AHUs, electric heating and cooling, refrigeration, chillers, pumps and motors (non-critical to a facilities operation) etc. </w:t>
      </w:r>
    </w:p>
    <w:p w14:paraId="555AEBEF" w14:textId="77777777" w:rsidR="007305CC" w:rsidRDefault="007305CC" w:rsidP="00B449A8">
      <w:pPr>
        <w:pStyle w:val="ListParagraph"/>
        <w:rPr>
          <w:lang w:val="en"/>
        </w:rPr>
      </w:pPr>
      <w:r>
        <w:rPr>
          <w:lang w:val="en"/>
        </w:rPr>
        <w:t xml:space="preserve">Industrial – large-scale industrial plant, HVAC, chillers, cooling, electric heating, etc. </w:t>
      </w:r>
    </w:p>
    <w:p w14:paraId="1C1A02D9" w14:textId="77777777" w:rsidR="007305CC" w:rsidRDefault="007305CC" w:rsidP="00B449A8">
      <w:pPr>
        <w:pStyle w:val="ListParagraph"/>
        <w:rPr>
          <w:lang w:val="en"/>
        </w:rPr>
      </w:pPr>
      <w:r>
        <w:rPr>
          <w:lang w:val="en"/>
        </w:rPr>
        <w:t>Hospitals – back-up generators (that need to be run for maintenance purposes, can be run at the same time as a flexibility event), battery energy storage, non-critical pumps/motors/ AHUs and HVAC.</w:t>
      </w:r>
    </w:p>
    <w:p w14:paraId="2CEBFC33" w14:textId="77777777" w:rsidR="007305CC" w:rsidRDefault="007305CC" w:rsidP="00B449A8">
      <w:pPr>
        <w:pStyle w:val="ListParagraph"/>
      </w:pPr>
      <w:r>
        <w:t xml:space="preserve">Leisure centres – Heating and cooling, AHUs, battery energy storage, ASHP, WSHP etc. </w:t>
      </w:r>
    </w:p>
    <w:p w14:paraId="7437014C" w14:textId="77777777" w:rsidR="007305CC" w:rsidRPr="00160E7D" w:rsidRDefault="007305CC" w:rsidP="00480DE4">
      <w:r>
        <w:t xml:space="preserve">The following are suggested good sources of information that can be utilised for identify flexible loads for trading DERs in energy and flexibility markets. </w:t>
      </w:r>
    </w:p>
    <w:p w14:paraId="7D39B977" w14:textId="77777777" w:rsidR="007305CC" w:rsidRPr="00160E7D" w:rsidRDefault="007305CC" w:rsidP="008F4B82">
      <w:pPr>
        <w:pStyle w:val="ListParagraph"/>
        <w:numPr>
          <w:ilvl w:val="0"/>
          <w:numId w:val="17"/>
        </w:numPr>
      </w:pPr>
      <w:r>
        <w:t>Half hourly data will support realistic assumptions around flexible loads</w:t>
      </w:r>
    </w:p>
    <w:p w14:paraId="2A8D09FC" w14:textId="77777777" w:rsidR="007305CC" w:rsidRPr="00160E7D" w:rsidRDefault="007305CC" w:rsidP="008F4B82">
      <w:pPr>
        <w:pStyle w:val="ListParagraph"/>
        <w:numPr>
          <w:ilvl w:val="0"/>
          <w:numId w:val="17"/>
        </w:numPr>
      </w:pPr>
      <w:r>
        <w:t>Loads to be analysed at the summer and winter peaks should include recovery times</w:t>
      </w:r>
    </w:p>
    <w:p w14:paraId="7FC4D6D8" w14:textId="77777777" w:rsidR="007305CC" w:rsidRPr="00160E7D" w:rsidRDefault="007305CC" w:rsidP="008F4B82">
      <w:pPr>
        <w:pStyle w:val="ListParagraph"/>
        <w:numPr>
          <w:ilvl w:val="0"/>
          <w:numId w:val="17"/>
        </w:numPr>
      </w:pPr>
      <w:r>
        <w:t xml:space="preserve">Using weather files, the seasonal impact of flexibility can be established. </w:t>
      </w:r>
    </w:p>
    <w:p w14:paraId="3D73158E" w14:textId="77777777" w:rsidR="007305CC" w:rsidRPr="00160E7D" w:rsidRDefault="007305CC" w:rsidP="008F4B82">
      <w:pPr>
        <w:pStyle w:val="ListParagraph"/>
        <w:numPr>
          <w:ilvl w:val="0"/>
          <w:numId w:val="17"/>
        </w:numPr>
      </w:pPr>
      <w:r>
        <w:t>Design philosophies, nameplate ratings, meter drawings, building data, AutoCAD drawings, O&amp;M, plant schematics, metering schematics, operational control philosophies can be used.</w:t>
      </w:r>
    </w:p>
    <w:p w14:paraId="030EB072" w14:textId="77777777" w:rsidR="007305CC" w:rsidRPr="00160E7D" w:rsidRDefault="007305CC" w:rsidP="008F4B82">
      <w:pPr>
        <w:pStyle w:val="ListParagraph"/>
        <w:numPr>
          <w:ilvl w:val="0"/>
          <w:numId w:val="17"/>
        </w:numPr>
      </w:pPr>
      <w:r>
        <w:t>Modelling assumptions or building thermal models.</w:t>
      </w:r>
    </w:p>
    <w:p w14:paraId="6593C04E" w14:textId="77777777" w:rsidR="007305CC" w:rsidRPr="00160E7D" w:rsidRDefault="007305CC" w:rsidP="008F4B82">
      <w:pPr>
        <w:pStyle w:val="ListParagraph"/>
        <w:numPr>
          <w:ilvl w:val="0"/>
          <w:numId w:val="17"/>
        </w:numPr>
      </w:pPr>
      <w:r>
        <w:t xml:space="preserve">Information on Building management systems </w:t>
      </w:r>
    </w:p>
    <w:p w14:paraId="704567B2" w14:textId="77777777" w:rsidR="007305CC" w:rsidRPr="00160E7D" w:rsidRDefault="007305CC" w:rsidP="008F4B82">
      <w:pPr>
        <w:pStyle w:val="ListParagraph"/>
        <w:numPr>
          <w:ilvl w:val="0"/>
          <w:numId w:val="17"/>
        </w:numPr>
      </w:pPr>
      <w:r>
        <w:t>Assessment of monitoring and controls needed or additional metering</w:t>
      </w:r>
    </w:p>
    <w:p w14:paraId="31A81612" w14:textId="77777777" w:rsidR="007305CC" w:rsidRPr="00160E7D" w:rsidRDefault="007305CC" w:rsidP="008F4B82">
      <w:pPr>
        <w:pStyle w:val="ListParagraph"/>
        <w:numPr>
          <w:ilvl w:val="0"/>
          <w:numId w:val="17"/>
        </w:numPr>
      </w:pPr>
      <w:r>
        <w:t xml:space="preserve">Review of any battery energy management systems or other renewable energy systems and their control philosophy. </w:t>
      </w:r>
    </w:p>
    <w:p w14:paraId="18637480" w14:textId="77777777" w:rsidR="007305CC" w:rsidRDefault="007305CC" w:rsidP="00480DE4">
      <w:r>
        <w:t>Sources of flexibility should be non-critical to the building operations E.g. Battery, AHUs, refrigeration, thermal energy storage etc. Energy assets in this context are the various equipment, systems, and resources which are owned or accessed by end-users to produce, consume, or store energy that can be used for flexibility trading.</w:t>
      </w:r>
    </w:p>
    <w:p w14:paraId="3A7922AD" w14:textId="77777777" w:rsidR="007305CC" w:rsidRPr="002B7A87" w:rsidRDefault="007305CC" w:rsidP="008023CE">
      <w:pPr>
        <w:rPr>
          <w:lang w:val="en-GB"/>
        </w:rPr>
      </w:pPr>
      <w:r>
        <w:rPr>
          <w:lang w:val="en-GB"/>
        </w:rPr>
        <w:t>It’s important to understand that flexibility can be:</w:t>
      </w:r>
    </w:p>
    <w:p w14:paraId="543407F6" w14:textId="77777777" w:rsidR="007305CC" w:rsidRPr="00A61CEF" w:rsidRDefault="007305CC" w:rsidP="008F4B82">
      <w:pPr>
        <w:pStyle w:val="ListParagraph"/>
        <w:numPr>
          <w:ilvl w:val="0"/>
          <w:numId w:val="18"/>
        </w:numPr>
      </w:pPr>
      <w:r>
        <w:t xml:space="preserve">Turning down non-critical items or equipment so that energy consumption is reduced. E.g., a DNO-procured service for 200kW of flexibility might comprise of 120kW of battery used behind the meter, and 80kW of equipment being turn off at the same time. This drop will be measured against a baseline or against a metered usage. </w:t>
      </w:r>
    </w:p>
    <w:p w14:paraId="6B223C49" w14:textId="77777777" w:rsidR="007305CC" w:rsidRPr="00A61CEF" w:rsidRDefault="007305CC" w:rsidP="008F4B82">
      <w:pPr>
        <w:pStyle w:val="ListParagraph"/>
        <w:numPr>
          <w:ilvl w:val="0"/>
          <w:numId w:val="18"/>
        </w:numPr>
      </w:pPr>
      <w:r>
        <w:t>Turning up demand through the absorption of excess energy from the grid. I.e. heating the pool a little warmer or charging the battery when there is excess grid energy.</w:t>
      </w:r>
    </w:p>
    <w:p w14:paraId="1B6FA725" w14:textId="77777777" w:rsidR="007305CC" w:rsidRPr="00A61CEF" w:rsidRDefault="007305CC" w:rsidP="008F4B82">
      <w:pPr>
        <w:pStyle w:val="ListParagraph"/>
        <w:numPr>
          <w:ilvl w:val="0"/>
          <w:numId w:val="18"/>
        </w:numPr>
      </w:pPr>
      <w:r>
        <w:t>Using battery ‘behind the meter’ so that grid generated energy can be offset with generation at site. This is also sometimes referred to as load shifting where the battery is charged overnight at a cheaper tariff and used during the day when it is more expensive.</w:t>
      </w:r>
    </w:p>
    <w:p w14:paraId="256BFC34" w14:textId="77777777" w:rsidR="007305CC" w:rsidRPr="00A61CEF" w:rsidRDefault="007305CC" w:rsidP="008F4B82">
      <w:pPr>
        <w:pStyle w:val="ListParagraph"/>
        <w:numPr>
          <w:ilvl w:val="0"/>
          <w:numId w:val="18"/>
        </w:numPr>
      </w:pPr>
      <w:r>
        <w:t xml:space="preserve">Using battery ‘in front of the meter’ for more pooled or wider balancing reasons. </w:t>
      </w:r>
    </w:p>
    <w:p w14:paraId="3AB70E7D" w14:textId="77777777" w:rsidR="007305CC" w:rsidRPr="00A61CEF" w:rsidRDefault="007305CC" w:rsidP="008F4B82">
      <w:pPr>
        <w:pStyle w:val="ListParagraph"/>
        <w:numPr>
          <w:ilvl w:val="0"/>
          <w:numId w:val="18"/>
        </w:numPr>
      </w:pPr>
      <w:r>
        <w:t xml:space="preserve">Exporting to the grid, energy generation from battery where export licences exist. This may require connection upgrades to be made. </w:t>
      </w:r>
    </w:p>
    <w:p w14:paraId="1BB3A2B6" w14:textId="77777777" w:rsidR="007305CC" w:rsidRPr="00A61CEF" w:rsidRDefault="007305CC" w:rsidP="008F4B82">
      <w:pPr>
        <w:pStyle w:val="ListParagraph"/>
        <w:numPr>
          <w:ilvl w:val="0"/>
          <w:numId w:val="18"/>
        </w:numPr>
      </w:pPr>
      <w:r>
        <w:t xml:space="preserve">Demand Peak response to avoid costly peak demand charges. </w:t>
      </w:r>
    </w:p>
    <w:p w14:paraId="5575D6AA" w14:textId="2A3870E7" w:rsidR="007305CC" w:rsidRPr="00F10EF8" w:rsidRDefault="007305CC" w:rsidP="0058475B">
      <w:pPr>
        <w:pStyle w:val="Heading2"/>
      </w:pPr>
      <w:bookmarkStart w:id="428" w:name="_Toc226671287"/>
      <w:bookmarkStart w:id="429" w:name="_Toc235633622"/>
      <w:r>
        <w:t>Flexibility metrics</w:t>
      </w:r>
      <w:bookmarkEnd w:id="428"/>
      <w:bookmarkEnd w:id="429"/>
    </w:p>
    <w:p w14:paraId="24B91A97" w14:textId="77777777" w:rsidR="007305CC" w:rsidRPr="00207CD2" w:rsidRDefault="007305CC" w:rsidP="00480DE4">
      <w:r>
        <w:t xml:space="preserve">To place a trade in flexibility markets, it is important to understand key flexibility metrics. Many DERs and energy assets could be assessed for the potential to trade, based on these criteria, as part of an energy audit of a facility. This would enable facilities to become VPPs. </w:t>
      </w:r>
    </w:p>
    <w:p w14:paraId="6C3DDCBB" w14:textId="77777777" w:rsidR="007305CC" w:rsidRPr="00207CD2" w:rsidRDefault="007305CC" w:rsidP="008F4B82">
      <w:pPr>
        <w:pStyle w:val="ListParagraph"/>
        <w:numPr>
          <w:ilvl w:val="0"/>
          <w:numId w:val="19"/>
        </w:numPr>
      </w:pPr>
      <w:r w:rsidRPr="0058475B">
        <w:rPr>
          <w:b/>
          <w:bCs/>
        </w:rPr>
        <w:t>kW Flexibility:</w:t>
      </w:r>
      <w:r>
        <w:t xml:space="preserve"> The amount, in kW, that can be provided as flexibility e.g. demand turn up or demand turn down. This value may change over seasons, for example, an ASHP might have a different coefficient of performance over the summer compared to the winter. </w:t>
      </w:r>
    </w:p>
    <w:p w14:paraId="1C49F5E3" w14:textId="77777777" w:rsidR="007305CC" w:rsidRPr="00207CD2" w:rsidRDefault="007305CC" w:rsidP="008F4B82">
      <w:pPr>
        <w:pStyle w:val="ListParagraph"/>
        <w:numPr>
          <w:ilvl w:val="0"/>
          <w:numId w:val="19"/>
        </w:numPr>
      </w:pPr>
      <w:r w:rsidRPr="0058475B">
        <w:rPr>
          <w:b/>
          <w:bCs/>
        </w:rPr>
        <w:t>Response time</w:t>
      </w:r>
      <w:r>
        <w:t xml:space="preserve"> – how much notice is needed to respond to a market signal (one day ahead, 4 hours, two hours, 30 mins, 1 second, sub-second etc.).  </w:t>
      </w:r>
    </w:p>
    <w:p w14:paraId="5C6AB3FE" w14:textId="77777777" w:rsidR="007305CC" w:rsidRPr="002E0378" w:rsidRDefault="007305CC" w:rsidP="008F4B82">
      <w:pPr>
        <w:pStyle w:val="ListParagraph"/>
        <w:numPr>
          <w:ilvl w:val="0"/>
          <w:numId w:val="19"/>
        </w:numPr>
      </w:pPr>
      <w:r w:rsidRPr="0058475B">
        <w:rPr>
          <w:b/>
          <w:bCs/>
        </w:rPr>
        <w:t>Run rate</w:t>
      </w:r>
      <w:r>
        <w:t xml:space="preserve"> – how long the flexibility will need to be run for. The run rate is determined by how long an energy asset can be turned off, or indeed, generate energy onto the grid. E.g. a battery might have a one hour run rate, an Air Handling Unit might have half an hour. This all depends on the size of the battery (can be longer run rates), and the criticality of the supply. An Air handling unit might be calculated to be able to be turned off for only half an hour (usually the minimum in a market), before the Carbon Dioxide conditions erode and does not meet building air quality standard. </w:t>
      </w:r>
    </w:p>
    <w:p w14:paraId="72D1624F" w14:textId="77777777" w:rsidR="007305CC" w:rsidRPr="002E0378" w:rsidRDefault="007305CC" w:rsidP="008F4B82">
      <w:pPr>
        <w:pStyle w:val="ListParagraph"/>
        <w:numPr>
          <w:ilvl w:val="0"/>
          <w:numId w:val="19"/>
        </w:numPr>
      </w:pPr>
      <w:r w:rsidRPr="0058475B">
        <w:rPr>
          <w:b/>
          <w:bCs/>
        </w:rPr>
        <w:t>Recovery time</w:t>
      </w:r>
      <w:r>
        <w:t xml:space="preserve"> – how long does the facility have to recover to normal building operations before the next flexibility event can be run. The recovery time will determine time periods between one flexibility event, and the ability of another. E.g. a battery might need to be re-charged overnight with a cheaper tariff or be charged up directly by Solar PV if connected to such a system. An AHU might need say a period of 4 hours to bring the building up to normal operating conditions. During this time, the energy asset is unavailable for trading. Beware of the bounce back effect – which is the additional make-up energy used to bring the facility back to normal operating conditions. </w:t>
      </w:r>
    </w:p>
    <w:p w14:paraId="65B572EC" w14:textId="77777777" w:rsidR="007305CC" w:rsidRDefault="007305CC" w:rsidP="00480DE4"/>
    <w:p w14:paraId="7D06BC3F" w14:textId="77777777" w:rsidR="007305CC" w:rsidRPr="00280E48" w:rsidRDefault="007305CC" w:rsidP="00480DE4">
      <w:r>
        <w:t xml:space="preserve">Note: Please also consider start-up modes and whether frequent start/ stops will affect the maintenance of the plant and equipment. E.g. do pumps need priming. Can turn down work instead of turn down. </w:t>
      </w:r>
    </w:p>
    <w:p w14:paraId="0670A80A" w14:textId="5DBE7737" w:rsidR="007305CC" w:rsidRPr="00D26559" w:rsidRDefault="007305CC" w:rsidP="0058475B">
      <w:pPr>
        <w:pStyle w:val="Heading2"/>
      </w:pPr>
      <w:bookmarkStart w:id="430" w:name="_Toc226671288"/>
      <w:bookmarkStart w:id="431" w:name="_Toc235633623"/>
      <w:r>
        <w:t>Revenue Potential</w:t>
      </w:r>
      <w:bookmarkEnd w:id="430"/>
      <w:bookmarkEnd w:id="431"/>
      <w:r>
        <w:t xml:space="preserve"> </w:t>
      </w:r>
    </w:p>
    <w:p w14:paraId="2AEB3185" w14:textId="77777777" w:rsidR="007305CC" w:rsidRDefault="007305CC" w:rsidP="00480DE4">
      <w:bookmarkStart w:id="432" w:name="_heading=h.ab4yss68744h"/>
      <w:bookmarkEnd w:id="432"/>
      <w:r>
        <w:t>To determine the revenue potential, consider:</w:t>
      </w:r>
    </w:p>
    <w:p w14:paraId="1BD78366" w14:textId="77777777" w:rsidR="007305CC" w:rsidRDefault="007305CC" w:rsidP="0058475B">
      <w:pPr>
        <w:pStyle w:val="ListParagraph"/>
      </w:pPr>
      <w:r>
        <w:t>The availability of energy markets (are you in a grid constraint zone)</w:t>
      </w:r>
    </w:p>
    <w:p w14:paraId="35D8AFDB" w14:textId="77777777" w:rsidR="007305CC" w:rsidRDefault="007305CC" w:rsidP="0058475B">
      <w:pPr>
        <w:pStyle w:val="ListParagraph"/>
      </w:pPr>
      <w:r>
        <w:t>How many flex events are expected in the period the markets are open</w:t>
      </w:r>
    </w:p>
    <w:p w14:paraId="54DF2931" w14:textId="77777777" w:rsidR="007305CC" w:rsidRDefault="007305CC" w:rsidP="0058475B">
      <w:pPr>
        <w:pStyle w:val="ListParagraph"/>
      </w:pPr>
      <w:r>
        <w:t>What are the market prices and number of competitors</w:t>
      </w:r>
    </w:p>
    <w:p w14:paraId="103C2554" w14:textId="77777777" w:rsidR="007305CC" w:rsidRDefault="007305CC" w:rsidP="0058475B">
      <w:pPr>
        <w:pStyle w:val="ListParagraph"/>
      </w:pPr>
      <w:r>
        <w:t xml:space="preserve">The development of a strategy that allows stacking without compromising delivery. </w:t>
      </w:r>
    </w:p>
    <w:p w14:paraId="6E70C9E6" w14:textId="77777777" w:rsidR="007305CC" w:rsidRDefault="007305CC" w:rsidP="0058475B">
      <w:pPr>
        <w:pStyle w:val="ListParagraph"/>
      </w:pPr>
      <w:r>
        <w:t>Market deployment strategies to deploy into the next market, if an asset is not fulfilled.</w:t>
      </w:r>
    </w:p>
    <w:p w14:paraId="77FE7A35" w14:textId="77777777" w:rsidR="007305CC" w:rsidRDefault="007305CC" w:rsidP="0058475B">
      <w:pPr>
        <w:pStyle w:val="ListParagraph"/>
      </w:pPr>
      <w:r>
        <w:t>Choosing the markets are most attractive (local or national) since it might not be possible to enter into multiple markets at the same time</w:t>
      </w:r>
    </w:p>
    <w:p w14:paraId="78A3349E" w14:textId="77777777" w:rsidR="007305CC" w:rsidRDefault="007305CC" w:rsidP="0058475B">
      <w:pPr>
        <w:pStyle w:val="ListParagraph"/>
      </w:pPr>
      <w:r>
        <w:t xml:space="preserve">The impact on the baseline if entering multiple markets - baselines might be reduced in one market following a flexibility event and therefore when averaging the last 5 days, this baseline will be lower than usual. </w:t>
      </w:r>
    </w:p>
    <w:p w14:paraId="28268ADC" w14:textId="77777777" w:rsidR="007305CC" w:rsidRDefault="007305CC" w:rsidP="0058475B">
      <w:pPr>
        <w:pStyle w:val="ListParagraph"/>
      </w:pPr>
      <w:r>
        <w:t xml:space="preserve">Your ability to track baseline changes if an asset is fulfilled, and to ensure that flexibility can be delivered against baseline. </w:t>
      </w:r>
    </w:p>
    <w:p w14:paraId="69A9DE54" w14:textId="3748E824" w:rsidR="007305CC" w:rsidRDefault="007305CC" w:rsidP="0058475B">
      <w:pPr>
        <w:pStyle w:val="Heading2"/>
      </w:pPr>
      <w:bookmarkStart w:id="433" w:name="_Toc226671289"/>
      <w:bookmarkStart w:id="434" w:name="_Toc235633624"/>
      <w:r>
        <w:t>Trading in flexibility markets</w:t>
      </w:r>
      <w:bookmarkEnd w:id="433"/>
      <w:bookmarkEnd w:id="434"/>
    </w:p>
    <w:p w14:paraId="34C33680" w14:textId="77777777" w:rsidR="007305CC" w:rsidRDefault="007305CC" w:rsidP="00480DE4">
      <w:r>
        <w:t xml:space="preserve">To trade in a flexibility market, the procurer normally will ask for pre-qualification criteria to be achieved (hence an aggregator is normally used). There must also be a process in place, either manual or automatic, to respond to a market call. If operating in the Fast Frequency Response sub-second market, this will need to be a direct signal directly to the frequency inverter of a battery, since response time needed is sub-second. Otherwise, a manual process can also work if there are site staff available to turn off equipment (potentially turn up) in the timeframe needed. </w:t>
      </w:r>
    </w:p>
    <w:p w14:paraId="400E9B40" w14:textId="77777777" w:rsidR="007305CC" w:rsidRDefault="007305CC" w:rsidP="00480DE4">
      <w:r>
        <w:t xml:space="preserve">Accompanying energy data is needed to demonstrate the kW drop or turn up during the flexibility event for settlement. </w:t>
      </w:r>
    </w:p>
    <w:p w14:paraId="648ECEDD" w14:textId="77777777" w:rsidR="001A4B51" w:rsidRDefault="001A4B51" w:rsidP="00480DE4"/>
    <w:p w14:paraId="668D3C76" w14:textId="361DA091" w:rsidR="001A4B51" w:rsidRDefault="001A4B51">
      <w:pPr>
        <w:spacing w:before="0" w:after="0"/>
        <w:jc w:val="left"/>
      </w:pPr>
      <w:r>
        <w:br w:type="page"/>
      </w:r>
    </w:p>
    <w:p w14:paraId="0B66BC6C" w14:textId="77777777" w:rsidR="007305CC" w:rsidRDefault="007305CC" w:rsidP="001A4B51">
      <w:pPr>
        <w:pStyle w:val="Heading2"/>
      </w:pPr>
      <w:bookmarkStart w:id="435" w:name="_heading=h.d18el8724vy7"/>
      <w:bookmarkStart w:id="436" w:name="_Toc226671290"/>
      <w:bookmarkStart w:id="437" w:name="_Toc235633625"/>
      <w:bookmarkEnd w:id="435"/>
      <w:r>
        <w:t>Summary of Flexibility Approach</w:t>
      </w:r>
      <w:bookmarkEnd w:id="436"/>
      <w:bookmarkEnd w:id="437"/>
    </w:p>
    <w:p w14:paraId="7F572A5C" w14:textId="77777777" w:rsidR="007305CC" w:rsidRPr="00CB1FC1" w:rsidRDefault="007305CC" w:rsidP="00480DE4">
      <w:r>
        <w:t xml:space="preserve">To summarise, a good place to start is in the assessment of non-critical loads, and their ability to be controlled / responded to for a flexibility event call-up. The assessment of loads on site, could be as part of an energy audit.  Once the loads are identified, assess their turn up / turn down potential, any seasonal variations, and an estimate of the total site kW potential. Some assumptions might need to be made on use to provide estimates of “High”, “Medium”, and “Low” flexibility over the seasons, as well as run rate and recovery times. Once these metrics have been identified, either work directly with the energy markets, or use the power of aggregation, an aggregator or FSP. Figure 2 below depicts this process. </w:t>
      </w:r>
    </w:p>
    <w:p w14:paraId="4E01154A" w14:textId="77777777" w:rsidR="007305CC" w:rsidRDefault="007305CC" w:rsidP="00480DE4">
      <w:pPr>
        <w:rPr>
          <w:color w:val="595959"/>
        </w:rPr>
      </w:pPr>
      <w:r>
        <w:rPr>
          <w:noProof/>
          <w:color w:val="595959"/>
        </w:rPr>
        <w:drawing>
          <wp:inline distT="0" distB="0" distL="0" distR="0" wp14:anchorId="1C17A658" wp14:editId="52553A0F">
            <wp:extent cx="5943600" cy="4914900"/>
            <wp:effectExtent l="0" t="0" r="0" b="0"/>
            <wp:docPr id="2" name="image2.png" descr="Diagram  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Diagram  Description automatically generated"/>
                    <pic:cNvPicPr preferRelativeResize="0"/>
                  </pic:nvPicPr>
                  <pic:blipFill>
                    <a:blip r:embed="rId34"/>
                    <a:srcRect/>
                    <a:stretch>
                      <a:fillRect/>
                    </a:stretch>
                  </pic:blipFill>
                  <pic:spPr>
                    <a:xfrm>
                      <a:off x="0" y="0"/>
                      <a:ext cx="5943600" cy="4914900"/>
                    </a:xfrm>
                    <a:prstGeom prst="rect">
                      <a:avLst/>
                    </a:prstGeom>
                    <a:ln/>
                  </pic:spPr>
                </pic:pic>
              </a:graphicData>
            </a:graphic>
          </wp:inline>
        </w:drawing>
      </w:r>
    </w:p>
    <w:p w14:paraId="59F2441C" w14:textId="77777777" w:rsidR="001A4B51" w:rsidRDefault="007305CC" w:rsidP="00480DE4">
      <w:bookmarkStart w:id="438" w:name="_heading=h.a44jxahm3n1q"/>
      <w:bookmarkEnd w:id="438"/>
      <w:r>
        <w:t>Figure 2: A typical process to apply for identifying flexibility potential for trading</w:t>
      </w:r>
    </w:p>
    <w:p w14:paraId="32B95F00" w14:textId="77777777" w:rsidR="001A4B51" w:rsidRDefault="001A4B51" w:rsidP="00480DE4"/>
    <w:p w14:paraId="1A9A9A1E" w14:textId="3E2BD5E4" w:rsidR="007305CC" w:rsidRDefault="007305CC" w:rsidP="00480DE4">
      <w:r>
        <w:t xml:space="preserve">. </w:t>
      </w:r>
      <w:r>
        <w:br w:type="page"/>
      </w:r>
    </w:p>
    <w:p w14:paraId="38172965" w14:textId="77777777" w:rsidR="007305CC" w:rsidRDefault="007305CC" w:rsidP="00884A02">
      <w:pPr>
        <w:pStyle w:val="Heading2"/>
      </w:pPr>
      <w:bookmarkStart w:id="439" w:name="_Toc226671291"/>
      <w:bookmarkStart w:id="440" w:name="_Toc235633626"/>
      <w:r>
        <w:t>Case Studies</w:t>
      </w:r>
      <w:bookmarkEnd w:id="439"/>
      <w:bookmarkEnd w:id="440"/>
    </w:p>
    <w:p w14:paraId="6B9BDFE1" w14:textId="2C94A4F2" w:rsidR="007305CC" w:rsidRPr="00BB4DA4" w:rsidRDefault="007305CC" w:rsidP="00884A02">
      <w:pPr>
        <w:pStyle w:val="Heading3"/>
      </w:pPr>
      <w:bookmarkStart w:id="441" w:name="_Toc226671292"/>
      <w:bookmarkStart w:id="442" w:name="_Toc235633627"/>
      <w:r>
        <w:t>BankEnergi and Market Optimisation</w:t>
      </w:r>
      <w:bookmarkEnd w:id="441"/>
      <w:bookmarkEnd w:id="442"/>
      <w:r>
        <w:t xml:space="preserve"> </w:t>
      </w:r>
    </w:p>
    <w:p w14:paraId="55E8B2EC" w14:textId="77777777" w:rsidR="007305CC" w:rsidRPr="008738A0" w:rsidRDefault="007305CC" w:rsidP="00480DE4">
      <w:r>
        <w:t xml:space="preserve">BankEnergi was contracted to undertake a study on 5 leisure centres with a City Council. </w:t>
      </w:r>
    </w:p>
    <w:p w14:paraId="5B24EF0F" w14:textId="77777777" w:rsidR="007305CC" w:rsidRPr="008738A0" w:rsidRDefault="007305CC" w:rsidP="00480DE4">
      <w:r>
        <w:t xml:space="preserve">The aim of the study was to identify and understand flexible assets, costs entailed to make them tradeable in flexibility markets (local constraint and National markets), and what if any were the limitations and to ultimately provide the potential revenue that can be generated during different times of the year. </w:t>
      </w:r>
    </w:p>
    <w:p w14:paraId="32F3FECC" w14:textId="77777777" w:rsidR="007305CC" w:rsidRPr="008738A0" w:rsidRDefault="007305CC" w:rsidP="00480DE4">
      <w:r>
        <w:t xml:space="preserve">Such opportunities include: </w:t>
      </w:r>
    </w:p>
    <w:p w14:paraId="5582A49C" w14:textId="77777777" w:rsidR="007305CC" w:rsidRPr="008738A0" w:rsidRDefault="007305CC" w:rsidP="008F4B82">
      <w:pPr>
        <w:pStyle w:val="ListParagraph"/>
        <w:numPr>
          <w:ilvl w:val="0"/>
          <w:numId w:val="20"/>
        </w:numPr>
      </w:pPr>
      <w:r>
        <w:t xml:space="preserve">Peer to peer trading on capacity headroom </w:t>
      </w:r>
    </w:p>
    <w:p w14:paraId="0FF1DFF9" w14:textId="77777777" w:rsidR="007305CC" w:rsidRPr="008738A0" w:rsidRDefault="007305CC" w:rsidP="008F4B82">
      <w:pPr>
        <w:pStyle w:val="ListParagraph"/>
        <w:numPr>
          <w:ilvl w:val="0"/>
          <w:numId w:val="20"/>
        </w:numPr>
      </w:pPr>
      <w:r>
        <w:t>DNO/DSO -procured flexibility (the local distribution network operator, SSEN procuring flexibility during a grid constraint event to prevent a brown out)</w:t>
      </w:r>
    </w:p>
    <w:p w14:paraId="4D2A0B21" w14:textId="77777777" w:rsidR="007305CC" w:rsidRPr="008738A0" w:rsidRDefault="007305CC" w:rsidP="008F4B82">
      <w:pPr>
        <w:pStyle w:val="ListParagraph"/>
        <w:numPr>
          <w:ilvl w:val="0"/>
          <w:numId w:val="20"/>
        </w:numPr>
      </w:pPr>
      <w:r>
        <w:t>National energy markets (a minimum aggregation size in a Balancing Mechanism of 1MW is needed)</w:t>
      </w:r>
    </w:p>
    <w:p w14:paraId="60F9C941" w14:textId="77777777" w:rsidR="007305CC" w:rsidRDefault="007305CC" w:rsidP="00480DE4">
      <w:r>
        <w:t xml:space="preserve">The further aim of the study is to understand the recovery times of these flexible assets in the winter and summer peaks, given a 1 degree drop in temperatures. Whilst most facilities have wet and dry side (indoor pools), there was an outdoor pool that only operates from April to Sept and the Ice Rink is an Olympic standard ice rink with long operating hours late into the night (2 am on occasion) and a 6am start. </w:t>
      </w:r>
    </w:p>
    <w:p w14:paraId="69AA9B67" w14:textId="77777777" w:rsidR="007305CC" w:rsidRDefault="007305CC" w:rsidP="00480DE4">
      <w:r>
        <w:t>The flexibility that was identified was determined via building physics modelling that gave a seasonal range of variation (low, medium, high kW flex) for various energy consuming plant:</w:t>
      </w:r>
    </w:p>
    <w:p w14:paraId="5118A19F" w14:textId="77777777" w:rsidR="007305CC" w:rsidRDefault="007305CC" w:rsidP="008F4B82">
      <w:pPr>
        <w:pStyle w:val="ListParagraph"/>
        <w:numPr>
          <w:ilvl w:val="0"/>
          <w:numId w:val="21"/>
        </w:numPr>
      </w:pPr>
      <w:r>
        <w:t xml:space="preserve">Ice rink: a) chillers flexibility range 65 – 102kW and b) AHUs range from 32-51kW. </w:t>
      </w:r>
    </w:p>
    <w:p w14:paraId="38FD3D7C" w14:textId="77777777" w:rsidR="007305CC" w:rsidRPr="008738A0" w:rsidRDefault="007305CC" w:rsidP="008F4B82">
      <w:pPr>
        <w:pStyle w:val="ListParagraph"/>
        <w:numPr>
          <w:ilvl w:val="0"/>
          <w:numId w:val="21"/>
        </w:numPr>
      </w:pPr>
      <w:r>
        <w:t xml:space="preserve">Outdoor pool (April to Sept only) Battery 120kWe, WSHP range 120- 161 kW. </w:t>
      </w:r>
    </w:p>
    <w:p w14:paraId="662C8706" w14:textId="57A97133" w:rsidR="007305CC" w:rsidRPr="008738A0" w:rsidRDefault="007305CC" w:rsidP="008F4B82">
      <w:pPr>
        <w:pStyle w:val="ListParagraph"/>
        <w:numPr>
          <w:ilvl w:val="0"/>
          <w:numId w:val="21"/>
        </w:numPr>
      </w:pPr>
      <w:r>
        <w:t>Leisure centre 1 with wetside –</w:t>
      </w:r>
      <w:r w:rsidR="005E5115">
        <w:t xml:space="preserve"> </w:t>
      </w:r>
      <w:r>
        <w:t>Battery 120 kWe, AHUs 47-70kW, ASHP 19-28 kW.</w:t>
      </w:r>
    </w:p>
    <w:p w14:paraId="5544EE3C" w14:textId="715562F2" w:rsidR="007305CC" w:rsidRPr="008738A0" w:rsidRDefault="007305CC" w:rsidP="008F4B82">
      <w:pPr>
        <w:pStyle w:val="ListParagraph"/>
        <w:numPr>
          <w:ilvl w:val="0"/>
          <w:numId w:val="21"/>
        </w:numPr>
      </w:pPr>
      <w:r>
        <w:t>Leisure centre 2 with wetside</w:t>
      </w:r>
      <w:r w:rsidR="005E5115">
        <w:t xml:space="preserve"> – </w:t>
      </w:r>
      <w:r>
        <w:t xml:space="preserve">Battery 300 kWe. AC units 7kW, ASHP/AHU combined 33-77kW. </w:t>
      </w:r>
    </w:p>
    <w:p w14:paraId="507453B4" w14:textId="77777777" w:rsidR="007305CC" w:rsidRDefault="007305CC" w:rsidP="008F4B82">
      <w:pPr>
        <w:pStyle w:val="ListParagraph"/>
        <w:numPr>
          <w:ilvl w:val="0"/>
          <w:numId w:val="21"/>
        </w:numPr>
      </w:pPr>
      <w:r>
        <w:t>Leisure centre 3 with wetside – Battery 180 kWe, AHUs 96- 118 kW. ASHP 88-108 kW.</w:t>
      </w:r>
    </w:p>
    <w:p w14:paraId="19BC0D6A" w14:textId="77777777" w:rsidR="007305CC" w:rsidRDefault="007305CC" w:rsidP="00480DE4">
      <w:r>
        <w:t>kW flexibility was determined through thermal models using IES software and Transys for the pools and ice rink. With these models it was possible to determine the following run rates and recovery times:</w:t>
      </w:r>
    </w:p>
    <w:p w14:paraId="5E5B59FF" w14:textId="1855DAE5" w:rsidR="007305CC" w:rsidRPr="008738A0" w:rsidRDefault="007305CC" w:rsidP="008F4B82">
      <w:pPr>
        <w:pStyle w:val="ListParagraph"/>
        <w:numPr>
          <w:ilvl w:val="0"/>
          <w:numId w:val="22"/>
        </w:numPr>
      </w:pPr>
      <w:r>
        <w:t xml:space="preserve">Ice rink (30/180 mins chillers, 120/60 AHUs). </w:t>
      </w:r>
    </w:p>
    <w:p w14:paraId="71987835" w14:textId="78CCF77F" w:rsidR="007305CC" w:rsidRPr="008738A0" w:rsidRDefault="007305CC" w:rsidP="008F4B82">
      <w:pPr>
        <w:pStyle w:val="ListParagraph"/>
        <w:numPr>
          <w:ilvl w:val="0"/>
          <w:numId w:val="22"/>
        </w:numPr>
      </w:pPr>
      <w:r>
        <w:t xml:space="preserve">Outdoor pool – battery 60/90 mins. WSHP 120/300 mins. </w:t>
      </w:r>
    </w:p>
    <w:p w14:paraId="01486AAA" w14:textId="0D33FC27" w:rsidR="007305CC" w:rsidRPr="008738A0" w:rsidRDefault="007305CC" w:rsidP="008F4B82">
      <w:pPr>
        <w:pStyle w:val="ListParagraph"/>
        <w:numPr>
          <w:ilvl w:val="0"/>
          <w:numId w:val="22"/>
        </w:numPr>
      </w:pPr>
      <w:r>
        <w:t>Leisure Centre 1</w:t>
      </w:r>
      <w:r w:rsidR="00227DA4">
        <w:t xml:space="preserve"> – B</w:t>
      </w:r>
      <w:r>
        <w:t xml:space="preserve">attery 60/90 mins, AHUs 120/90 mins, ASHP 120/330 mins. </w:t>
      </w:r>
    </w:p>
    <w:p w14:paraId="5230B454" w14:textId="5C5E76F4" w:rsidR="007305CC" w:rsidRPr="008738A0" w:rsidRDefault="007305CC" w:rsidP="008F4B82">
      <w:pPr>
        <w:pStyle w:val="ListParagraph"/>
        <w:numPr>
          <w:ilvl w:val="0"/>
          <w:numId w:val="22"/>
        </w:numPr>
      </w:pPr>
      <w:r>
        <w:t xml:space="preserve">Leisure centre 2 </w:t>
      </w:r>
      <w:r w:rsidR="00227DA4">
        <w:t>– B</w:t>
      </w:r>
      <w:r>
        <w:t>attery 60/90 mins, AC units 60/90 mins. ASHP/AHU 120/90 mins.</w:t>
      </w:r>
    </w:p>
    <w:p w14:paraId="3182D9AD" w14:textId="5CC12370" w:rsidR="007305CC" w:rsidRDefault="007305CC" w:rsidP="008F4B82">
      <w:pPr>
        <w:pStyle w:val="ListParagraph"/>
        <w:numPr>
          <w:ilvl w:val="0"/>
          <w:numId w:val="22"/>
        </w:numPr>
      </w:pPr>
      <w:r>
        <w:t>Leisure centre 3</w:t>
      </w:r>
      <w:r w:rsidR="00227DA4">
        <w:t xml:space="preserve"> – B</w:t>
      </w:r>
      <w:r>
        <w:t>attery 60/90mins, AHUs 120/90, ASHP 120/90.</w:t>
      </w:r>
    </w:p>
    <w:p w14:paraId="03E59B04" w14:textId="77777777" w:rsidR="007305CC" w:rsidRPr="00A50984" w:rsidRDefault="007305CC" w:rsidP="00480DE4">
      <w:r>
        <w:t>The kW flexibility would have been noted against submeters as an explicit to a signal from the Market Platform of the DNO. Gaming was not considered, nor on the radar of the Council in the questions they asked for the consultancy work.</w:t>
      </w:r>
    </w:p>
    <w:p w14:paraId="1A78A1C7" w14:textId="77777777" w:rsidR="007305CC" w:rsidRPr="00A50984" w:rsidRDefault="007305CC" w:rsidP="00480DE4">
      <w:r>
        <w:t>Due to the range of possible call up events, the total revenue for 30 events/ 30 hours were estimated to be £57k. Up to a max number of events of 150 events/ 150 hours of £140k per annum.</w:t>
      </w:r>
    </w:p>
    <w:p w14:paraId="20E3010C" w14:textId="77777777" w:rsidR="007305CC" w:rsidRDefault="007305CC" w:rsidP="00480DE4">
      <w:r>
        <w:t>Flexibility revenues could only be derived when the flexibility markets were open. There was not enough aggregation to enter National markets at 1MW since the sites were split across 3 Grid supply points.</w:t>
      </w:r>
    </w:p>
    <w:p w14:paraId="3FABF437" w14:textId="27E024C4" w:rsidR="007305CC" w:rsidRDefault="007305CC" w:rsidP="00B164E0">
      <w:pPr>
        <w:pStyle w:val="Heading3"/>
      </w:pPr>
      <w:bookmarkStart w:id="443" w:name="_Toc226671293"/>
      <w:bookmarkStart w:id="444" w:name="_Toc235633628"/>
      <w:r>
        <w:t>SSE and Demand Flexibility Service, Retail sector, National Markets</w:t>
      </w:r>
      <w:bookmarkEnd w:id="443"/>
      <w:bookmarkEnd w:id="444"/>
    </w:p>
    <w:p w14:paraId="42C4A711" w14:textId="77777777" w:rsidR="007305CC" w:rsidRPr="00482619" w:rsidRDefault="007305CC" w:rsidP="00480DE4">
      <w:r>
        <w:t>The UK National grid introduced DFS to reduce the demand at certain times during winter when commercial actions are insufficient to cover demand and upwards margins. </w:t>
      </w:r>
    </w:p>
    <w:p w14:paraId="0D49FCCA" w14:textId="77777777" w:rsidR="007305CC" w:rsidRPr="00482619" w:rsidRDefault="007305CC" w:rsidP="00480DE4">
      <w:r>
        <w:t>SSE Energy Solutions serves as a provider to deliver DFS. Last winter, we had several customers participate in the DFS where the customer is required to scale back their consumption when the energy supply is anticipated to be strained to alleviate pressure and maintain stability on the grid. This case study summarizes the outcome from one of our department store customers over a 1-hour participation. </w:t>
      </w:r>
    </w:p>
    <w:p w14:paraId="6A737B0A" w14:textId="77777777" w:rsidR="007305CC" w:rsidRPr="00482619" w:rsidRDefault="007305CC" w:rsidP="00480DE4">
      <w:r>
        <w:t>The DFS methodology is an explicit process where baseline methodology strictly follows ESO standards. The participant delivered the DFS by turning off non-essential systems, mainly HVAC for the duration of the DFS. No site energy generation, the site was fully dependent on import.</w:t>
      </w:r>
    </w:p>
    <w:p w14:paraId="6B442E88" w14:textId="77777777" w:rsidR="007305CC" w:rsidRPr="00482619" w:rsidRDefault="007305CC" w:rsidP="00480DE4">
      <w:r>
        <w:t>This example includes a total of three sites, each with 2 import MPANs, and a DFS participation of two 30 minutes intervals a day.</w:t>
      </w:r>
    </w:p>
    <w:p w14:paraId="31BA19EF" w14:textId="77777777" w:rsidR="007305CC" w:rsidRPr="00482619" w:rsidRDefault="007305CC" w:rsidP="00480DE4">
      <w:r>
        <w:t>This was under the solutions team, not the distribution side of the business.</w:t>
      </w:r>
    </w:p>
    <w:p w14:paraId="4B81A97C" w14:textId="77777777" w:rsidR="007305CC" w:rsidRPr="00482619" w:rsidRDefault="007305CC" w:rsidP="00480DE4">
      <w:r>
        <w:t>A total of 865.5 kW was delivered to the grid for a duration of 1 hour (from 17:30 to 18:30).</w:t>
      </w:r>
    </w:p>
    <w:p w14:paraId="484FD4B6" w14:textId="77777777" w:rsidR="007305CC" w:rsidRDefault="007305CC" w:rsidP="00480DE4">
      <w:r>
        <w:t>Participation in this service is solely during the winter hence no seasonal variation is considered.</w:t>
      </w:r>
    </w:p>
    <w:p w14:paraId="39A01BB7" w14:textId="77777777" w:rsidR="007305CC" w:rsidRPr="00482619" w:rsidRDefault="007305CC" w:rsidP="00480DE4">
      <w:r>
        <w:t>The participant delivered the DFS by turning off non-essential systems, mainly HVAC for the DFS duration. No site energy generation, fully dependent on import. Reduction (settlement) is calculated by measuring actual demand relative to a baseline. The difference between the baseline and the actual is credited as the delivery.</w:t>
      </w:r>
    </w:p>
    <w:p w14:paraId="4E540DE7" w14:textId="77777777" w:rsidR="007305CC" w:rsidRPr="00482619" w:rsidRDefault="007305CC" w:rsidP="00480DE4">
      <w:r>
        <w:t>The delivery period was from 17:30 to 18:30 with a 30-minute participation window.</w:t>
      </w:r>
    </w:p>
    <w:p w14:paraId="09A62945" w14:textId="77777777" w:rsidR="007305CC" w:rsidRPr="00482619" w:rsidRDefault="007305CC" w:rsidP="00480DE4">
      <w:r>
        <w:t xml:space="preserve">The baselines were explicit (responding to an external signal). The process strictly adheres to the guidelines and standards published by the ESO for selecting baseline and submitting settlement data. The baseline import meter read is taken a week before the DFS participation window to calculate the operational baseline according to the P376 industry methodology. </w:t>
      </w:r>
    </w:p>
    <w:p w14:paraId="4689E115" w14:textId="77777777" w:rsidR="007305CC" w:rsidRDefault="007305CC" w:rsidP="00480DE4">
      <w:r>
        <w:t>Providers submit customer Unit Meter Points daily or when there are changes to the portfolio, to the ESO via an API.</w:t>
      </w:r>
    </w:p>
    <w:p w14:paraId="328CB221" w14:textId="58D6446F" w:rsidR="007305CC" w:rsidRDefault="007305CC" w:rsidP="00446E26">
      <w:pPr>
        <w:pStyle w:val="Heading3"/>
      </w:pPr>
      <w:bookmarkStart w:id="445" w:name="_Toc226671294"/>
      <w:bookmarkStart w:id="446" w:name="_Toc235633629"/>
      <w:r>
        <w:t>NYSERDA (New York) and DLM programme</w:t>
      </w:r>
      <w:bookmarkEnd w:id="445"/>
      <w:bookmarkEnd w:id="446"/>
    </w:p>
    <w:p w14:paraId="5A9A6B1C" w14:textId="77777777" w:rsidR="007305CC" w:rsidRPr="00A319A5" w:rsidRDefault="007305CC" w:rsidP="00480DE4">
      <w:pPr>
        <w:rPr>
          <w:rFonts w:cs="Arial"/>
        </w:rPr>
      </w:pPr>
      <w:r>
        <w:rPr>
          <w:rFonts w:cs="Arial"/>
        </w:rPr>
        <w:t xml:space="preserve">Consolidated Edison (Con Edison) introduced the Dynamic Load Management (DLM) program as a strategic initiative designed to enhance grid reliability and efficiency through innovative demand response mechanisms. </w:t>
      </w:r>
    </w:p>
    <w:p w14:paraId="710C0A2E" w14:textId="77777777" w:rsidR="007305CC" w:rsidRPr="00A319A5" w:rsidRDefault="007305CC" w:rsidP="00480DE4">
      <w:pPr>
        <w:rPr>
          <w:rFonts w:cs="Arial"/>
        </w:rPr>
      </w:pPr>
      <w:r>
        <w:rPr>
          <w:rFonts w:cs="Arial"/>
        </w:rPr>
        <w:t>The DLM program consists of two primary components:</w:t>
      </w:r>
    </w:p>
    <w:p w14:paraId="75EF6DF6" w14:textId="6D5E8817" w:rsidR="007305CC" w:rsidRPr="00446E26" w:rsidRDefault="007305CC" w:rsidP="008F4B82">
      <w:pPr>
        <w:pStyle w:val="ListParagraph"/>
        <w:numPr>
          <w:ilvl w:val="0"/>
          <w:numId w:val="23"/>
        </w:numPr>
        <w:rPr>
          <w:rFonts w:cs="Arial"/>
        </w:rPr>
      </w:pPr>
      <w:r w:rsidRPr="00446E26">
        <w:rPr>
          <w:rFonts w:cs="Arial"/>
        </w:rPr>
        <w:t>Term-DLM Program: A day-ahead peak shaving initiative where participants commit to reducing load during specified periods with at least 21 hours' notice. Contracts span 3 to 5 years, offering participants long-term price certainty.</w:t>
      </w:r>
    </w:p>
    <w:p w14:paraId="7D5A5BE4" w14:textId="6A7C8A68" w:rsidR="007305CC" w:rsidRPr="00446E26" w:rsidRDefault="007305CC" w:rsidP="008F4B82">
      <w:pPr>
        <w:pStyle w:val="ListParagraph"/>
        <w:numPr>
          <w:ilvl w:val="0"/>
          <w:numId w:val="23"/>
        </w:numPr>
        <w:rPr>
          <w:rFonts w:cs="Arial"/>
        </w:rPr>
      </w:pPr>
      <w:r w:rsidRPr="00446E26">
        <w:rPr>
          <w:rFonts w:cs="Arial"/>
        </w:rPr>
        <w:t>Auto-DLM Program: A rapid-response program requiring participants to provide load relief with just a 10-minute notice. This component is designed for critical peak load scenarios and also involves 3 to 5-year contracts.</w:t>
      </w:r>
    </w:p>
    <w:p w14:paraId="0E843ED4" w14:textId="77777777" w:rsidR="007305CC" w:rsidRPr="00A319A5" w:rsidRDefault="007305CC" w:rsidP="00480DE4">
      <w:pPr>
        <w:rPr>
          <w:rFonts w:cs="Arial"/>
        </w:rPr>
      </w:pPr>
      <w:r>
        <w:rPr>
          <w:rFonts w:cs="Arial"/>
        </w:rPr>
        <w:t>A Key Differentiation from Conventional Demand Response Programs is that Traditional demand response programs, such as Con Edison's Commercial System Relief Program (CSRP), typically operate on shorter-term contracts and provide participants with less revenue certainty. The DLM program differentiates itself through:</w:t>
      </w:r>
    </w:p>
    <w:p w14:paraId="026B0E61" w14:textId="77777777" w:rsidR="007305CC" w:rsidRDefault="007305CC" w:rsidP="00720200">
      <w:pPr>
        <w:pStyle w:val="ListParagraph"/>
      </w:pPr>
      <w:r>
        <w:t>Long-Term Contracts: Offering 3 to 5-year agreements provides participants with predictable revenue streams, encouraging investment in advanced technologies like energy storage systems.</w:t>
      </w:r>
    </w:p>
    <w:p w14:paraId="60135E07" w14:textId="77777777" w:rsidR="007305CC" w:rsidRDefault="007305CC" w:rsidP="00720200">
      <w:pPr>
        <w:pStyle w:val="ListParagraph"/>
      </w:pPr>
      <w:r>
        <w:t>Enhanced Performance Requirements: Particularly in the Auto-DLM program, the requirement for a 10-minute response time necessitates the deployment of sophisticated energy management solutions, ensuring rapid and reliable load relief.</w:t>
      </w:r>
    </w:p>
    <w:p w14:paraId="620B14A0" w14:textId="77777777" w:rsidR="007305CC" w:rsidRPr="00890CAC" w:rsidRDefault="007305CC" w:rsidP="00720200">
      <w:pPr>
        <w:pStyle w:val="ListParagraph"/>
      </w:pPr>
      <w:r>
        <w:t>Higher Compensation but Stricter Performance Criteria: DLM programs provide higher incentives than CSRP or Distribution Load Relief Programs (DLRP), but they also impose stricter performance standards, requiring more reliable load reduction.</w:t>
      </w:r>
    </w:p>
    <w:p w14:paraId="5E23260D" w14:textId="77777777" w:rsidR="007305CC" w:rsidRPr="00A319A5" w:rsidRDefault="007305CC" w:rsidP="00480DE4">
      <w:pPr>
        <w:rPr>
          <w:rFonts w:cs="Arial"/>
        </w:rPr>
      </w:pPr>
      <w:r>
        <w:rPr>
          <w:rFonts w:cs="Arial"/>
        </w:rPr>
        <w:t>A critical component of the DLM program is its Performance Evaluation and Payments structure, which ensures that participants meet their contractual obligations. Participants are assessed based on their ability to deliver the committed load relief during events.</w:t>
      </w:r>
    </w:p>
    <w:p w14:paraId="05779818" w14:textId="77777777" w:rsidR="007305CC" w:rsidRPr="00A319A5" w:rsidRDefault="007305CC" w:rsidP="00480DE4">
      <w:pPr>
        <w:rPr>
          <w:rFonts w:cs="Arial"/>
        </w:rPr>
      </w:pPr>
      <w:r>
        <w:rPr>
          <w:rFonts w:cs="Arial"/>
        </w:rPr>
        <w:t>Penalties for Non-Performance include:</w:t>
      </w:r>
    </w:p>
    <w:p w14:paraId="58127C40" w14:textId="77777777" w:rsidR="007305CC" w:rsidRDefault="007305CC" w:rsidP="00720200">
      <w:pPr>
        <w:pStyle w:val="ListParagraph"/>
      </w:pPr>
      <w:r w:rsidRPr="006F59B7">
        <w:t>Annual Reservation Payment Reduction</w:t>
      </w:r>
      <w:r>
        <w:t xml:space="preserve">: The annual reservation payment is directly tied to the participant’s </w:t>
      </w:r>
      <w:r w:rsidRPr="006F59B7">
        <w:t>Average Seasonal Performance Factor</w:t>
      </w:r>
      <w:r>
        <w:t>. If performance falls below expectations, the reservation payment is reduced accordingly.</w:t>
      </w:r>
    </w:p>
    <w:p w14:paraId="5835918B" w14:textId="77777777" w:rsidR="007305CC" w:rsidRDefault="007305CC" w:rsidP="00720200">
      <w:pPr>
        <w:pStyle w:val="ListParagraph"/>
      </w:pPr>
      <w:r>
        <w:t>Financial Penalties for Poor Performance: If an aggregation’s Average Seasonal Performance Factor falls below zero, the participant may face financial penalties, which could be deducted from their earnings or invoiced separately.</w:t>
      </w:r>
    </w:p>
    <w:p w14:paraId="1A1D69B9" w14:textId="77777777" w:rsidR="007305CC" w:rsidRDefault="007305CC" w:rsidP="00720200">
      <w:pPr>
        <w:pStyle w:val="ListParagraph"/>
      </w:pPr>
      <w:r>
        <w:t>Termination for Chronic Underperformance: If a participant's performance remains consistently low, Con Edison reserves the right to terminate their aggregation contract early, forcing them to pay exit fees and forego future participation.</w:t>
      </w:r>
    </w:p>
    <w:p w14:paraId="756DAB15" w14:textId="77777777" w:rsidR="007305CC" w:rsidRPr="00890CAC" w:rsidRDefault="007305CC" w:rsidP="00720200">
      <w:pPr>
        <w:pStyle w:val="ListParagraph"/>
      </w:pPr>
      <w:r>
        <w:t>Early Exit Fees: Participants wishing to reduce their committed load relief can do so by paying an Early Exit Fee, calculated as:</w:t>
      </w:r>
    </w:p>
    <w:p w14:paraId="0B492C68" w14:textId="1C919D0A" w:rsidR="007305CC" w:rsidRPr="00A319A5" w:rsidRDefault="007305CC" w:rsidP="00480DE4">
      <w:pPr>
        <w:rPr>
          <w:rFonts w:cs="Arial"/>
        </w:rPr>
      </w:pPr>
      <w:r>
        <w:rPr>
          <w:rFonts w:cs="Arial"/>
        </w:rPr>
        <w:t>Early Exit Fee = Incentive Rate($/kW)</w:t>
      </w:r>
      <w:r w:rsidR="000D3748">
        <w:rPr>
          <w:rFonts w:cs="Arial"/>
        </w:rPr>
        <w:t xml:space="preserve"> </w:t>
      </w:r>
      <w:r>
        <w:rPr>
          <w:rFonts w:cs="Arial"/>
        </w:rPr>
        <w:t>×</w:t>
      </w:r>
      <w:r w:rsidR="000D3748">
        <w:rPr>
          <w:rFonts w:cs="Arial"/>
        </w:rPr>
        <w:t xml:space="preserve"> </w:t>
      </w:r>
      <w:r>
        <w:rPr>
          <w:rFonts w:cs="Arial"/>
        </w:rPr>
        <w:t>Deficient Quantity(kW)</w:t>
      </w:r>
      <w:r w:rsidR="000D3748">
        <w:rPr>
          <w:rFonts w:cs="Arial"/>
        </w:rPr>
        <w:t xml:space="preserve"> </w:t>
      </w:r>
      <w:r>
        <w:rPr>
          <w:rFonts w:cs="Arial"/>
        </w:rPr>
        <w:t>×</w:t>
      </w:r>
      <w:r w:rsidR="000D3748">
        <w:rPr>
          <w:rFonts w:cs="Arial"/>
        </w:rPr>
        <w:t xml:space="preserve"> </w:t>
      </w:r>
      <w:r>
        <w:rPr>
          <w:rFonts w:cs="Arial"/>
        </w:rPr>
        <w:t>Remaining Contract Years</w:t>
      </w:r>
      <w:r w:rsidR="000D3748">
        <w:rPr>
          <w:rFonts w:cs="Arial"/>
        </w:rPr>
        <w:t xml:space="preserve"> </w:t>
      </w:r>
      <w:r>
        <w:rPr>
          <w:rFonts w:cs="Arial"/>
        </w:rPr>
        <w:t>×</w:t>
      </w:r>
      <w:r w:rsidR="000D3748">
        <w:rPr>
          <w:rFonts w:cs="Arial"/>
        </w:rPr>
        <w:t xml:space="preserve"> </w:t>
      </w:r>
      <w:r>
        <w:rPr>
          <w:rFonts w:cs="Arial"/>
        </w:rPr>
        <w:t>10%</w:t>
      </w:r>
    </w:p>
    <w:p w14:paraId="11395B4A" w14:textId="77777777" w:rsidR="007305CC" w:rsidRDefault="007305CC" w:rsidP="00480DE4">
      <w:pPr>
        <w:rPr>
          <w:rFonts w:cs="Arial"/>
        </w:rPr>
      </w:pPr>
      <w:r>
        <w:rPr>
          <w:rFonts w:cs="Arial"/>
        </w:rPr>
        <w:t>This fee ensures that participants remain accountable for their commitments and cannot withdraw from the program without financial consequences.</w:t>
      </w:r>
    </w:p>
    <w:p w14:paraId="606FE0A0" w14:textId="6822E7C4" w:rsidR="007305CC" w:rsidRDefault="007305CC" w:rsidP="00595D7F">
      <w:pPr>
        <w:pStyle w:val="Heading3"/>
      </w:pPr>
      <w:bookmarkStart w:id="447" w:name="_Toc235633630"/>
      <w:r>
        <w:t>Energy Flexibility in Agriculture – The AgriFlex Project, Portugal</w:t>
      </w:r>
      <w:bookmarkEnd w:id="447"/>
      <w:r>
        <w:t xml:space="preserve"> </w:t>
      </w:r>
    </w:p>
    <w:p w14:paraId="3F09438D" w14:textId="77777777" w:rsidR="007305CC" w:rsidRDefault="007305CC" w:rsidP="00480DE4">
      <w:r>
        <w:t>In the agricultural sector, flexibility has not yet been sufficiently studied, and its real potential remains largely unknown. The increasing integration of renewable energy sources creates greater variability and uncertainty in electricity generation, making it necessary to align electricity demand more closely with production. Agriculture may offer relevant flexibility resources, including irrigation motors, water reservoirs, ventilation systems, refrigeration equipment, decentralised renewable energy generation and electricity storage. These resources can potentially be managed in a more flexible way, allowing this type of installations to adjust electricity consumption according to photovoltaic generation, electricity prices and grid needs</w:t>
      </w:r>
    </w:p>
    <w:p w14:paraId="61714180" w14:textId="77777777" w:rsidR="007305CC" w:rsidRDefault="007305CC" w:rsidP="00480DE4">
      <w:r>
        <w:t>The AgriFlex project conducted between 01/06/2023 and 31/12/2025 focused on the role of energy flexibility in supporting the energy transition in the agricultural sector. One of the main objectives was to improve the competitiveness, resilience and sustainability of agricultural activities by promoting the use of renewable energy, increasing energy efficiency, reducing electricity costs and enabling farms to provide flexibility services to the electricity grid.</w:t>
      </w:r>
    </w:p>
    <w:p w14:paraId="50EABE11" w14:textId="77777777" w:rsidR="007305CC" w:rsidRDefault="007305CC" w:rsidP="00480DE4">
      <w:r>
        <w:t>AgriFlex addressed the fact that many agricultural processes and loads, such as the ones related to irrigation, greenhouse climate control, refrigeration and other electricity-intensive activities, can potentially be managed in a more flexible way. The idea behind was that by adjusting energy consumption according to the availability of renewable generation, electricity prices or grid needs, agricultural consumers could contribute to a more efficient and sustainable energy system while also reducing the operating costs of this type of installations.</w:t>
      </w:r>
    </w:p>
    <w:p w14:paraId="588A6199" w14:textId="77777777" w:rsidR="007305CC" w:rsidRDefault="007305CC" w:rsidP="00480DE4">
      <w:r>
        <w:t xml:space="preserve">A central component of the project was the deployment of a pilot greenhouse for vegetable production in Coimbra, Portugal, incorporating agrivoltaic solutions that combine agricultural production with photovoltaic electricity generation and equipping the installation with intelligent control and monitoring capabilities. Solutions included flexible photovoltaic panels in the greenhouse with an installed capacity of 9.9 kW, and bifacial glass photovoltaic panels mounted on a rigid structure with an installed capacity of 8.2 kW. </w:t>
      </w:r>
    </w:p>
    <w:p w14:paraId="4FCF191A" w14:textId="77777777" w:rsidR="007305CC" w:rsidRDefault="007305CC" w:rsidP="00480DE4">
      <w:r>
        <w:t>The pilot site made it possible to test, monitor and assess the technical, economic and environmental performance of agrivoltaic systems under real agricultural conditions, while also supporting the identification of flexible loads, the analysis of operational strategies for activating flexibility, and the assessment of how agricultural energy consumption can be adjusted in response to renewable generation, electricity prices or grid needs.</w:t>
      </w:r>
    </w:p>
    <w:p w14:paraId="5702D136" w14:textId="77777777" w:rsidR="007305CC" w:rsidRDefault="007305CC" w:rsidP="00480DE4">
      <w:r>
        <w:t>In this project, and more specifically in the pilot site, a bottom-up approach was adopted to ensure that the assessment of flexibility was grounded in the real operating conditions of the facility. Different staff members were involved in the process, allowing the team to identify production-related, technical and operational constraints that could influence the activation of flexibility. In addition, more than 20 energy audits were carried out using dedicated measurement equipment, which enabled the development of load diagrams and provided a detailed understanding of the facility’s electricity consumption patterns. This information was essential to identify the most relevant flexible loads and to evaluate realistic options for adjusting their operation.</w:t>
      </w:r>
    </w:p>
    <w:p w14:paraId="2220EB7F" w14:textId="77777777" w:rsidR="007305CC" w:rsidRDefault="007305CC" w:rsidP="00480DE4">
      <w:r>
        <w:t>The wider adoption of flexibility in agriculture faces several barriers, including high investment costs, lack of incentives, bureaucracy, complex regulation, limited information, insufficient technical know-how and concerns about possible impacts on agricultural production. The successful implementation of agricultural flexibility will depend on clear remuneration mechanisms, administrative simplification, technical support and solutions that are compatible with production constraints.</w:t>
      </w:r>
    </w:p>
    <w:p w14:paraId="63F729AC" w14:textId="77777777" w:rsidR="007305CC" w:rsidRDefault="007305CC" w:rsidP="00480DE4">
      <w:r>
        <w:t>Still in the context of this project, a complementary exploratory study was also carried out through two surveys conducted between October and December 2023: one addressed to agricultural producers and another to organisations representing the agricultural sector. The surveys analysed five dimensions of the energy transition: energy efficiency measures, decentralised renewable energy, flexibility practices, participation in energy markets and carbon markets.  </w:t>
      </w:r>
    </w:p>
    <w:p w14:paraId="1C0690B7" w14:textId="77777777" w:rsidR="007305CC" w:rsidRDefault="007305CC" w:rsidP="00480DE4">
      <w:r>
        <w:t>The survey of agricultural producers found that electricity is mainly used for water pumping, lighting, heating, refrigeration and ventilation. Regarding flexibility and among the respondents, around 1/3 of producers reported that they already operate equipment during cheaper tariff periods. In addition, 3/5 stated that they would be willing to do so if the remuneration were attractive or if production were not affected. The main motivations for adopting flexibility-related measures were reducing the energy bill, reducing energy consumption, increasing farm competitiveness and protecting the environment. The main difficulties identified by producers were high investment costs, lack of incentives, bureaucracy, complex legislation that is not well adapted to agricultural activity, lack of information and the inadequacy of agricultural policies. These barriers suggest that the adoption of flexibility measures will depend not only on technical feasibility, but also on economic incentives, administrative simplification and better information for farmers.</w:t>
      </w:r>
    </w:p>
    <w:p w14:paraId="42EA7F2B" w14:textId="77777777" w:rsidR="007305CC" w:rsidRDefault="007305CC" w:rsidP="00480DE4">
      <w:r>
        <w:t>The survey of agricultural organisations highlighted further challenges, noting that the energy transition is still a relatively recent issue for the sector.</w:t>
      </w:r>
    </w:p>
    <w:p w14:paraId="391D616C" w14:textId="77777777" w:rsidR="007305CC" w:rsidRDefault="007305CC" w:rsidP="00480DE4">
      <w:r>
        <w:t xml:space="preserve">More info:  </w:t>
      </w:r>
      <w:hyperlink r:id="rId35" w:history="1">
        <w:r>
          <w:rPr>
            <w:rStyle w:val="Hyperlink"/>
          </w:rPr>
          <w:t>https://agriflex.webnode.pt</w:t>
        </w:r>
      </w:hyperlink>
    </w:p>
    <w:p w14:paraId="372F4D0B" w14:textId="45B9FD1B" w:rsidR="007305CC" w:rsidRDefault="007305CC" w:rsidP="00107545">
      <w:pPr>
        <w:pStyle w:val="Heading2"/>
      </w:pPr>
      <w:bookmarkStart w:id="448" w:name="_Toc226671295"/>
      <w:bookmarkStart w:id="449" w:name="_Toc235633631"/>
      <w:r>
        <w:t>Integrating Flexibility studies with Energy Audits and ISO standards</w:t>
      </w:r>
      <w:bookmarkEnd w:id="448"/>
      <w:bookmarkEnd w:id="449"/>
    </w:p>
    <w:p w14:paraId="2CAB6C8C" w14:textId="77777777" w:rsidR="007305CC" w:rsidRDefault="007305CC" w:rsidP="00480DE4">
      <w:r>
        <w:t xml:space="preserve">An energy audit is a structured, systematic process used to evaluate energy consumption and patterns within an organization, aiming to identify opportunities for improved energy efficiency and reduced operational costs. </w:t>
      </w:r>
    </w:p>
    <w:p w14:paraId="477010A0" w14:textId="77777777" w:rsidR="007305CC" w:rsidRDefault="007305CC" w:rsidP="00480DE4">
      <w:r>
        <w:t xml:space="preserve">EN16247 – part 1 and ISO 50002 are international standards for Energy audits. They follow the ISO 50001:2018 standard that establishes the framework for an Energy Management System (EnMS), enabling organizations to monitor, measure, and continuously improve their energy performance using Energy Performance Indicators (EnPIs) and Energy Baselines (EnBs). </w:t>
      </w:r>
    </w:p>
    <w:p w14:paraId="313A94D4" w14:textId="77777777" w:rsidR="007305CC" w:rsidRPr="00C678AA" w:rsidRDefault="007305CC" w:rsidP="00480DE4">
      <w:r>
        <w:t>ISO 50002 complements this by providing practical guidelines for conducting energy audits, helping organizations identify, prioritize, and track opportunities for energy savings as part of their EnMS.</w:t>
      </w:r>
    </w:p>
    <w:p w14:paraId="2F6C6687" w14:textId="77777777" w:rsidR="007305CC" w:rsidRDefault="007305CC" w:rsidP="00480DE4">
      <w:r>
        <w:t xml:space="preserve">ISO 50047 further supports these efforts by outlining methodologies for energy savings determination. It helps organizations ensure that energy savings are calculated correctly, without double counting or errors, while integrating both operational and design improvements. </w:t>
      </w:r>
    </w:p>
    <w:p w14:paraId="6CA616E4" w14:textId="77777777" w:rsidR="007305CC" w:rsidRPr="00C678AA" w:rsidRDefault="007305CC" w:rsidP="00480DE4">
      <w:r>
        <w:t>Together, these standards allow for comprehensive planning, monitoring, and verification, which is crucial for managing energy performance effectively and participating in energy markets and flexibility programs. These standards can support in:</w:t>
      </w:r>
    </w:p>
    <w:p w14:paraId="3AC91E77" w14:textId="77777777" w:rsidR="007305CC" w:rsidRPr="005F551D" w:rsidRDefault="007305CC" w:rsidP="008F4B82">
      <w:pPr>
        <w:pStyle w:val="ListParagraph"/>
        <w:numPr>
          <w:ilvl w:val="0"/>
          <w:numId w:val="24"/>
        </w:numPr>
      </w:pPr>
      <w:r w:rsidRPr="00DE1264">
        <w:rPr>
          <w:b/>
          <w:bCs/>
        </w:rPr>
        <w:t>Assessment of Flexible Loads during an Energy Audit</w:t>
      </w:r>
      <w:r>
        <w:t>: An energy audit involves evaluating non-critical loads that can participate in demand response activities. During the data collection phase, facilities must identify flexible loads—such as HVAC systems or lighting—that can be adjusted to respond to energy market signals without disrupting operations.</w:t>
      </w:r>
    </w:p>
    <w:p w14:paraId="50A29BF6" w14:textId="77777777" w:rsidR="007305CC" w:rsidRPr="005F551D" w:rsidRDefault="007305CC" w:rsidP="008F4B82">
      <w:pPr>
        <w:pStyle w:val="ListParagraph"/>
        <w:numPr>
          <w:ilvl w:val="0"/>
          <w:numId w:val="24"/>
        </w:numPr>
      </w:pPr>
      <w:r w:rsidRPr="00DE1264">
        <w:rPr>
          <w:b/>
          <w:bCs/>
        </w:rPr>
        <w:t>Measurement and Verification of Flexibility Impact:</w:t>
      </w:r>
      <w:r>
        <w:t xml:space="preserve"> The ISO standards help integrate energy performance metrics (like EnPIs) with demand response actions. An energy audit ensures that baselines and indicators accurately reflect changes in consumption when flexibility events occur. </w:t>
      </w:r>
    </w:p>
    <w:p w14:paraId="09461951" w14:textId="77777777" w:rsidR="007305CC" w:rsidRPr="005F551D" w:rsidRDefault="007305CC" w:rsidP="008F4B82">
      <w:pPr>
        <w:pStyle w:val="ListParagraph"/>
        <w:numPr>
          <w:ilvl w:val="0"/>
          <w:numId w:val="24"/>
        </w:numPr>
      </w:pPr>
      <w:r w:rsidRPr="00DE1264">
        <w:rPr>
          <w:b/>
          <w:bCs/>
        </w:rPr>
        <w:t>Energy Savings Validation and Double Counting Prevention</w:t>
      </w:r>
      <w:r>
        <w:t>: ISO 50047 further supports this framework by providing guidelines on determining and validating energy savings in a way that avoids double counting. This is particularly critical when flexibility activities impact energy use, as it ensures that each improvement action is measured and accounted for correctly. ISO 50047 helps organizations to consistently and accurately report energy savings while participating in demand response and energy trading, providing a clear and reliable picture of the energy performance improvements.</w:t>
      </w:r>
    </w:p>
    <w:p w14:paraId="6145EFF2" w14:textId="77777777" w:rsidR="007305CC" w:rsidRPr="005F551D" w:rsidRDefault="007305CC" w:rsidP="008F4B82">
      <w:pPr>
        <w:pStyle w:val="ListParagraph"/>
        <w:numPr>
          <w:ilvl w:val="0"/>
          <w:numId w:val="24"/>
        </w:numPr>
      </w:pPr>
      <w:r w:rsidRPr="00DE1264">
        <w:rPr>
          <w:b/>
          <w:bCs/>
        </w:rPr>
        <w:t>Planning and Control through an EnMS:</w:t>
      </w:r>
      <w:r>
        <w:t xml:space="preserve"> Within the framework of ISO 50001, the creation of an Energy Management System (EnMS) involves continuous monitoring, which supports effective participation in flexibility programs. The identification of run times, recovery periods, and response times for energy assets is integrated into the operational planning processes outlined during an energy audit.</w:t>
      </w:r>
    </w:p>
    <w:p w14:paraId="5313079B" w14:textId="77777777" w:rsidR="007305CC" w:rsidRPr="005F551D" w:rsidRDefault="007305CC" w:rsidP="00480DE4">
      <w:r>
        <w:t xml:space="preserve">Whilst these standards touch points in regards to flexibility trading; none cover the basics or provide a framework around baselines that might be considered for flexibility, or indeed an approach that can be undertaken to assess flexibility metrics as part of an energy audit.  </w:t>
      </w:r>
    </w:p>
    <w:p w14:paraId="19442C64" w14:textId="77777777" w:rsidR="00375DCD" w:rsidRDefault="00375DCD" w:rsidP="00480DE4"/>
    <w:p w14:paraId="1F3C9411" w14:textId="77777777" w:rsidR="00375DCD" w:rsidRDefault="00375DCD" w:rsidP="00480DE4"/>
    <w:p w14:paraId="601D00FC" w14:textId="79B786CB" w:rsidR="00DE1264" w:rsidRDefault="00DE1264">
      <w:pPr>
        <w:spacing w:before="0" w:after="0"/>
        <w:jc w:val="left"/>
      </w:pPr>
      <w:r>
        <w:br w:type="page"/>
      </w:r>
    </w:p>
    <w:p w14:paraId="5328CDFB" w14:textId="2F463D38" w:rsidR="0028434A" w:rsidRDefault="0028434A" w:rsidP="005B611D">
      <w:pPr>
        <w:pStyle w:val="Heading1"/>
      </w:pPr>
      <w:bookmarkStart w:id="450" w:name="_Toc226671296"/>
      <w:bookmarkStart w:id="451" w:name="_Toc235633632"/>
      <w:r>
        <w:t>Measurement and Verification Approaches</w:t>
      </w:r>
      <w:bookmarkEnd w:id="450"/>
      <w:bookmarkEnd w:id="451"/>
    </w:p>
    <w:p w14:paraId="5F72EF59" w14:textId="77777777" w:rsidR="0028434A" w:rsidRPr="00BF4A26" w:rsidRDefault="0028434A" w:rsidP="0028434A">
      <w:pPr>
        <w:rPr>
          <w:rFonts w:ascii="Segoe UI" w:eastAsia="Times New Roman" w:hAnsi="Segoe UI" w:cs="Segoe UI"/>
          <w:color w:val="242424"/>
          <w:sz w:val="23"/>
          <w:szCs w:val="23"/>
          <w:lang w:val="en-GB"/>
        </w:rPr>
      </w:pPr>
      <w:r>
        <w:rPr>
          <w:rFonts w:ascii="Segoe UI" w:eastAsia="Times New Roman" w:hAnsi="Segoe UI" w:cs="Segoe UI"/>
          <w:color w:val="242424"/>
          <w:sz w:val="23"/>
          <w:szCs w:val="23"/>
          <w:highlight w:val="green"/>
          <w:lang w:val="en-GB"/>
        </w:rPr>
        <w:t>I believe Chapter 4 would benefit from a broader review. Currently, implicit and explicit baseline methods are presented using different levels of detail and structure, with the implicit baseline described more clearly and comprehensively. I suggest aligning the two sections by applying a consistent content structure and level of depth. This will require some effort, and I agree it may be best addressed after the AI-assisted review.</w:t>
      </w:r>
    </w:p>
    <w:p w14:paraId="57550904" w14:textId="77777777" w:rsidR="0028434A" w:rsidRPr="000C4EA1" w:rsidRDefault="0028434A" w:rsidP="0028434A">
      <w:commentRangeStart w:id="452"/>
      <w:r>
        <w:t>There are two main perspectives when it comes to energy baselines for demand response during flexibility events:</w:t>
      </w:r>
      <w:commentRangeEnd w:id="452"/>
      <w:r w:rsidR="00150FA2" w:rsidRPr="000C4EA1">
        <w:rPr>
          <w:rStyle w:val="CommentReference"/>
          <w:sz w:val="22"/>
          <w:szCs w:val="22"/>
        </w:rPr>
        <w:commentReference w:id="452"/>
      </w:r>
    </w:p>
    <w:p w14:paraId="7447B691" w14:textId="77777777" w:rsidR="0028434A" w:rsidRPr="00FE79BA" w:rsidRDefault="0028434A" w:rsidP="008F4B82">
      <w:pPr>
        <w:pStyle w:val="ListParagraph"/>
        <w:numPr>
          <w:ilvl w:val="0"/>
          <w:numId w:val="25"/>
        </w:numPr>
      </w:pPr>
      <w:r w:rsidRPr="005B611D">
        <w:rPr>
          <w:b/>
          <w:bCs/>
          <w:color w:val="000000" w:themeColor="text1"/>
        </w:rPr>
        <w:t>Implicit baselines</w:t>
      </w:r>
      <w:r w:rsidRPr="005B611D">
        <w:rPr>
          <w:color w:val="000000" w:themeColor="text1"/>
        </w:rPr>
        <w:t xml:space="preserve"> are when end-users adjust DERs to optimise energy usage according to energy prices. </w:t>
      </w:r>
      <w:r>
        <w:t xml:space="preserve"> Sometimes this classification is also known as ‘behind the meter’’, indicating that the activity is designed to improve efficiency and reduce internal operational costs, e.g. energy costs from load shifting. </w:t>
      </w:r>
    </w:p>
    <w:p w14:paraId="23D51B5A" w14:textId="77777777" w:rsidR="0028434A" w:rsidRDefault="0028434A" w:rsidP="008F4B82">
      <w:pPr>
        <w:pStyle w:val="ListParagraph"/>
        <w:numPr>
          <w:ilvl w:val="0"/>
          <w:numId w:val="25"/>
        </w:numPr>
      </w:pPr>
      <w:r w:rsidRPr="005B611D">
        <w:rPr>
          <w:b/>
          <w:bCs/>
        </w:rPr>
        <w:t>Explicit baselines</w:t>
      </w:r>
      <w:r>
        <w:t xml:space="preserve"> are in response to a market driver or signal from a DNO/DSO/TSO where the facility owner will benefit from revenues for providing flexibility. This is sometimes known as ‘in front of the meter’ flexibility that impacts sub-stations and supply at 11kV or above (note: aggregated residential flexibility also falls into this category). </w:t>
      </w:r>
    </w:p>
    <w:p w14:paraId="41871859" w14:textId="77777777" w:rsidR="0028434A" w:rsidRPr="00D5095B" w:rsidRDefault="0028434A" w:rsidP="0028434A">
      <w:pPr>
        <w:rPr>
          <w:rFonts w:ascii="Aptos" w:eastAsia="Aptos" w:hAnsi="Aptos" w:cs="Aptos"/>
        </w:rPr>
      </w:pPr>
      <w:r>
        <w:rPr>
          <w:rFonts w:ascii="Aptos" w:eastAsia="Aptos" w:hAnsi="Aptos" w:cs="Aptos"/>
        </w:rPr>
        <w:t>Figure 3 highlights the difference of behind-the-meter and front-of the meter flexibility assets. Individual facilities are represented in grey boxes, and each one has its own electricity meter. Flexibility assets can be generalized into the concept of flexible loads and battery energy storage systems, represented in blue boxes and green boxes respectively.</w:t>
      </w:r>
    </w:p>
    <w:p w14:paraId="76BDE133" w14:textId="77777777" w:rsidR="0028434A" w:rsidRPr="004E5E27" w:rsidRDefault="0028434A" w:rsidP="0028434A">
      <w:pPr>
        <w:rPr>
          <w:rFonts w:ascii="Aptos" w:eastAsia="Aptos" w:hAnsi="Aptos" w:cs="Aptos"/>
          <w:lang w:val="en"/>
        </w:rPr>
      </w:pPr>
      <w:r>
        <w:rPr>
          <w:rFonts w:ascii="Aptos" w:eastAsia="Aptos" w:hAnsi="Aptos" w:cs="Aptos"/>
          <w:noProof/>
          <w:lang w:val="en"/>
        </w:rPr>
        <w:drawing>
          <wp:inline distT="0" distB="0" distL="0" distR="0" wp14:anchorId="11AE2FC2" wp14:editId="7259B2A2">
            <wp:extent cx="5948226" cy="3743041"/>
            <wp:effectExtent l="0" t="0" r="0" b="0"/>
            <wp:docPr id="1120370020" name="Picture 1120370020" descr="A diagram of a power supply system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370020" name="Picture 1120370020" descr="A diagram of a power supply system  AI-generated content may be incorrect."/>
                    <pic:cNvPicPr/>
                  </pic:nvPicPr>
                  <pic:blipFill rotWithShape="1">
                    <a:blip r:embed="rId36">
                      <a:extLst>
                        <a:ext uri="{28A0092B-C50C-407E-A947-70E740481C1C}">
                          <a14:useLocalDpi xmlns:a14="http://schemas.microsoft.com/office/drawing/2010/main" val="0"/>
                        </a:ext>
                      </a:extLst>
                    </a:blip>
                    <a:srcRect l="2092" t="7409" r="3573" b="6059"/>
                    <a:stretch>
                      <a:fillRect/>
                    </a:stretch>
                  </pic:blipFill>
                  <pic:spPr bwMode="auto">
                    <a:xfrm>
                      <a:off x="0" y="0"/>
                      <a:ext cx="5980741" cy="3763502"/>
                    </a:xfrm>
                    <a:prstGeom prst="rect">
                      <a:avLst/>
                    </a:prstGeom>
                    <a:ln>
                      <a:noFill/>
                    </a:ln>
                    <a:extLst>
                      <a:ext uri="{53640926-AAD7-44D8-BBD7-CCE9431645EC}">
                        <a14:shadowObscured xmlns:a14="http://schemas.microsoft.com/office/drawing/2010/main"/>
                      </a:ext>
                    </a:extLst>
                  </pic:spPr>
                </pic:pic>
              </a:graphicData>
            </a:graphic>
          </wp:inline>
        </w:drawing>
      </w:r>
    </w:p>
    <w:p w14:paraId="7C0ACD20" w14:textId="6E2043A6" w:rsidR="00697540" w:rsidRDefault="00697540" w:rsidP="00697540">
      <w:pPr>
        <w:jc w:val="center"/>
      </w:pPr>
      <w:r>
        <w:t>Figure 3: XXXXXXXXXX</w:t>
      </w:r>
    </w:p>
    <w:p w14:paraId="631567BB" w14:textId="77777777" w:rsidR="00697540" w:rsidRDefault="00697540" w:rsidP="0028434A"/>
    <w:p w14:paraId="6D755DAE" w14:textId="456C340B" w:rsidR="0028434A" w:rsidRPr="004E5E27" w:rsidRDefault="0028434A" w:rsidP="0028434A">
      <w:r>
        <w:t>The financial value of flexibility is usually determined by the market mechanism:</w:t>
      </w:r>
    </w:p>
    <w:p w14:paraId="4A97DBAA" w14:textId="77777777" w:rsidR="0028434A" w:rsidRDefault="0028434A" w:rsidP="00464EE4">
      <w:pPr>
        <w:pStyle w:val="ListParagraph"/>
      </w:pPr>
      <w:r>
        <w:t>Implicit (Cost Avoidance): Focuses on shifting load from high-tariff periods.</w:t>
      </w:r>
    </w:p>
    <w:p w14:paraId="3ED2E18C" w14:textId="2DA32B41" w:rsidR="0028434A" w:rsidRDefault="0028434A" w:rsidP="008F4B82">
      <w:pPr>
        <w:pStyle w:val="ListParagraph"/>
        <w:numPr>
          <w:ilvl w:val="1"/>
          <w:numId w:val="13"/>
        </w:numPr>
      </w:pPr>
      <w:r>
        <w:t>Calculation: (Baseline Cost)</w:t>
      </w:r>
      <w:r w:rsidR="00464EE4">
        <w:t xml:space="preserve"> – </w:t>
      </w:r>
      <w:r>
        <w:t>(Actual Cost)</w:t>
      </w:r>
    </w:p>
    <w:p w14:paraId="3B239B11" w14:textId="77777777" w:rsidR="0028434A" w:rsidRDefault="0028434A" w:rsidP="00464EE4">
      <w:pPr>
        <w:pStyle w:val="ListParagraph"/>
      </w:pPr>
      <w:r>
        <w:t>Explicit (Revenue Generation): Focuses on responding to external market signals.</w:t>
      </w:r>
    </w:p>
    <w:p w14:paraId="6000A188" w14:textId="77777777" w:rsidR="0028434A" w:rsidRPr="004E5E27" w:rsidRDefault="0028434A" w:rsidP="008F4B82">
      <w:pPr>
        <w:pStyle w:val="ListParagraph"/>
        <w:numPr>
          <w:ilvl w:val="1"/>
          <w:numId w:val="13"/>
        </w:numPr>
      </w:pPr>
      <w:r>
        <w:t>Calculation: (Delivered Flexibility kW) × (Duration) × (Contract Price)</w:t>
      </w:r>
    </w:p>
    <w:p w14:paraId="1341CDC1" w14:textId="77777777" w:rsidR="0028434A" w:rsidRPr="004E5E27" w:rsidRDefault="0028434A" w:rsidP="0028434A">
      <w:r>
        <w:t xml:space="preserve">Following a flexibility event, it might be necessary to also evaluate the increase in energy use or consumption post flexibility event to understand the full impact of energy and demand savings on the facility level. This is also known as the rebound or bounce back effect.  </w:t>
      </w:r>
    </w:p>
    <w:p w14:paraId="5E7F1571" w14:textId="77777777" w:rsidR="0028434A" w:rsidRDefault="0028434A" w:rsidP="00F71180">
      <w:pPr>
        <w:pStyle w:val="Heading2"/>
      </w:pPr>
      <w:bookmarkStart w:id="453" w:name="_heading=h.n7i09f5dlrim"/>
      <w:bookmarkStart w:id="454" w:name="_Toc226671297"/>
      <w:bookmarkStart w:id="455" w:name="_Toc235633633"/>
      <w:bookmarkEnd w:id="453"/>
      <w:r>
        <w:t>Standard Baselining Methodologies and examples for Implicit events</w:t>
      </w:r>
      <w:bookmarkEnd w:id="454"/>
      <w:bookmarkEnd w:id="455"/>
    </w:p>
    <w:p w14:paraId="4C666FF5" w14:textId="77777777" w:rsidR="0028434A" w:rsidRDefault="0028434A" w:rsidP="0028434A">
      <w:pPr>
        <w:rPr>
          <w:rFonts w:ascii="Aptos" w:eastAsia="Aptos" w:hAnsi="Aptos" w:cs="Aptos"/>
        </w:rPr>
      </w:pPr>
      <w:r>
        <w:rPr>
          <w:rFonts w:ascii="Aptos" w:eastAsia="Aptos" w:hAnsi="Aptos" w:cs="Aptos"/>
        </w:rPr>
        <w:t xml:space="preserve">Implicit baselines would traditionally use IPMVP Options A to D to evaluate savings from behind the meter events. </w:t>
      </w:r>
    </w:p>
    <w:p w14:paraId="10E1F707" w14:textId="77777777" w:rsidR="0028434A" w:rsidRDefault="0028434A" w:rsidP="00F71180">
      <w:pPr>
        <w:pStyle w:val="ListParagraph"/>
      </w:pPr>
      <w:r>
        <w:t>Option A – Key parameter measurement. Taking a spot measurement of a plant or equipment. This can help to verify the nameplate rating used in explicit events as well.</w:t>
      </w:r>
    </w:p>
    <w:p w14:paraId="47CE8608" w14:textId="77777777" w:rsidR="0028434A" w:rsidRDefault="0028434A" w:rsidP="00F71180">
      <w:pPr>
        <w:pStyle w:val="ListParagraph"/>
      </w:pPr>
      <w:r>
        <w:t>Option B – All parameter measurement. Continuous measurement and logging at a retrofit level can support nomination baselines as well for explicit events. Can also support demand reduction and load shifting projects.</w:t>
      </w:r>
    </w:p>
    <w:p w14:paraId="58F8CD7A" w14:textId="77777777" w:rsidR="0028434A" w:rsidRDefault="0028434A" w:rsidP="00F71180">
      <w:pPr>
        <w:pStyle w:val="ListParagraph"/>
      </w:pPr>
      <w:r>
        <w:t>Option C – Whole facility measurement can support recent history baselines and load or demand shifting.</w:t>
      </w:r>
    </w:p>
    <w:p w14:paraId="5BEFA2BA" w14:textId="77777777" w:rsidR="0028434A" w:rsidRPr="001D5195" w:rsidRDefault="0028434A" w:rsidP="00F71180">
      <w:pPr>
        <w:pStyle w:val="ListParagraph"/>
      </w:pPr>
      <w:r>
        <w:t xml:space="preserve">Option D – calibrated simulation models can support profiles and profiling of plant and equipment such as EV loads at aggregation and scale. </w:t>
      </w:r>
    </w:p>
    <w:p w14:paraId="13429882" w14:textId="77777777" w:rsidR="0028434A" w:rsidRDefault="0028434A" w:rsidP="0028434A">
      <w:r>
        <w:t xml:space="preserve">Examples predominantly focus on load-shifting where end-users benefit from an energy price differential, turning off equipment during peak loads and turning equipment back on during lower energy prices. </w:t>
      </w:r>
    </w:p>
    <w:p w14:paraId="7CE16C05" w14:textId="77777777" w:rsidR="0028434A" w:rsidRDefault="0028434A" w:rsidP="0028434A">
      <w:r>
        <w:t xml:space="preserve">Alignment with ISO 50001: For behind-the-meter flexibility projects, continuous measurement (Option B or C) is generally more appropriate than spot measurements due to dynamic operating changes. These projects can qualify as valid energy performance improvements under ISO 50001 when linked to measurable objectives, EnPIs and baselines, supported by allocated resources integrated into management processes. </w:t>
      </w:r>
    </w:p>
    <w:p w14:paraId="6EF9EFE1" w14:textId="3C946A20" w:rsidR="0028434A" w:rsidRPr="00A14AA6" w:rsidRDefault="0028434A" w:rsidP="004A5151">
      <w:pPr>
        <w:pStyle w:val="Heading3"/>
      </w:pPr>
      <w:bookmarkStart w:id="456" w:name="_Toc226671298"/>
      <w:bookmarkStart w:id="457" w:name="_Toc235633634"/>
      <w:r>
        <w:t>Example 1</w:t>
      </w:r>
      <w:r w:rsidR="005E705D">
        <w:t xml:space="preserve"> – S</w:t>
      </w:r>
      <w:r>
        <w:t>ystem use charges in UK</w:t>
      </w:r>
      <w:bookmarkEnd w:id="456"/>
      <w:bookmarkEnd w:id="457"/>
      <w:r>
        <w:t xml:space="preserve"> </w:t>
      </w:r>
    </w:p>
    <w:p w14:paraId="05747285" w14:textId="77777777" w:rsidR="0028434A" w:rsidRDefault="0028434A" w:rsidP="0028434A">
      <w:commentRangeStart w:id="458"/>
      <w:r>
        <w:t xml:space="preserve">In the UK, the energy prices are determined by adding up the flat tariff and the Distribution Use of System Charge (DUoS). The DUoS charge varies by time of day and hence, are divided into three zone; Green zone being the cheapest, followed by the Amber zone, and then the Red zone being the most expensive. The green zone starts from midnight and ends at 6:30 am. This is followed by the amber zone which starts from 7:00 am up to 15:30 and the start again at 19:00 and ends at 23:30, and finally the Red zone starts from 16:00 ends at 18:30. These charges influence the electricity rates and hence, motivate energy users to render services like the DSR. </w:t>
      </w:r>
      <w:commentRangeEnd w:id="458"/>
      <w:r w:rsidR="00150FA2">
        <w:rPr>
          <w:rStyle w:val="CommentReference"/>
          <w:sz w:val="22"/>
          <w:szCs w:val="22"/>
        </w:rPr>
        <w:commentReference w:id="458"/>
      </w:r>
    </w:p>
    <w:p w14:paraId="5F59FB75" w14:textId="77777777" w:rsidR="0028434A" w:rsidRPr="00A14AA6" w:rsidRDefault="0028434A" w:rsidP="0028434A">
      <w:r>
        <w:t xml:space="preserve">A flex service being provided by a BESS can rely on the electricity rates to charge the BESS or use the Heat Pump at times of low tariff and </w:t>
      </w:r>
      <w:del w:id="459" w:author="Claude" w:date="2026-06-18T00:00:00Z">
        <w:r>
          <w:delText>delivery</w:delText>
        </w:r>
      </w:del>
      <w:ins w:id="460" w:author="Claude" w:date="2026-06-18T00:00:00Z">
        <w:r>
          <w:t>deliver</w:t>
        </w:r>
      </w:ins>
      <w:r>
        <w:t xml:space="preserve"> flex services to the grid when the trading prices become high. The process of buying energy at cheaper rates and storing it for future usage when the tariff is high is known as an Energy arbitrage process. </w:t>
      </w:r>
    </w:p>
    <w:p w14:paraId="1A10989D" w14:textId="77777777" w:rsidR="0028434A" w:rsidRDefault="0028434A" w:rsidP="0028434A">
      <w:r>
        <w:t xml:space="preserve">To calculate the cost savings generated by flexibility event ‘behind the meter’, the energy price of the energy consumption/demand in the baseline period should be subtracted from the energy price of the consumption/demand in the reporting period. </w:t>
      </w:r>
    </w:p>
    <w:p w14:paraId="09BB821A" w14:textId="77777777" w:rsidR="0028434A" w:rsidRPr="00FE79BA" w:rsidRDefault="0028434A" w:rsidP="005E705D">
      <w:pPr>
        <w:ind w:left="720"/>
        <w:rPr>
          <w:b/>
          <w:bCs/>
          <w:i/>
          <w:iCs/>
        </w:rPr>
      </w:pPr>
      <w:r>
        <w:rPr>
          <w:b/>
          <w:bCs/>
          <w:i/>
          <w:iCs/>
        </w:rPr>
        <w:t>Cost Savings = Baseline consumption* baseline energy price – Reporting period consumption* reporting period energy price.</w:t>
      </w:r>
    </w:p>
    <w:p w14:paraId="797AC25C" w14:textId="77777777" w:rsidR="0028434A" w:rsidRPr="00A14AA6" w:rsidRDefault="0028434A" w:rsidP="0028434A">
      <w:r>
        <w:t>Price adjustments from baseline period to flex delivery period might be required to determine the cost savings for any flex provided depending on the contract agreement for the flexibility service being provided.</w:t>
      </w:r>
    </w:p>
    <w:p w14:paraId="757F35FC" w14:textId="77777777" w:rsidR="0028434A" w:rsidRDefault="0028434A" w:rsidP="0028434A">
      <w:r>
        <w:t xml:space="preserve">Occasionally, in Western Europe, we have experienced the grid being supplied by 100% renewables and therefore the energy price has been incentivized for users to take energy from the grid. E.g. during the day-time, due to the higher penetration of renewables, the spot price could be significantly lower, which makes the overall electricity price, including taxes, lower compared to non-peak periods. </w:t>
      </w:r>
    </w:p>
    <w:p w14:paraId="2C46FA69" w14:textId="54D78AB1" w:rsidR="0028434A" w:rsidRDefault="0028434A" w:rsidP="005E705D">
      <w:pPr>
        <w:pStyle w:val="Heading3"/>
      </w:pPr>
      <w:bookmarkStart w:id="461" w:name="_Toc226671299"/>
      <w:bookmarkStart w:id="462" w:name="_Toc235633635"/>
      <w:r>
        <w:t>Example 2 – Peak demand shifting in a Cold Chain Storage, Mexico</w:t>
      </w:r>
      <w:bookmarkEnd w:id="461"/>
      <w:bookmarkEnd w:id="462"/>
    </w:p>
    <w:p w14:paraId="3A015D58" w14:textId="77777777" w:rsidR="0028434A" w:rsidRPr="004250FD" w:rsidRDefault="0028434A" w:rsidP="0028434A">
      <w:r>
        <w:t>This was a cold chain storage project where demand peak response and shifting the peak demand was primary purpose. Since demand charges were not so high, savings were on energy consumption. An ESCO style contract with incentives built in rates - Lower demand on peak hours with a recovery time for temperature being 2 hours.</w:t>
      </w:r>
    </w:p>
    <w:p w14:paraId="6166D295" w14:textId="77777777" w:rsidR="0028434A" w:rsidRDefault="0028434A" w:rsidP="0028434A">
      <w:r>
        <w:t>Flexible load identification - critical equipment was not touched but HVAC bearing in mind a 4-hour demand response event. Facility therefore must have enough thermal cooling capacity. The supermarkets had comfort policy of 24 deg C, so not all HVAC was used. In total the following flexibility with seasonality was identified:</w:t>
      </w:r>
    </w:p>
    <w:p w14:paraId="40A98142" w14:textId="77777777" w:rsidR="0028434A" w:rsidRDefault="0028434A" w:rsidP="000B68D2">
      <w:pPr>
        <w:pStyle w:val="ListParagraph"/>
      </w:pPr>
      <w:r>
        <w:t>Example 1 -Processing plant refrigeration -The maximum kW flexibility was either 247 kW or 350 kW depending on which compressor was turned off. Summer: run rate 2 hours, recovery time 0.5 hrs. Winter: run rate: 4 hours, recovery time 0.75 hrs.</w:t>
      </w:r>
    </w:p>
    <w:p w14:paraId="41D0A6BB" w14:textId="77777777" w:rsidR="0028434A" w:rsidRDefault="0028434A" w:rsidP="000B68D2">
      <w:pPr>
        <w:pStyle w:val="ListParagraph"/>
      </w:pPr>
      <w:r>
        <w:t>Example 2 - Distribution center refrigeration - The average kW flexibility was 148 kW in the summer and 232 kW in the winter. Summer: run rate 2 hours, recovery time 1.5 hrs. Winter: run rate: 4 hours, recovery time 1.5 hours.</w:t>
      </w:r>
    </w:p>
    <w:p w14:paraId="7C992108" w14:textId="77777777" w:rsidR="0028434A" w:rsidRPr="003A632D" w:rsidRDefault="0028434A" w:rsidP="000B68D2">
      <w:pPr>
        <w:pStyle w:val="ListParagraph"/>
      </w:pPr>
      <w:r>
        <w:t>Example 3 - Supermarket – HVAC -The average kW flexibility was 86 kW both in summer and winter. Summer: run rate was 2 hours. Winter 4 hours. Recovery time doesn't apply because the store closes.</w:t>
      </w:r>
    </w:p>
    <w:p w14:paraId="19952C97" w14:textId="77777777" w:rsidR="0028434A" w:rsidRDefault="0028434A" w:rsidP="0028434A">
      <w:r>
        <w:t>Flexibility was derived by initial estimates based on nominal power and the fraction of equipment that were to be turned off simultaneously during flexibility. Flexibility was expected to operate only Monday to Friday at peak hours: summer 8 to 10 pm (2 per day) and winter 6 to 10 pm (4 per day).</w:t>
      </w:r>
    </w:p>
    <w:p w14:paraId="0ADC59ED" w14:textId="77777777" w:rsidR="0028434A" w:rsidRDefault="0028434A" w:rsidP="0028434A">
      <w:r>
        <w:t>The following baselines were derived:</w:t>
      </w:r>
    </w:p>
    <w:p w14:paraId="42728DFF" w14:textId="77777777" w:rsidR="0028434A" w:rsidRPr="003A632D" w:rsidRDefault="0028434A" w:rsidP="006C4FB4">
      <w:pPr>
        <w:pStyle w:val="ListParagraph"/>
      </w:pPr>
      <w:r>
        <w:t xml:space="preserve">Example 1: Sub-meter measurements for two compressors were taken for 5 days to determine the maximum demand and average consumption on each time-of-use-period. For the demand baseline, maximum demand of the compressor was measured and added it to the metered maximum demand on peak hours during that month reported by the utility. Verification of which compressor was actually turned off was made using ON/OFF status data. For the energy baseline, this was the total time the compressors were turned off by the system during the month multiplied by the average consumption. The result was adjusted based on the difference between the CDD modeled total energy consumption during the reporting month and when the initial measurements were made (e.g. if we measured in the summer, we adjusted down for winter months).  </w:t>
      </w:r>
    </w:p>
    <w:p w14:paraId="3FBE529E" w14:textId="77777777" w:rsidR="0028434A" w:rsidRDefault="0028434A" w:rsidP="006C4FB4">
      <w:pPr>
        <w:pStyle w:val="ListParagraph"/>
      </w:pPr>
      <w:r>
        <w:t>Example 2: Similarly to example 1, retrofit isolated measurements for each condensing unit (22 units) were made over a one day. For the demand baseline, 15 min periods were used, at which the maximum monthly demand. This was added to the measured maximum demand of every condensing unit that was turned off during that period and to the metered maximum on-peak monthly demand reported by the utility.</w:t>
      </w:r>
    </w:p>
    <w:p w14:paraId="03744F38" w14:textId="77777777" w:rsidR="0028434A" w:rsidRPr="009C17BD" w:rsidRDefault="0028434A" w:rsidP="006C4FB4">
      <w:pPr>
        <w:pStyle w:val="ListParagraph"/>
      </w:pPr>
      <w:r>
        <w:t xml:space="preserve">Example 3: Fixed measurements of aggregate HVAC energy consumption (all packaged units) were observed before and after demand response began. The energy baseline was determined by the previous year’s HVAC energy consumption data. </w:t>
      </w:r>
    </w:p>
    <w:p w14:paraId="200FC653" w14:textId="77777777" w:rsidR="0028434A" w:rsidRPr="009C17BD" w:rsidRDefault="0028434A" w:rsidP="0028434A">
      <w:r>
        <w:t xml:space="preserve">The main incentive was financial savings by reducing the retail rate demand charge for capacity that is based on the maximum monthly demand on peak hours. Rates were 17 to 20 £$ per kW. The energy savings are also considered at the peak hours rate of 0.1 £$ per kWh.  Savings were also reported using the annual national carbon emission factor 0.423 tCO2e / MWh. (Carbon savings from demand response project were low compared to the demand charges).  </w:t>
      </w:r>
    </w:p>
    <w:p w14:paraId="183833B9" w14:textId="77777777" w:rsidR="0028434A" w:rsidRPr="009C17BD" w:rsidRDefault="0028434A" w:rsidP="0028434A">
      <w:r>
        <w:t>In total, the following savings were achieved:</w:t>
      </w:r>
    </w:p>
    <w:p w14:paraId="3F250451" w14:textId="77777777" w:rsidR="0028434A" w:rsidRPr="009C17BD" w:rsidRDefault="0028434A" w:rsidP="006C4FB4">
      <w:pPr>
        <w:pStyle w:val="ListParagraph"/>
      </w:pPr>
      <w:r>
        <w:t>Example 1: 3,500 kW/year (maximum demand reduction) -  300,000 kWh/year (energy savings) – 120 tCO2e - £ $75,000/yea</w:t>
      </w:r>
      <w:ins w:id="463" w:author="Claude" w:date="2026-06-18T00:00:00Z">
        <w:r>
          <w:t>r</w:t>
        </w:r>
      </w:ins>
    </w:p>
    <w:p w14:paraId="0A23758A" w14:textId="77777777" w:rsidR="0028434A" w:rsidRPr="009C17BD" w:rsidRDefault="0028434A" w:rsidP="006C4FB4">
      <w:pPr>
        <w:pStyle w:val="ListParagraph"/>
      </w:pPr>
      <w:r>
        <w:t>Example 2: 2,250 kW/year (maximum demand reduction) - 200,000 kWh/year (energy savings) - 80 tCO2e - £ 50,000/year</w:t>
      </w:r>
    </w:p>
    <w:p w14:paraId="0D60E802" w14:textId="77777777" w:rsidR="0028434A" w:rsidRPr="009C17BD" w:rsidRDefault="0028434A" w:rsidP="006C4FB4">
      <w:pPr>
        <w:pStyle w:val="ListParagraph"/>
      </w:pPr>
      <w:r>
        <w:t>Example 3: 1,000 kW/year (maximum demand reduction) – 100,000 kWh/year (energy savings) – 40 tCO2e - £ $25,000/year</w:t>
      </w:r>
    </w:p>
    <w:p w14:paraId="59B14308" w14:textId="77777777" w:rsidR="0028434A" w:rsidRDefault="0028434A" w:rsidP="0028434A">
      <w:r>
        <w:t>Note: This time-of-use retail rate with demand charges applies to most end-users that have a demand of at least 100 kW. The utility (CFE) also participates in the wholesale markets as a generator (used to be a public monopoly) and controls transmission and distribution.</w:t>
      </w:r>
    </w:p>
    <w:p w14:paraId="00656D7D" w14:textId="1FCDF7E3" w:rsidR="0028434A" w:rsidRDefault="0028434A" w:rsidP="0009130A">
      <w:pPr>
        <w:pStyle w:val="Heading3"/>
      </w:pPr>
      <w:bookmarkStart w:id="464" w:name="_Toc226671300"/>
      <w:bookmarkStart w:id="465" w:name="_Toc235633636"/>
      <w:r>
        <w:t>Example 3 – Integrating Implicit Flexibility in an Energy Performance Contract: Belesco (Belgium) Commercial offices in Portugal</w:t>
      </w:r>
      <w:bookmarkEnd w:id="464"/>
      <w:bookmarkEnd w:id="465"/>
    </w:p>
    <w:p w14:paraId="4E26173F" w14:textId="77777777" w:rsidR="0028434A" w:rsidRDefault="0028434A" w:rsidP="0028434A">
      <w:r>
        <w:t>The flexibility was derived from Energy Efficiency Measures - PV (existing and new), LED lighting, installation of variable speed drives, demand response - standby optimisation of ventilation units, smart heating and cooling. Flexibility was based on active control and using ToU tariffs (4 periods: Peak, Shoulder, Normal Off Peak and Super Off-Peak hours).</w:t>
      </w:r>
    </w:p>
    <w:p w14:paraId="2656A6A1" w14:textId="77777777" w:rsidR="0028434A" w:rsidRPr="001472AC" w:rsidRDefault="0028434A" w:rsidP="0028434A">
      <w:r>
        <w:t>Electricity baselines were calculated using the ABEPeM tool (Active Building Energy Performance Modelling platform), which has a so-called flex model to create a baseline model and a reference model. They were checked/calibrated against 5-year historical measured data (from the meters).</w:t>
      </w:r>
    </w:p>
    <w:p w14:paraId="65432F13" w14:textId="77777777" w:rsidR="0028434A" w:rsidRDefault="0028434A" w:rsidP="0028434A">
      <w:r>
        <w:t>Market driver was using extending existing Energy Performance Contracting business models for higher cost and CO2 savings, allowing customer projects to become more efficient and performant (incl. better TCO) and ESCOs to become flexibility aggregators and thus develop new business, using Time-of-Use (ToU) dynamic pricing.</w:t>
      </w:r>
    </w:p>
    <w:p w14:paraId="5D71DBC5" w14:textId="77777777" w:rsidR="0028434A" w:rsidRDefault="0028434A" w:rsidP="0028434A">
      <w:r>
        <w:t>Energy savings were calculated using standard national C02-intensity parameters. Pricing did not yet contain direct CO2-based components but only indirect ones (over the 4 time periods).</w:t>
      </w:r>
    </w:p>
    <w:p w14:paraId="7408F5AC" w14:textId="77777777" w:rsidR="0028434A" w:rsidRPr="00BE2E31" w:rsidRDefault="0028434A" w:rsidP="0028434A">
      <w:r>
        <w:t>€ savings were +/- 8% from EE measures and an additional +/- 6% from Demand Response (2% by optimizing heating and cooling operation, while maintaining comfort requirements).</w:t>
      </w:r>
    </w:p>
    <w:p w14:paraId="16C5B0E9" w14:textId="77777777" w:rsidR="0028434A" w:rsidRDefault="0028434A" w:rsidP="0028434A">
      <w:r>
        <w:t xml:space="preserve">The unique feature was the integration into EPC models (with performance guarantees) turning it into an Active building Energy Performance Contracting or AEPC model with reward-penalty mechanism. This is an example of flexibility being used implicitly – without responding to a market signal from a DNO/DSO/TSO, but internal changes and controls to optimise revenue savings based on energy prices and tariffs. </w:t>
      </w:r>
    </w:p>
    <w:p w14:paraId="7F6261D2" w14:textId="2788BE21" w:rsidR="00FA0D42" w:rsidRDefault="00FA0D42" w:rsidP="00FA0D42">
      <w:pPr>
        <w:pStyle w:val="Heading3"/>
      </w:pPr>
      <w:bookmarkStart w:id="466" w:name="_Toc235633637"/>
      <w:r>
        <w:t>Example 4 — Capturing Savings in Granular Peak Windows Using a Time-of-Week-and-Temperature (TOWT) Model: Power TakeOff’s Virtual Commissioning Program</w:t>
      </w:r>
      <w:r w:rsidR="00493C4D">
        <w:rPr>
          <w:rStyle w:val="FootnoteReference"/>
        </w:rPr>
        <w:footnoteReference w:id="2"/>
      </w:r>
      <w:bookmarkEnd w:id="466"/>
    </w:p>
    <w:p w14:paraId="7C4FC021" w14:textId="77777777" w:rsidR="00FA0D42" w:rsidRPr="00181A63" w:rsidRDefault="00FA0D42" w:rsidP="004B5835">
      <w:r w:rsidRPr="00181A63">
        <w:t>Power TakeOff delivers its Virtual Commissioning® (VCx®) program to utilities across North America. The program targets energy-efficiency savings in traditionally hard to reach customer segments (e.g.commercial and institutional customers) through low- and no-cost operational measures. Measurement and verification of these savings is done with whole-facility, IPMVP Option C regression modeling. Typical Option C regression techniques are sufficient to verify overall program savings, but struggle to isolate how much of those savings occurred within a utility-defined coincident peak demand window. </w:t>
      </w:r>
    </w:p>
    <w:p w14:paraId="1A8AA229" w14:textId="77777777" w:rsidR="00FA0D42" w:rsidRPr="00181A63" w:rsidRDefault="00FA0D42" w:rsidP="004B5835">
      <w:r w:rsidRPr="00181A63">
        <w:t>This matters because a utility or system operator can only credit an EE program with capacity value, or calculate avoided transmission, distribution, and generation costs, using savings that are shown to coincide with the peak window specifically, not just aggregate annual savings. Several U.S. jurisdictions define these windows explicitly; the Pennsylvania TRM, for example, sets summer (June–Aug, non-holiday weekdays, 2–6 pm) and winter coincident peak periods aligned to PJM Interconnections avoided-cost patterns.</w:t>
      </w:r>
    </w:p>
    <w:p w14:paraId="537BAF39" w14:textId="77777777" w:rsidR="00FA0D42" w:rsidRPr="00181A63" w:rsidRDefault="00FA0D42" w:rsidP="004B5835">
      <w:r w:rsidRPr="00181A63">
        <w:t>Rather than build a new model, VCx adapts the time-of-week-and-temperature (TOWT) regression framework Lawrence Berkeley National Laboratory (LBNL) originally developed for demand response baselines (Mathieu et al., 2011):</w:t>
      </w:r>
    </w:p>
    <w:p w14:paraId="4AFDFD9D" w14:textId="77777777" w:rsidR="00FA0D42" w:rsidRPr="009324F7" w:rsidRDefault="00FA0D42" w:rsidP="004B5835">
      <w:pPr>
        <w:pStyle w:val="ListParagraph"/>
      </w:pPr>
      <w:r w:rsidRPr="009324F7">
        <w:t>The model is fit on hourly AMI data (the approach applies equally to finer intervals), using 168 time-of-week indicator variables (one for each hour of the week) along with relevant temperature variables.</w:t>
      </w:r>
    </w:p>
    <w:p w14:paraId="0CF75D0F" w14:textId="77777777" w:rsidR="00FA0D42" w:rsidRPr="009324F7" w:rsidRDefault="00FA0D42" w:rsidP="004B5835">
      <w:pPr>
        <w:pStyle w:val="ListParagraph"/>
      </w:pPr>
      <w:r w:rsidRPr="009324F7">
        <w:t xml:space="preserve">The 168 time-of-week terms are what make it work: a plain weather regression can normalize for temperature but flattens a building's daily and weekly rhythm, so it can't reproduce the operational ups and downs. The hour-of-week structure captures that shape, producing a weather-normalized counterfactual </w:t>
      </w:r>
      <w:r w:rsidRPr="009324F7">
        <w:rPr>
          <w:i/>
          <w:iCs/>
        </w:rPr>
        <w:t>load shape</w:t>
      </w:r>
      <w:r w:rsidRPr="009324F7">
        <w:t xml:space="preserve"> rather than just a counterfactual total.</w:t>
      </w:r>
    </w:p>
    <w:p w14:paraId="08B9C6F1" w14:textId="77777777" w:rsidR="00FA0D42" w:rsidRPr="009324F7" w:rsidRDefault="00FA0D42" w:rsidP="004B5835">
      <w:pPr>
        <w:pStyle w:val="ListParagraph"/>
      </w:pPr>
      <w:r w:rsidRPr="009324F7">
        <w:t>Savings in any defined window are then isolated for relevant windows through calculating the difference between adjusted baseline and reporting period consumption in those hours only. Or even more conveniently through additional change variables included in the regression under a “pre-post” approach (Stewart, 2017). </w:t>
      </w:r>
    </w:p>
    <w:p w14:paraId="5A11D1C2" w14:textId="77777777" w:rsidR="00FA0D42" w:rsidRPr="009324F7" w:rsidRDefault="00FA0D42" w:rsidP="004B5835">
      <w:r w:rsidRPr="009324F7">
        <w:t>The method is a natural fit for implicit baselines, which require an estimate of expected consumption across every hour of the reporting period rather than for a defined set of event hours, but it also shows promise for explicit events. As the savings model and method already adjusts for weather and can incorporate production or other operational drivers where the data exists, this approach can reduce the need for in-day baseline adjustments, and its independence from a hand-selected set of recent days makes it harder to game than a simple recent-history average.</w:t>
      </w:r>
    </w:p>
    <w:p w14:paraId="3440672C" w14:textId="77777777" w:rsidR="0028434A" w:rsidRDefault="0028434A" w:rsidP="00F455CA">
      <w:pPr>
        <w:pStyle w:val="Heading2"/>
      </w:pPr>
      <w:bookmarkStart w:id="467" w:name="_Toc226671301"/>
      <w:bookmarkStart w:id="468" w:name="_Toc235633638"/>
      <w:r>
        <w:t>Standard Baseline Methodologies and examples for Explicit events</w:t>
      </w:r>
      <w:bookmarkEnd w:id="467"/>
      <w:bookmarkEnd w:id="468"/>
    </w:p>
    <w:p w14:paraId="25C2CE4A" w14:textId="5496E288" w:rsidR="0028434A" w:rsidRDefault="0028434A" w:rsidP="0028434A">
      <w:r>
        <w:t>Explicit baselines are where plant or equipment, aggregated or otherwise</w:t>
      </w:r>
      <w:r w:rsidR="00F455CA">
        <w:t>,</w:t>
      </w:r>
      <w:r>
        <w:t xml:space="preserve"> is switched off in response to a market signal. </w:t>
      </w:r>
    </w:p>
    <w:p w14:paraId="3D70B56A" w14:textId="77777777" w:rsidR="0028434A" w:rsidRDefault="0028434A" w:rsidP="0028434A">
      <w:r>
        <w:t xml:space="preserve">For this section we reference the Flexible Market Rule -Standard Baseline Methodology, (Elexon, April 2026). The document provides UK industry with a means to define baselines, and this is being adopted by the DNO/DSOs/TSOs in the UK. </w:t>
      </w:r>
      <w:bookmarkStart w:id="469" w:name="_heading=h.8ygdbeueoqej" w:colFirst="0" w:colLast="0"/>
      <w:bookmarkEnd w:id="469"/>
    </w:p>
    <w:p w14:paraId="27EC76C1" w14:textId="77777777" w:rsidR="0028434A" w:rsidRDefault="0028434A" w:rsidP="0028434A">
      <w:pPr>
        <w:rPr>
          <w:rFonts w:ascii="Arial" w:eastAsia="Arial" w:hAnsi="Arial" w:cs="Arial"/>
        </w:rPr>
      </w:pPr>
      <w:r>
        <w:rPr>
          <w:rFonts w:ascii="Arial" w:eastAsia="Arial" w:hAnsi="Arial" w:cs="Arial"/>
        </w:rPr>
        <w:t>The framework defines five distinct methods to calculate the baseline (what energy usage would have been) versus actual performance during an event:</w:t>
      </w:r>
    </w:p>
    <w:p w14:paraId="35949C63" w14:textId="77777777" w:rsidR="0028434A" w:rsidRDefault="0028434A" w:rsidP="00374040">
      <w:pPr>
        <w:pStyle w:val="ListParagraph"/>
      </w:pPr>
      <w:bookmarkStart w:id="470" w:name="_heading=h.pgurky146ujk"/>
      <w:bookmarkEnd w:id="470"/>
      <w:r>
        <w:rPr>
          <w:b/>
          <w:bCs/>
        </w:rPr>
        <w:t>Asset Capacity</w:t>
      </w:r>
      <w:r>
        <w:t xml:space="preserve">: Assumes the participating DER operates at its full rated capacity during the flexibility event, irrespective of actual operational conditions. </w:t>
      </w:r>
    </w:p>
    <w:p w14:paraId="21404660" w14:textId="77777777" w:rsidR="0028434A" w:rsidRDefault="0028434A" w:rsidP="00374040">
      <w:pPr>
        <w:pStyle w:val="ListParagraph"/>
      </w:pPr>
      <w:r>
        <w:rPr>
          <w:b/>
          <w:bCs/>
        </w:rPr>
        <w:t>Fixed Reference</w:t>
      </w:r>
      <w:r>
        <w:t>: Uses a fixed daily profile derived from the observed energy</w:t>
      </w:r>
      <w:r>
        <w:rPr>
          <w:rFonts w:ascii="Arial" w:hAnsi="Arial" w:cs="Arial"/>
        </w:rPr>
        <w:t> </w:t>
      </w:r>
      <w:r>
        <w:t>behaviour</w:t>
      </w:r>
      <w:r>
        <w:rPr>
          <w:rFonts w:ascii="Arial" w:hAnsi="Arial" w:cs="Arial"/>
        </w:rPr>
        <w:t> </w:t>
      </w:r>
      <w:r>
        <w:t>of a representative group of DERs that represents normal operating</w:t>
      </w:r>
      <w:r>
        <w:rPr>
          <w:rFonts w:ascii="Arial" w:hAnsi="Arial" w:cs="Arial"/>
        </w:rPr>
        <w:t> </w:t>
      </w:r>
      <w:r>
        <w:t>behaviour or a DNO’s planning scenarios.</w:t>
      </w:r>
      <w:r>
        <w:rPr>
          <w:rFonts w:ascii="Arial" w:hAnsi="Arial" w:cs="Arial"/>
        </w:rPr>
        <w:t> </w:t>
      </w:r>
      <w:r>
        <w:t xml:space="preserve"> </w:t>
      </w:r>
    </w:p>
    <w:p w14:paraId="39D8A47F" w14:textId="77777777" w:rsidR="0028434A" w:rsidRDefault="0028434A" w:rsidP="00374040">
      <w:pPr>
        <w:pStyle w:val="ListParagraph"/>
      </w:pPr>
      <w:r>
        <w:rPr>
          <w:b/>
          <w:bCs/>
        </w:rPr>
        <w:t>Nomination baseline</w:t>
      </w:r>
      <w:r>
        <w:t>: Uses an estimated/expected set of meter values, provided by the Flexibility Services Provider (FSP), based on the expected or normal operation of the site / DER without any flexibility event, for a future availability window that then becomes a</w:t>
      </w:r>
      <w:r>
        <w:rPr>
          <w:rFonts w:ascii="Arial" w:hAnsi="Arial" w:cs="Arial"/>
        </w:rPr>
        <w:t xml:space="preserve"> </w:t>
      </w:r>
      <w:r>
        <w:t>utilisation</w:t>
      </w:r>
      <w:r>
        <w:rPr>
          <w:rFonts w:ascii="Arial" w:hAnsi="Arial" w:cs="Arial"/>
        </w:rPr>
        <w:t xml:space="preserve"> </w:t>
      </w:r>
      <w:r>
        <w:t xml:space="preserve">event. </w:t>
      </w:r>
    </w:p>
    <w:p w14:paraId="472B6AE3" w14:textId="77777777" w:rsidR="0028434A" w:rsidRDefault="0028434A" w:rsidP="00374040">
      <w:pPr>
        <w:pStyle w:val="ListParagraph"/>
      </w:pPr>
      <w:r>
        <w:rPr>
          <w:b/>
          <w:bCs/>
        </w:rPr>
        <w:t>Recent History</w:t>
      </w:r>
      <w:r>
        <w:t>: Uses a set of recent, eligible days (i.e. excluding Event Days such as a day providing a flexibility service) preceding a</w:t>
      </w:r>
      <w:r>
        <w:rPr>
          <w:rFonts w:ascii="Arial" w:hAnsi="Arial" w:cs="Arial"/>
        </w:rPr>
        <w:t xml:space="preserve"> </w:t>
      </w:r>
      <w:r>
        <w:t>utilisation</w:t>
      </w:r>
      <w:r>
        <w:rPr>
          <w:rFonts w:ascii="Arial" w:hAnsi="Arial" w:cs="Arial"/>
        </w:rPr>
        <w:t xml:space="preserve"> </w:t>
      </w:r>
      <w:r>
        <w:t>event. This may also include correction factors such as within-day adjustments for weather variables or</w:t>
      </w:r>
      <w:r>
        <w:rPr>
          <w:rFonts w:ascii="Arial" w:hAnsi="Arial" w:cs="Arial"/>
        </w:rPr>
        <w:t> </w:t>
      </w:r>
      <w:r>
        <w:t xml:space="preserve">removal of outlier values. </w:t>
      </w:r>
    </w:p>
    <w:p w14:paraId="67B05CA1" w14:textId="77777777" w:rsidR="0028434A" w:rsidRPr="00C70767" w:rsidRDefault="0028434A" w:rsidP="00374040">
      <w:pPr>
        <w:pStyle w:val="ListParagraph"/>
      </w:pPr>
      <w:r>
        <w:rPr>
          <w:b/>
          <w:bCs/>
        </w:rPr>
        <w:t>Zero</w:t>
      </w:r>
      <w:r>
        <w:t>: The baseline energy consumption or generation is set to zero, meaning no energy usage or production is assumed in the absence of the</w:t>
      </w:r>
      <w:r>
        <w:rPr>
          <w:rFonts w:ascii="Arial" w:hAnsi="Arial" w:cs="Arial"/>
        </w:rPr>
        <w:t xml:space="preserve"> </w:t>
      </w:r>
      <w:r>
        <w:t xml:space="preserve">utilisation event. </w:t>
      </w:r>
    </w:p>
    <w:p w14:paraId="3B217B79" w14:textId="5526FE93" w:rsidR="0028434A" w:rsidRDefault="0028434A" w:rsidP="00374040">
      <w:pPr>
        <w:pStyle w:val="Heading3"/>
      </w:pPr>
      <w:bookmarkStart w:id="471" w:name="_Toc226671302"/>
      <w:bookmarkStart w:id="472" w:name="_Toc235633639"/>
      <w:r>
        <w:t>Example 1</w:t>
      </w:r>
      <w:r w:rsidR="00374040">
        <w:t xml:space="preserve"> – A</w:t>
      </w:r>
      <w:r>
        <w:t>sset Capacity (ref FMR-SBM)</w:t>
      </w:r>
      <w:bookmarkEnd w:id="471"/>
      <w:bookmarkEnd w:id="472"/>
    </w:p>
    <w:p w14:paraId="0E8AB331" w14:textId="77777777" w:rsidR="0028434A" w:rsidRDefault="0028434A" w:rsidP="0028434A">
      <w:r>
        <w:t>This methodology assumes the participating DER operates at its full rated capacity (no de-rating) during the flexibility event, irrespective of actual operational conditions. Worked examples of these principles are shown below for a Schedulable Generation DER which has a full rated export capacity of 5MW. In the example, the Generation DER has a Generation Turn Down contract for 2MW. The DER turns down generation from 5MW to 3MW and is paid for 2MW as the baseline was set at 5MW (i.e. the full rated capacity) and the measured power during the Service Window was 3MW.</w:t>
      </w:r>
    </w:p>
    <w:p w14:paraId="7A09174B" w14:textId="77777777" w:rsidR="0028434A" w:rsidRDefault="0028434A" w:rsidP="0028434A"/>
    <w:p w14:paraId="49CF96CD" w14:textId="77777777" w:rsidR="0028434A" w:rsidRDefault="0028434A" w:rsidP="00A4325D">
      <w:pPr>
        <w:jc w:val="center"/>
      </w:pPr>
      <w:r>
        <w:rPr>
          <w:noProof/>
        </w:rPr>
        <w:drawing>
          <wp:inline distT="0" distB="0" distL="0" distR="0" wp14:anchorId="39E9451B" wp14:editId="3FAA94A4">
            <wp:extent cx="5842212" cy="3722914"/>
            <wp:effectExtent l="0" t="0" r="6350" b="0"/>
            <wp:docPr id="748747716" name="Picture 1" descr="A screenshot of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747716" name="Picture 1" descr="A screenshot of a computer  AI-generated content may be incorrect."/>
                    <pic:cNvPicPr/>
                  </pic:nvPicPr>
                  <pic:blipFill rotWithShape="1">
                    <a:blip r:embed="rId37"/>
                    <a:srcRect l="38257" t="49393" r="35789" b="19839"/>
                    <a:stretch>
                      <a:fillRect/>
                    </a:stretch>
                  </pic:blipFill>
                  <pic:spPr bwMode="auto">
                    <a:xfrm>
                      <a:off x="0" y="0"/>
                      <a:ext cx="5872045" cy="3741925"/>
                    </a:xfrm>
                    <a:prstGeom prst="rect">
                      <a:avLst/>
                    </a:prstGeom>
                    <a:ln>
                      <a:noFill/>
                    </a:ln>
                    <a:extLst>
                      <a:ext uri="{53640926-AAD7-44D8-BBD7-CCE9431645EC}">
                        <a14:shadowObscured xmlns:a14="http://schemas.microsoft.com/office/drawing/2010/main"/>
                      </a:ext>
                    </a:extLst>
                  </pic:spPr>
                </pic:pic>
              </a:graphicData>
            </a:graphic>
          </wp:inline>
        </w:drawing>
      </w:r>
    </w:p>
    <w:p w14:paraId="3BD9085F" w14:textId="17EBB79B" w:rsidR="008A294E" w:rsidRDefault="0028434A" w:rsidP="0028434A">
      <w:r>
        <w:t xml:space="preserve">Asset name plate rating can typically be found on the motor itself of the operating device, or </w:t>
      </w:r>
      <w:del w:id="473" w:author="Claude" w:date="2026-06-18T00:00:00Z">
        <w:r>
          <w:delText>it</w:delText>
        </w:r>
      </w:del>
      <w:ins w:id="474" w:author="Claude" w:date="2026-06-18T00:00:00Z">
        <w:r>
          <w:t>in</w:t>
        </w:r>
      </w:ins>
      <w:r>
        <w:t xml:space="preserve"> the case of a battery, its kWh rated capacity. Care should be taken that the asset was operating at its full load conditions, or the asset capacity baseline will not be a true reflection of kW flexibility provided. I.e. an Air Source Heat Pump might be operating at half capacity in the summer. This </w:t>
      </w:r>
      <w:del w:id="475" w:author="Claude" w:date="2026-06-18T00:00:00Z">
        <w:r>
          <w:delText>methos</w:delText>
        </w:r>
      </w:del>
      <w:ins w:id="476" w:author="Claude" w:date="2026-06-18T00:00:00Z">
        <w:r>
          <w:t>method</w:t>
        </w:r>
      </w:ins>
      <w:r>
        <w:t xml:space="preserve"> is akin to a deemed savings approach. </w:t>
      </w:r>
    </w:p>
    <w:p w14:paraId="1022EC72" w14:textId="43B10DB6" w:rsidR="0028434A" w:rsidRDefault="0028434A" w:rsidP="00A4325D">
      <w:pPr>
        <w:pStyle w:val="Heading3"/>
      </w:pPr>
      <w:bookmarkStart w:id="477" w:name="_Toc226671303"/>
      <w:bookmarkStart w:id="478" w:name="_Toc235633640"/>
      <w:r>
        <w:t>Example 2</w:t>
      </w:r>
      <w:r w:rsidR="00A4325D">
        <w:t xml:space="preserve"> – F</w:t>
      </w:r>
      <w:r>
        <w:t>ixed Reference</w:t>
      </w:r>
      <w:bookmarkEnd w:id="477"/>
      <w:bookmarkEnd w:id="478"/>
    </w:p>
    <w:p w14:paraId="26D59347" w14:textId="77777777" w:rsidR="0028434A" w:rsidRPr="00C70767" w:rsidRDefault="0028434A" w:rsidP="0028434A">
      <w:pPr>
        <w:rPr>
          <w:b/>
          <w:bCs/>
        </w:rPr>
      </w:pPr>
      <w:r>
        <w:t>This methodology uses a fixed daily profile derived from the energy behaviour of a representative group of DERs that represents normal operating behaviour or from a DNO’s planning scenarios. In the example shown below, the baseline value represents a reference, non-smart charging behaviour for a large group of domestic EV charging points. It is this representative behaviour that is used to set the baseline value of -5MW to assess the level of Demand Turn Down provided by the DER. The measured output during the Service Window is -3MW, therefore it is deemed to have delivered a dispatched capacity of 2MW.</w:t>
      </w:r>
    </w:p>
    <w:p w14:paraId="4581A2E6" w14:textId="77777777" w:rsidR="0028434A" w:rsidRDefault="0028434A" w:rsidP="0028434A">
      <w:pPr>
        <w:rPr>
          <w:b/>
          <w:bCs/>
        </w:rPr>
      </w:pPr>
      <w:r>
        <w:rPr>
          <w:noProof/>
        </w:rPr>
        <w:drawing>
          <wp:inline distT="0" distB="0" distL="0" distR="0" wp14:anchorId="19C1799F" wp14:editId="2DF9D73E">
            <wp:extent cx="5583598" cy="3363685"/>
            <wp:effectExtent l="0" t="0" r="0" b="8255"/>
            <wp:docPr id="2020045739" name="Picture 1" descr="A screenshot of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045739" name="Picture 1" descr="A screenshot of a computer  AI-generated content may be incorrect."/>
                    <pic:cNvPicPr/>
                  </pic:nvPicPr>
                  <pic:blipFill rotWithShape="1">
                    <a:blip r:embed="rId38"/>
                    <a:srcRect l="36133" t="55602" r="30615" b="7132"/>
                    <a:stretch>
                      <a:fillRect/>
                    </a:stretch>
                  </pic:blipFill>
                  <pic:spPr bwMode="auto">
                    <a:xfrm>
                      <a:off x="0" y="0"/>
                      <a:ext cx="5606883" cy="3377712"/>
                    </a:xfrm>
                    <a:prstGeom prst="rect">
                      <a:avLst/>
                    </a:prstGeom>
                    <a:ln>
                      <a:noFill/>
                    </a:ln>
                    <a:extLst>
                      <a:ext uri="{53640926-AAD7-44D8-BBD7-CCE9431645EC}">
                        <a14:shadowObscured xmlns:a14="http://schemas.microsoft.com/office/drawing/2010/main"/>
                      </a:ext>
                    </a:extLst>
                  </pic:spPr>
                </pic:pic>
              </a:graphicData>
            </a:graphic>
          </wp:inline>
        </w:drawing>
      </w:r>
    </w:p>
    <w:p w14:paraId="243F0FB0" w14:textId="77777777" w:rsidR="0028434A" w:rsidRPr="00E2307A" w:rsidRDefault="0028434A" w:rsidP="0028434A">
      <w:r w:rsidRPr="00E2307A">
        <w:t xml:space="preserve">Typical examples would be an energy supplier providing flexibility from a residential area. The flexibility potential has been assessed using modelling and historic behavior consumption patterns. This method is akin to deemed savings approach.  </w:t>
      </w:r>
    </w:p>
    <w:p w14:paraId="22499A1F" w14:textId="697A4BF2" w:rsidR="0028434A" w:rsidRDefault="0028434A" w:rsidP="008A294E">
      <w:pPr>
        <w:pStyle w:val="Heading3"/>
      </w:pPr>
      <w:bookmarkStart w:id="479" w:name="_Toc226671304"/>
      <w:bookmarkStart w:id="480" w:name="_Toc235633641"/>
      <w:r>
        <w:t>Example 3</w:t>
      </w:r>
      <w:r w:rsidR="008A294E">
        <w:t xml:space="preserve"> – N</w:t>
      </w:r>
      <w:r>
        <w:t>omination Baseline</w:t>
      </w:r>
      <w:bookmarkEnd w:id="479"/>
      <w:bookmarkEnd w:id="480"/>
    </w:p>
    <w:p w14:paraId="7CAA602A" w14:textId="77777777" w:rsidR="0028434A" w:rsidRDefault="0028434A" w:rsidP="0028434A">
      <w:r>
        <w:t xml:space="preserve">This methodology uses a proposed estimated/expected set of meter values/data, provided by the FSP, based on the expected or normal operation of the site / DER without any flexibility event, for a future availability window that then becomes a utilisation event. </w:t>
      </w:r>
    </w:p>
    <w:p w14:paraId="2F382159" w14:textId="77777777" w:rsidR="0028434A" w:rsidRDefault="0028434A" w:rsidP="0028434A">
      <w:r>
        <w:t xml:space="preserve">Nomination values may differ over the Service Window or be a single value that is applied for the whole Service Window. As nomination baseline methodologies rely on FSPs to propose the values used, there will be accuracy standards that the DNO requires the FSP’s nominations to adhere to, to ensure the nominated values accurately reflect normal operating behaviour. </w:t>
      </w:r>
    </w:p>
    <w:p w14:paraId="17641100" w14:textId="77777777" w:rsidR="0028434A" w:rsidRDefault="0028434A" w:rsidP="0028434A">
      <w:r>
        <w:t>In the example shown below, a variable nomination value has been proposed by the FSP (-5MW for the earlier part of the Service Window and -4MW for the later part). In this scenario, the DER is paid for a dispatched capacity of 2MW of Demand Turn Down for the first part of the Service Window and a dispatched capacity of 1MW for the latter part.</w:t>
      </w:r>
    </w:p>
    <w:p w14:paraId="74ECF348" w14:textId="77777777" w:rsidR="0028434A" w:rsidRDefault="0028434A" w:rsidP="0028434A">
      <w:r>
        <w:rPr>
          <w:noProof/>
        </w:rPr>
        <w:drawing>
          <wp:inline distT="0" distB="0" distL="0" distR="0" wp14:anchorId="3CF4DB8D" wp14:editId="3FD037E3">
            <wp:extent cx="4534759" cy="3345340"/>
            <wp:effectExtent l="0" t="0" r="0" b="7620"/>
            <wp:docPr id="548968291" name="Picture 1" descr="A screenshot of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968291" name="Picture 1" descr="A screenshot of a computer  AI-generated content may be incorrect."/>
                    <pic:cNvPicPr/>
                  </pic:nvPicPr>
                  <pic:blipFill rotWithShape="1">
                    <a:blip r:embed="rId39"/>
                    <a:srcRect l="38087" t="48828" r="36409" b="16170"/>
                    <a:stretch>
                      <a:fillRect/>
                    </a:stretch>
                  </pic:blipFill>
                  <pic:spPr bwMode="auto">
                    <a:xfrm>
                      <a:off x="0" y="0"/>
                      <a:ext cx="4547006" cy="3354374"/>
                    </a:xfrm>
                    <a:prstGeom prst="rect">
                      <a:avLst/>
                    </a:prstGeom>
                    <a:ln>
                      <a:noFill/>
                    </a:ln>
                    <a:extLst>
                      <a:ext uri="{53640926-AAD7-44D8-BBD7-CCE9431645EC}">
                        <a14:shadowObscured xmlns:a14="http://schemas.microsoft.com/office/drawing/2010/main"/>
                      </a:ext>
                    </a:extLst>
                  </pic:spPr>
                </pic:pic>
              </a:graphicData>
            </a:graphic>
          </wp:inline>
        </w:drawing>
      </w:r>
    </w:p>
    <w:p w14:paraId="413DF988" w14:textId="77777777" w:rsidR="0028434A" w:rsidRDefault="0028434A" w:rsidP="0028434A"/>
    <w:p w14:paraId="019AB14C" w14:textId="77777777" w:rsidR="0028434A" w:rsidRDefault="0028434A" w:rsidP="0028434A">
      <w:r>
        <w:t>The above figure illustrates the variable delivery that has been nominated by an FSP.</w:t>
      </w:r>
    </w:p>
    <w:p w14:paraId="269070C0" w14:textId="77777777" w:rsidR="0028434A" w:rsidRPr="001F79B2" w:rsidRDefault="0028434A" w:rsidP="0028434A">
      <w:r w:rsidRPr="001F79B2">
        <w:t>Nomination baselines are recommended for energy using assets that are not influenced by weather, and where the flexibility being measured is less than 10% of the site’s maximum demand, since a whole facility approach</w:t>
      </w:r>
      <w:r>
        <w:t xml:space="preserve"> (last 5- or 10-day history)</w:t>
      </w:r>
      <w:r w:rsidRPr="001F79B2">
        <w:t xml:space="preserve"> may not work in terms of granularity. </w:t>
      </w:r>
    </w:p>
    <w:p w14:paraId="0E423BD0" w14:textId="4ECBB14B" w:rsidR="0028434A" w:rsidRDefault="0028434A" w:rsidP="008A294E">
      <w:pPr>
        <w:pStyle w:val="Heading3"/>
      </w:pPr>
      <w:bookmarkStart w:id="481" w:name="_Toc226671305"/>
      <w:bookmarkStart w:id="482" w:name="_Toc235633642"/>
      <w:r>
        <w:t>Example 4</w:t>
      </w:r>
      <w:r w:rsidR="008A294E">
        <w:t xml:space="preserve"> – R</w:t>
      </w:r>
      <w:r>
        <w:t>ecent History</w:t>
      </w:r>
      <w:bookmarkEnd w:id="481"/>
      <w:bookmarkEnd w:id="482"/>
    </w:p>
    <w:p w14:paraId="1DFD532C" w14:textId="77777777" w:rsidR="0028434A" w:rsidRDefault="0028434A" w:rsidP="0028434A">
      <w:r>
        <w:t xml:space="preserve">This methodology uses a set of recent, eligible days preceding a utilisation event and will complete an assessment based on the same time of day (i.e. 30-minute window) and type of day (i.e. working day or non-working day). This could be the last 5 or 10 similar days (e.g. the last 5 Mondays). </w:t>
      </w:r>
    </w:p>
    <w:p w14:paraId="1A6C8E73" w14:textId="77777777" w:rsidR="0028434A" w:rsidRDefault="0028434A" w:rsidP="0028434A">
      <w:r>
        <w:t>This is the more typical methodology used baseline that is also used by the Balancing Settlement Code (BSC) for the Balancing Mechanism in the wholesale market and includes within-day adjustment. It is also used by the UK’s TSO (NESO) for Demand Flexibility Service (DFS) and also for the Capacity Market for Demand Side Response (DSR) Capacity Market Units (CMUs).</w:t>
      </w:r>
    </w:p>
    <w:p w14:paraId="51A18A3C" w14:textId="77777777" w:rsidR="0028434A" w:rsidRDefault="0028434A" w:rsidP="0028434A">
      <w:r>
        <w:t xml:space="preserve">Within day correction factors can include weather variables or removal of outlier values (typically defined as Event Days). Event Days can include activities such as delivery of Balancing Services, Virtual Trading, Site Outage, Equipment and/or Site Disconnection. </w:t>
      </w:r>
    </w:p>
    <w:p w14:paraId="3D4107AF" w14:textId="77777777" w:rsidR="0028434A" w:rsidRDefault="0028434A" w:rsidP="0028434A">
      <w:r>
        <w:t>In the example shown below, a DER baseline of 4.5MW for a Service Window on a Friday is set based on the mean average of the 10 most recent working days, which weren’t Event Days. Weekends and the Purple coloured Thursday (which met the criteria to be defined as an Event Day) are therefore excluded from the calculation. The measured power during the Service Window was 2.5MW of generation, and therefore, the DER is paid for a dispatched capacity of 2MW of Generation Turn Down.</w:t>
      </w:r>
    </w:p>
    <w:p w14:paraId="02D0ABAE" w14:textId="77777777" w:rsidR="0028434A" w:rsidRDefault="0028434A" w:rsidP="0028434A">
      <w:r>
        <w:rPr>
          <w:noProof/>
        </w:rPr>
        <w:drawing>
          <wp:inline distT="0" distB="0" distL="0" distR="0" wp14:anchorId="09B20CD0" wp14:editId="0EA24CBA">
            <wp:extent cx="5820697" cy="3736099"/>
            <wp:effectExtent l="0" t="0" r="8890" b="0"/>
            <wp:docPr id="1711713189" name="Picture 1" descr="A screenshot of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713189" name="Picture 1" descr="A screenshot of a computer  AI-generated content may be incorrect."/>
                    <pic:cNvPicPr/>
                  </pic:nvPicPr>
                  <pic:blipFill rotWithShape="1">
                    <a:blip r:embed="rId40"/>
                    <a:srcRect l="31565" t="29636" r="31560" b="26332"/>
                    <a:stretch>
                      <a:fillRect/>
                    </a:stretch>
                  </pic:blipFill>
                  <pic:spPr bwMode="auto">
                    <a:xfrm>
                      <a:off x="0" y="0"/>
                      <a:ext cx="5835530" cy="3745620"/>
                    </a:xfrm>
                    <a:prstGeom prst="rect">
                      <a:avLst/>
                    </a:prstGeom>
                    <a:ln>
                      <a:noFill/>
                    </a:ln>
                    <a:extLst>
                      <a:ext uri="{53640926-AAD7-44D8-BBD7-CCE9431645EC}">
                        <a14:shadowObscured xmlns:a14="http://schemas.microsoft.com/office/drawing/2010/main"/>
                      </a:ext>
                    </a:extLst>
                  </pic:spPr>
                </pic:pic>
              </a:graphicData>
            </a:graphic>
          </wp:inline>
        </w:drawing>
      </w:r>
    </w:p>
    <w:p w14:paraId="1A56E34B" w14:textId="29429123" w:rsidR="0028434A" w:rsidRDefault="0028434A" w:rsidP="00C83B3B">
      <w:pPr>
        <w:pStyle w:val="Heading4"/>
      </w:pPr>
      <w:r>
        <w:t xml:space="preserve">Enhanced example of recent history: NESO DFS market. </w:t>
      </w:r>
    </w:p>
    <w:p w14:paraId="125A66C1" w14:textId="77777777" w:rsidR="0028434A" w:rsidRDefault="0028434A" w:rsidP="0028434A">
      <w:r>
        <w:t>The first step to determining the baseline for explicit events is the selection of the reference days. Representative days (Y days) that precede the day ‘A’ of the actual flexibility event, should be of the same “category” as day A ( e.g. weekday, weekend day, public holiday etc.). Excluded days prior to the flexibility day ‘A’ might be:</w:t>
      </w:r>
    </w:p>
    <w:p w14:paraId="3124AE90" w14:textId="77777777" w:rsidR="0028434A" w:rsidRDefault="0028434A" w:rsidP="00BB79EA">
      <w:pPr>
        <w:pStyle w:val="ListParagraph"/>
      </w:pPr>
      <w:r>
        <w:t>where another flexibility event has occurred</w:t>
      </w:r>
    </w:p>
    <w:p w14:paraId="6749A9D8" w14:textId="77777777" w:rsidR="0028434A" w:rsidRDefault="0028434A" w:rsidP="00BB79EA">
      <w:pPr>
        <w:pStyle w:val="ListParagraph"/>
      </w:pPr>
      <w:r>
        <w:t xml:space="preserve">an extreme of weather or a major change in the facility where a non-routine static factor adjustment might be necessary. </w:t>
      </w:r>
    </w:p>
    <w:p w14:paraId="1005B404" w14:textId="77777777" w:rsidR="0028434A" w:rsidRPr="005046AA" w:rsidRDefault="0028434A" w:rsidP="00BB79EA">
      <w:pPr>
        <w:pStyle w:val="ListParagraph"/>
      </w:pPr>
      <w:r>
        <w:t xml:space="preserve">Or dissimilar days (e.g. the baseline is built up of 5 working days, and the flexibility event is on a weekend). </w:t>
      </w:r>
    </w:p>
    <w:p w14:paraId="45D7AA2F" w14:textId="77777777" w:rsidR="0028434A" w:rsidRPr="0007133C" w:rsidRDefault="0028434A" w:rsidP="0028434A">
      <w:r>
        <w:t xml:space="preserve">The second step is to select </w:t>
      </w:r>
      <w:r>
        <w:rPr>
          <w:rFonts w:ascii="Cambria Math" w:hAnsi="Cambria Math" w:cs="Cambria Math"/>
        </w:rPr>
        <w:t>𝑋</w:t>
      </w:r>
      <w:r>
        <w:t xml:space="preserve"> reference days among </w:t>
      </w:r>
      <w:r>
        <w:rPr>
          <w:rFonts w:ascii="Cambria Math" w:hAnsi="Cambria Math" w:cs="Cambria Math"/>
        </w:rPr>
        <w:t>𝑌</w:t>
      </w:r>
      <w:r>
        <w:t xml:space="preserve"> representative days. They correspond to the X days for which the average </w:t>
      </w:r>
      <w:del w:id="483" w:author="Claude" w:date="2026-06-18T00:00:00Z">
        <w:r>
          <w:delText>ne</w:delText>
        </w:r>
      </w:del>
      <w:ins w:id="484" w:author="Claude" w:date="2026-06-18T00:00:00Z">
        <w:r>
          <w:t>net</w:t>
        </w:r>
      </w:ins>
      <w:r>
        <w:t xml:space="preserve"> offtake of active power during the corresponding period of day A is the highest. </w:t>
      </w:r>
    </w:p>
    <w:p w14:paraId="7DA8B7C5" w14:textId="77777777" w:rsidR="0028434A" w:rsidRPr="0007133C" w:rsidRDefault="0028434A" w:rsidP="0028434A">
      <w:r>
        <w:t xml:space="preserve">The third step is the determination of the quarter hourly baseline. The baseline value for each quarter hour is calculated as the average of the X values of the active power of the considered delivery point, measured at the same quarter hour over the X reference days. </w:t>
      </w:r>
    </w:p>
    <w:p w14:paraId="4C9EF395" w14:textId="77777777" w:rsidR="0028434A" w:rsidRPr="0007133C" w:rsidRDefault="0028434A" w:rsidP="0028434A">
      <w:r>
        <w:t xml:space="preserve">The last step is the determination of the hourly baseline. To calculate the hourly baseline, the average of the quarter-hourly baseline profile is calculated. </w:t>
      </w:r>
    </w:p>
    <w:p w14:paraId="08F36E14" w14:textId="77777777" w:rsidR="0028434A" w:rsidRPr="0007133C" w:rsidRDefault="0028434A" w:rsidP="0028434A">
      <w:pPr>
        <w:rPr>
          <w:i/>
          <w:iCs/>
          <w:color w:val="000000" w:themeColor="text1"/>
        </w:rPr>
      </w:pPr>
      <w:r>
        <w:rPr>
          <w:color w:val="000000" w:themeColor="text1"/>
        </w:rPr>
        <w:t xml:space="preserve">The baseline energy consumption is calculated using the eligible days – </w:t>
      </w:r>
      <w:r>
        <w:rPr>
          <w:i/>
          <w:iCs/>
          <w:color w:val="000000" w:themeColor="text1"/>
        </w:rPr>
        <w:t xml:space="preserve">days when there have been no DFS used. </w:t>
      </w:r>
      <w:r>
        <w:rPr>
          <w:color w:val="000000" w:themeColor="text1"/>
        </w:rPr>
        <w:t xml:space="preserve">In calculating the baseline, the days are categorised into </w:t>
      </w:r>
      <w:r>
        <w:rPr>
          <w:b/>
          <w:bCs/>
          <w:color w:val="000000" w:themeColor="text1"/>
        </w:rPr>
        <w:t xml:space="preserve">Working days </w:t>
      </w:r>
      <w:r>
        <w:rPr>
          <w:color w:val="000000" w:themeColor="text1"/>
        </w:rPr>
        <w:t xml:space="preserve">(Monday – Friday) and </w:t>
      </w:r>
      <w:r>
        <w:rPr>
          <w:b/>
          <w:bCs/>
          <w:color w:val="000000" w:themeColor="text1"/>
        </w:rPr>
        <w:t>Non-working</w:t>
      </w:r>
      <w:r>
        <w:rPr>
          <w:color w:val="000000" w:themeColor="text1"/>
        </w:rPr>
        <w:t xml:space="preserve"> </w:t>
      </w:r>
      <w:r>
        <w:rPr>
          <w:b/>
          <w:bCs/>
          <w:color w:val="000000" w:themeColor="text1"/>
        </w:rPr>
        <w:t>days</w:t>
      </w:r>
      <w:r>
        <w:rPr>
          <w:color w:val="000000" w:themeColor="text1"/>
        </w:rPr>
        <w:t xml:space="preserve"> (Saturday, Sunday and bank holidays). </w:t>
      </w:r>
    </w:p>
    <w:p w14:paraId="7DD2ABA9" w14:textId="77777777" w:rsidR="0028434A" w:rsidRPr="0007133C" w:rsidRDefault="0028434A" w:rsidP="0028434A">
      <w:pPr>
        <w:rPr>
          <w:i/>
          <w:iCs/>
          <w:color w:val="000000" w:themeColor="text1"/>
        </w:rPr>
      </w:pPr>
      <w:r>
        <w:rPr>
          <w:color w:val="000000" w:themeColor="text1"/>
        </w:rPr>
        <w:t>For working days: 10 most recent eligible days are selected to calculate the baseline.</w:t>
      </w:r>
    </w:p>
    <w:p w14:paraId="16106DA8" w14:textId="77777777" w:rsidR="0028434A" w:rsidRPr="0007133C" w:rsidRDefault="0028434A" w:rsidP="0028434A">
      <w:pPr>
        <w:rPr>
          <w:color w:val="000000" w:themeColor="text1"/>
        </w:rPr>
      </w:pPr>
      <w:r>
        <w:rPr>
          <w:color w:val="000000" w:themeColor="text1"/>
        </w:rPr>
        <w:t xml:space="preserve">For non-working days: 4 most recent eligible days are selected and the mean average of the 2 median days will be used to calculate the baseline. </w:t>
      </w:r>
    </w:p>
    <w:p w14:paraId="0F4B71DE" w14:textId="77777777" w:rsidR="0028434A" w:rsidRPr="0007133C" w:rsidRDefault="0028434A" w:rsidP="0028434A">
      <w:pPr>
        <w:rPr>
          <w:color w:val="000000" w:themeColor="text1"/>
        </w:rPr>
      </w:pPr>
      <w:r>
        <w:rPr>
          <w:color w:val="000000" w:themeColor="text1"/>
        </w:rPr>
        <w:t xml:space="preserve">Based on the selected days, the </w:t>
      </w:r>
      <w:r>
        <w:rPr>
          <w:b/>
          <w:bCs/>
          <w:color w:val="000000" w:themeColor="text1"/>
        </w:rPr>
        <w:t>Actual Usage (kWh)</w:t>
      </w:r>
      <w:r>
        <w:rPr>
          <w:color w:val="000000" w:themeColor="text1"/>
        </w:rPr>
        <w:t xml:space="preserve"> for each selected eligible day is calculated as follows:</w:t>
      </w:r>
    </w:p>
    <w:p w14:paraId="5C5C0F17" w14:textId="77777777" w:rsidR="0028434A" w:rsidRPr="0007133C" w:rsidRDefault="0028434A" w:rsidP="0035328E">
      <w:pPr>
        <w:ind w:left="720"/>
        <w:rPr>
          <w:i/>
          <w:iCs/>
          <w:color w:val="000000" w:themeColor="text1"/>
        </w:rPr>
      </w:pPr>
      <w:r>
        <w:rPr>
          <w:i/>
          <w:iCs/>
          <w:color w:val="000000" w:themeColor="text1"/>
        </w:rPr>
        <w:t>Day 1 import MPAN – Day 1 Export MPAN</w:t>
      </w:r>
    </w:p>
    <w:p w14:paraId="52BBBD18" w14:textId="77777777" w:rsidR="0028434A" w:rsidRPr="0007133C" w:rsidRDefault="0028434A" w:rsidP="0028434A">
      <w:pPr>
        <w:rPr>
          <w:color w:val="000000" w:themeColor="text1"/>
        </w:rPr>
      </w:pPr>
      <w:r>
        <w:rPr>
          <w:color w:val="000000" w:themeColor="text1"/>
        </w:rPr>
        <w:t xml:space="preserve">Based on the actual usage, the unadjusted baseline is calculated by taking the average usage of the eligible days. </w:t>
      </w:r>
    </w:p>
    <w:p w14:paraId="07523676" w14:textId="77777777" w:rsidR="0028434A" w:rsidRPr="0007133C" w:rsidRDefault="0028434A" w:rsidP="0035328E">
      <w:pPr>
        <w:ind w:left="720"/>
        <w:rPr>
          <w:i/>
          <w:iCs/>
        </w:rPr>
      </w:pPr>
      <w:r>
        <w:rPr>
          <w:i/>
          <w:iCs/>
        </w:rPr>
        <w:t xml:space="preserve">Unadjusted Baseline j = ∑n Actual Usage / n  </w:t>
      </w:r>
    </w:p>
    <w:p w14:paraId="78000031" w14:textId="77777777" w:rsidR="0028434A" w:rsidRDefault="0028434A" w:rsidP="0035328E">
      <w:pPr>
        <w:ind w:left="720"/>
        <w:rPr>
          <w:i/>
          <w:iCs/>
        </w:rPr>
      </w:pPr>
      <w:r>
        <w:rPr>
          <w:i/>
          <w:iCs/>
        </w:rPr>
        <w:t>where j is the jth Settlement Period and n is number of Eligible Days</w:t>
      </w:r>
    </w:p>
    <w:p w14:paraId="6AEF8031" w14:textId="77777777" w:rsidR="00C21246" w:rsidRPr="0007133C" w:rsidRDefault="00C21246" w:rsidP="00C21246"/>
    <w:tbl>
      <w:tblPr>
        <w:tblStyle w:val="GridTable4-Accent1"/>
        <w:tblW w:w="0" w:type="auto"/>
        <w:tblLook w:val="06A0" w:firstRow="1" w:lastRow="0" w:firstColumn="1" w:lastColumn="0" w:noHBand="1" w:noVBand="1"/>
      </w:tblPr>
      <w:tblGrid>
        <w:gridCol w:w="1186"/>
        <w:gridCol w:w="1127"/>
        <w:gridCol w:w="1127"/>
        <w:gridCol w:w="1144"/>
        <w:gridCol w:w="1144"/>
        <w:gridCol w:w="1058"/>
        <w:gridCol w:w="1144"/>
        <w:gridCol w:w="1420"/>
      </w:tblGrid>
      <w:tr w:rsidR="0028434A" w:rsidRPr="0035328E" w14:paraId="1AD42321" w14:textId="77777777" w:rsidTr="007822C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3" w:type="dxa"/>
          </w:tcPr>
          <w:p w14:paraId="331441E6" w14:textId="77777777" w:rsidR="0028434A" w:rsidRPr="0035328E" w:rsidRDefault="0028434A" w:rsidP="0035328E">
            <w:pPr>
              <w:jc w:val="left"/>
              <w:rPr>
                <w:rFonts w:asciiTheme="majorHAnsi" w:hAnsiTheme="majorHAnsi" w:cstheme="majorHAnsi"/>
                <w:sz w:val="20"/>
                <w:szCs w:val="20"/>
              </w:rPr>
            </w:pPr>
            <w:r w:rsidRPr="0035328E">
              <w:rPr>
                <w:rFonts w:asciiTheme="majorHAnsi" w:hAnsiTheme="majorHAnsi" w:cstheme="majorHAnsi"/>
                <w:sz w:val="20"/>
                <w:szCs w:val="20"/>
              </w:rPr>
              <w:t>Day type</w:t>
            </w:r>
          </w:p>
        </w:tc>
        <w:tc>
          <w:tcPr>
            <w:tcW w:w="1244" w:type="dxa"/>
          </w:tcPr>
          <w:p w14:paraId="2B30F630" w14:textId="77777777" w:rsidR="0028434A" w:rsidRPr="0035328E" w:rsidRDefault="0028434A" w:rsidP="0035328E">
            <w:pPr>
              <w:jc w:val="lef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35328E">
              <w:rPr>
                <w:rFonts w:asciiTheme="majorHAnsi" w:hAnsiTheme="majorHAnsi" w:cstheme="majorHAnsi"/>
                <w:sz w:val="20"/>
                <w:szCs w:val="20"/>
              </w:rPr>
              <w:t>From</w:t>
            </w:r>
          </w:p>
        </w:tc>
        <w:tc>
          <w:tcPr>
            <w:tcW w:w="1244" w:type="dxa"/>
          </w:tcPr>
          <w:p w14:paraId="10615CEB" w14:textId="77777777" w:rsidR="0028434A" w:rsidRPr="0035328E" w:rsidRDefault="0028434A" w:rsidP="0035328E">
            <w:pPr>
              <w:jc w:val="lef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35328E">
              <w:rPr>
                <w:rFonts w:asciiTheme="majorHAnsi" w:hAnsiTheme="majorHAnsi" w:cstheme="majorHAnsi"/>
                <w:sz w:val="20"/>
                <w:szCs w:val="20"/>
              </w:rPr>
              <w:t>To</w:t>
            </w:r>
          </w:p>
        </w:tc>
        <w:tc>
          <w:tcPr>
            <w:tcW w:w="1246" w:type="dxa"/>
          </w:tcPr>
          <w:p w14:paraId="02364FCF" w14:textId="77777777" w:rsidR="0028434A" w:rsidRPr="0035328E" w:rsidRDefault="0028434A" w:rsidP="0035328E">
            <w:pPr>
              <w:jc w:val="lef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35328E">
              <w:rPr>
                <w:rFonts w:asciiTheme="majorHAnsi" w:hAnsiTheme="majorHAnsi" w:cstheme="majorHAnsi"/>
                <w:sz w:val="20"/>
                <w:szCs w:val="20"/>
              </w:rPr>
              <w:t>Day 1 MPAN Total</w:t>
            </w:r>
          </w:p>
        </w:tc>
        <w:tc>
          <w:tcPr>
            <w:tcW w:w="1246" w:type="dxa"/>
          </w:tcPr>
          <w:p w14:paraId="78A060A8" w14:textId="77777777" w:rsidR="0028434A" w:rsidRPr="0035328E" w:rsidRDefault="0028434A" w:rsidP="0035328E">
            <w:pPr>
              <w:jc w:val="lef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35328E">
              <w:rPr>
                <w:rFonts w:asciiTheme="majorHAnsi" w:hAnsiTheme="majorHAnsi" w:cstheme="majorHAnsi"/>
                <w:sz w:val="20"/>
                <w:szCs w:val="20"/>
              </w:rPr>
              <w:t>Day 2 MPAN Total</w:t>
            </w:r>
          </w:p>
        </w:tc>
        <w:tc>
          <w:tcPr>
            <w:tcW w:w="1234" w:type="dxa"/>
          </w:tcPr>
          <w:p w14:paraId="3BA91089" w14:textId="77777777" w:rsidR="0028434A" w:rsidRPr="0035328E" w:rsidRDefault="0028434A" w:rsidP="0035328E">
            <w:pPr>
              <w:jc w:val="lef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35328E">
              <w:rPr>
                <w:rFonts w:asciiTheme="majorHAnsi" w:hAnsiTheme="majorHAnsi" w:cstheme="majorHAnsi"/>
                <w:sz w:val="20"/>
                <w:szCs w:val="20"/>
              </w:rPr>
              <w:t>...</w:t>
            </w:r>
          </w:p>
        </w:tc>
        <w:tc>
          <w:tcPr>
            <w:tcW w:w="1246" w:type="dxa"/>
          </w:tcPr>
          <w:p w14:paraId="5FEC19C8" w14:textId="77777777" w:rsidR="0028434A" w:rsidRPr="0035328E" w:rsidRDefault="0028434A" w:rsidP="0035328E">
            <w:pPr>
              <w:jc w:val="lef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35328E">
              <w:rPr>
                <w:rFonts w:asciiTheme="majorHAnsi" w:hAnsiTheme="majorHAnsi" w:cstheme="majorHAnsi"/>
                <w:sz w:val="20"/>
                <w:szCs w:val="20"/>
              </w:rPr>
              <w:t>Day 10 MPAN Total</w:t>
            </w:r>
          </w:p>
        </w:tc>
        <w:tc>
          <w:tcPr>
            <w:tcW w:w="1483" w:type="dxa"/>
          </w:tcPr>
          <w:p w14:paraId="7FA5E877" w14:textId="77777777" w:rsidR="0028434A" w:rsidRPr="0035328E" w:rsidRDefault="0028434A" w:rsidP="0035328E">
            <w:pPr>
              <w:jc w:val="lef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35328E">
              <w:rPr>
                <w:rFonts w:asciiTheme="majorHAnsi" w:hAnsiTheme="majorHAnsi" w:cstheme="majorHAnsi"/>
                <w:sz w:val="20"/>
                <w:szCs w:val="20"/>
              </w:rPr>
              <w:t>Unadjusted Baseline (kWh)</w:t>
            </w:r>
          </w:p>
        </w:tc>
      </w:tr>
      <w:tr w:rsidR="0028434A" w:rsidRPr="0035328E" w14:paraId="04CD35CF" w14:textId="77777777" w:rsidTr="007822CC">
        <w:trPr>
          <w:trHeight w:val="300"/>
        </w:trPr>
        <w:tc>
          <w:tcPr>
            <w:cnfStyle w:val="001000000000" w:firstRow="0" w:lastRow="0" w:firstColumn="1" w:lastColumn="0" w:oddVBand="0" w:evenVBand="0" w:oddHBand="0" w:evenHBand="0" w:firstRowFirstColumn="0" w:firstRowLastColumn="0" w:lastRowFirstColumn="0" w:lastRowLastColumn="0"/>
            <w:tcW w:w="1253" w:type="dxa"/>
          </w:tcPr>
          <w:p w14:paraId="5754733E" w14:textId="77777777" w:rsidR="0028434A" w:rsidRPr="0035328E" w:rsidRDefault="0028434A" w:rsidP="0028434A">
            <w:pPr>
              <w:rPr>
                <w:rFonts w:asciiTheme="majorHAnsi" w:hAnsiTheme="majorHAnsi" w:cstheme="majorHAnsi"/>
                <w:sz w:val="20"/>
                <w:szCs w:val="20"/>
              </w:rPr>
            </w:pPr>
            <w:r w:rsidRPr="0035328E">
              <w:rPr>
                <w:rFonts w:asciiTheme="majorHAnsi" w:hAnsiTheme="majorHAnsi" w:cstheme="majorHAnsi"/>
                <w:sz w:val="20"/>
                <w:szCs w:val="20"/>
              </w:rPr>
              <w:t>Working Day</w:t>
            </w:r>
          </w:p>
        </w:tc>
        <w:tc>
          <w:tcPr>
            <w:tcW w:w="1244" w:type="dxa"/>
          </w:tcPr>
          <w:p w14:paraId="5DD5EB96" w14:textId="77777777" w:rsidR="0028434A" w:rsidRPr="0035328E" w:rsidRDefault="0028434A" w:rsidP="0028434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35328E">
              <w:rPr>
                <w:rFonts w:asciiTheme="majorHAnsi" w:hAnsiTheme="majorHAnsi" w:cstheme="majorHAnsi"/>
                <w:sz w:val="20"/>
                <w:szCs w:val="20"/>
              </w:rPr>
              <w:t>00:00</w:t>
            </w:r>
          </w:p>
        </w:tc>
        <w:tc>
          <w:tcPr>
            <w:tcW w:w="1244" w:type="dxa"/>
          </w:tcPr>
          <w:p w14:paraId="72BBC011" w14:textId="77777777" w:rsidR="0028434A" w:rsidRPr="0035328E" w:rsidRDefault="0028434A" w:rsidP="0028434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35328E">
              <w:rPr>
                <w:rFonts w:asciiTheme="majorHAnsi" w:hAnsiTheme="majorHAnsi" w:cstheme="majorHAnsi"/>
                <w:sz w:val="20"/>
                <w:szCs w:val="20"/>
              </w:rPr>
              <w:t>00:30</w:t>
            </w:r>
          </w:p>
        </w:tc>
        <w:tc>
          <w:tcPr>
            <w:tcW w:w="1246" w:type="dxa"/>
          </w:tcPr>
          <w:p w14:paraId="27C43F91" w14:textId="77777777" w:rsidR="0028434A" w:rsidRPr="0035328E" w:rsidRDefault="0028434A" w:rsidP="0028434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c>
          <w:tcPr>
            <w:tcW w:w="1246" w:type="dxa"/>
          </w:tcPr>
          <w:p w14:paraId="2EC76D07" w14:textId="77777777" w:rsidR="0028434A" w:rsidRPr="0035328E" w:rsidRDefault="0028434A" w:rsidP="0028434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c>
          <w:tcPr>
            <w:tcW w:w="1234" w:type="dxa"/>
          </w:tcPr>
          <w:p w14:paraId="33AE66BB" w14:textId="77777777" w:rsidR="0028434A" w:rsidRPr="0035328E" w:rsidRDefault="0028434A" w:rsidP="0028434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c>
          <w:tcPr>
            <w:tcW w:w="1246" w:type="dxa"/>
          </w:tcPr>
          <w:p w14:paraId="44A7EED2" w14:textId="77777777" w:rsidR="0028434A" w:rsidRPr="0035328E" w:rsidRDefault="0028434A" w:rsidP="0028434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c>
          <w:tcPr>
            <w:tcW w:w="1483" w:type="dxa"/>
          </w:tcPr>
          <w:p w14:paraId="7981D4CA" w14:textId="77777777" w:rsidR="0028434A" w:rsidRPr="0035328E" w:rsidRDefault="0028434A" w:rsidP="0028434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35328E">
              <w:rPr>
                <w:rFonts w:asciiTheme="majorHAnsi" w:hAnsiTheme="majorHAnsi" w:cstheme="majorHAnsi"/>
                <w:sz w:val="20"/>
                <w:szCs w:val="20"/>
              </w:rPr>
              <w:t>= Average (Day 1 MPAN Total: Day 10 MPAN Total)</w:t>
            </w:r>
          </w:p>
        </w:tc>
      </w:tr>
      <w:tr w:rsidR="0028434A" w:rsidRPr="0035328E" w14:paraId="47B05B35" w14:textId="77777777" w:rsidTr="007822CC">
        <w:trPr>
          <w:trHeight w:val="300"/>
        </w:trPr>
        <w:tc>
          <w:tcPr>
            <w:cnfStyle w:val="001000000000" w:firstRow="0" w:lastRow="0" w:firstColumn="1" w:lastColumn="0" w:oddVBand="0" w:evenVBand="0" w:oddHBand="0" w:evenHBand="0" w:firstRowFirstColumn="0" w:firstRowLastColumn="0" w:lastRowFirstColumn="0" w:lastRowLastColumn="0"/>
            <w:tcW w:w="1253" w:type="dxa"/>
          </w:tcPr>
          <w:p w14:paraId="4F95F361" w14:textId="77777777" w:rsidR="0028434A" w:rsidRPr="0035328E" w:rsidRDefault="0028434A" w:rsidP="0028434A">
            <w:pPr>
              <w:rPr>
                <w:rFonts w:asciiTheme="majorHAnsi" w:hAnsiTheme="majorHAnsi" w:cstheme="majorHAnsi"/>
                <w:sz w:val="20"/>
                <w:szCs w:val="20"/>
              </w:rPr>
            </w:pPr>
            <w:r w:rsidRPr="0035328E">
              <w:rPr>
                <w:rFonts w:asciiTheme="majorHAnsi" w:hAnsiTheme="majorHAnsi" w:cstheme="majorHAnsi"/>
                <w:sz w:val="20"/>
                <w:szCs w:val="20"/>
              </w:rPr>
              <w:t>Working Day</w:t>
            </w:r>
          </w:p>
        </w:tc>
        <w:tc>
          <w:tcPr>
            <w:tcW w:w="1244" w:type="dxa"/>
          </w:tcPr>
          <w:p w14:paraId="46A6BE62" w14:textId="77777777" w:rsidR="0028434A" w:rsidRPr="0035328E" w:rsidRDefault="0028434A" w:rsidP="0028434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35328E">
              <w:rPr>
                <w:rFonts w:asciiTheme="majorHAnsi" w:hAnsiTheme="majorHAnsi" w:cstheme="majorHAnsi"/>
                <w:sz w:val="20"/>
                <w:szCs w:val="20"/>
              </w:rPr>
              <w:t>00:30</w:t>
            </w:r>
          </w:p>
        </w:tc>
        <w:tc>
          <w:tcPr>
            <w:tcW w:w="1244" w:type="dxa"/>
          </w:tcPr>
          <w:p w14:paraId="05E28FE5" w14:textId="77777777" w:rsidR="0028434A" w:rsidRPr="0035328E" w:rsidRDefault="0028434A" w:rsidP="0028434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35328E">
              <w:rPr>
                <w:rFonts w:asciiTheme="majorHAnsi" w:hAnsiTheme="majorHAnsi" w:cstheme="majorHAnsi"/>
                <w:sz w:val="20"/>
                <w:szCs w:val="20"/>
              </w:rPr>
              <w:t>01:00</w:t>
            </w:r>
          </w:p>
        </w:tc>
        <w:tc>
          <w:tcPr>
            <w:tcW w:w="1246" w:type="dxa"/>
          </w:tcPr>
          <w:p w14:paraId="5FB6F2F2" w14:textId="77777777" w:rsidR="0028434A" w:rsidRPr="0035328E" w:rsidRDefault="0028434A" w:rsidP="0028434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c>
          <w:tcPr>
            <w:tcW w:w="1246" w:type="dxa"/>
          </w:tcPr>
          <w:p w14:paraId="089314F2" w14:textId="77777777" w:rsidR="0028434A" w:rsidRPr="0035328E" w:rsidRDefault="0028434A" w:rsidP="0028434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c>
          <w:tcPr>
            <w:tcW w:w="1234" w:type="dxa"/>
          </w:tcPr>
          <w:p w14:paraId="0D973207" w14:textId="77777777" w:rsidR="0028434A" w:rsidRPr="0035328E" w:rsidRDefault="0028434A" w:rsidP="0028434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c>
          <w:tcPr>
            <w:tcW w:w="1246" w:type="dxa"/>
          </w:tcPr>
          <w:p w14:paraId="7C66ED2A" w14:textId="77777777" w:rsidR="0028434A" w:rsidRPr="0035328E" w:rsidRDefault="0028434A" w:rsidP="0028434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c>
          <w:tcPr>
            <w:tcW w:w="1483" w:type="dxa"/>
          </w:tcPr>
          <w:p w14:paraId="13A54E0F" w14:textId="77777777" w:rsidR="0028434A" w:rsidRPr="0035328E" w:rsidRDefault="0028434A" w:rsidP="0028434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r>
      <w:tr w:rsidR="0028434A" w:rsidRPr="0035328E" w14:paraId="0F35D62A" w14:textId="77777777" w:rsidTr="007822CC">
        <w:trPr>
          <w:trHeight w:val="300"/>
        </w:trPr>
        <w:tc>
          <w:tcPr>
            <w:cnfStyle w:val="001000000000" w:firstRow="0" w:lastRow="0" w:firstColumn="1" w:lastColumn="0" w:oddVBand="0" w:evenVBand="0" w:oddHBand="0" w:evenHBand="0" w:firstRowFirstColumn="0" w:firstRowLastColumn="0" w:lastRowFirstColumn="0" w:lastRowLastColumn="0"/>
            <w:tcW w:w="1253" w:type="dxa"/>
          </w:tcPr>
          <w:p w14:paraId="53A7DE37" w14:textId="77777777" w:rsidR="0028434A" w:rsidRPr="0035328E" w:rsidRDefault="0028434A" w:rsidP="0028434A">
            <w:pPr>
              <w:rPr>
                <w:rFonts w:asciiTheme="majorHAnsi" w:hAnsiTheme="majorHAnsi" w:cstheme="majorHAnsi"/>
                <w:sz w:val="20"/>
                <w:szCs w:val="20"/>
              </w:rPr>
            </w:pPr>
            <w:r w:rsidRPr="0035328E">
              <w:rPr>
                <w:rFonts w:asciiTheme="majorHAnsi" w:hAnsiTheme="majorHAnsi" w:cstheme="majorHAnsi"/>
                <w:sz w:val="20"/>
                <w:szCs w:val="20"/>
              </w:rPr>
              <w:t>Working Day</w:t>
            </w:r>
          </w:p>
        </w:tc>
        <w:tc>
          <w:tcPr>
            <w:tcW w:w="1244" w:type="dxa"/>
          </w:tcPr>
          <w:p w14:paraId="6A04B547" w14:textId="77777777" w:rsidR="0028434A" w:rsidRPr="0035328E" w:rsidRDefault="0028434A" w:rsidP="0028434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35328E">
              <w:rPr>
                <w:rFonts w:asciiTheme="majorHAnsi" w:hAnsiTheme="majorHAnsi" w:cstheme="majorHAnsi"/>
                <w:sz w:val="20"/>
                <w:szCs w:val="20"/>
              </w:rPr>
              <w:t>..</w:t>
            </w:r>
          </w:p>
        </w:tc>
        <w:tc>
          <w:tcPr>
            <w:tcW w:w="1244" w:type="dxa"/>
          </w:tcPr>
          <w:p w14:paraId="51AB41B4" w14:textId="77777777" w:rsidR="0028434A" w:rsidRPr="0035328E" w:rsidRDefault="0028434A" w:rsidP="0028434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35328E">
              <w:rPr>
                <w:rFonts w:asciiTheme="majorHAnsi" w:hAnsiTheme="majorHAnsi" w:cstheme="majorHAnsi"/>
                <w:sz w:val="20"/>
                <w:szCs w:val="20"/>
              </w:rPr>
              <w:t>..</w:t>
            </w:r>
          </w:p>
        </w:tc>
        <w:tc>
          <w:tcPr>
            <w:tcW w:w="1246" w:type="dxa"/>
          </w:tcPr>
          <w:p w14:paraId="32047939" w14:textId="77777777" w:rsidR="0028434A" w:rsidRPr="0035328E" w:rsidRDefault="0028434A" w:rsidP="0028434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c>
          <w:tcPr>
            <w:tcW w:w="1246" w:type="dxa"/>
          </w:tcPr>
          <w:p w14:paraId="70AB4995" w14:textId="77777777" w:rsidR="0028434A" w:rsidRPr="0035328E" w:rsidRDefault="0028434A" w:rsidP="0028434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c>
          <w:tcPr>
            <w:tcW w:w="1234" w:type="dxa"/>
          </w:tcPr>
          <w:p w14:paraId="7632DD13" w14:textId="77777777" w:rsidR="0028434A" w:rsidRPr="0035328E" w:rsidRDefault="0028434A" w:rsidP="0028434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c>
          <w:tcPr>
            <w:tcW w:w="1246" w:type="dxa"/>
          </w:tcPr>
          <w:p w14:paraId="18581D2A" w14:textId="77777777" w:rsidR="0028434A" w:rsidRPr="0035328E" w:rsidRDefault="0028434A" w:rsidP="0028434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c>
          <w:tcPr>
            <w:tcW w:w="1483" w:type="dxa"/>
          </w:tcPr>
          <w:p w14:paraId="07638018" w14:textId="77777777" w:rsidR="0028434A" w:rsidRPr="0035328E" w:rsidRDefault="0028434A" w:rsidP="0028434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r>
    </w:tbl>
    <w:p w14:paraId="56C9B72E" w14:textId="77777777" w:rsidR="00C21246" w:rsidRDefault="00C21246" w:rsidP="0028434A"/>
    <w:p w14:paraId="1F65BAA3" w14:textId="69B819FC" w:rsidR="0028434A" w:rsidRPr="005046AA" w:rsidRDefault="0028434A" w:rsidP="0028434A">
      <w:r>
        <w:t>X-of-Y and rolling average baselines are common methods that rely on historical metered data from end-use customers with flexible loads, managed by flexibility service providers. Control group baselines, which consist of load profiles from similar customers not participating in flexibility programs, can enhance the integrity of baselines for aggregated loads. However, improving baseline accuracy often requires a trade-off in simplicity, as more complex models, such as regression or other machine learning techniques, may be needed.</w:t>
      </w:r>
    </w:p>
    <w:p w14:paraId="1CB5CD98" w14:textId="77777777" w:rsidR="0028434A" w:rsidRPr="005046AA" w:rsidRDefault="0028434A" w:rsidP="0028434A">
      <w:r>
        <w:t>With the availability of sub-metering for distributed generation resources, meter-before-meter-after baselines are also used. In this approach, a static baseline is defined based on a meter reading taken just before flexibility activation. For non-controllable technologies, like solar PV and wind, a control group approach may improve baseline integrity but may not necessarily enhance accuracy. A more precise alternative is the comparable day baseline, selected by the flexibility service provider to reflect conditions similar to the activation day. However, given the potential for selection bias in this method, buyers may prefer more complex models that incorporate weather data to enhance accuracy.</w:t>
      </w:r>
    </w:p>
    <w:p w14:paraId="059CF38C" w14:textId="77777777" w:rsidR="0028434A" w:rsidRPr="005046AA" w:rsidRDefault="0028434A" w:rsidP="0028434A">
      <w:r>
        <w:t>For controllable technologies, such as Combined Heat and Power (CHP) systems, the approaches mentioned above may be vulnerable to manipulation by the operator, making them less reliable. In these cases, non-regression-based machine learning techniques can offer highly accurate and trustworthy estimates. Although more complex, these models are justified, particularly as the number of distributed CHP plants is relatively small, making model development feasible. Alternatively, a fixed zero baseline could be applied for backup generators, especially if these units are more numerous and provide flexibility.</w:t>
      </w:r>
    </w:p>
    <w:p w14:paraId="71380598" w14:textId="77777777" w:rsidR="0028434A" w:rsidRPr="005046AA" w:rsidRDefault="0028434A" w:rsidP="0028434A">
      <w:r>
        <w:t>For storage systems, the zero-baseline approach can also be applied. However, a more accurate estimate may be obtained by using a machine learning model to assess the counterfactual state of the battery.</w:t>
      </w:r>
    </w:p>
    <w:p w14:paraId="0D3B79DB" w14:textId="77777777" w:rsidR="0028434A" w:rsidRDefault="0028434A" w:rsidP="0028434A">
      <w:r>
        <w:t>Self-reported baselines are not recommended.</w:t>
      </w:r>
    </w:p>
    <w:p w14:paraId="44B5102A" w14:textId="77777777" w:rsidR="00233FC5" w:rsidRDefault="00233FC5" w:rsidP="0028434A">
      <w:pPr>
        <w:rPr>
          <w:rStyle w:val="IntenseReference"/>
        </w:rPr>
      </w:pPr>
    </w:p>
    <w:p w14:paraId="3DBE6DBF" w14:textId="5356D1A2" w:rsidR="0028434A" w:rsidRPr="00C21246" w:rsidRDefault="0028434A" w:rsidP="0028434A">
      <w:pPr>
        <w:rPr>
          <w:rStyle w:val="IntenseReference"/>
        </w:rPr>
      </w:pPr>
      <w:r w:rsidRPr="00C21246">
        <w:rPr>
          <w:rStyle w:val="IntenseReference"/>
        </w:rPr>
        <w:t>A note on adjustment factors:</w:t>
      </w:r>
    </w:p>
    <w:p w14:paraId="4D851226" w14:textId="77777777" w:rsidR="0028434A" w:rsidRDefault="0028434A" w:rsidP="0028434A">
      <w:r>
        <w:t xml:space="preserve">Flexibility baselines could be affected by high values of energy consuming factors such as weather or extreme events. Usually, the 5- or 10-days baseline period does not necessitate adjustments to be made. If there are no influencing factors, then measurements of a baseline as a counterfactual and then the metered energy during a flexibility event, takes on the IPMVP principle of adjacent measurements, where no adjustments are made. </w:t>
      </w:r>
    </w:p>
    <w:p w14:paraId="05162CE0" w14:textId="77777777" w:rsidR="0028434A" w:rsidRDefault="0028434A" w:rsidP="0028434A">
      <w:r>
        <w:t xml:space="preserve">However, if the DER is impacted by the weather, then it may deliver less apparent flexibility if consideration is not given. This could be an ASHP, whose electrical efficiency changes during winter and summer. The kW flexibility should be considered based on CoP of the asset (which varies over the seasons) to provide more accurate forecasting. </w:t>
      </w:r>
      <w:r w:rsidRPr="001F79B2">
        <w:t>Extreme weather events during the baseline period (an outlier is plus or minus 3 standard deviations), can be a candidate for removal.</w:t>
      </w:r>
      <w:r>
        <w:t xml:space="preserve"> </w:t>
      </w:r>
    </w:p>
    <w:p w14:paraId="3EC44486" w14:textId="77777777" w:rsidR="0028434A" w:rsidRDefault="0028434A" w:rsidP="0028434A">
      <w:r>
        <w:t xml:space="preserve">Other factors that can change during the nomination baseline period are static factors. These are non-routine events; and typically, this can be a flexibility event. When there are numerous markets being traded (e.g. at DNO/ DSO level, as well as TSO level), adjusting the baseline for static factor events can become an issue. </w:t>
      </w:r>
    </w:p>
    <w:p w14:paraId="0A859689" w14:textId="77777777" w:rsidR="0028434A" w:rsidRDefault="0028434A" w:rsidP="0028434A">
      <w:r>
        <w:t xml:space="preserve">Other static factors can include the facility or generation size, the design, and operation of installed equipment, the production and occupancy level. Most of the information on static factors can be derived from facility logs, or EMS systems. For use in the development of baseline, only static factors that incur major changes in the preceding baseline period need to be identified, and evidenced in order to make non-routine adjustments.  </w:t>
      </w:r>
    </w:p>
    <w:p w14:paraId="41ECAEAE" w14:textId="77777777" w:rsidR="0028434A" w:rsidRDefault="0028434A" w:rsidP="0028434A">
      <w:r>
        <w:t>To avoid gaming (please see section 4.2), the baseline period should ideally represent the typical operating mode of the facility, equipment or system where there is no flexibility event. I.e. this should be within the normal operating period immediately before the flexibility event happened.</w:t>
      </w:r>
    </w:p>
    <w:p w14:paraId="2FF629CB" w14:textId="77777777" w:rsidR="0028434A" w:rsidRDefault="0028434A" w:rsidP="0028434A">
      <w:r>
        <w:br w:type="page"/>
      </w:r>
    </w:p>
    <w:p w14:paraId="1A97A97E" w14:textId="5551E80E" w:rsidR="00C363FC" w:rsidRPr="00233FC5" w:rsidRDefault="00C363FC" w:rsidP="00233FC5">
      <w:pPr>
        <w:pStyle w:val="Heading3"/>
      </w:pPr>
      <w:bookmarkStart w:id="485" w:name="_Toc226671306"/>
      <w:bookmarkStart w:id="486" w:name="_Toc235633643"/>
      <w:r w:rsidRPr="00233FC5">
        <w:t>Example 5</w:t>
      </w:r>
      <w:r w:rsidR="003520EE" w:rsidRPr="00233FC5">
        <w:t xml:space="preserve"> – Z</w:t>
      </w:r>
      <w:r w:rsidRPr="00233FC5">
        <w:t>ero baseline:</w:t>
      </w:r>
      <w:bookmarkEnd w:id="485"/>
      <w:bookmarkEnd w:id="486"/>
    </w:p>
    <w:p w14:paraId="474E0437" w14:textId="77777777" w:rsidR="00C363FC" w:rsidRDefault="00C363FC" w:rsidP="00E10195">
      <w:r>
        <w:t>The baseline energy consumption or generation for this methodology is set to zero, meaning no energy usage or production is assumed in the absence of the utilisation event. In the example shown below, the DER is deemed to have provided a dispatched capacity of 2MW through a Generation Turn Up service as the measured output during the Service Window was 2MW.</w:t>
      </w:r>
    </w:p>
    <w:p w14:paraId="170489B9" w14:textId="77777777" w:rsidR="00C363FC" w:rsidRDefault="00C363FC" w:rsidP="00E10195">
      <w:r>
        <w:t xml:space="preserve">Typically, this could be a battery energy storage system that is fully charged and waiting to be discharged to provide flexibility turndown. Or, vice versa, a battery that is fully discharged, waiting to be charged up during a demand turn up event. </w:t>
      </w:r>
    </w:p>
    <w:p w14:paraId="24244C96" w14:textId="77777777" w:rsidR="00C363FC" w:rsidRDefault="00C363FC" w:rsidP="00E10195">
      <w:r>
        <w:rPr>
          <w:noProof/>
        </w:rPr>
        <w:drawing>
          <wp:inline distT="0" distB="0" distL="0" distR="0" wp14:anchorId="183D8426" wp14:editId="0B0359CF">
            <wp:extent cx="5712977" cy="4123910"/>
            <wp:effectExtent l="0" t="0" r="2540" b="0"/>
            <wp:docPr id="2031600724" name="Picture 1" descr="A screenshot of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600724" name="Picture 1" descr="A screenshot of a computer  AI-generated content may be incorrect."/>
                    <pic:cNvPicPr/>
                  </pic:nvPicPr>
                  <pic:blipFill rotWithShape="1">
                    <a:blip r:embed="rId41"/>
                    <a:srcRect l="32474" t="44366" r="32931" b="9175"/>
                    <a:stretch>
                      <a:fillRect/>
                    </a:stretch>
                  </pic:blipFill>
                  <pic:spPr bwMode="auto">
                    <a:xfrm>
                      <a:off x="0" y="0"/>
                      <a:ext cx="5722910" cy="4131080"/>
                    </a:xfrm>
                    <a:prstGeom prst="rect">
                      <a:avLst/>
                    </a:prstGeom>
                    <a:ln>
                      <a:noFill/>
                    </a:ln>
                    <a:extLst>
                      <a:ext uri="{53640926-AAD7-44D8-BBD7-CCE9431645EC}">
                        <a14:shadowObscured xmlns:a14="http://schemas.microsoft.com/office/drawing/2010/main"/>
                      </a:ext>
                    </a:extLst>
                  </pic:spPr>
                </pic:pic>
              </a:graphicData>
            </a:graphic>
          </wp:inline>
        </w:drawing>
      </w:r>
    </w:p>
    <w:p w14:paraId="1F9AC9D2" w14:textId="70A1E1BD" w:rsidR="00C363FC" w:rsidRDefault="00C363FC" w:rsidP="00E471E2">
      <w:pPr>
        <w:pStyle w:val="Subtitle"/>
      </w:pPr>
      <w:r>
        <w:t>Enhanced example: BESS Italy</w:t>
      </w:r>
    </w:p>
    <w:p w14:paraId="103D4107" w14:textId="77777777" w:rsidR="00C363FC" w:rsidRDefault="00C363FC" w:rsidP="00E10195">
      <w:r>
        <w:t>In grid</w:t>
      </w:r>
      <w:r>
        <w:rPr>
          <w:rFonts w:ascii="Cambria Math" w:hAnsi="Cambria Math" w:cs="Cambria Math"/>
        </w:rPr>
        <w:t>‑</w:t>
      </w:r>
      <w:r>
        <w:t xml:space="preserve">flexibility projects involving batteries (BESS, EVs, aggregated DERs), </w:t>
      </w:r>
      <w:r>
        <w:rPr>
          <w:b/>
          <w:bCs/>
        </w:rPr>
        <w:t>SOC₀</w:t>
      </w:r>
      <w:r>
        <w:t xml:space="preserve"> and </w:t>
      </w:r>
      <w:r>
        <w:rPr>
          <w:b/>
          <w:bCs/>
        </w:rPr>
        <w:t>SOH</w:t>
      </w:r>
      <w:r>
        <w:t xml:space="preserve"> are foundational state variables that condition both the physical feasibility of service delivery and the correctness of M&amp;V outcomes.</w:t>
      </w:r>
    </w:p>
    <w:p w14:paraId="18F464D0" w14:textId="77777777" w:rsidR="00C363FC" w:rsidRDefault="00C363FC" w:rsidP="00E10195">
      <w:r>
        <w:rPr>
          <w:b/>
          <w:bCs/>
        </w:rPr>
        <w:t>SOC₀ (Initial State of Charge)</w:t>
      </w:r>
      <w:r>
        <w:t xml:space="preserve"> defines the energy headroom available at the start of a flexibility activation window. SOC₀ is typically treated as a short</w:t>
      </w:r>
      <w:r>
        <w:rPr>
          <w:rFonts w:ascii="Cambria Math" w:hAnsi="Cambria Math" w:cs="Cambria Math"/>
        </w:rPr>
        <w:t>‑</w:t>
      </w:r>
      <w:r>
        <w:t>term baseline variable and it is critical for event</w:t>
      </w:r>
      <w:r>
        <w:rPr>
          <w:rFonts w:ascii="Cambria Math" w:hAnsi="Cambria Math" w:cs="Cambria Math"/>
        </w:rPr>
        <w:t>‑</w:t>
      </w:r>
      <w:r>
        <w:t>level correctness defining what is physically possible at activation start. If it is not measured, validated, and aligned with the model’s assumed SOC range, any discrepancy in delivered flexibility may be wrongly attributed to model error rather than to infeasible initial conditions.</w:t>
      </w:r>
    </w:p>
    <w:p w14:paraId="72CC4D09" w14:textId="77777777" w:rsidR="00C363FC" w:rsidRDefault="00C363FC" w:rsidP="00E10195">
      <w:r>
        <w:t>Models that explicitly include SOC₀ can be verified event</w:t>
      </w:r>
      <w:r>
        <w:rPr>
          <w:rFonts w:ascii="Cambria Math" w:hAnsi="Cambria Math" w:cs="Cambria Math"/>
        </w:rPr>
        <w:t>‑</w:t>
      </w:r>
      <w:r>
        <w:t>by</w:t>
      </w:r>
      <w:r>
        <w:rPr>
          <w:rFonts w:ascii="Cambria Math" w:hAnsi="Cambria Math" w:cs="Cambria Math"/>
        </w:rPr>
        <w:t>‑</w:t>
      </w:r>
      <w:r>
        <w:t>event by comparing:</w:t>
      </w:r>
    </w:p>
    <w:p w14:paraId="22B44B6E" w14:textId="77777777" w:rsidR="00C363FC" w:rsidRDefault="00C363FC" w:rsidP="008F4B82">
      <w:pPr>
        <w:pStyle w:val="ListParagraph"/>
        <w:numPr>
          <w:ilvl w:val="0"/>
          <w:numId w:val="26"/>
        </w:numPr>
      </w:pPr>
      <w:r>
        <w:t>predicted vs. measured energy trajectory,</w:t>
      </w:r>
    </w:p>
    <w:p w14:paraId="79BE89DB" w14:textId="77777777" w:rsidR="00C363FC" w:rsidRDefault="00C363FC" w:rsidP="008F4B82">
      <w:pPr>
        <w:pStyle w:val="ListParagraph"/>
        <w:numPr>
          <w:ilvl w:val="0"/>
          <w:numId w:val="26"/>
        </w:numPr>
      </w:pPr>
      <w:r>
        <w:t>predicted vs. measured power saturation or early exhaustion.</w:t>
      </w:r>
    </w:p>
    <w:p w14:paraId="1DBBA107" w14:textId="77777777" w:rsidR="00C363FC" w:rsidRDefault="00C363FC" w:rsidP="00E10195">
      <w:r>
        <w:t>Accounting for SOC₀ significantly improves short</w:t>
      </w:r>
      <w:r>
        <w:rPr>
          <w:rFonts w:ascii="Cambria Math" w:hAnsi="Cambria Math" w:cs="Cambria Math"/>
        </w:rPr>
        <w:t>‑</w:t>
      </w:r>
      <w:r>
        <w:t>term accuracy (activation</w:t>
      </w:r>
      <w:r>
        <w:rPr>
          <w:rFonts w:ascii="Cambria Math" w:hAnsi="Cambria Math" w:cs="Cambria Math"/>
        </w:rPr>
        <w:t>‑</w:t>
      </w:r>
      <w:r>
        <w:t>level):</w:t>
      </w:r>
    </w:p>
    <w:p w14:paraId="421D56CB" w14:textId="77777777" w:rsidR="00C363FC" w:rsidRDefault="00C363FC" w:rsidP="000431DB">
      <w:pPr>
        <w:pStyle w:val="ListParagraph"/>
      </w:pPr>
      <w:r>
        <w:t>prevents overestimation of upward/downward flexibility,</w:t>
      </w:r>
    </w:p>
    <w:p w14:paraId="7A978DFF" w14:textId="77777777" w:rsidR="00C363FC" w:rsidRDefault="00C363FC" w:rsidP="000431DB">
      <w:pPr>
        <w:pStyle w:val="ListParagraph"/>
      </w:pPr>
      <w:r>
        <w:t>avoids false negatives in performance verification when batteries start near bounds.</w:t>
      </w:r>
    </w:p>
    <w:p w14:paraId="232F7131" w14:textId="77777777" w:rsidR="00C363FC" w:rsidRDefault="00C363FC" w:rsidP="00E10195"/>
    <w:p w14:paraId="6E161A86" w14:textId="77777777" w:rsidR="00C363FC" w:rsidRDefault="00C363FC" w:rsidP="00E10195">
      <w:r>
        <w:rPr>
          <w:b/>
          <w:bCs/>
        </w:rPr>
        <w:t>SOH (State of Health)</w:t>
      </w:r>
      <w:r>
        <w:t xml:space="preserve"> defines the structural capability of the battery, capturing capacity fade and internal resistance growth. It acts as a parametric constraint on maximum usable energy, efficiency, ramp rates, and degradation</w:t>
      </w:r>
      <w:r>
        <w:rPr>
          <w:rFonts w:ascii="Cambria Math" w:hAnsi="Cambria Math" w:cs="Cambria Math"/>
        </w:rPr>
        <w:t>‑</w:t>
      </w:r>
      <w:r>
        <w:t>aware dispatch. SOH is critical for model credibility over time: it defines what is structurally achievable by the asset. Ignoring SOH implicitly assumes a “new battery”, leading to systematic model bias as assets age.</w:t>
      </w:r>
    </w:p>
    <w:p w14:paraId="61046995" w14:textId="77777777" w:rsidR="00C363FC" w:rsidRPr="002D2ABC" w:rsidRDefault="00C363FC" w:rsidP="00E10195">
      <w:r>
        <w:t xml:space="preserve">Models that </w:t>
      </w:r>
      <w:r>
        <w:rPr>
          <w:b/>
          <w:bCs/>
        </w:rPr>
        <w:t>explicitly include SOH</w:t>
      </w:r>
      <w:r>
        <w:t xml:space="preserve"> allow longitudinal verification: </w:t>
      </w:r>
    </w:p>
    <w:p w14:paraId="01537058" w14:textId="77777777" w:rsidR="00C363FC" w:rsidRDefault="00C363FC" w:rsidP="008F4B82">
      <w:pPr>
        <w:pStyle w:val="ListParagraph"/>
        <w:numPr>
          <w:ilvl w:val="0"/>
          <w:numId w:val="27"/>
        </w:numPr>
      </w:pPr>
      <w:r>
        <w:t>drift in residuals can be attributed to degradation rather than stochastic noise,</w:t>
      </w:r>
    </w:p>
    <w:p w14:paraId="79099311" w14:textId="77777777" w:rsidR="00C363FC" w:rsidRDefault="00C363FC" w:rsidP="008F4B82">
      <w:pPr>
        <w:pStyle w:val="ListParagraph"/>
        <w:numPr>
          <w:ilvl w:val="0"/>
          <w:numId w:val="27"/>
        </w:numPr>
      </w:pPr>
      <w:r>
        <w:t>recalibration intervals can be justified quantitatively.</w:t>
      </w:r>
    </w:p>
    <w:p w14:paraId="7F5BEEBB" w14:textId="77777777" w:rsidR="00C363FC" w:rsidRDefault="00C363FC" w:rsidP="00E10195">
      <w:r>
        <w:t>Accounting for SOH improves medium</w:t>
      </w:r>
      <w:r>
        <w:rPr>
          <w:rFonts w:ascii="Cambria Math" w:hAnsi="Cambria Math" w:cs="Cambria Math"/>
        </w:rPr>
        <w:t>‑</w:t>
      </w:r>
      <w:r>
        <w:t xml:space="preserve"> to long</w:t>
      </w:r>
      <w:r>
        <w:rPr>
          <w:rFonts w:ascii="Cambria Math" w:hAnsi="Cambria Math" w:cs="Cambria Math"/>
        </w:rPr>
        <w:t>‑</w:t>
      </w:r>
      <w:r>
        <w:t>term accuracy:</w:t>
      </w:r>
    </w:p>
    <w:p w14:paraId="04E2758C" w14:textId="77777777" w:rsidR="00C363FC" w:rsidRDefault="00C363FC" w:rsidP="000431DB">
      <w:pPr>
        <w:pStyle w:val="ListParagraph"/>
      </w:pPr>
      <w:r>
        <w:t>avoids optimistic capacity assumptions,</w:t>
      </w:r>
    </w:p>
    <w:p w14:paraId="7EC427D7" w14:textId="77777777" w:rsidR="00C363FC" w:rsidRDefault="00C363FC" w:rsidP="000431DB">
      <w:pPr>
        <w:pStyle w:val="ListParagraph"/>
      </w:pPr>
      <w:r>
        <w:t>stabilizes performance metrics across reporting periods.</w:t>
      </w:r>
    </w:p>
    <w:p w14:paraId="463954D9" w14:textId="77777777" w:rsidR="00C363FC" w:rsidRDefault="00C363FC" w:rsidP="00E10195">
      <w:r>
        <w:t>Empirically, SOC₀</w:t>
      </w:r>
      <w:r>
        <w:rPr>
          <w:rFonts w:ascii="Cambria Math" w:hAnsi="Cambria Math" w:cs="Cambria Math"/>
        </w:rPr>
        <w:t>‑</w:t>
      </w:r>
      <w:r>
        <w:t>aware M&amp;V reduces variance in event</w:t>
      </w:r>
      <w:r>
        <w:rPr>
          <w:rFonts w:ascii="Cambria Math" w:hAnsi="Cambria Math" w:cs="Cambria Math"/>
        </w:rPr>
        <w:t>‑</w:t>
      </w:r>
      <w:r>
        <w:t>level verification, while SOH</w:t>
      </w:r>
      <w:r>
        <w:rPr>
          <w:rFonts w:ascii="Cambria Math" w:hAnsi="Cambria Math" w:cs="Cambria Math"/>
        </w:rPr>
        <w:t>‑</w:t>
      </w:r>
      <w:r>
        <w:t>aware M&amp;V reduces bias accumulation over time. Without SOC₀ and SOH, mathematical models may still be calibrated ex post, but they become non</w:t>
      </w:r>
      <w:r>
        <w:rPr>
          <w:rFonts w:ascii="Cambria Math" w:hAnsi="Cambria Math" w:cs="Cambria Math"/>
        </w:rPr>
        <w:t>‑</w:t>
      </w:r>
      <w:r>
        <w:t>diagnostic: errors cannot be cleanly decomposed into control error, forecasting error, or asset limitation.</w:t>
      </w:r>
    </w:p>
    <w:p w14:paraId="2078D87C" w14:textId="77777777" w:rsidR="00C363FC" w:rsidRDefault="00C363FC" w:rsidP="00E10195">
      <w:r>
        <w:t>If SOC₀ or SOH are ignored under</w:t>
      </w:r>
      <w:r>
        <w:rPr>
          <w:rFonts w:ascii="Cambria Math" w:hAnsi="Cambria Math" w:cs="Cambria Math"/>
        </w:rPr>
        <w:t>‑</w:t>
      </w:r>
      <w:r>
        <w:t>delivery may be incorrectly classified as non</w:t>
      </w:r>
      <w:r>
        <w:rPr>
          <w:rFonts w:ascii="Cambria Math" w:hAnsi="Cambria Math" w:cs="Cambria Math"/>
        </w:rPr>
        <w:t>‑</w:t>
      </w:r>
      <w:r>
        <w:t>performance, and models may appear “inaccurate” when they are physically correct, and aggregators or asset owners may be penalized for degradation effects outside their control.</w:t>
      </w:r>
    </w:p>
    <w:p w14:paraId="5715C3BE" w14:textId="0A886CAE" w:rsidR="00C363FC" w:rsidRDefault="00C363FC" w:rsidP="000431DB">
      <w:pPr>
        <w:pStyle w:val="Heading2"/>
      </w:pPr>
      <w:bookmarkStart w:id="487" w:name="_Toc226671307"/>
      <w:bookmarkStart w:id="488" w:name="_Toc235633644"/>
      <w:r>
        <w:t>Typical DERs and Implicit /Explicit baseline types to consider.</w:t>
      </w:r>
      <w:bookmarkEnd w:id="487"/>
      <w:bookmarkEnd w:id="488"/>
      <w:r>
        <w:t xml:space="preserve"> </w:t>
      </w:r>
    </w:p>
    <w:p w14:paraId="790340CA" w14:textId="77777777" w:rsidR="00C363FC" w:rsidRDefault="00C363FC" w:rsidP="00E10195">
      <w:r>
        <w:t xml:space="preserve">In this section we align the typical DERs to the types of baselines that can be used in explicit and implicit events </w:t>
      </w:r>
      <w:del w:id="489" w:author="Claude" w:date="2026-06-18T00:00:00Z">
        <w:r>
          <w:delText>(table X below)</w:delText>
        </w:r>
      </w:del>
      <w:ins w:id="490" w:author="Claude" w:date="2026-06-18T00:00:00Z">
        <w:r>
          <w:t>(see the table below)</w:t>
        </w:r>
      </w:ins>
      <w:r>
        <w:t xml:space="preserve"> and some effects to consider</w:t>
      </w:r>
      <w:ins w:id="491" w:author="Claude" w:date="2026-06-18T00:00:00Z">
        <w:r>
          <w:t>.</w:t>
        </w:r>
      </w:ins>
      <w:r>
        <w:t>.</w:t>
      </w:r>
    </w:p>
    <w:tbl>
      <w:tblPr>
        <w:tblStyle w:val="TableGrid"/>
        <w:tblW w:w="9351" w:type="dxa"/>
        <w:tblLook w:val="04A0" w:firstRow="1" w:lastRow="0" w:firstColumn="1" w:lastColumn="0" w:noHBand="0" w:noVBand="1"/>
      </w:tblPr>
      <w:tblGrid>
        <w:gridCol w:w="2263"/>
        <w:gridCol w:w="1560"/>
        <w:gridCol w:w="2268"/>
        <w:gridCol w:w="3260"/>
      </w:tblGrid>
      <w:tr w:rsidR="00C363FC" w14:paraId="5379FC0C" w14:textId="77777777" w:rsidTr="00275B93">
        <w:tc>
          <w:tcPr>
            <w:tcW w:w="2263" w:type="dxa"/>
          </w:tcPr>
          <w:p w14:paraId="0CD96D63" w14:textId="77777777" w:rsidR="00C363FC" w:rsidRPr="000431DB" w:rsidRDefault="00C363FC" w:rsidP="000431DB">
            <w:pPr>
              <w:spacing w:before="120" w:after="120"/>
              <w:contextualSpacing/>
              <w:jc w:val="left"/>
              <w:rPr>
                <w:sz w:val="20"/>
                <w:szCs w:val="20"/>
              </w:rPr>
            </w:pPr>
            <w:r w:rsidRPr="000431DB">
              <w:rPr>
                <w:b/>
                <w:bCs/>
                <w:i/>
                <w:iCs/>
                <w:sz w:val="20"/>
                <w:szCs w:val="20"/>
              </w:rPr>
              <w:t>Sector</w:t>
            </w:r>
          </w:p>
        </w:tc>
        <w:tc>
          <w:tcPr>
            <w:tcW w:w="1560" w:type="dxa"/>
          </w:tcPr>
          <w:p w14:paraId="0C4626F1" w14:textId="77777777" w:rsidR="00C363FC" w:rsidRPr="000431DB" w:rsidRDefault="00C363FC" w:rsidP="000431DB">
            <w:pPr>
              <w:spacing w:before="120" w:after="120"/>
              <w:contextualSpacing/>
              <w:jc w:val="left"/>
              <w:rPr>
                <w:b/>
                <w:bCs/>
                <w:sz w:val="20"/>
                <w:szCs w:val="20"/>
              </w:rPr>
            </w:pPr>
            <w:r w:rsidRPr="000431DB">
              <w:rPr>
                <w:b/>
                <w:bCs/>
                <w:i/>
                <w:iCs/>
                <w:sz w:val="20"/>
                <w:szCs w:val="20"/>
              </w:rPr>
              <w:t xml:space="preserve">Typical assets </w:t>
            </w:r>
          </w:p>
        </w:tc>
        <w:tc>
          <w:tcPr>
            <w:tcW w:w="2268" w:type="dxa"/>
          </w:tcPr>
          <w:p w14:paraId="7A5092F6" w14:textId="77777777" w:rsidR="00C363FC" w:rsidRPr="000431DB" w:rsidRDefault="00C363FC" w:rsidP="000431DB">
            <w:pPr>
              <w:spacing w:before="120" w:after="120"/>
              <w:contextualSpacing/>
              <w:jc w:val="left"/>
              <w:rPr>
                <w:b/>
                <w:bCs/>
                <w:sz w:val="20"/>
                <w:szCs w:val="20"/>
              </w:rPr>
            </w:pPr>
            <w:r w:rsidRPr="000431DB">
              <w:rPr>
                <w:b/>
                <w:bCs/>
                <w:i/>
                <w:iCs/>
                <w:sz w:val="20"/>
                <w:szCs w:val="20"/>
              </w:rPr>
              <w:t>Typical baseline / IPMVP options</w:t>
            </w:r>
          </w:p>
        </w:tc>
        <w:tc>
          <w:tcPr>
            <w:tcW w:w="3260" w:type="dxa"/>
          </w:tcPr>
          <w:p w14:paraId="0022D60A" w14:textId="77777777" w:rsidR="00C363FC" w:rsidRPr="000431DB" w:rsidRDefault="00C363FC" w:rsidP="000431DB">
            <w:pPr>
              <w:spacing w:before="120" w:after="120"/>
              <w:contextualSpacing/>
              <w:jc w:val="left"/>
              <w:rPr>
                <w:b/>
                <w:bCs/>
                <w:sz w:val="20"/>
                <w:szCs w:val="20"/>
              </w:rPr>
            </w:pPr>
            <w:r w:rsidRPr="000431DB">
              <w:rPr>
                <w:b/>
                <w:bCs/>
                <w:i/>
                <w:iCs/>
                <w:sz w:val="20"/>
                <w:szCs w:val="20"/>
              </w:rPr>
              <w:t xml:space="preserve">Example of effect of flexibility </w:t>
            </w:r>
          </w:p>
        </w:tc>
      </w:tr>
      <w:tr w:rsidR="00C363FC" w14:paraId="254AA719" w14:textId="77777777" w:rsidTr="00275B93">
        <w:tc>
          <w:tcPr>
            <w:tcW w:w="2263" w:type="dxa"/>
          </w:tcPr>
          <w:p w14:paraId="09C73DF8" w14:textId="77777777" w:rsidR="00C363FC" w:rsidRPr="000431DB" w:rsidRDefault="00C363FC" w:rsidP="000431DB">
            <w:pPr>
              <w:spacing w:before="120" w:after="120"/>
              <w:contextualSpacing/>
              <w:jc w:val="left"/>
              <w:rPr>
                <w:sz w:val="20"/>
                <w:szCs w:val="20"/>
              </w:rPr>
            </w:pPr>
            <w:r w:rsidRPr="000431DB">
              <w:rPr>
                <w:sz w:val="20"/>
                <w:szCs w:val="20"/>
              </w:rPr>
              <w:t>Cold generation e.g. in Supermarkets and food industry.</w:t>
            </w:r>
          </w:p>
          <w:p w14:paraId="3BA0FA48" w14:textId="77777777" w:rsidR="00C363FC" w:rsidRPr="000431DB" w:rsidRDefault="00C363FC" w:rsidP="000431DB">
            <w:pPr>
              <w:spacing w:before="120" w:after="120"/>
              <w:contextualSpacing/>
              <w:jc w:val="left"/>
              <w:rPr>
                <w:sz w:val="20"/>
                <w:szCs w:val="20"/>
              </w:rPr>
            </w:pPr>
          </w:p>
          <w:p w14:paraId="29AE75EC" w14:textId="77777777" w:rsidR="00C363FC" w:rsidRPr="000431DB" w:rsidRDefault="00C363FC" w:rsidP="000431DB">
            <w:pPr>
              <w:spacing w:before="120" w:after="120"/>
              <w:contextualSpacing/>
              <w:jc w:val="left"/>
              <w:rPr>
                <w:sz w:val="20"/>
                <w:szCs w:val="20"/>
              </w:rPr>
            </w:pPr>
            <w:r w:rsidRPr="000431DB">
              <w:rPr>
                <w:sz w:val="20"/>
                <w:szCs w:val="20"/>
              </w:rPr>
              <w:t>Cold chambers and distribution chains.</w:t>
            </w:r>
          </w:p>
          <w:p w14:paraId="24EEA971" w14:textId="77777777" w:rsidR="00C363FC" w:rsidRPr="000431DB" w:rsidRDefault="00C363FC" w:rsidP="000431DB">
            <w:pPr>
              <w:spacing w:before="120" w:after="120"/>
              <w:contextualSpacing/>
              <w:jc w:val="left"/>
              <w:rPr>
                <w:sz w:val="20"/>
                <w:szCs w:val="20"/>
              </w:rPr>
            </w:pPr>
          </w:p>
          <w:p w14:paraId="72E70B32" w14:textId="77777777" w:rsidR="00C363FC" w:rsidRPr="000431DB" w:rsidRDefault="00C363FC" w:rsidP="000431DB">
            <w:pPr>
              <w:spacing w:before="120" w:after="120"/>
              <w:contextualSpacing/>
              <w:jc w:val="left"/>
              <w:rPr>
                <w:sz w:val="20"/>
                <w:szCs w:val="20"/>
              </w:rPr>
            </w:pPr>
            <w:r w:rsidRPr="000431DB">
              <w:rPr>
                <w:sz w:val="20"/>
                <w:szCs w:val="20"/>
              </w:rPr>
              <w:t>Food, chemical or industry. Plants and flower industry.</w:t>
            </w:r>
          </w:p>
        </w:tc>
        <w:tc>
          <w:tcPr>
            <w:tcW w:w="1560" w:type="dxa"/>
          </w:tcPr>
          <w:p w14:paraId="24A57161" w14:textId="77777777" w:rsidR="00C363FC" w:rsidRPr="000431DB" w:rsidRDefault="00C363FC" w:rsidP="000431DB">
            <w:pPr>
              <w:spacing w:before="120" w:after="120"/>
              <w:contextualSpacing/>
              <w:jc w:val="left"/>
              <w:rPr>
                <w:sz w:val="20"/>
                <w:szCs w:val="20"/>
              </w:rPr>
            </w:pPr>
            <w:r w:rsidRPr="000431DB">
              <w:rPr>
                <w:sz w:val="20"/>
                <w:szCs w:val="20"/>
              </w:rPr>
              <w:t>Fridges</w:t>
            </w:r>
          </w:p>
          <w:p w14:paraId="79FB6596" w14:textId="77777777" w:rsidR="00C363FC" w:rsidRPr="000431DB" w:rsidRDefault="00C363FC" w:rsidP="000431DB">
            <w:pPr>
              <w:spacing w:before="120" w:after="120"/>
              <w:contextualSpacing/>
              <w:jc w:val="left"/>
              <w:rPr>
                <w:sz w:val="20"/>
                <w:szCs w:val="20"/>
              </w:rPr>
            </w:pPr>
            <w:r w:rsidRPr="000431DB">
              <w:rPr>
                <w:sz w:val="20"/>
                <w:szCs w:val="20"/>
              </w:rPr>
              <w:t>Freezers</w:t>
            </w:r>
          </w:p>
        </w:tc>
        <w:tc>
          <w:tcPr>
            <w:tcW w:w="2268" w:type="dxa"/>
          </w:tcPr>
          <w:p w14:paraId="3C75130B" w14:textId="77777777" w:rsidR="00C363FC" w:rsidRPr="000431DB" w:rsidRDefault="00C363FC" w:rsidP="000431DB">
            <w:pPr>
              <w:spacing w:before="120" w:after="120"/>
              <w:contextualSpacing/>
              <w:jc w:val="left"/>
              <w:rPr>
                <w:sz w:val="20"/>
                <w:szCs w:val="20"/>
              </w:rPr>
            </w:pPr>
            <w:r w:rsidRPr="000431DB">
              <w:rPr>
                <w:sz w:val="20"/>
                <w:szCs w:val="20"/>
              </w:rPr>
              <w:t>Recent history/ nomination.</w:t>
            </w:r>
          </w:p>
          <w:p w14:paraId="72686808" w14:textId="77777777" w:rsidR="00C363FC" w:rsidRPr="000431DB" w:rsidRDefault="00C363FC" w:rsidP="000431DB">
            <w:pPr>
              <w:spacing w:before="120" w:after="120"/>
              <w:contextualSpacing/>
              <w:jc w:val="left"/>
              <w:rPr>
                <w:sz w:val="20"/>
                <w:szCs w:val="20"/>
              </w:rPr>
            </w:pPr>
            <w:r w:rsidRPr="000431DB">
              <w:rPr>
                <w:sz w:val="20"/>
                <w:szCs w:val="20"/>
              </w:rPr>
              <w:t xml:space="preserve">Option B, all parameter measurement. </w:t>
            </w:r>
          </w:p>
          <w:p w14:paraId="2A6BEF59" w14:textId="77777777" w:rsidR="00C363FC" w:rsidRPr="000431DB" w:rsidRDefault="00C363FC" w:rsidP="000431DB">
            <w:pPr>
              <w:spacing w:before="120" w:after="120"/>
              <w:contextualSpacing/>
              <w:jc w:val="left"/>
              <w:rPr>
                <w:sz w:val="20"/>
                <w:szCs w:val="20"/>
              </w:rPr>
            </w:pPr>
          </w:p>
        </w:tc>
        <w:tc>
          <w:tcPr>
            <w:tcW w:w="3260" w:type="dxa"/>
          </w:tcPr>
          <w:p w14:paraId="09C9E74D" w14:textId="77777777" w:rsidR="00C363FC" w:rsidRPr="000431DB" w:rsidRDefault="00C363FC" w:rsidP="000431DB">
            <w:pPr>
              <w:spacing w:before="120" w:after="120"/>
              <w:contextualSpacing/>
              <w:jc w:val="left"/>
              <w:rPr>
                <w:sz w:val="20"/>
                <w:szCs w:val="20"/>
              </w:rPr>
            </w:pPr>
            <w:r w:rsidRPr="000431DB">
              <w:rPr>
                <w:sz w:val="20"/>
                <w:szCs w:val="20"/>
              </w:rPr>
              <w:t>Changes in the temperature of the assets can affect the energy consumption. Consider also the effect of an increase in energy use and consumption post flexibility event.</w:t>
            </w:r>
          </w:p>
          <w:p w14:paraId="21BB30C5" w14:textId="77777777" w:rsidR="00C363FC" w:rsidRPr="000431DB" w:rsidRDefault="00C363FC" w:rsidP="000431DB">
            <w:pPr>
              <w:spacing w:before="120" w:after="120"/>
              <w:contextualSpacing/>
              <w:jc w:val="left"/>
              <w:rPr>
                <w:sz w:val="20"/>
                <w:szCs w:val="20"/>
              </w:rPr>
            </w:pPr>
          </w:p>
        </w:tc>
      </w:tr>
      <w:tr w:rsidR="00C363FC" w14:paraId="1257A2B0" w14:textId="77777777" w:rsidTr="00275B93">
        <w:tc>
          <w:tcPr>
            <w:tcW w:w="2263" w:type="dxa"/>
          </w:tcPr>
          <w:p w14:paraId="3BF92008" w14:textId="77777777" w:rsidR="00C363FC" w:rsidRPr="000431DB" w:rsidRDefault="00C363FC" w:rsidP="000431DB">
            <w:pPr>
              <w:spacing w:before="120" w:after="120"/>
              <w:contextualSpacing/>
              <w:jc w:val="left"/>
              <w:rPr>
                <w:sz w:val="20"/>
                <w:szCs w:val="20"/>
              </w:rPr>
            </w:pPr>
            <w:r w:rsidRPr="000431DB">
              <w:rPr>
                <w:sz w:val="20"/>
                <w:szCs w:val="20"/>
              </w:rPr>
              <w:t>HVAC in commercial offices.</w:t>
            </w:r>
          </w:p>
        </w:tc>
        <w:tc>
          <w:tcPr>
            <w:tcW w:w="1560" w:type="dxa"/>
          </w:tcPr>
          <w:p w14:paraId="5F4EA45A" w14:textId="77777777" w:rsidR="00C363FC" w:rsidRPr="000431DB" w:rsidRDefault="00C363FC" w:rsidP="000431DB">
            <w:pPr>
              <w:spacing w:before="120" w:after="120"/>
              <w:contextualSpacing/>
              <w:jc w:val="left"/>
              <w:rPr>
                <w:sz w:val="20"/>
                <w:szCs w:val="20"/>
              </w:rPr>
            </w:pPr>
            <w:r w:rsidRPr="000431DB">
              <w:rPr>
                <w:sz w:val="20"/>
                <w:szCs w:val="20"/>
              </w:rPr>
              <w:t>ASHP</w:t>
            </w:r>
          </w:p>
          <w:p w14:paraId="6703FB8A" w14:textId="77777777" w:rsidR="00C363FC" w:rsidRPr="000431DB" w:rsidRDefault="00C363FC" w:rsidP="000431DB">
            <w:pPr>
              <w:spacing w:before="120" w:after="120"/>
              <w:contextualSpacing/>
              <w:jc w:val="left"/>
              <w:rPr>
                <w:sz w:val="20"/>
                <w:szCs w:val="20"/>
              </w:rPr>
            </w:pPr>
            <w:r w:rsidRPr="000431DB">
              <w:rPr>
                <w:sz w:val="20"/>
                <w:szCs w:val="20"/>
              </w:rPr>
              <w:t xml:space="preserve">Electric heating or cooling </w:t>
            </w:r>
          </w:p>
        </w:tc>
        <w:tc>
          <w:tcPr>
            <w:tcW w:w="2268" w:type="dxa"/>
          </w:tcPr>
          <w:p w14:paraId="1ED5DE16" w14:textId="77777777" w:rsidR="00C363FC" w:rsidRPr="000431DB" w:rsidRDefault="00C363FC" w:rsidP="000431DB">
            <w:pPr>
              <w:spacing w:before="120" w:after="120"/>
              <w:contextualSpacing/>
              <w:jc w:val="left"/>
              <w:rPr>
                <w:sz w:val="20"/>
                <w:szCs w:val="20"/>
              </w:rPr>
            </w:pPr>
            <w:r w:rsidRPr="000431DB">
              <w:rPr>
                <w:sz w:val="20"/>
                <w:szCs w:val="20"/>
              </w:rPr>
              <w:t>Recent history/ nomination.</w:t>
            </w:r>
          </w:p>
          <w:p w14:paraId="0DB5BCA0" w14:textId="77777777" w:rsidR="00C363FC" w:rsidRPr="000431DB" w:rsidRDefault="00C363FC" w:rsidP="000431DB">
            <w:pPr>
              <w:spacing w:before="120" w:after="120"/>
              <w:contextualSpacing/>
              <w:jc w:val="left"/>
              <w:rPr>
                <w:sz w:val="20"/>
                <w:szCs w:val="20"/>
              </w:rPr>
            </w:pPr>
            <w:r w:rsidRPr="000431DB">
              <w:rPr>
                <w:sz w:val="20"/>
                <w:szCs w:val="20"/>
              </w:rPr>
              <w:t xml:space="preserve">Option C or Option B. </w:t>
            </w:r>
          </w:p>
        </w:tc>
        <w:tc>
          <w:tcPr>
            <w:tcW w:w="3260" w:type="dxa"/>
          </w:tcPr>
          <w:p w14:paraId="1011F64F" w14:textId="77777777" w:rsidR="00C363FC" w:rsidRPr="000431DB" w:rsidRDefault="00C363FC" w:rsidP="000431DB">
            <w:pPr>
              <w:spacing w:before="120" w:after="120"/>
              <w:contextualSpacing/>
              <w:jc w:val="left"/>
              <w:rPr>
                <w:sz w:val="20"/>
                <w:szCs w:val="20"/>
              </w:rPr>
            </w:pPr>
            <w:r w:rsidRPr="000431DB">
              <w:rPr>
                <w:sz w:val="20"/>
                <w:szCs w:val="20"/>
              </w:rPr>
              <w:t>The temperature of the building changes.</w:t>
            </w:r>
          </w:p>
          <w:p w14:paraId="1C22E04F" w14:textId="77777777" w:rsidR="00C363FC" w:rsidRPr="000431DB" w:rsidRDefault="00C363FC" w:rsidP="000431DB">
            <w:pPr>
              <w:spacing w:before="120" w:after="120"/>
              <w:contextualSpacing/>
              <w:jc w:val="left"/>
              <w:rPr>
                <w:sz w:val="20"/>
                <w:szCs w:val="20"/>
              </w:rPr>
            </w:pPr>
            <w:r w:rsidRPr="000431DB">
              <w:rPr>
                <w:sz w:val="20"/>
                <w:szCs w:val="20"/>
              </w:rPr>
              <w:t>Consider rebound effect.</w:t>
            </w:r>
          </w:p>
          <w:p w14:paraId="0104059A" w14:textId="77777777" w:rsidR="00C363FC" w:rsidRPr="000431DB" w:rsidRDefault="00C363FC" w:rsidP="000431DB">
            <w:pPr>
              <w:spacing w:before="120" w:after="120"/>
              <w:contextualSpacing/>
              <w:jc w:val="left"/>
              <w:rPr>
                <w:sz w:val="20"/>
                <w:szCs w:val="20"/>
              </w:rPr>
            </w:pPr>
            <w:r w:rsidRPr="000431DB">
              <w:rPr>
                <w:sz w:val="20"/>
                <w:szCs w:val="20"/>
              </w:rPr>
              <w:t xml:space="preserve">Consider if carbon savings are being made if the carbon grid intensity is lower during time of actual use, and higher during the flexibility event. </w:t>
            </w:r>
          </w:p>
        </w:tc>
      </w:tr>
      <w:tr w:rsidR="00C363FC" w14:paraId="23C0B0DA" w14:textId="77777777" w:rsidTr="00275B93">
        <w:tc>
          <w:tcPr>
            <w:tcW w:w="2263" w:type="dxa"/>
          </w:tcPr>
          <w:p w14:paraId="4065AC31" w14:textId="77777777" w:rsidR="00C363FC" w:rsidRPr="000431DB" w:rsidRDefault="00C363FC" w:rsidP="000431DB">
            <w:pPr>
              <w:spacing w:before="120" w:after="120"/>
              <w:contextualSpacing/>
              <w:jc w:val="left"/>
              <w:rPr>
                <w:sz w:val="20"/>
                <w:szCs w:val="20"/>
              </w:rPr>
            </w:pPr>
            <w:r w:rsidRPr="000431DB">
              <w:rPr>
                <w:sz w:val="20"/>
                <w:szCs w:val="20"/>
              </w:rPr>
              <w:t xml:space="preserve">Temperature control e.g. in leisure centres swimming pools, Industry processes </w:t>
            </w:r>
          </w:p>
          <w:p w14:paraId="178BBD9A" w14:textId="77777777" w:rsidR="00C363FC" w:rsidRPr="000431DB" w:rsidRDefault="00C363FC" w:rsidP="000431DB">
            <w:pPr>
              <w:spacing w:before="120" w:after="120"/>
              <w:contextualSpacing/>
              <w:jc w:val="left"/>
              <w:rPr>
                <w:sz w:val="20"/>
                <w:szCs w:val="20"/>
              </w:rPr>
            </w:pPr>
          </w:p>
        </w:tc>
        <w:tc>
          <w:tcPr>
            <w:tcW w:w="1560" w:type="dxa"/>
          </w:tcPr>
          <w:p w14:paraId="66F582B4" w14:textId="77777777" w:rsidR="00C363FC" w:rsidRPr="000431DB" w:rsidRDefault="00C363FC" w:rsidP="000431DB">
            <w:pPr>
              <w:spacing w:before="120" w:after="120"/>
              <w:contextualSpacing/>
              <w:jc w:val="left"/>
              <w:rPr>
                <w:sz w:val="20"/>
                <w:szCs w:val="20"/>
              </w:rPr>
            </w:pPr>
            <w:r w:rsidRPr="000431DB">
              <w:rPr>
                <w:sz w:val="20"/>
                <w:szCs w:val="20"/>
              </w:rPr>
              <w:t xml:space="preserve">Pumps, cooling. </w:t>
            </w:r>
          </w:p>
        </w:tc>
        <w:tc>
          <w:tcPr>
            <w:tcW w:w="2268" w:type="dxa"/>
          </w:tcPr>
          <w:p w14:paraId="73A41159" w14:textId="77777777" w:rsidR="00C363FC" w:rsidRPr="000431DB" w:rsidRDefault="00C363FC" w:rsidP="000431DB">
            <w:pPr>
              <w:spacing w:before="120" w:after="120"/>
              <w:contextualSpacing/>
              <w:jc w:val="left"/>
              <w:rPr>
                <w:sz w:val="20"/>
                <w:szCs w:val="20"/>
              </w:rPr>
            </w:pPr>
            <w:r w:rsidRPr="000431DB">
              <w:rPr>
                <w:sz w:val="20"/>
                <w:szCs w:val="20"/>
              </w:rPr>
              <w:t>Recent history/ nomination.</w:t>
            </w:r>
          </w:p>
          <w:p w14:paraId="783A7AFD" w14:textId="77777777" w:rsidR="00C363FC" w:rsidRPr="000431DB" w:rsidRDefault="00C363FC" w:rsidP="000431DB">
            <w:pPr>
              <w:spacing w:before="120" w:after="120"/>
              <w:contextualSpacing/>
              <w:jc w:val="left"/>
              <w:rPr>
                <w:sz w:val="20"/>
                <w:szCs w:val="20"/>
              </w:rPr>
            </w:pPr>
            <w:r w:rsidRPr="000431DB">
              <w:rPr>
                <w:sz w:val="20"/>
                <w:szCs w:val="20"/>
              </w:rPr>
              <w:t>Option C or Option B.</w:t>
            </w:r>
          </w:p>
        </w:tc>
        <w:tc>
          <w:tcPr>
            <w:tcW w:w="3260" w:type="dxa"/>
          </w:tcPr>
          <w:p w14:paraId="768D3F42" w14:textId="77777777" w:rsidR="00C363FC" w:rsidRPr="000431DB" w:rsidRDefault="00C363FC" w:rsidP="000431DB">
            <w:pPr>
              <w:spacing w:before="120" w:after="120"/>
              <w:contextualSpacing/>
              <w:jc w:val="left"/>
              <w:rPr>
                <w:sz w:val="20"/>
                <w:szCs w:val="20"/>
              </w:rPr>
            </w:pPr>
            <w:r w:rsidRPr="000431DB">
              <w:rPr>
                <w:sz w:val="20"/>
                <w:szCs w:val="20"/>
              </w:rPr>
              <w:t xml:space="preserve">The temperature of the water / media changes. This might need to be raised to optimal temperature during the recovery phase. </w:t>
            </w:r>
          </w:p>
        </w:tc>
      </w:tr>
      <w:tr w:rsidR="00C363FC" w14:paraId="31CCAEB8" w14:textId="77777777" w:rsidTr="00275B93">
        <w:tc>
          <w:tcPr>
            <w:tcW w:w="2263" w:type="dxa"/>
          </w:tcPr>
          <w:p w14:paraId="324D67FF" w14:textId="77777777" w:rsidR="00C363FC" w:rsidRPr="000431DB" w:rsidRDefault="00C363FC" w:rsidP="000431DB">
            <w:pPr>
              <w:spacing w:before="120" w:after="120"/>
              <w:contextualSpacing/>
              <w:jc w:val="left"/>
              <w:rPr>
                <w:sz w:val="20"/>
                <w:szCs w:val="20"/>
              </w:rPr>
            </w:pPr>
            <w:r w:rsidRPr="000431DB">
              <w:rPr>
                <w:sz w:val="20"/>
                <w:szCs w:val="20"/>
              </w:rPr>
              <w:t>Pumping and water movement activities, e.g. Irrigation systems</w:t>
            </w:r>
          </w:p>
          <w:p w14:paraId="5E9B8271" w14:textId="77777777" w:rsidR="00C363FC" w:rsidRPr="000431DB" w:rsidRDefault="00C363FC" w:rsidP="000431DB">
            <w:pPr>
              <w:spacing w:before="120" w:after="120"/>
              <w:contextualSpacing/>
              <w:jc w:val="left"/>
              <w:rPr>
                <w:sz w:val="20"/>
                <w:szCs w:val="20"/>
              </w:rPr>
            </w:pPr>
            <w:r w:rsidRPr="000431DB">
              <w:rPr>
                <w:sz w:val="20"/>
                <w:szCs w:val="20"/>
              </w:rPr>
              <w:t>Water pumps</w:t>
            </w:r>
          </w:p>
          <w:p w14:paraId="0EE81CF8" w14:textId="77777777" w:rsidR="00C363FC" w:rsidRPr="000431DB" w:rsidRDefault="00C363FC" w:rsidP="000431DB">
            <w:pPr>
              <w:spacing w:before="120" w:after="120"/>
              <w:contextualSpacing/>
              <w:jc w:val="left"/>
              <w:rPr>
                <w:sz w:val="20"/>
                <w:szCs w:val="20"/>
              </w:rPr>
            </w:pPr>
            <w:r w:rsidRPr="000431DB">
              <w:rPr>
                <w:sz w:val="20"/>
                <w:szCs w:val="20"/>
              </w:rPr>
              <w:t xml:space="preserve">Treatment plants and desalination and other shiftable processes. </w:t>
            </w:r>
          </w:p>
          <w:p w14:paraId="79AC097E" w14:textId="77777777" w:rsidR="00C363FC" w:rsidRPr="000431DB" w:rsidRDefault="00C363FC" w:rsidP="000431DB">
            <w:pPr>
              <w:spacing w:before="120" w:after="120"/>
              <w:contextualSpacing/>
              <w:jc w:val="left"/>
              <w:rPr>
                <w:sz w:val="20"/>
                <w:szCs w:val="20"/>
              </w:rPr>
            </w:pPr>
          </w:p>
        </w:tc>
        <w:tc>
          <w:tcPr>
            <w:tcW w:w="1560" w:type="dxa"/>
          </w:tcPr>
          <w:p w14:paraId="57F517D7" w14:textId="77777777" w:rsidR="00C363FC" w:rsidRPr="000431DB" w:rsidRDefault="00C363FC" w:rsidP="000431DB">
            <w:pPr>
              <w:spacing w:before="120" w:after="120"/>
              <w:contextualSpacing/>
              <w:jc w:val="left"/>
              <w:rPr>
                <w:sz w:val="20"/>
                <w:szCs w:val="20"/>
              </w:rPr>
            </w:pPr>
            <w:r w:rsidRPr="000431DB">
              <w:rPr>
                <w:sz w:val="20"/>
                <w:szCs w:val="20"/>
              </w:rPr>
              <w:t xml:space="preserve">Pumping. </w:t>
            </w:r>
          </w:p>
        </w:tc>
        <w:tc>
          <w:tcPr>
            <w:tcW w:w="2268" w:type="dxa"/>
          </w:tcPr>
          <w:p w14:paraId="70A070B0" w14:textId="77777777" w:rsidR="00C363FC" w:rsidRPr="000431DB" w:rsidRDefault="00C363FC" w:rsidP="000431DB">
            <w:pPr>
              <w:spacing w:before="120" w:after="120"/>
              <w:contextualSpacing/>
              <w:jc w:val="left"/>
              <w:rPr>
                <w:sz w:val="20"/>
                <w:szCs w:val="20"/>
              </w:rPr>
            </w:pPr>
            <w:r w:rsidRPr="000431DB">
              <w:rPr>
                <w:sz w:val="20"/>
                <w:szCs w:val="20"/>
              </w:rPr>
              <w:t>Recent history/ nomination.</w:t>
            </w:r>
          </w:p>
          <w:p w14:paraId="56100B1E" w14:textId="77777777" w:rsidR="00C363FC" w:rsidRPr="000431DB" w:rsidRDefault="00C363FC" w:rsidP="000431DB">
            <w:pPr>
              <w:spacing w:before="120" w:after="120"/>
              <w:contextualSpacing/>
              <w:jc w:val="left"/>
              <w:rPr>
                <w:sz w:val="20"/>
                <w:szCs w:val="20"/>
              </w:rPr>
            </w:pPr>
            <w:r w:rsidRPr="000431DB">
              <w:rPr>
                <w:sz w:val="20"/>
                <w:szCs w:val="20"/>
              </w:rPr>
              <w:t>Option C or Option B.</w:t>
            </w:r>
          </w:p>
        </w:tc>
        <w:tc>
          <w:tcPr>
            <w:tcW w:w="3260" w:type="dxa"/>
          </w:tcPr>
          <w:p w14:paraId="40876F6A" w14:textId="77777777" w:rsidR="00C363FC" w:rsidRPr="000431DB" w:rsidRDefault="00C363FC" w:rsidP="000431DB">
            <w:pPr>
              <w:spacing w:before="120" w:after="120"/>
              <w:contextualSpacing/>
              <w:jc w:val="left"/>
              <w:rPr>
                <w:sz w:val="20"/>
                <w:szCs w:val="20"/>
              </w:rPr>
            </w:pPr>
            <w:r w:rsidRPr="000431DB">
              <w:rPr>
                <w:sz w:val="20"/>
                <w:szCs w:val="20"/>
              </w:rPr>
              <w:t>Use of cheaper tariffs – no change in overall energy consumption</w:t>
            </w:r>
          </w:p>
          <w:p w14:paraId="26CA1678" w14:textId="77777777" w:rsidR="00C363FC" w:rsidRPr="000431DB" w:rsidRDefault="00C363FC" w:rsidP="000431DB">
            <w:pPr>
              <w:spacing w:before="120" w:after="120"/>
              <w:contextualSpacing/>
              <w:jc w:val="left"/>
              <w:rPr>
                <w:sz w:val="20"/>
                <w:szCs w:val="20"/>
              </w:rPr>
            </w:pPr>
            <w:r w:rsidRPr="000431DB">
              <w:rPr>
                <w:sz w:val="20"/>
                <w:szCs w:val="20"/>
              </w:rPr>
              <w:t xml:space="preserve">Consider peak measurements to supplement energy consumption changes over a longer period of time . </w:t>
            </w:r>
          </w:p>
        </w:tc>
      </w:tr>
      <w:tr w:rsidR="00C363FC" w14:paraId="0820C60F" w14:textId="77777777" w:rsidTr="00275B93">
        <w:tc>
          <w:tcPr>
            <w:tcW w:w="2263" w:type="dxa"/>
          </w:tcPr>
          <w:p w14:paraId="14579A5E" w14:textId="77777777" w:rsidR="00C363FC" w:rsidRPr="000431DB" w:rsidRDefault="00C363FC" w:rsidP="000431DB">
            <w:pPr>
              <w:spacing w:before="120" w:after="120"/>
              <w:contextualSpacing/>
              <w:jc w:val="left"/>
              <w:rPr>
                <w:sz w:val="20"/>
                <w:szCs w:val="20"/>
              </w:rPr>
            </w:pPr>
            <w:r w:rsidRPr="000431DB">
              <w:rPr>
                <w:sz w:val="20"/>
                <w:szCs w:val="20"/>
              </w:rPr>
              <w:t>Batteries and EVs</w:t>
            </w:r>
          </w:p>
        </w:tc>
        <w:tc>
          <w:tcPr>
            <w:tcW w:w="1560" w:type="dxa"/>
          </w:tcPr>
          <w:p w14:paraId="7FC9D399" w14:textId="77777777" w:rsidR="00C363FC" w:rsidRPr="000431DB" w:rsidRDefault="00C363FC" w:rsidP="000431DB">
            <w:pPr>
              <w:spacing w:before="120" w:after="120"/>
              <w:contextualSpacing/>
              <w:jc w:val="left"/>
              <w:rPr>
                <w:sz w:val="20"/>
                <w:szCs w:val="20"/>
              </w:rPr>
            </w:pPr>
            <w:r w:rsidRPr="000431DB">
              <w:rPr>
                <w:sz w:val="20"/>
                <w:szCs w:val="20"/>
              </w:rPr>
              <w:t xml:space="preserve">Storage via battery or EV battery. </w:t>
            </w:r>
          </w:p>
        </w:tc>
        <w:tc>
          <w:tcPr>
            <w:tcW w:w="2268" w:type="dxa"/>
          </w:tcPr>
          <w:p w14:paraId="7CC79169" w14:textId="77777777" w:rsidR="00C363FC" w:rsidRPr="000431DB" w:rsidRDefault="00C363FC" w:rsidP="000431DB">
            <w:pPr>
              <w:spacing w:before="120" w:after="120"/>
              <w:contextualSpacing/>
              <w:jc w:val="left"/>
              <w:rPr>
                <w:sz w:val="20"/>
                <w:szCs w:val="20"/>
              </w:rPr>
            </w:pPr>
            <w:r w:rsidRPr="000431DB">
              <w:rPr>
                <w:sz w:val="20"/>
                <w:szCs w:val="20"/>
              </w:rPr>
              <w:t xml:space="preserve">Zero baseline, asset capacity or fixed reference. </w:t>
            </w:r>
          </w:p>
          <w:p w14:paraId="0F225AAA" w14:textId="77777777" w:rsidR="00C363FC" w:rsidRPr="000431DB" w:rsidRDefault="00C363FC" w:rsidP="000431DB">
            <w:pPr>
              <w:spacing w:before="120" w:after="120"/>
              <w:contextualSpacing/>
              <w:jc w:val="left"/>
              <w:rPr>
                <w:sz w:val="20"/>
                <w:szCs w:val="20"/>
              </w:rPr>
            </w:pPr>
            <w:r w:rsidRPr="000431DB">
              <w:rPr>
                <w:sz w:val="20"/>
                <w:szCs w:val="20"/>
              </w:rPr>
              <w:t xml:space="preserve">Option B or C.  </w:t>
            </w:r>
          </w:p>
        </w:tc>
        <w:tc>
          <w:tcPr>
            <w:tcW w:w="3260" w:type="dxa"/>
          </w:tcPr>
          <w:p w14:paraId="33FCE66D" w14:textId="77777777" w:rsidR="00C363FC" w:rsidRPr="000431DB" w:rsidRDefault="00C363FC" w:rsidP="000431DB">
            <w:pPr>
              <w:spacing w:before="120" w:after="120"/>
              <w:contextualSpacing/>
              <w:jc w:val="left"/>
              <w:rPr>
                <w:sz w:val="20"/>
                <w:szCs w:val="20"/>
              </w:rPr>
            </w:pPr>
            <w:r w:rsidRPr="000431DB">
              <w:rPr>
                <w:sz w:val="20"/>
                <w:szCs w:val="20"/>
              </w:rPr>
              <w:t>Manage the charge and discharge to adapt the consumption with the electricity prices.</w:t>
            </w:r>
          </w:p>
        </w:tc>
      </w:tr>
      <w:tr w:rsidR="00C363FC" w14:paraId="74BC23B4" w14:textId="77777777" w:rsidTr="00275B93">
        <w:tc>
          <w:tcPr>
            <w:tcW w:w="2263" w:type="dxa"/>
          </w:tcPr>
          <w:p w14:paraId="6C5AD47C" w14:textId="77777777" w:rsidR="00C363FC" w:rsidRPr="000431DB" w:rsidRDefault="00C363FC" w:rsidP="000431DB">
            <w:pPr>
              <w:spacing w:before="120" w:after="120"/>
              <w:contextualSpacing/>
              <w:jc w:val="left"/>
              <w:rPr>
                <w:sz w:val="20"/>
                <w:szCs w:val="20"/>
              </w:rPr>
            </w:pPr>
            <w:r w:rsidRPr="000431DB">
              <w:rPr>
                <w:sz w:val="20"/>
                <w:szCs w:val="20"/>
              </w:rPr>
              <w:t xml:space="preserve">Residential – large scale aggregation of e.g. 25,000 homes with devices enabled with IoT to control usage. </w:t>
            </w:r>
          </w:p>
        </w:tc>
        <w:tc>
          <w:tcPr>
            <w:tcW w:w="1560" w:type="dxa"/>
          </w:tcPr>
          <w:p w14:paraId="73968B3C" w14:textId="77777777" w:rsidR="00C363FC" w:rsidRPr="000431DB" w:rsidRDefault="00C363FC" w:rsidP="000431DB">
            <w:pPr>
              <w:spacing w:before="120" w:after="120"/>
              <w:contextualSpacing/>
              <w:jc w:val="left"/>
              <w:rPr>
                <w:sz w:val="20"/>
                <w:szCs w:val="20"/>
              </w:rPr>
            </w:pPr>
            <w:r w:rsidRPr="000431DB">
              <w:rPr>
                <w:sz w:val="20"/>
                <w:szCs w:val="20"/>
              </w:rPr>
              <w:t xml:space="preserve">Washing machines, EV chargers. </w:t>
            </w:r>
          </w:p>
        </w:tc>
        <w:tc>
          <w:tcPr>
            <w:tcW w:w="2268" w:type="dxa"/>
          </w:tcPr>
          <w:p w14:paraId="7168761A" w14:textId="77777777" w:rsidR="00C363FC" w:rsidRPr="000431DB" w:rsidRDefault="00C363FC" w:rsidP="000431DB">
            <w:pPr>
              <w:spacing w:before="120" w:after="120"/>
              <w:contextualSpacing/>
              <w:jc w:val="left"/>
              <w:rPr>
                <w:sz w:val="20"/>
                <w:szCs w:val="20"/>
              </w:rPr>
            </w:pPr>
            <w:r w:rsidRPr="000431DB">
              <w:rPr>
                <w:sz w:val="20"/>
                <w:szCs w:val="20"/>
              </w:rPr>
              <w:t xml:space="preserve">Zero baseline, asset capacity or fixed reference. </w:t>
            </w:r>
          </w:p>
          <w:p w14:paraId="4F87C6A5" w14:textId="77777777" w:rsidR="00C363FC" w:rsidRPr="000431DB" w:rsidRDefault="00C363FC" w:rsidP="000431DB">
            <w:pPr>
              <w:spacing w:before="120" w:after="120"/>
              <w:contextualSpacing/>
              <w:jc w:val="left"/>
              <w:rPr>
                <w:sz w:val="20"/>
                <w:szCs w:val="20"/>
              </w:rPr>
            </w:pPr>
            <w:r w:rsidRPr="000431DB">
              <w:rPr>
                <w:sz w:val="20"/>
                <w:szCs w:val="20"/>
              </w:rPr>
              <w:t>Option C for each individual home, or modelling, Option D for a geographical area.</w:t>
            </w:r>
          </w:p>
        </w:tc>
        <w:tc>
          <w:tcPr>
            <w:tcW w:w="3260" w:type="dxa"/>
          </w:tcPr>
          <w:p w14:paraId="26DC83E1" w14:textId="77777777" w:rsidR="00C363FC" w:rsidRPr="000431DB" w:rsidRDefault="00C363FC" w:rsidP="000431DB">
            <w:pPr>
              <w:spacing w:before="120" w:after="120"/>
              <w:contextualSpacing/>
              <w:jc w:val="left"/>
              <w:rPr>
                <w:sz w:val="20"/>
                <w:szCs w:val="20"/>
              </w:rPr>
            </w:pPr>
            <w:r w:rsidRPr="000431DB">
              <w:rPr>
                <w:sz w:val="20"/>
                <w:szCs w:val="20"/>
              </w:rPr>
              <w:t xml:space="preserve">Consider the end uncertainty in the result when modelling large scale aggregation. </w:t>
            </w:r>
          </w:p>
        </w:tc>
      </w:tr>
    </w:tbl>
    <w:p w14:paraId="70B2AFD7" w14:textId="77777777" w:rsidR="00C363FC" w:rsidRDefault="00C363FC" w:rsidP="00E10195">
      <w:bookmarkStart w:id="492" w:name="_heading=h.kba8mfcsxvb"/>
      <w:bookmarkStart w:id="493" w:name="_heading=h.8m5z75k1fb16"/>
      <w:bookmarkStart w:id="494" w:name="_heading=h.ljwoh1uffsv7"/>
      <w:bookmarkStart w:id="495" w:name="_heading=h.21yaen4rsjl0"/>
      <w:bookmarkStart w:id="496" w:name="_heading=h.x8v4v74c2gms"/>
      <w:bookmarkEnd w:id="492"/>
      <w:bookmarkEnd w:id="493"/>
      <w:bookmarkEnd w:id="494"/>
      <w:bookmarkEnd w:id="495"/>
      <w:bookmarkEnd w:id="496"/>
    </w:p>
    <w:p w14:paraId="1210CA43" w14:textId="34EBDA5C" w:rsidR="00C363FC" w:rsidRPr="00206C23" w:rsidRDefault="00C363FC" w:rsidP="008C03F3">
      <w:pPr>
        <w:pStyle w:val="Heading2"/>
      </w:pPr>
      <w:bookmarkStart w:id="497" w:name="_Toc226671308"/>
      <w:bookmarkStart w:id="498" w:name="_Toc235633645"/>
      <w:r>
        <w:t>Operational Verification</w:t>
      </w:r>
      <w:bookmarkEnd w:id="497"/>
      <w:bookmarkEnd w:id="498"/>
    </w:p>
    <w:p w14:paraId="292C2942" w14:textId="77777777" w:rsidR="00C363FC" w:rsidRDefault="00C363FC" w:rsidP="00C363FC">
      <w:r>
        <w:t xml:space="preserve">Operational verification could be a useful tool in the prevention of gaming, especially by recording the conditions in the baseline period and comparing them to the reporting period or flexibility event. (Digital Twins could be another). </w:t>
      </w:r>
    </w:p>
    <w:p w14:paraId="1E37964E" w14:textId="77777777" w:rsidR="00C363FC" w:rsidRDefault="00C363FC" w:rsidP="00C363FC">
      <w:r>
        <w:t xml:space="preserve">This can evidence that other key equipment and significant energy uses within the measurement boundary did not change during the flexibility event. I.e. that equipment was not deliberately turned to higher uses and consumption to raise (or lower) the baseline (lower in the case of demand turn up). Caution should be exercised however, if for example, pre-cooling actually was used purposefully prior to a flexibility event, that it is not considered gaming. </w:t>
      </w:r>
    </w:p>
    <w:p w14:paraId="558DF332" w14:textId="77777777" w:rsidR="00C363FC" w:rsidRDefault="00C363FC" w:rsidP="00C363FC">
      <w:r>
        <w:t xml:space="preserve">The same methods used in the IPMVP Core concepts for operational verification can also be used in this case. </w:t>
      </w:r>
    </w:p>
    <w:p w14:paraId="41B79C3B" w14:textId="77777777" w:rsidR="00C363FC" w:rsidRDefault="00C363FC" w:rsidP="00C363FC">
      <w:r>
        <w:t>Spot measurements can support the process to prove that assets were either turned on or off during baseline period development and during flexibility events, especially if there is concern around gaming.</w:t>
      </w:r>
    </w:p>
    <w:tbl>
      <w:tblPr>
        <w:tblStyle w:val="TableGrid"/>
        <w:tblW w:w="0" w:type="auto"/>
        <w:tblLook w:val="04A0" w:firstRow="1" w:lastRow="0" w:firstColumn="1" w:lastColumn="0" w:noHBand="0" w:noVBand="1"/>
      </w:tblPr>
      <w:tblGrid>
        <w:gridCol w:w="2405"/>
        <w:gridCol w:w="3969"/>
        <w:gridCol w:w="2976"/>
      </w:tblGrid>
      <w:tr w:rsidR="00FD0FEA" w:rsidRPr="002B1F74" w14:paraId="3BFA59BD" w14:textId="0D886558" w:rsidTr="002B1F74">
        <w:tc>
          <w:tcPr>
            <w:tcW w:w="2405" w:type="dxa"/>
          </w:tcPr>
          <w:p w14:paraId="22C7A331" w14:textId="0B4C5D71" w:rsidR="00FD0FEA" w:rsidRPr="002B1F74" w:rsidRDefault="00FD0FEA" w:rsidP="002B1F74">
            <w:pPr>
              <w:spacing w:before="120" w:after="120"/>
              <w:jc w:val="center"/>
              <w:rPr>
                <w:b/>
                <w:bCs/>
              </w:rPr>
            </w:pPr>
            <w:r w:rsidRPr="002B1F74">
              <w:rPr>
                <w:b/>
                <w:bCs/>
              </w:rPr>
              <w:t>OV approach</w:t>
            </w:r>
          </w:p>
        </w:tc>
        <w:tc>
          <w:tcPr>
            <w:tcW w:w="3969" w:type="dxa"/>
          </w:tcPr>
          <w:p w14:paraId="5FCC4EDD" w14:textId="59B7B35A" w:rsidR="00FD0FEA" w:rsidRPr="002B1F74" w:rsidRDefault="00FD0FEA" w:rsidP="002B1F74">
            <w:pPr>
              <w:spacing w:before="120" w:after="120"/>
              <w:jc w:val="center"/>
              <w:rPr>
                <w:b/>
                <w:bCs/>
              </w:rPr>
            </w:pPr>
            <w:r w:rsidRPr="002B1F74">
              <w:rPr>
                <w:b/>
                <w:bCs/>
              </w:rPr>
              <w:t>Typical flexibility application</w:t>
            </w:r>
          </w:p>
        </w:tc>
        <w:tc>
          <w:tcPr>
            <w:tcW w:w="2976" w:type="dxa"/>
          </w:tcPr>
          <w:p w14:paraId="44A4A1C8" w14:textId="7A6256D2" w:rsidR="00FD0FEA" w:rsidRPr="002B1F74" w:rsidRDefault="00B36BC4" w:rsidP="002B1F74">
            <w:pPr>
              <w:spacing w:before="120" w:after="120"/>
              <w:jc w:val="center"/>
              <w:rPr>
                <w:b/>
                <w:bCs/>
              </w:rPr>
            </w:pPr>
            <w:r w:rsidRPr="002B1F74">
              <w:rPr>
                <w:b/>
                <w:bCs/>
              </w:rPr>
              <w:t>Activities</w:t>
            </w:r>
          </w:p>
        </w:tc>
      </w:tr>
      <w:tr w:rsidR="00FD0FEA" w14:paraId="72AE51A7" w14:textId="3E62F5FF" w:rsidTr="002B1F74">
        <w:tc>
          <w:tcPr>
            <w:tcW w:w="2405" w:type="dxa"/>
          </w:tcPr>
          <w:p w14:paraId="0E517F41" w14:textId="52FC0848" w:rsidR="00FD0FEA" w:rsidRDefault="00FD0FEA" w:rsidP="002B1F74">
            <w:pPr>
              <w:spacing w:before="120" w:after="120"/>
              <w:jc w:val="left"/>
            </w:pPr>
            <w:r>
              <w:t xml:space="preserve">Visual inspection </w:t>
            </w:r>
          </w:p>
        </w:tc>
        <w:tc>
          <w:tcPr>
            <w:tcW w:w="3969" w:type="dxa"/>
          </w:tcPr>
          <w:p w14:paraId="678BA10D" w14:textId="430438FB" w:rsidR="00FD0FEA" w:rsidRDefault="00B36BC4" w:rsidP="002B1F74">
            <w:pPr>
              <w:spacing w:before="120" w:after="120"/>
              <w:jc w:val="left"/>
            </w:pPr>
            <w:r>
              <w:t xml:space="preserve">EV chargers not charging </w:t>
            </w:r>
          </w:p>
        </w:tc>
        <w:tc>
          <w:tcPr>
            <w:tcW w:w="2976" w:type="dxa"/>
          </w:tcPr>
          <w:p w14:paraId="7583FD51" w14:textId="03F75B60" w:rsidR="00FD0FEA" w:rsidRDefault="00B36BC4" w:rsidP="002B1F74">
            <w:pPr>
              <w:spacing w:before="120" w:after="120"/>
              <w:jc w:val="left"/>
            </w:pPr>
            <w:r>
              <w:t xml:space="preserve">View and verify that the vehicles are not charging. </w:t>
            </w:r>
          </w:p>
        </w:tc>
      </w:tr>
      <w:tr w:rsidR="00FD0FEA" w14:paraId="02F4C10F" w14:textId="77C97C4E" w:rsidTr="002B1F74">
        <w:tc>
          <w:tcPr>
            <w:tcW w:w="2405" w:type="dxa"/>
          </w:tcPr>
          <w:p w14:paraId="247F5D05" w14:textId="4C39109F" w:rsidR="00FD0FEA" w:rsidRDefault="00FD0FEA" w:rsidP="002B1F74">
            <w:pPr>
              <w:spacing w:before="120" w:after="120"/>
              <w:jc w:val="left"/>
            </w:pPr>
            <w:r>
              <w:t>Sample spot measurements</w:t>
            </w:r>
          </w:p>
        </w:tc>
        <w:tc>
          <w:tcPr>
            <w:tcW w:w="3969" w:type="dxa"/>
          </w:tcPr>
          <w:p w14:paraId="45204B47" w14:textId="00BEE849" w:rsidR="00FD0FEA" w:rsidRDefault="00B36BC4" w:rsidP="002B1F74">
            <w:pPr>
              <w:spacing w:before="120" w:after="120"/>
              <w:jc w:val="left"/>
            </w:pPr>
            <w:r>
              <w:t>Individual assets not performing especially if the kW flexibility has been calculated incorrectly, or changes over seasons e.g. the kW electrical savings from an Air Source Heat pump in the summer is different to that in the winter.</w:t>
            </w:r>
          </w:p>
        </w:tc>
        <w:tc>
          <w:tcPr>
            <w:tcW w:w="2976" w:type="dxa"/>
          </w:tcPr>
          <w:p w14:paraId="07B2C4EF" w14:textId="4EB00490" w:rsidR="00FD0FEA" w:rsidRDefault="00B36BC4" w:rsidP="002B1F74">
            <w:pPr>
              <w:spacing w:before="120" w:after="120"/>
              <w:jc w:val="left"/>
            </w:pPr>
            <w:r>
              <w:t xml:space="preserve">Spot measurement of individual assets that make up an aggregated load in a building to determine actual kW rather than assumed. Like IPMVP Option A. </w:t>
            </w:r>
          </w:p>
        </w:tc>
      </w:tr>
      <w:tr w:rsidR="00FD0FEA" w14:paraId="6C700DB9" w14:textId="5D5E3B0B" w:rsidTr="002B1F74">
        <w:tc>
          <w:tcPr>
            <w:tcW w:w="2405" w:type="dxa"/>
          </w:tcPr>
          <w:p w14:paraId="029EFCE6" w14:textId="369C945A" w:rsidR="00FD0FEA" w:rsidRDefault="00FD0FEA" w:rsidP="002B1F74">
            <w:pPr>
              <w:spacing w:before="120" w:after="120"/>
              <w:jc w:val="left"/>
            </w:pPr>
            <w:r>
              <w:t xml:space="preserve">Short-term performance trending </w:t>
            </w:r>
          </w:p>
        </w:tc>
        <w:tc>
          <w:tcPr>
            <w:tcW w:w="3969" w:type="dxa"/>
          </w:tcPr>
          <w:p w14:paraId="2858A99F" w14:textId="373DCBD4" w:rsidR="00FD0FEA" w:rsidRDefault="00B36BC4" w:rsidP="002B1F74">
            <w:pPr>
              <w:spacing w:before="120" w:after="120"/>
              <w:jc w:val="left"/>
            </w:pPr>
            <w:r>
              <w:t xml:space="preserve">Performance of assets may change depending on interoperability or interactive effects if multiple assets impact each other. E.g. The turn down of lighting in a building, increases heating demand, which then impacts the kW flexibility delivered from an Air Source Heat pump, </w:t>
            </w:r>
          </w:p>
        </w:tc>
        <w:tc>
          <w:tcPr>
            <w:tcW w:w="2976" w:type="dxa"/>
          </w:tcPr>
          <w:p w14:paraId="030C0AB6" w14:textId="47C1FB11" w:rsidR="00FD0FEA" w:rsidRDefault="00B36BC4" w:rsidP="002B1F74">
            <w:pPr>
              <w:spacing w:before="120" w:after="120"/>
              <w:jc w:val="left"/>
            </w:pPr>
            <w:r>
              <w:t xml:space="preserve">Short term metering on systems to identify system level changes over the year and in accordance with actual weather conditions. Like IPMVP Option B. </w:t>
            </w:r>
          </w:p>
        </w:tc>
      </w:tr>
      <w:tr w:rsidR="00FD0FEA" w14:paraId="3C94726F" w14:textId="6546B834" w:rsidTr="002B1F74">
        <w:tc>
          <w:tcPr>
            <w:tcW w:w="2405" w:type="dxa"/>
          </w:tcPr>
          <w:p w14:paraId="21CB6A05" w14:textId="3599CFE6" w:rsidR="00FD0FEA" w:rsidRDefault="00FD0FEA" w:rsidP="002B1F74">
            <w:pPr>
              <w:spacing w:before="120" w:after="120"/>
              <w:jc w:val="left"/>
            </w:pPr>
            <w:r>
              <w:t xml:space="preserve">Data trending and control logic review </w:t>
            </w:r>
          </w:p>
        </w:tc>
        <w:tc>
          <w:tcPr>
            <w:tcW w:w="3969" w:type="dxa"/>
          </w:tcPr>
          <w:p w14:paraId="13AF0661" w14:textId="05A357E3" w:rsidR="00FD0FEA" w:rsidRDefault="00B36BC4" w:rsidP="002B1F74">
            <w:pPr>
              <w:spacing w:before="120" w:after="120"/>
              <w:jc w:val="left"/>
            </w:pPr>
            <w:r>
              <w:t xml:space="preserve">The overall building performance may vary according to actual heating or cooling demands. Component or system being monitored through a BMS can be monitored using independent meters to check back with BMS outputs. </w:t>
            </w:r>
          </w:p>
        </w:tc>
        <w:tc>
          <w:tcPr>
            <w:tcW w:w="2976" w:type="dxa"/>
          </w:tcPr>
          <w:p w14:paraId="65159BD3" w14:textId="7A3DB5CF" w:rsidR="00FD0FEA" w:rsidRDefault="00B36BC4" w:rsidP="002B1F74">
            <w:pPr>
              <w:spacing w:before="120" w:after="120"/>
              <w:jc w:val="left"/>
            </w:pPr>
            <w:r>
              <w:t>Measurement periods may last from a few days to several months. Sub-meters, independent meters might be required</w:t>
            </w:r>
          </w:p>
        </w:tc>
      </w:tr>
    </w:tbl>
    <w:p w14:paraId="2420EF90" w14:textId="77777777" w:rsidR="00275B93" w:rsidRDefault="00275B93" w:rsidP="00C363FC"/>
    <w:p w14:paraId="3FE20891" w14:textId="2CDE389D" w:rsidR="00C363FC" w:rsidRDefault="00C363FC" w:rsidP="002B1F74">
      <w:pPr>
        <w:pStyle w:val="Heading3"/>
      </w:pPr>
      <w:bookmarkStart w:id="499" w:name="_Toc235633646"/>
      <w:r>
        <w:t>The use of facility logs</w:t>
      </w:r>
      <w:bookmarkEnd w:id="499"/>
    </w:p>
    <w:p w14:paraId="5D6F7911" w14:textId="77777777" w:rsidR="00C363FC" w:rsidRDefault="00C363FC" w:rsidP="00C363FC">
      <w:pPr>
        <w:spacing w:line="259" w:lineRule="auto"/>
      </w:pPr>
      <w:r>
        <w:t xml:space="preserve">An Energy Management System (EMS) such as Building Management System (BMS) software can serve as a useful mean to prove facility performance in operational verification and thereby support baseline and nullify gaming. E.g. a DER’s operational status (ON/OFF Running status), and typical operating hours of plant and equipment are all usually recorded in a BMS.  </w:t>
      </w:r>
    </w:p>
    <w:p w14:paraId="18846B94" w14:textId="77777777" w:rsidR="00C363FC" w:rsidRDefault="00C363FC" w:rsidP="00C363FC">
      <w:pPr>
        <w:spacing w:line="259" w:lineRule="auto"/>
      </w:pPr>
      <w:r>
        <w:t xml:space="preserve">In addition to the control and monitoring, the data access and storage feature of an BMS facilitates the acquiring of both site and system baseline information. EMS systems can store site data in various resolutions. This data can be in the form of energy data in kWh, battery charge and discharge times, site and system operating temperatures and many other parameters. </w:t>
      </w:r>
    </w:p>
    <w:p w14:paraId="2B1FBD8C" w14:textId="77777777" w:rsidR="00C363FC" w:rsidRDefault="00C363FC" w:rsidP="00C363FC">
      <w:pPr>
        <w:spacing w:line="259" w:lineRule="auto"/>
      </w:pPr>
      <w:r>
        <w:t xml:space="preserve">These features all facilitate the recording and storage of data for the purposes of baselines and settlement. </w:t>
      </w:r>
    </w:p>
    <w:p w14:paraId="7BB760D9" w14:textId="77777777" w:rsidR="00C363FC" w:rsidRDefault="00C363FC" w:rsidP="00C363FC">
      <w:r>
        <w:br w:type="page"/>
      </w:r>
    </w:p>
    <w:p w14:paraId="450B5F7D" w14:textId="7249B08C" w:rsidR="00C363FC" w:rsidRDefault="00C363FC" w:rsidP="000D7A9A">
      <w:pPr>
        <w:pStyle w:val="Heading2"/>
      </w:pPr>
      <w:bookmarkStart w:id="500" w:name="_Toc226671309"/>
      <w:bookmarkStart w:id="501" w:name="_Toc235633647"/>
      <w:r>
        <w:t>Common issues</w:t>
      </w:r>
      <w:bookmarkEnd w:id="500"/>
      <w:bookmarkEnd w:id="501"/>
      <w:r>
        <w:t xml:space="preserve"> </w:t>
      </w:r>
    </w:p>
    <w:p w14:paraId="605B2596" w14:textId="77777777" w:rsidR="00C363FC" w:rsidRDefault="00C363FC" w:rsidP="00E10195">
      <w:r>
        <w:t>The following issues can be encountered when defining a fixed baseline period for demand:</w:t>
      </w:r>
    </w:p>
    <w:p w14:paraId="23BDC9E7" w14:textId="77777777" w:rsidR="00C363FC" w:rsidRDefault="00C363FC" w:rsidP="000D7A9A">
      <w:pPr>
        <w:pStyle w:val="ListParagraph"/>
      </w:pPr>
      <w:r>
        <w:t>Lack of historical data due to lack of meters</w:t>
      </w:r>
    </w:p>
    <w:p w14:paraId="42F777A9" w14:textId="77777777" w:rsidR="00C363FC" w:rsidRPr="000B1434" w:rsidRDefault="00C363FC" w:rsidP="000D7A9A">
      <w:pPr>
        <w:pStyle w:val="ListParagraph"/>
      </w:pPr>
      <w:r>
        <w:t>Inadequate time resolution e.g. half hourly data</w:t>
      </w:r>
    </w:p>
    <w:p w14:paraId="2AB678F2" w14:textId="77777777" w:rsidR="00C363FC" w:rsidRPr="000B1434" w:rsidRDefault="00C363FC" w:rsidP="000D7A9A">
      <w:pPr>
        <w:pStyle w:val="ListParagraph"/>
      </w:pPr>
      <w:r>
        <w:t>Cost of acquiring data</w:t>
      </w:r>
    </w:p>
    <w:p w14:paraId="354A9AA1" w14:textId="77777777" w:rsidR="00C363FC" w:rsidRDefault="00C363FC" w:rsidP="000D7A9A">
      <w:pPr>
        <w:pStyle w:val="ListParagraph"/>
      </w:pPr>
      <w:r>
        <w:t xml:space="preserve">Whether facilities are aggregated, or there are remote / isolated flexibility assets such as in farming. </w:t>
      </w:r>
    </w:p>
    <w:p w14:paraId="0A1AED9B" w14:textId="77777777" w:rsidR="00C363FC" w:rsidRDefault="00C363FC" w:rsidP="000D7A9A">
      <w:pPr>
        <w:pStyle w:val="ListParagraph"/>
      </w:pPr>
      <w:r>
        <w:t>Settlement of multiple trading portfolios and sites</w:t>
      </w:r>
    </w:p>
    <w:p w14:paraId="461A01FD" w14:textId="77777777" w:rsidR="00C363FC" w:rsidRDefault="00C363FC" w:rsidP="000D7A9A">
      <w:pPr>
        <w:pStyle w:val="ListParagraph"/>
      </w:pPr>
      <w:r>
        <w:t>User behaviours and the potential of gaming</w:t>
      </w:r>
    </w:p>
    <w:p w14:paraId="6ECB26F7" w14:textId="77777777" w:rsidR="00C363FC" w:rsidRDefault="00C363FC" w:rsidP="000D7A9A">
      <w:pPr>
        <w:pStyle w:val="ListParagraph"/>
      </w:pPr>
      <w:r>
        <w:t>Rebound / interactive effect</w:t>
      </w:r>
    </w:p>
    <w:p w14:paraId="02A2CCB1" w14:textId="77777777" w:rsidR="00C363FC" w:rsidRDefault="00C363FC" w:rsidP="000D7A9A">
      <w:pPr>
        <w:pStyle w:val="ListParagraph"/>
      </w:pPr>
      <w:r>
        <w:t xml:space="preserve">Negative carbon or energy savings </w:t>
      </w:r>
    </w:p>
    <w:p w14:paraId="3A9358A0" w14:textId="77777777" w:rsidR="00C363FC" w:rsidRPr="00E36440" w:rsidRDefault="00C363FC" w:rsidP="00E10195">
      <w:pPr>
        <w:rPr>
          <w:rFonts w:cs="Arial"/>
        </w:rPr>
      </w:pPr>
      <w:r>
        <w:rPr>
          <w:rFonts w:cs="Arial"/>
        </w:rPr>
        <w:t xml:space="preserve">The first five items on the list can be managed via metering (section 5). We will look the last four items in this section.  </w:t>
      </w:r>
    </w:p>
    <w:p w14:paraId="41BBC00E" w14:textId="04DB3FCF" w:rsidR="00C363FC" w:rsidRDefault="00C363FC" w:rsidP="000D7A9A">
      <w:pPr>
        <w:pStyle w:val="Heading3"/>
        <w:rPr>
          <w:lang w:val="en-GB"/>
        </w:rPr>
      </w:pPr>
      <w:bookmarkStart w:id="502" w:name="_Toc226671310"/>
      <w:bookmarkStart w:id="503" w:name="_Toc235633648"/>
      <w:r>
        <w:rPr>
          <w:lang w:val="en-GB"/>
        </w:rPr>
        <w:t>User behaviour</w:t>
      </w:r>
      <w:bookmarkEnd w:id="502"/>
      <w:bookmarkEnd w:id="503"/>
      <w:r>
        <w:rPr>
          <w:lang w:val="en-GB"/>
        </w:rPr>
        <w:t xml:space="preserve"> </w:t>
      </w:r>
    </w:p>
    <w:p w14:paraId="5AC39FF7" w14:textId="77777777" w:rsidR="00C363FC" w:rsidRDefault="00C363FC" w:rsidP="00E10195">
      <w:bookmarkStart w:id="504" w:name="_Toc226671311"/>
      <w:r>
        <w:t>A behavioural perspective is important when assessing whether flexibility can actually work in practice. Previous work on energy behaviour from Lopes et al. shows that users are not just passive consumers of energy. Their habits, routines, level of knowledge, motivations and concerns influence whether energy efficiency and demand-response measures are accepted and used. This means that just owning flexible loads available is not enough. The success of flexibility also depends on whether people trust the technological solution, understand why it is being used, feel that it will not jeopardize their comfort, productivity or normal way of living and working. t also depends on the perceived cost of participation on flexibility markets and on whether the financial, operational or environmental benefits, are clear and meaningful to users.</w:t>
      </w:r>
    </w:p>
    <w:p w14:paraId="1DDCC07E" w14:textId="77777777" w:rsidR="00C363FC" w:rsidRDefault="00C363FC" w:rsidP="00E10195">
      <w:r>
        <w:t>This is especially relevant in operational environments, including agriculture, where energy use is closely linked to daily activities and production needs. Staff may be cautious about changing established routines if they think this could affect crop production, equipment performance, working conditions or service quality. For this reason, flexibility strategies should be developed with the people who operate the facilities, rather than being imposed only from a technical or management perspective.</w:t>
      </w:r>
    </w:p>
    <w:p w14:paraId="38D15B9E" w14:textId="77777777" w:rsidR="00C363FC" w:rsidRDefault="00C363FC" w:rsidP="00E10195">
      <w:r>
        <w:t>The same applies to the residential and buildings sector, where flexibility measures can directly affect people’s comfort, routines and perception of control. In homes, offices, schools or commercial buildings, changes in heating, cooling, lighting, ventilation or EV charging may be technically possible, but they will only be accepted if users feel that their needs are being respected. For example, occupants may reject or override automated control strategies if they experience thermal discomfort, poor indoor air quality, reduced lighting levels or inconvenience in their daily activities. Therefore, flexibility in buildings should be designed around user comfort, clear communication, simple control options and transparent benefits, so that users see flexibility as a supportive solution rather than as a restriction.</w:t>
      </w:r>
    </w:p>
    <w:p w14:paraId="52B49EEE" w14:textId="77777777" w:rsidR="00C363FC" w:rsidRDefault="00C363FC" w:rsidP="00E10195">
      <w:r>
        <w:t>In practice, this means combining technical monitoring with people engagement, training and clear feedback. This can help identify which loads can realistically be managed, when this can be done, and under which conditions. It also helps reduce resistance, because users can see that flexibility is not only a technical requirement, but something that can bring benefits without compromising the core activity.</w:t>
      </w:r>
    </w:p>
    <w:p w14:paraId="7641E4D4" w14:textId="77777777" w:rsidR="00C363FC" w:rsidRDefault="00C363FC" w:rsidP="00E10195">
      <w:r>
        <w:t>Therefore, behavioural factors should be considered part of the flexibility resource itself. Flexibility trading will be more successful when control systems, tariffs and automation are aligned with user practices, organisational priorities and clear benefits. Simple rules, good communication, adequate incentives and evidence that comfort or production will not be harmed are essential to increase acceptance and reduce behavioural risk.</w:t>
      </w:r>
    </w:p>
    <w:p w14:paraId="58F48716" w14:textId="1E4235D6" w:rsidR="00C363FC" w:rsidRDefault="00C363FC" w:rsidP="00D60D75">
      <w:pPr>
        <w:pStyle w:val="Heading3"/>
      </w:pPr>
      <w:bookmarkStart w:id="505" w:name="_Toc235633649"/>
      <w:r>
        <w:t>Infrastructure Readiness and Legacy Installations</w:t>
      </w:r>
      <w:bookmarkEnd w:id="505"/>
    </w:p>
    <w:p w14:paraId="37EF2A63" w14:textId="77777777" w:rsidR="00C363FC" w:rsidRDefault="00C363FC" w:rsidP="00E10195">
      <w:r>
        <w:t>In practice, older facilities can create real difficulties when trying to implement flexibility solutions. Many buildings, farms, industrial facilities or technical installations were not designed with monitoring, automation or flexibility in mind. In some situations, the main electrical boards do not have enough physical space to install auditing equipment, sensors, meters or actuators. An additional problem is poorly labeled circuits, electrical drawings missing or outdated, and wiring not always following current electrical standards. This makes it difficult to understand which equipment is connected to each circuit, which loads can be monitored separately, and which ones could realistically be managed.</w:t>
      </w:r>
    </w:p>
    <w:p w14:paraId="6D39F82C" w14:textId="77777777" w:rsidR="00C363FC" w:rsidRDefault="00C363FC" w:rsidP="00E10195">
      <w:r>
        <w:t>For this reason, a flexibility project often needs an initial “clean-up” phase before any advanced control strategy can be applied. This may include checking the electrical installation, mapping circuits, improving labelling, identifying flexible assets and upgrading parts of the infrastructure. Although this can add time and cost to the project, it is essential to make sure that the flexibility solution is safe, reliable and technically feasible.</w:t>
      </w:r>
    </w:p>
    <w:p w14:paraId="63F29283" w14:textId="77777777" w:rsidR="00C363FC" w:rsidRDefault="00C363FC" w:rsidP="00E10195">
      <w:r>
        <w:t>In older facilities, the challenge is therefore not only to find flexible loads, but also to understand whether the existing infrastructure is ready to support monitoring, control and participation in flexibility schemes.</w:t>
      </w:r>
    </w:p>
    <w:p w14:paraId="6BEBA665" w14:textId="3873C1DE" w:rsidR="00C363FC" w:rsidRDefault="00C363FC" w:rsidP="00D60D75">
      <w:pPr>
        <w:pStyle w:val="Heading3"/>
        <w:rPr>
          <w:lang w:val="en-GB"/>
        </w:rPr>
      </w:pPr>
      <w:bookmarkStart w:id="506" w:name="_Toc235633650"/>
      <w:r>
        <w:rPr>
          <w:lang w:val="en-GB"/>
        </w:rPr>
        <w:t>Gaming</w:t>
      </w:r>
      <w:bookmarkEnd w:id="504"/>
      <w:bookmarkEnd w:id="506"/>
    </w:p>
    <w:p w14:paraId="4A5B65BB" w14:textId="77777777" w:rsidR="00C363FC" w:rsidRDefault="00C363FC" w:rsidP="00E10195">
      <w:pPr>
        <w:rPr>
          <w:rFonts w:cs="Arial"/>
        </w:rPr>
      </w:pPr>
      <w:r>
        <w:rPr>
          <w:rFonts w:cs="Arial"/>
        </w:rPr>
        <w:t>Gaming can be viewed on several levels:</w:t>
      </w:r>
    </w:p>
    <w:p w14:paraId="2F5A8649" w14:textId="77777777" w:rsidR="00C363FC" w:rsidRDefault="00C363FC" w:rsidP="00D60D75">
      <w:pPr>
        <w:pStyle w:val="ListParagraph"/>
      </w:pPr>
      <w:r>
        <w:t xml:space="preserve">Sometimes a strategy used by the electricity system operators that consists on the modification their consumption patterns to obtain profit, by taking advantage of the system rules for balancing supply and demand on the grid. To maintain the grid balanced all time, the grid operator accepts bids from generators and consumers to increase or decrease the generation in case of shortage or excess of electricity. This is akin to influencing user behaviours. Market participants that benefit from gaming, take advantage of the difference in prices between the day ahead market and the real time market. In the first one, where the prices are more predictable, the generator underbid the generation, so when more generation is needed during the real time market, the same generator can submit another bid at a higher price, obtaining profit from this price difference. </w:t>
      </w:r>
    </w:p>
    <w:p w14:paraId="3EDE5FB5" w14:textId="77777777" w:rsidR="00C363FC" w:rsidRPr="004F59FF" w:rsidRDefault="00C363FC" w:rsidP="00D60D75">
      <w:pPr>
        <w:pStyle w:val="ListParagraph"/>
      </w:pPr>
      <w:r>
        <w:t xml:space="preserve">An FSP might deliberately increase baselines to support a kW drop in flexibility during a flexibility event. This is by increasing their energy consumption before a scheduled demand response event. If they do so, during the activation hour it appears as if they have reduced their consumption more than what they have done. Conversely, there could also be a logical reason for increasing the baseline, such as pre-cooling a building prior to a known flexibility call. </w:t>
      </w:r>
    </w:p>
    <w:p w14:paraId="740A7DA4" w14:textId="77777777" w:rsidR="00C363FC" w:rsidRPr="00E36440" w:rsidRDefault="00C363FC" w:rsidP="00E10195">
      <w:pPr>
        <w:rPr>
          <w:rFonts w:cs="Arial"/>
        </w:rPr>
      </w:pPr>
      <w:r>
        <w:rPr>
          <w:rFonts w:cs="Arial"/>
        </w:rPr>
        <w:t>Gaming has a negative impact in the market, as it can create an artificial congestion on the grid, as their contribution in the real-time market does not solve the congestion. This leads to higher market costs, as these participants are being paid for reductions or increases in their generation, but due to the baseline modification, the real energy consumption is not changed. So, overall, gaming generates market inefficiencies, as no real flexibility is added to the grid when it is needed.</w:t>
      </w:r>
    </w:p>
    <w:p w14:paraId="5182E314" w14:textId="77777777" w:rsidR="00C363FC" w:rsidRPr="00E36440" w:rsidRDefault="00C363FC" w:rsidP="00E10195">
      <w:pPr>
        <w:rPr>
          <w:rFonts w:cs="Arial"/>
        </w:rPr>
      </w:pPr>
      <w:r>
        <w:rPr>
          <w:rFonts w:cs="Arial"/>
        </w:rPr>
        <w:t xml:space="preserve">Improvements to the baseline calculation methods with the inclusion of operational verification can support / evidence where increases in baselines are justified.  The pre-cooling events can also be considered as outliers and removed from the baseline calculations, with prior agreement with the market procurer. </w:t>
      </w:r>
    </w:p>
    <w:p w14:paraId="254E62B0" w14:textId="75D02E59" w:rsidR="00C363FC" w:rsidRDefault="00C363FC" w:rsidP="00D60D75">
      <w:pPr>
        <w:pStyle w:val="Heading3"/>
        <w:rPr>
          <w:lang w:val="en-GB"/>
        </w:rPr>
      </w:pPr>
      <w:bookmarkStart w:id="507" w:name="_Toc226671312"/>
      <w:bookmarkStart w:id="508" w:name="_Toc235633651"/>
      <w:r>
        <w:rPr>
          <w:lang w:val="en-GB"/>
        </w:rPr>
        <w:t>Rebound effect</w:t>
      </w:r>
      <w:bookmarkEnd w:id="507"/>
      <w:bookmarkEnd w:id="508"/>
    </w:p>
    <w:p w14:paraId="4B2CCD68" w14:textId="77777777" w:rsidR="00C363FC" w:rsidRPr="00E36440" w:rsidRDefault="00C363FC" w:rsidP="00E10195">
      <w:pPr>
        <w:rPr>
          <w:rFonts w:cs="Arial"/>
        </w:rPr>
      </w:pPr>
      <w:r>
        <w:rPr>
          <w:rFonts w:cs="Arial"/>
        </w:rPr>
        <w:t xml:space="preserve">The rebound effect is a phenomenon where there is an increase in energy consumption following a flexibility event, also known as recovery period. This is to bring the facility back to normal operating conditions. Interactive effects can also occur at a whole facility level such as turning off a DER, impacts the performance of other equipment. </w:t>
      </w:r>
    </w:p>
    <w:p w14:paraId="10D0F5F6" w14:textId="77777777" w:rsidR="00C363FC" w:rsidRPr="00E36440" w:rsidRDefault="00C363FC" w:rsidP="00D60D75">
      <w:pPr>
        <w:pStyle w:val="ListParagraph"/>
      </w:pPr>
      <w:r>
        <w:t xml:space="preserve">E.g. turn off a chiller plant during a flexibility event, chilled water temperature drops, causing the room temperature to drop, and then local AC units then start up in response, negating the impact of site-wide kW drop. This is of concern when using asset capacity, fixed reference or zero baselines (deemed approach).  </w:t>
      </w:r>
    </w:p>
    <w:p w14:paraId="3B78966A" w14:textId="77777777" w:rsidR="00C363FC" w:rsidRDefault="00C363FC" w:rsidP="00D60D75">
      <w:pPr>
        <w:pStyle w:val="ListParagraph"/>
        <w:rPr>
          <w:rFonts w:ascii="Arial" w:eastAsia="Times New Roman" w:hAnsi="Arial"/>
          <w:color w:val="000000" w:themeColor="text1"/>
          <w:lang w:val="en-GB"/>
        </w:rPr>
      </w:pPr>
      <w:r>
        <w:t>E.g. turn of a chiller plant, and temperature drops. Post the flexibility event, the chiller needs to stay on for longer to make up the room temperature back to normal conditions</w:t>
      </w:r>
      <w:r>
        <w:rPr>
          <w:rFonts w:ascii="Arial" w:eastAsia="Times New Roman" w:hAnsi="Arial"/>
          <w:color w:val="000000" w:themeColor="text1"/>
          <w:lang w:val="en-GB"/>
        </w:rPr>
        <w:t xml:space="preserve">. </w:t>
      </w:r>
    </w:p>
    <w:p w14:paraId="1C2F3541" w14:textId="3E5CC62C" w:rsidR="00C363FC" w:rsidRDefault="00C363FC" w:rsidP="00D60D75">
      <w:pPr>
        <w:pStyle w:val="Heading3"/>
        <w:rPr>
          <w:lang w:val="en-GB"/>
        </w:rPr>
      </w:pPr>
      <w:bookmarkStart w:id="509" w:name="_Toc226671313"/>
      <w:bookmarkStart w:id="510" w:name="_Toc235633652"/>
      <w:r>
        <w:rPr>
          <w:lang w:val="en-GB"/>
        </w:rPr>
        <w:t>Carbon savings</w:t>
      </w:r>
      <w:bookmarkEnd w:id="509"/>
      <w:bookmarkEnd w:id="510"/>
    </w:p>
    <w:p w14:paraId="5A1AC2CC" w14:textId="77777777" w:rsidR="00C363FC" w:rsidRDefault="00C363FC" w:rsidP="00E10195">
      <w:bookmarkStart w:id="511" w:name="_heading=h.z6k3ymg9qf8s"/>
      <w:bookmarkEnd w:id="511"/>
      <w:r>
        <w:t>Generally, carbon savings are defined as either:</w:t>
      </w:r>
    </w:p>
    <w:p w14:paraId="4FAFF130" w14:textId="77777777" w:rsidR="00C363FC" w:rsidRDefault="00C363FC" w:rsidP="00D60D75">
      <w:pPr>
        <w:pStyle w:val="ListParagraph"/>
      </w:pPr>
      <w:r>
        <w:t xml:space="preserve">Scope 1 emissions - e.g. on-site use of natural gas in gas boilers </w:t>
      </w:r>
    </w:p>
    <w:p w14:paraId="2BC4998D" w14:textId="77777777" w:rsidR="00C363FC" w:rsidRDefault="00C363FC" w:rsidP="00D60D75">
      <w:pPr>
        <w:pStyle w:val="ListParagraph"/>
      </w:pPr>
      <w:r>
        <w:t>Scope 2 - e.g. use of electrical energy produced off-site power stations, or</w:t>
      </w:r>
    </w:p>
    <w:p w14:paraId="30438B44" w14:textId="77777777" w:rsidR="00C363FC" w:rsidRDefault="00C363FC" w:rsidP="00D60D75">
      <w:pPr>
        <w:pStyle w:val="ListParagraph"/>
      </w:pPr>
      <w:r>
        <w:t xml:space="preserve">Scope 3 (supply chain) emissions. </w:t>
      </w:r>
    </w:p>
    <w:p w14:paraId="2A428FC3" w14:textId="77777777" w:rsidR="00C363FC" w:rsidRDefault="00C363FC" w:rsidP="00E10195">
      <w:r>
        <w:t xml:space="preserve">Carbon savings under Scope 2 emissions might be evaluated by using real time carbon grid intensity factors to understand grid intensity during a flexibility event in countries where this data is available. In general, most countries produce at least annual carbon grid intensity factors that are regionalized based upon the nature and type of energy production, e.g. a state in Canada might produce hydropower and have lower emissions than a state that relies on coal-fired power stations. </w:t>
      </w:r>
    </w:p>
    <w:p w14:paraId="5692006F" w14:textId="77777777" w:rsidR="00C363FC" w:rsidRDefault="00C363FC" w:rsidP="00E10195">
      <w:r>
        <w:t xml:space="preserve">Carbon savings may need be negative if the primary purpose is to respond to a financial market signal. However, increasingly, the grid is being constrained by an overproduction of Solar PV and Wind or other renewable energy. As such, strategies might be developed where energy is used at times of low carbon grid intensity, and to turn off equipment or have flexibility during these times where the carbon grid intensity is high. This type of flexibility could become important to a Net Zero Carbon future and is known as carbon flexing. </w:t>
      </w:r>
    </w:p>
    <w:p w14:paraId="6F89C336" w14:textId="77777777" w:rsidR="008D5A14" w:rsidRDefault="00C363FC" w:rsidP="00E10195">
      <w:r>
        <w:t>Finally, when considering placing a trade in flexibility markets, it is important to consider whether there will be a negative impact on energy prices during this trade. Often, the energy supply contract is directly between the facility owner and the energy supplier; a flexibility contract might be with a third party. A scenario could occur in which there are financial gains being made via a flexibility trade but financial losses in terms of energy prices.</w:t>
      </w:r>
    </w:p>
    <w:p w14:paraId="55F3DBF8" w14:textId="77777777" w:rsidR="008D5A14" w:rsidRDefault="008D5A14" w:rsidP="00E10195"/>
    <w:p w14:paraId="3A277EF0" w14:textId="1312DEA3" w:rsidR="00C363FC" w:rsidRDefault="00C363FC" w:rsidP="00E10195">
      <w:pPr>
        <w:rPr>
          <w:rFonts w:ascii="Arial" w:eastAsia="Times New Roman" w:hAnsi="Arial" w:cs="Arial"/>
          <w:color w:val="000000" w:themeColor="text1"/>
          <w:lang w:val="en-GB"/>
        </w:rPr>
      </w:pPr>
      <w:r>
        <w:t xml:space="preserve"> </w:t>
      </w:r>
      <w:r>
        <w:rPr>
          <w:rFonts w:ascii="Arial" w:eastAsia="Times New Roman" w:hAnsi="Arial" w:cs="Arial"/>
          <w:color w:val="000000" w:themeColor="text1"/>
          <w:lang w:val="en-GB"/>
        </w:rPr>
        <w:br w:type="page"/>
      </w:r>
    </w:p>
    <w:p w14:paraId="7BAF3407" w14:textId="5670A223" w:rsidR="00A658E3" w:rsidRDefault="00A658E3" w:rsidP="00A658E3">
      <w:pPr>
        <w:pStyle w:val="Heading1"/>
        <w:rPr>
          <w:lang w:val="en-GB"/>
        </w:rPr>
      </w:pPr>
      <w:bookmarkStart w:id="512" w:name="_Toc226671314"/>
      <w:bookmarkStart w:id="513" w:name="_Toc235633653"/>
      <w:r>
        <w:rPr>
          <w:lang w:val="en-GB"/>
        </w:rPr>
        <w:t>Metering and controls</w:t>
      </w:r>
      <w:bookmarkEnd w:id="512"/>
      <w:bookmarkEnd w:id="513"/>
      <w:r>
        <w:rPr>
          <w:lang w:val="en-GB"/>
        </w:rPr>
        <w:t xml:space="preserve"> </w:t>
      </w:r>
    </w:p>
    <w:p w14:paraId="0B6BDE77" w14:textId="77777777" w:rsidR="00A658E3" w:rsidRPr="005C72AB" w:rsidRDefault="00A658E3" w:rsidP="00A658E3">
      <w:pPr>
        <w:rPr>
          <w:rFonts w:eastAsia="Times New Roman" w:cs="Times New Roman"/>
        </w:rPr>
      </w:pPr>
      <w:r>
        <w:rPr>
          <w:rFonts w:eastAsia="Times New Roman" w:cs="Times New Roman"/>
        </w:rPr>
        <w:t>Effective metering and controls are fundamental for ensuring reliable measurement, verification, and optimization of flexible loads. Advanced metering infrastructure (AMI), interval metering, and automated controls facilitate real-time monitoring, demand response participation, and compliance with industry best practices. This section establishes best practices for metering and control strategies that align with load management programs, market settlements, and regulatory compliance.</w:t>
      </w:r>
    </w:p>
    <w:p w14:paraId="444240B0" w14:textId="182BA9EA" w:rsidR="00A658E3" w:rsidRPr="005C72AB" w:rsidRDefault="00A658E3" w:rsidP="00A658E3">
      <w:pPr>
        <w:pStyle w:val="Heading2"/>
      </w:pPr>
      <w:bookmarkStart w:id="514" w:name="_Toc226671315"/>
      <w:bookmarkStart w:id="515" w:name="_Toc235633654"/>
      <w:r>
        <w:t>Minimum Metering Standards for Load Management</w:t>
      </w:r>
      <w:bookmarkEnd w:id="514"/>
      <w:bookmarkEnd w:id="515"/>
    </w:p>
    <w:p w14:paraId="3CB88863" w14:textId="77777777" w:rsidR="00A658E3" w:rsidRPr="005C72AB" w:rsidRDefault="00A658E3" w:rsidP="00A658E3">
      <w:pPr>
        <w:rPr>
          <w:rFonts w:eastAsia="Times New Roman" w:cs="Times New Roman"/>
        </w:rPr>
      </w:pPr>
      <w:r>
        <w:rPr>
          <w:rFonts w:eastAsia="Times New Roman" w:cs="Times New Roman"/>
        </w:rPr>
        <w:t>To enable accurate measurement and verification of demand-side flexibility, metering infrastructure should ideally meet the following criteria:</w:t>
      </w:r>
    </w:p>
    <w:p w14:paraId="0E551FC0" w14:textId="77777777" w:rsidR="00A658E3" w:rsidRPr="005C72AB" w:rsidRDefault="00A658E3" w:rsidP="00A658E3">
      <w:pPr>
        <w:pStyle w:val="ListParagraph"/>
      </w:pPr>
      <w:r>
        <w:rPr>
          <w:b/>
          <w:bCs/>
        </w:rPr>
        <w:t>High-resolution data collection:</w:t>
      </w:r>
      <w:r>
        <w:t xml:space="preserve"> Minimum 15-minute interval data is required for flexibility participation, while some programs may require data resolution down to sub one-minute intervals for frequency response and ancillary services.</w:t>
      </w:r>
    </w:p>
    <w:p w14:paraId="72AFBDCC" w14:textId="77777777" w:rsidR="00A658E3" w:rsidRPr="005C72AB" w:rsidRDefault="00A658E3" w:rsidP="00A658E3">
      <w:pPr>
        <w:pStyle w:val="ListParagraph"/>
      </w:pPr>
      <w:r>
        <w:rPr>
          <w:b/>
          <w:bCs/>
        </w:rPr>
        <w:t>Bidirectional energy tracking:</w:t>
      </w:r>
      <w:r>
        <w:t xml:space="preserve"> Meters must be capable of measuring both energy consumption and energy export for participants utilizing distributed energy resources.</w:t>
      </w:r>
    </w:p>
    <w:p w14:paraId="5B112C06" w14:textId="77777777" w:rsidR="00A658E3" w:rsidRPr="005C72AB" w:rsidRDefault="00A658E3" w:rsidP="00A658E3">
      <w:pPr>
        <w:pStyle w:val="ListParagraph"/>
      </w:pPr>
      <w:r>
        <w:rPr>
          <w:b/>
          <w:bCs/>
        </w:rPr>
        <w:t>Revenue-grade accuracy:</w:t>
      </w:r>
      <w:r>
        <w:t xml:space="preserve"> Meters should adhere to standards such as P375 revenue grade meters, ANSI C12.20 or IEC 62053-22 standards to ensure compliance with billing and settlement requirements.</w:t>
      </w:r>
    </w:p>
    <w:p w14:paraId="3CD2D831" w14:textId="1586E8F9" w:rsidR="00A658E3" w:rsidRPr="005C72AB" w:rsidRDefault="00A658E3" w:rsidP="00A658E3">
      <w:pPr>
        <w:pStyle w:val="Heading2"/>
      </w:pPr>
      <w:bookmarkStart w:id="516" w:name="_Toc226671316"/>
      <w:bookmarkStart w:id="517" w:name="_Toc235633655"/>
      <w:r>
        <w:t>Types of Meters for Flexible Load Applications</w:t>
      </w:r>
      <w:bookmarkEnd w:id="516"/>
      <w:bookmarkEnd w:id="517"/>
    </w:p>
    <w:p w14:paraId="7FBCACDC" w14:textId="77777777" w:rsidR="00A658E3" w:rsidRPr="005C72AB" w:rsidRDefault="00A658E3" w:rsidP="00A658E3">
      <w:pPr>
        <w:rPr>
          <w:rFonts w:eastAsia="Times New Roman" w:cs="Times New Roman"/>
        </w:rPr>
      </w:pPr>
      <w:r>
        <w:rPr>
          <w:rFonts w:eastAsia="Times New Roman" w:cs="Times New Roman"/>
        </w:rPr>
        <w:t>The choice of metering technology should align with the level of precision required for program participation and settlement calculations:</w:t>
      </w:r>
    </w:p>
    <w:p w14:paraId="044064B1" w14:textId="77777777" w:rsidR="00A658E3" w:rsidRPr="00850E29" w:rsidRDefault="00A658E3" w:rsidP="008F4B82">
      <w:pPr>
        <w:pStyle w:val="ListParagraph"/>
        <w:numPr>
          <w:ilvl w:val="0"/>
          <w:numId w:val="28"/>
        </w:numPr>
        <w:rPr>
          <w:rFonts w:eastAsia="Times New Roman" w:cs="Times New Roman"/>
        </w:rPr>
      </w:pPr>
      <w:r w:rsidRPr="00850E29">
        <w:rPr>
          <w:rFonts w:eastAsia="Times New Roman" w:cs="Times New Roman"/>
          <w:b/>
          <w:bCs/>
        </w:rPr>
        <w:t>Smart Meters (AMI Meters)</w:t>
      </w:r>
      <w:r w:rsidRPr="00850E29">
        <w:rPr>
          <w:rFonts w:eastAsia="Times New Roman" w:cs="Times New Roman"/>
        </w:rPr>
        <w:t xml:space="preserve"> </w:t>
      </w:r>
    </w:p>
    <w:p w14:paraId="35639C04" w14:textId="77777777" w:rsidR="00A658E3" w:rsidRPr="00850E29" w:rsidRDefault="00A658E3" w:rsidP="008F4B82">
      <w:pPr>
        <w:pStyle w:val="ListParagraph"/>
        <w:numPr>
          <w:ilvl w:val="0"/>
          <w:numId w:val="31"/>
        </w:numPr>
        <w:rPr>
          <w:rFonts w:eastAsia="Times New Roman" w:cs="Times New Roman"/>
        </w:rPr>
      </w:pPr>
      <w:r w:rsidRPr="00850E29">
        <w:rPr>
          <w:rFonts w:eastAsia="Times New Roman" w:cs="Times New Roman"/>
        </w:rPr>
        <w:t>Provide automated reporting and remote communication capability.</w:t>
      </w:r>
    </w:p>
    <w:p w14:paraId="49650465" w14:textId="77777777" w:rsidR="00A658E3" w:rsidRPr="00850E29" w:rsidRDefault="00A658E3" w:rsidP="008F4B82">
      <w:pPr>
        <w:pStyle w:val="ListParagraph"/>
        <w:numPr>
          <w:ilvl w:val="0"/>
          <w:numId w:val="31"/>
        </w:numPr>
        <w:rPr>
          <w:rFonts w:eastAsia="Times New Roman" w:cs="Times New Roman"/>
        </w:rPr>
      </w:pPr>
      <w:r w:rsidRPr="00850E29">
        <w:rPr>
          <w:rFonts w:eastAsia="Times New Roman" w:cs="Times New Roman"/>
        </w:rPr>
        <w:t>Support demand response program participation through near real-time usage tracking.</w:t>
      </w:r>
    </w:p>
    <w:p w14:paraId="43666059" w14:textId="77777777" w:rsidR="00A658E3" w:rsidRPr="00850E29" w:rsidRDefault="00A658E3" w:rsidP="008F4B82">
      <w:pPr>
        <w:pStyle w:val="ListParagraph"/>
        <w:numPr>
          <w:ilvl w:val="0"/>
          <w:numId w:val="28"/>
        </w:numPr>
        <w:rPr>
          <w:rFonts w:eastAsia="Times New Roman" w:cs="Times New Roman"/>
        </w:rPr>
      </w:pPr>
      <w:r w:rsidRPr="00850E29">
        <w:rPr>
          <w:rFonts w:eastAsia="Times New Roman" w:cs="Times New Roman"/>
          <w:b/>
          <w:bCs/>
        </w:rPr>
        <w:t>Interval Meters with Communication Capability</w:t>
      </w:r>
      <w:r w:rsidRPr="00850E29">
        <w:rPr>
          <w:rFonts w:eastAsia="Times New Roman" w:cs="Times New Roman"/>
        </w:rPr>
        <w:t xml:space="preserve"> </w:t>
      </w:r>
    </w:p>
    <w:p w14:paraId="498AFF03" w14:textId="77777777" w:rsidR="00A658E3" w:rsidRPr="00850E29" w:rsidRDefault="00A658E3" w:rsidP="008F4B82">
      <w:pPr>
        <w:pStyle w:val="ListParagraph"/>
        <w:numPr>
          <w:ilvl w:val="0"/>
          <w:numId w:val="29"/>
        </w:numPr>
        <w:rPr>
          <w:rFonts w:eastAsia="Times New Roman" w:cs="Times New Roman"/>
        </w:rPr>
      </w:pPr>
      <w:r w:rsidRPr="00850E29">
        <w:rPr>
          <w:rFonts w:eastAsia="Times New Roman" w:cs="Times New Roman"/>
        </w:rPr>
        <w:t>Measure energy usage in increments of 15 minutes or less.</w:t>
      </w:r>
    </w:p>
    <w:p w14:paraId="7465F745" w14:textId="77777777" w:rsidR="00A658E3" w:rsidRPr="00850E29" w:rsidRDefault="00A658E3" w:rsidP="008F4B82">
      <w:pPr>
        <w:pStyle w:val="ListParagraph"/>
        <w:numPr>
          <w:ilvl w:val="0"/>
          <w:numId w:val="29"/>
        </w:numPr>
        <w:rPr>
          <w:rFonts w:eastAsia="Times New Roman" w:cs="Times New Roman"/>
        </w:rPr>
      </w:pPr>
      <w:r w:rsidRPr="00850E29">
        <w:rPr>
          <w:rFonts w:eastAsia="Times New Roman" w:cs="Times New Roman"/>
        </w:rPr>
        <w:t>Required for participation in demand response and flexibility programs where real-time data is necessary for verification.</w:t>
      </w:r>
    </w:p>
    <w:p w14:paraId="06CC0276" w14:textId="77777777" w:rsidR="00A658E3" w:rsidRPr="00850E29" w:rsidRDefault="00A658E3" w:rsidP="008F4B82">
      <w:pPr>
        <w:pStyle w:val="ListParagraph"/>
        <w:numPr>
          <w:ilvl w:val="0"/>
          <w:numId w:val="28"/>
        </w:numPr>
        <w:rPr>
          <w:rFonts w:eastAsia="Times New Roman" w:cs="Times New Roman"/>
        </w:rPr>
      </w:pPr>
      <w:r w:rsidRPr="00850E29">
        <w:rPr>
          <w:rFonts w:eastAsia="Times New Roman" w:cs="Times New Roman"/>
          <w:b/>
          <w:bCs/>
        </w:rPr>
        <w:t>Submetering for End-Use Flexibility Tracking</w:t>
      </w:r>
      <w:r w:rsidRPr="00850E29">
        <w:rPr>
          <w:rFonts w:eastAsia="Times New Roman" w:cs="Times New Roman"/>
        </w:rPr>
        <w:t xml:space="preserve"> </w:t>
      </w:r>
    </w:p>
    <w:p w14:paraId="5B872E06" w14:textId="77777777" w:rsidR="00A658E3" w:rsidRPr="00850E29" w:rsidRDefault="00A658E3" w:rsidP="008F4B82">
      <w:pPr>
        <w:pStyle w:val="ListParagraph"/>
        <w:numPr>
          <w:ilvl w:val="0"/>
          <w:numId w:val="30"/>
        </w:numPr>
        <w:rPr>
          <w:rFonts w:eastAsia="Times New Roman" w:cs="Times New Roman"/>
        </w:rPr>
      </w:pPr>
      <w:r w:rsidRPr="00850E29">
        <w:rPr>
          <w:rFonts w:eastAsia="Times New Roman" w:cs="Times New Roman"/>
        </w:rPr>
        <w:t>Allows for granular measurement of specific flexible loads (e.g., HVAC systems, refrigeration, battery storage).</w:t>
      </w:r>
    </w:p>
    <w:p w14:paraId="6BFD8F1E" w14:textId="77777777" w:rsidR="00A658E3" w:rsidRPr="00850E29" w:rsidRDefault="00A658E3" w:rsidP="008F4B82">
      <w:pPr>
        <w:pStyle w:val="ListParagraph"/>
        <w:numPr>
          <w:ilvl w:val="0"/>
          <w:numId w:val="30"/>
        </w:numPr>
        <w:rPr>
          <w:rFonts w:eastAsia="Times New Roman" w:cs="Times New Roman"/>
        </w:rPr>
      </w:pPr>
      <w:r w:rsidRPr="00850E29">
        <w:rPr>
          <w:rFonts w:eastAsia="Times New Roman" w:cs="Times New Roman"/>
        </w:rPr>
        <w:t>Supports baseline adjustments for more accurate demand reduction calculations.</w:t>
      </w:r>
    </w:p>
    <w:p w14:paraId="34D7793F" w14:textId="15CDFB41" w:rsidR="00A658E3" w:rsidRDefault="00A658E3" w:rsidP="00784E51">
      <w:pPr>
        <w:pStyle w:val="Heading2"/>
      </w:pPr>
      <w:bookmarkStart w:id="518" w:name="_Toc226671317"/>
      <w:bookmarkStart w:id="519" w:name="_Toc235633656"/>
      <w:r>
        <w:t>Aggregated portfolios metering</w:t>
      </w:r>
      <w:bookmarkEnd w:id="518"/>
      <w:bookmarkEnd w:id="519"/>
    </w:p>
    <w:p w14:paraId="49534592" w14:textId="77777777" w:rsidR="00A658E3" w:rsidRDefault="00A658E3" w:rsidP="00A658E3">
      <w:bookmarkStart w:id="520" w:name="_Toc222613060"/>
      <w:r>
        <w:t>Baselining will be completed at a Meterable Unit level rather than individual DER level. A Meterable Unit is the aggregated level used for settlement and may consist of either multiple DERs or a single DER, as shown in the examples below:</w:t>
      </w:r>
      <w:bookmarkEnd w:id="520"/>
    </w:p>
    <w:p w14:paraId="1AA0CA28" w14:textId="77777777" w:rsidR="00A658E3" w:rsidRDefault="00A658E3" w:rsidP="00A658E3">
      <w:bookmarkStart w:id="521" w:name="_Toc222613061"/>
      <w:bookmarkStart w:id="522" w:name="_Toc226671318"/>
      <w:r>
        <w:rPr>
          <w:noProof/>
        </w:rPr>
        <w:drawing>
          <wp:inline distT="0" distB="0" distL="0" distR="0" wp14:anchorId="40A33963" wp14:editId="50DD69F9">
            <wp:extent cx="5834358" cy="2451987"/>
            <wp:effectExtent l="0" t="0" r="0" b="5715"/>
            <wp:docPr id="776509340" name="Picture 1" descr="A screenshot of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509340" name="Picture 1" descr="A screenshot of a computer  AI-generated content may be incorrect."/>
                    <pic:cNvPicPr/>
                  </pic:nvPicPr>
                  <pic:blipFill rotWithShape="1">
                    <a:blip r:embed="rId42"/>
                    <a:srcRect l="30868" t="46690" r="35553" b="27056"/>
                    <a:stretch>
                      <a:fillRect/>
                    </a:stretch>
                  </pic:blipFill>
                  <pic:spPr bwMode="auto">
                    <a:xfrm>
                      <a:off x="0" y="0"/>
                      <a:ext cx="5847694" cy="2457592"/>
                    </a:xfrm>
                    <a:prstGeom prst="rect">
                      <a:avLst/>
                    </a:prstGeom>
                    <a:ln>
                      <a:noFill/>
                    </a:ln>
                    <a:extLst>
                      <a:ext uri="{53640926-AAD7-44D8-BBD7-CCE9431645EC}">
                        <a14:shadowObscured xmlns:a14="http://schemas.microsoft.com/office/drawing/2010/main"/>
                      </a:ext>
                    </a:extLst>
                  </pic:spPr>
                </pic:pic>
              </a:graphicData>
            </a:graphic>
          </wp:inline>
        </w:drawing>
      </w:r>
      <w:bookmarkEnd w:id="521"/>
      <w:bookmarkEnd w:id="522"/>
    </w:p>
    <w:p w14:paraId="25782B63" w14:textId="77777777" w:rsidR="00A658E3" w:rsidRDefault="00A658E3" w:rsidP="00A658E3">
      <w:bookmarkStart w:id="523" w:name="_Toc222613062"/>
      <w:r>
        <w:t>Ref: FMR-SBM, draft 2025.</w:t>
      </w:r>
      <w:bookmarkEnd w:id="523"/>
      <w:r>
        <w:t xml:space="preserve"> </w:t>
      </w:r>
    </w:p>
    <w:p w14:paraId="054AF7E2" w14:textId="77777777" w:rsidR="00784E51" w:rsidRDefault="00784E51" w:rsidP="00A658E3">
      <w:bookmarkStart w:id="524" w:name="_Toc222613063"/>
    </w:p>
    <w:p w14:paraId="0E253A0D" w14:textId="3A08F926" w:rsidR="00A658E3" w:rsidRDefault="00A658E3" w:rsidP="00A658E3">
      <w:r>
        <w:t>Under the FMR- SBM draft, the following controls will be implemented:</w:t>
      </w:r>
      <w:bookmarkEnd w:id="524"/>
      <w:r>
        <w:t xml:space="preserve"> </w:t>
      </w:r>
    </w:p>
    <w:p w14:paraId="4530CA55" w14:textId="77777777" w:rsidR="00A658E3" w:rsidRPr="0018638E" w:rsidRDefault="00A658E3" w:rsidP="000D1FF0">
      <w:pPr>
        <w:pStyle w:val="ListParagraph"/>
        <w:rPr>
          <w:rFonts w:eastAsia="Times New Roman" w:cs="Times New Roman"/>
          <w:b/>
          <w:bCs/>
          <w:sz w:val="27"/>
          <w:szCs w:val="27"/>
        </w:rPr>
      </w:pPr>
      <w:bookmarkStart w:id="525" w:name="_Toc222613064"/>
      <w:r>
        <w:t>Non-Nomination baselined DERs (using the baselines of Asset Capacity, Zero or Fixed Reference) can be grouped into a single Meterable Unit, as all methodologies make use of static values, which are known in advance and are set by DNOs.</w:t>
      </w:r>
      <w:bookmarkEnd w:id="525"/>
    </w:p>
    <w:p w14:paraId="7BCEEEE6" w14:textId="77777777" w:rsidR="00A658E3" w:rsidRPr="0018638E" w:rsidRDefault="00A658E3" w:rsidP="000D1FF0">
      <w:pPr>
        <w:pStyle w:val="ListParagraph"/>
        <w:rPr>
          <w:rFonts w:eastAsia="Times New Roman" w:cs="Times New Roman"/>
          <w:b/>
          <w:bCs/>
          <w:sz w:val="27"/>
          <w:szCs w:val="27"/>
        </w:rPr>
      </w:pPr>
      <w:bookmarkStart w:id="526" w:name="_Toc222613065"/>
      <w:r>
        <w:t>Non-Nomination baselined DERs cannot be grouped into a Meterable Unit containing Nomination baselined DERs, as Nomination baselines use values which are submitted by the FSP and therefore, a Meterable Unit containing Nomination baselined DERs are subject to accuracy standards.</w:t>
      </w:r>
      <w:bookmarkEnd w:id="526"/>
    </w:p>
    <w:p w14:paraId="4CAFED75" w14:textId="77777777" w:rsidR="00A658E3" w:rsidRPr="0018638E" w:rsidRDefault="00A658E3" w:rsidP="000D1FF0">
      <w:pPr>
        <w:pStyle w:val="ListParagraph"/>
        <w:rPr>
          <w:rFonts w:eastAsia="Times New Roman" w:cs="Times New Roman"/>
          <w:b/>
          <w:bCs/>
          <w:sz w:val="27"/>
          <w:szCs w:val="27"/>
        </w:rPr>
      </w:pPr>
      <w:bookmarkStart w:id="527" w:name="_Toc222613066"/>
      <w:r>
        <w:t>If an FSP wishes to combine Non-Nomination baselined DERs with Nomination baselined DERs into a Meterable Unit, the FSP would be required to submit an Alternative Baseline Methodology requests to the DNO for all Non-Nomination baselined DERs to become Nomination baselined.</w:t>
      </w:r>
      <w:bookmarkEnd w:id="527"/>
      <w:r>
        <w:t xml:space="preserve"> </w:t>
      </w:r>
    </w:p>
    <w:p w14:paraId="14357DBE" w14:textId="77777777" w:rsidR="00A658E3" w:rsidRPr="0018638E" w:rsidRDefault="00A658E3" w:rsidP="00A658E3">
      <w:bookmarkStart w:id="528" w:name="_Toc222613067"/>
      <w:r>
        <w:t>Note: In aggregated meterable units that contain multiple DERs, some DERs might be e.g. increasing in use, others might be decreasing since user behaviour is unpredictable especially at domestic level.</w:t>
      </w:r>
      <w:bookmarkEnd w:id="528"/>
      <w:r>
        <w:t xml:space="preserve"> </w:t>
      </w:r>
    </w:p>
    <w:p w14:paraId="37579978" w14:textId="376FB89F" w:rsidR="00A658E3" w:rsidRPr="005C72AB" w:rsidRDefault="00A658E3" w:rsidP="000D1FF0">
      <w:pPr>
        <w:pStyle w:val="Heading2"/>
      </w:pPr>
      <w:bookmarkStart w:id="529" w:name="_Toc226671319"/>
      <w:bookmarkStart w:id="530" w:name="_Toc235633657"/>
      <w:r>
        <w:t>Data Communication and Integration Requirements</w:t>
      </w:r>
      <w:bookmarkEnd w:id="529"/>
      <w:bookmarkEnd w:id="530"/>
    </w:p>
    <w:p w14:paraId="36A76ACF" w14:textId="77777777" w:rsidR="00A658E3" w:rsidRPr="005C72AB" w:rsidRDefault="00A658E3" w:rsidP="00A658E3">
      <w:pPr>
        <w:rPr>
          <w:rFonts w:eastAsia="Times New Roman" w:cs="Times New Roman"/>
        </w:rPr>
      </w:pPr>
      <w:r>
        <w:t>For load relief programs, metering data must be seamlessly integrated with market settlement systems and energy management platforms. Best practices include</w:t>
      </w:r>
      <w:r>
        <w:rPr>
          <w:rFonts w:eastAsia="Times New Roman" w:cs="Times New Roman"/>
        </w:rPr>
        <w:t>:</w:t>
      </w:r>
    </w:p>
    <w:p w14:paraId="4FB95559" w14:textId="77777777" w:rsidR="00A658E3" w:rsidRPr="005C72AB" w:rsidRDefault="00A658E3" w:rsidP="000D1FF0">
      <w:pPr>
        <w:pStyle w:val="ListParagraph"/>
      </w:pPr>
      <w:r>
        <w:rPr>
          <w:b/>
          <w:bCs/>
        </w:rPr>
        <w:t>Secure data transmission:</w:t>
      </w:r>
      <w:r>
        <w:t xml:space="preserve"> All metered data should be encrypted and transmitted over secure networks using protocols such as TLS or MQTT.</w:t>
      </w:r>
    </w:p>
    <w:p w14:paraId="140C227C" w14:textId="77777777" w:rsidR="00A658E3" w:rsidRPr="005C72AB" w:rsidRDefault="00A658E3" w:rsidP="000D1FF0">
      <w:pPr>
        <w:pStyle w:val="ListParagraph"/>
      </w:pPr>
      <w:r>
        <w:rPr>
          <w:b/>
          <w:bCs/>
        </w:rPr>
        <w:t>Standardized communication interfaces:</w:t>
      </w:r>
      <w:r>
        <w:t xml:space="preserve"> Ensure interoperability with existing grid management systems through industry-standard protocols like Modbus, BACnet, or IEEE 2030.5.</w:t>
      </w:r>
    </w:p>
    <w:p w14:paraId="309398C9" w14:textId="77777777" w:rsidR="00A658E3" w:rsidRPr="005C72AB" w:rsidRDefault="00A658E3" w:rsidP="000D1FF0">
      <w:pPr>
        <w:pStyle w:val="ListParagraph"/>
      </w:pPr>
      <w:r>
        <w:rPr>
          <w:b/>
          <w:bCs/>
        </w:rPr>
        <w:t>Real-time data accessibility:</w:t>
      </w:r>
      <w:r>
        <w:t xml:space="preserve"> Participants should have access to their meter data through online portals or API integrations, facilitating performance tracking and verification.</w:t>
      </w:r>
    </w:p>
    <w:p w14:paraId="2959112A" w14:textId="612231C3" w:rsidR="00A658E3" w:rsidRPr="005C72AB" w:rsidRDefault="00A658E3" w:rsidP="000D1FF0">
      <w:pPr>
        <w:pStyle w:val="Heading2"/>
      </w:pPr>
      <w:bookmarkStart w:id="531" w:name="_Toc226671320"/>
      <w:bookmarkStart w:id="532" w:name="_Toc235633658"/>
      <w:r>
        <w:t>Controls for Flexible Load Management</w:t>
      </w:r>
      <w:bookmarkEnd w:id="531"/>
      <w:bookmarkEnd w:id="532"/>
    </w:p>
    <w:p w14:paraId="58F4504C" w14:textId="1B1A4A95" w:rsidR="00A658E3" w:rsidRPr="005C72AB" w:rsidRDefault="00A658E3" w:rsidP="000D1FF0">
      <w:pPr>
        <w:pStyle w:val="Heading3"/>
      </w:pPr>
      <w:bookmarkStart w:id="533" w:name="_Toc226671321"/>
      <w:r>
        <w:t xml:space="preserve"> </w:t>
      </w:r>
      <w:bookmarkStart w:id="534" w:name="_Toc235633659"/>
      <w:r>
        <w:t>Automated Demand Response and Load Control Strategies</w:t>
      </w:r>
      <w:bookmarkEnd w:id="533"/>
      <w:bookmarkEnd w:id="534"/>
    </w:p>
    <w:p w14:paraId="2FB95DDC" w14:textId="77777777" w:rsidR="00A658E3" w:rsidRPr="005C72AB" w:rsidRDefault="00A658E3" w:rsidP="00A658E3">
      <w:pPr>
        <w:rPr>
          <w:rFonts w:eastAsia="Times New Roman" w:cs="Times New Roman"/>
        </w:rPr>
      </w:pPr>
      <w:r>
        <w:rPr>
          <w:rFonts w:eastAsia="Times New Roman" w:cs="Times New Roman"/>
        </w:rPr>
        <w:t>Efficient load control mechanisms enable participants to respond dynamically to grid events and market price signals. Common strategies include:</w:t>
      </w:r>
    </w:p>
    <w:p w14:paraId="75528A20" w14:textId="77777777" w:rsidR="00A658E3" w:rsidRPr="005C72AB" w:rsidRDefault="00A658E3" w:rsidP="000D1FF0">
      <w:pPr>
        <w:pStyle w:val="ListParagraph"/>
      </w:pPr>
      <w:r>
        <w:t xml:space="preserve">Automated Demand Response (ADR): </w:t>
      </w:r>
    </w:p>
    <w:p w14:paraId="7A89D938" w14:textId="77777777" w:rsidR="00A658E3" w:rsidRPr="005C72AB" w:rsidRDefault="00A658E3" w:rsidP="008F4B82">
      <w:pPr>
        <w:pStyle w:val="ListParagraph"/>
        <w:numPr>
          <w:ilvl w:val="0"/>
          <w:numId w:val="33"/>
        </w:numPr>
      </w:pPr>
      <w:r>
        <w:t>Enables direct load control in response to program dispatch signals.</w:t>
      </w:r>
    </w:p>
    <w:p w14:paraId="155F3341" w14:textId="77777777" w:rsidR="00A658E3" w:rsidRPr="005C72AB" w:rsidRDefault="00A658E3" w:rsidP="008F4B82">
      <w:pPr>
        <w:pStyle w:val="ListParagraph"/>
        <w:numPr>
          <w:ilvl w:val="0"/>
          <w:numId w:val="33"/>
        </w:numPr>
      </w:pPr>
      <w:r>
        <w:t>Supports OpenADR 2.0b standards for seamless integration with demand response aggregators.</w:t>
      </w:r>
    </w:p>
    <w:p w14:paraId="003E0C79" w14:textId="77777777" w:rsidR="00A658E3" w:rsidRPr="005C72AB" w:rsidRDefault="00A658E3" w:rsidP="000D1FF0">
      <w:pPr>
        <w:pStyle w:val="ListParagraph"/>
      </w:pPr>
      <w:r>
        <w:t xml:space="preserve">Building Energy Management System (BEMS) Optimization: </w:t>
      </w:r>
    </w:p>
    <w:p w14:paraId="677138D9" w14:textId="77777777" w:rsidR="00A658E3" w:rsidRPr="005C72AB" w:rsidRDefault="00A658E3" w:rsidP="008F4B82">
      <w:pPr>
        <w:pStyle w:val="ListParagraph"/>
        <w:numPr>
          <w:ilvl w:val="0"/>
          <w:numId w:val="32"/>
        </w:numPr>
      </w:pPr>
      <w:r>
        <w:t>Load scheduling based on real-time pricing and event notifications.</w:t>
      </w:r>
    </w:p>
    <w:p w14:paraId="7D9ED431" w14:textId="77777777" w:rsidR="00A658E3" w:rsidRPr="005C72AB" w:rsidRDefault="00A658E3" w:rsidP="008F4B82">
      <w:pPr>
        <w:pStyle w:val="ListParagraph"/>
        <w:numPr>
          <w:ilvl w:val="0"/>
          <w:numId w:val="32"/>
        </w:numPr>
      </w:pPr>
      <w:r>
        <w:t>Includes HVAC and lighting controls to shift or curtail demand.</w:t>
      </w:r>
    </w:p>
    <w:p w14:paraId="513F5196" w14:textId="77777777" w:rsidR="00A658E3" w:rsidRPr="005C72AB" w:rsidRDefault="00A658E3" w:rsidP="000D1FF0">
      <w:pPr>
        <w:pStyle w:val="ListParagraph"/>
      </w:pPr>
      <w:r>
        <w:t xml:space="preserve">Battery Energy Storage Dispatch Optimization: </w:t>
      </w:r>
    </w:p>
    <w:p w14:paraId="0529D604" w14:textId="77777777" w:rsidR="00A658E3" w:rsidRPr="005C72AB" w:rsidRDefault="00A658E3" w:rsidP="008F4B82">
      <w:pPr>
        <w:pStyle w:val="ListParagraph"/>
        <w:numPr>
          <w:ilvl w:val="0"/>
          <w:numId w:val="34"/>
        </w:numPr>
      </w:pPr>
      <w:r>
        <w:t>Dynamic charging and discharging based on day-ahead and real-time market conditions.</w:t>
      </w:r>
    </w:p>
    <w:p w14:paraId="310407DC" w14:textId="77777777" w:rsidR="00A658E3" w:rsidRPr="005C72AB" w:rsidRDefault="00A658E3" w:rsidP="008F4B82">
      <w:pPr>
        <w:pStyle w:val="ListParagraph"/>
        <w:numPr>
          <w:ilvl w:val="0"/>
          <w:numId w:val="34"/>
        </w:numPr>
      </w:pPr>
      <w:r>
        <w:t>Supports participation in frequency regulation and peak demand reduction programs.</w:t>
      </w:r>
    </w:p>
    <w:p w14:paraId="02AE4370" w14:textId="1763EC39" w:rsidR="00A658E3" w:rsidRPr="00C5086B" w:rsidRDefault="00A658E3" w:rsidP="009E5494">
      <w:pPr>
        <w:pStyle w:val="Heading3"/>
      </w:pPr>
      <w:bookmarkStart w:id="535" w:name="_Toc226671322"/>
      <w:bookmarkStart w:id="536" w:name="_Toc235633660"/>
      <w:r>
        <w:t>Use of Metering and Control for Verification and Settlement Processes</w:t>
      </w:r>
      <w:bookmarkEnd w:id="535"/>
      <w:bookmarkEnd w:id="536"/>
    </w:p>
    <w:p w14:paraId="725DE239" w14:textId="77777777" w:rsidR="00A658E3" w:rsidRPr="005C72AB" w:rsidRDefault="00A658E3" w:rsidP="009E5494">
      <w:pPr>
        <w:pStyle w:val="ListParagraph"/>
      </w:pPr>
      <w:r>
        <w:t xml:space="preserve">Metered Event Comparison: </w:t>
      </w:r>
    </w:p>
    <w:p w14:paraId="16BC89F1" w14:textId="77777777" w:rsidR="00A658E3" w:rsidRPr="005C72AB" w:rsidRDefault="00A658E3" w:rsidP="008F4B82">
      <w:pPr>
        <w:pStyle w:val="ListParagraph"/>
        <w:numPr>
          <w:ilvl w:val="1"/>
          <w:numId w:val="13"/>
        </w:numPr>
      </w:pPr>
      <w:r>
        <w:t>Load reduction is assessed by comparing actual metered consumption during an event with the pre-established baseline.</w:t>
      </w:r>
    </w:p>
    <w:p w14:paraId="5A0495E0" w14:textId="77777777" w:rsidR="00A658E3" w:rsidRPr="005C72AB" w:rsidRDefault="00A658E3" w:rsidP="009E5494">
      <w:pPr>
        <w:pStyle w:val="ListParagraph"/>
      </w:pPr>
      <w:r>
        <w:t xml:space="preserve">Automated Performance Validation: </w:t>
      </w:r>
    </w:p>
    <w:p w14:paraId="7CF69C78" w14:textId="77777777" w:rsidR="00A658E3" w:rsidRPr="005C72AB" w:rsidRDefault="00A658E3" w:rsidP="008F4B82">
      <w:pPr>
        <w:pStyle w:val="ListParagraph"/>
        <w:numPr>
          <w:ilvl w:val="1"/>
          <w:numId w:val="13"/>
        </w:numPr>
      </w:pPr>
      <w:r>
        <w:t>Control systems should log timestamps for load reductions, ensuring compliance with event participation requirements.</w:t>
      </w:r>
    </w:p>
    <w:p w14:paraId="1BDDAF97" w14:textId="77777777" w:rsidR="00A658E3" w:rsidRPr="005C72AB" w:rsidRDefault="00A658E3" w:rsidP="009E5494">
      <w:pPr>
        <w:pStyle w:val="ListParagraph"/>
      </w:pPr>
      <w:r>
        <w:t xml:space="preserve">Audit and Compliance Checks: </w:t>
      </w:r>
    </w:p>
    <w:p w14:paraId="22A60169" w14:textId="77777777" w:rsidR="00A658E3" w:rsidRPr="005C72AB" w:rsidRDefault="00A658E3" w:rsidP="008F4B82">
      <w:pPr>
        <w:pStyle w:val="ListParagraph"/>
        <w:numPr>
          <w:ilvl w:val="1"/>
          <w:numId w:val="13"/>
        </w:numPr>
      </w:pPr>
      <w:r>
        <w:t>Periodic verification ensures continued adherence to program requirements and validates reported reductions.</w:t>
      </w:r>
    </w:p>
    <w:p w14:paraId="5590CC8B" w14:textId="0ADF2AF3" w:rsidR="00A658E3" w:rsidRPr="005C72AB" w:rsidRDefault="00A658E3" w:rsidP="00A612D4">
      <w:pPr>
        <w:pStyle w:val="Heading3"/>
      </w:pPr>
      <w:bookmarkStart w:id="537" w:name="_Toc226671323"/>
      <w:bookmarkStart w:id="538" w:name="_Toc235633661"/>
      <w:r>
        <w:t>Regulatory Compliance and Market Integration</w:t>
      </w:r>
      <w:bookmarkEnd w:id="537"/>
      <w:bookmarkEnd w:id="538"/>
    </w:p>
    <w:p w14:paraId="2F03E190" w14:textId="77777777" w:rsidR="00A658E3" w:rsidRPr="005C72AB" w:rsidRDefault="00A658E3" w:rsidP="00A658E3">
      <w:pPr>
        <w:rPr>
          <w:rFonts w:eastAsia="Times New Roman" w:cs="Times New Roman"/>
        </w:rPr>
      </w:pPr>
      <w:r>
        <w:rPr>
          <w:rFonts w:eastAsia="Times New Roman" w:cs="Times New Roman"/>
        </w:rPr>
        <w:t>For successful participation in flexibility programs, metering and control systems must comply with:</w:t>
      </w:r>
    </w:p>
    <w:p w14:paraId="42F12ED3" w14:textId="77777777" w:rsidR="00A658E3" w:rsidRPr="005C72AB" w:rsidRDefault="00A658E3" w:rsidP="00A612D4">
      <w:pPr>
        <w:pStyle w:val="ListParagraph"/>
      </w:pPr>
      <w:r>
        <w:rPr>
          <w:b/>
          <w:bCs/>
        </w:rPr>
        <w:t>Energy baseline and verification standards:</w:t>
      </w:r>
      <w:r>
        <w:t xml:space="preserve"> Ensure alignment with industry guidelines.</w:t>
      </w:r>
    </w:p>
    <w:p w14:paraId="399E2281" w14:textId="77777777" w:rsidR="00A658E3" w:rsidRPr="005C72AB" w:rsidRDefault="00A658E3" w:rsidP="00A612D4">
      <w:pPr>
        <w:pStyle w:val="ListParagraph"/>
      </w:pPr>
      <w:r>
        <w:rPr>
          <w:b/>
          <w:bCs/>
        </w:rPr>
        <w:t>Program-specific settlement rules:</w:t>
      </w:r>
      <w:r>
        <w:t xml:space="preserve"> Follow protocols for demand response program performance payments and penalty structures.</w:t>
      </w:r>
    </w:p>
    <w:p w14:paraId="029E7E24" w14:textId="77777777" w:rsidR="00A658E3" w:rsidRDefault="00A658E3" w:rsidP="00A612D4">
      <w:pPr>
        <w:pStyle w:val="ListParagraph"/>
      </w:pPr>
      <w:r>
        <w:rPr>
          <w:b/>
          <w:bCs/>
        </w:rPr>
        <w:t>Grid operator communication requirements:</w:t>
      </w:r>
      <w:r>
        <w:t xml:space="preserve"> Ensure that control signals from system operators are received and executed in accordance with program specifications.</w:t>
      </w:r>
    </w:p>
    <w:p w14:paraId="1559E54D" w14:textId="3CE8CAB5" w:rsidR="00A658E3" w:rsidRPr="005C72AB" w:rsidRDefault="00A658E3" w:rsidP="00A612D4">
      <w:pPr>
        <w:pStyle w:val="Heading3"/>
      </w:pPr>
      <w:bookmarkStart w:id="539" w:name="_Toc226671324"/>
      <w:bookmarkStart w:id="540" w:name="_Toc235633662"/>
      <w:r>
        <w:t>Cost of data acquisition</w:t>
      </w:r>
      <w:bookmarkEnd w:id="539"/>
      <w:bookmarkEnd w:id="540"/>
    </w:p>
    <w:p w14:paraId="34BE739F" w14:textId="77777777" w:rsidR="00A658E3" w:rsidRDefault="00A658E3" w:rsidP="00A658E3">
      <w:pPr>
        <w:rPr>
          <w:rFonts w:eastAsia="Times New Roman" w:cs="Times New Roman"/>
        </w:rPr>
      </w:pPr>
      <w:r>
        <w:rPr>
          <w:rFonts w:eastAsia="Times New Roman" w:cs="Times New Roman"/>
        </w:rPr>
        <w:t xml:space="preserve">Storage of data from multiple trading portfolios can be expensive and unnecessary. Data storage and archiving strategies should be considered as part of the overall strategy for flexibility; to distinguish between what is required e.g. in particular for nomination baselines, where the last 5 typical days or 10 days is required (meaning, last 5 to 10 weeks’ worth of data) and what can be achieved. </w:t>
      </w:r>
    </w:p>
    <w:p w14:paraId="09667188" w14:textId="77777777" w:rsidR="00A658E3" w:rsidRDefault="00A658E3" w:rsidP="00A658E3">
      <w:pPr>
        <w:rPr>
          <w:rFonts w:eastAsia="Times New Roman" w:cs="Times New Roman"/>
        </w:rPr>
      </w:pPr>
      <w:r>
        <w:rPr>
          <w:rFonts w:eastAsia="Times New Roman" w:cs="Times New Roman"/>
        </w:rPr>
        <w:t>In general, a well-designed metering and control strategy is essential for ensuring accurate demand response performance, compliance with regulatory requirements, and successful participation in flexibility programs. By leveraging real-time metering, automated control mechanisms, and standardized verification processes, market participants can maximize operational efficiency and optimize their contributions to grid reliability.</w:t>
      </w:r>
    </w:p>
    <w:p w14:paraId="7061A0B6" w14:textId="77777777" w:rsidR="00A612D4" w:rsidRDefault="00A612D4" w:rsidP="00A658E3">
      <w:pPr>
        <w:rPr>
          <w:rFonts w:eastAsia="Times New Roman" w:cs="Times New Roman"/>
        </w:rPr>
      </w:pPr>
    </w:p>
    <w:p w14:paraId="1E6FFCF5" w14:textId="77777777" w:rsidR="00A612D4" w:rsidRPr="005C72AB" w:rsidRDefault="00A612D4" w:rsidP="00A658E3">
      <w:pPr>
        <w:rPr>
          <w:rFonts w:eastAsia="Times New Roman" w:cs="Times New Roman"/>
        </w:rPr>
      </w:pPr>
    </w:p>
    <w:p w14:paraId="3A1E2EEC" w14:textId="77777777" w:rsidR="00A658E3" w:rsidRDefault="00A658E3" w:rsidP="00A658E3">
      <w:r>
        <w:br w:type="page"/>
      </w:r>
    </w:p>
    <w:p w14:paraId="32FAD646" w14:textId="77777777" w:rsidR="00A658E3" w:rsidRPr="00A834D2" w:rsidRDefault="00A658E3" w:rsidP="00405671">
      <w:pPr>
        <w:pStyle w:val="Heading1"/>
      </w:pPr>
      <w:bookmarkStart w:id="541" w:name="_Toc226671325"/>
      <w:bookmarkStart w:id="542" w:name="_Toc235633663"/>
      <w:r>
        <w:t>6.0 Uncertainty</w:t>
      </w:r>
      <w:bookmarkEnd w:id="541"/>
      <w:bookmarkEnd w:id="542"/>
    </w:p>
    <w:p w14:paraId="5BFAFA4B" w14:textId="77777777" w:rsidR="00A658E3" w:rsidRPr="00A834D2" w:rsidRDefault="00A658E3" w:rsidP="00A612D4">
      <w:pPr>
        <w:rPr>
          <w:rFonts w:eastAsia="Times New Roman" w:cs="Times New Roman"/>
        </w:rPr>
      </w:pPr>
      <w:r>
        <w:rPr>
          <w:rFonts w:eastAsia="Times New Roman" w:cs="Times New Roman"/>
        </w:rPr>
        <w:t>Uncertainty is an inherent challenge in Measurement and Verification (M&amp;V) of flexible loads, impacting the accuracy, reliability, and credibility of reported performance in energy management and market settlements. Effective uncertainty analysis ensures that flexibility providers, utilities, and market operators have confidence in the measured outcomes of demand response (DR), load shifting, and energy efficiency programs.</w:t>
      </w:r>
    </w:p>
    <w:p w14:paraId="4660F84C" w14:textId="64B7FBF5" w:rsidR="00A658E3" w:rsidRPr="005239E2" w:rsidRDefault="00A658E3" w:rsidP="00405671">
      <w:pPr>
        <w:pStyle w:val="Heading2"/>
      </w:pPr>
      <w:bookmarkStart w:id="543" w:name="_Toc226671326"/>
      <w:bookmarkStart w:id="544" w:name="_Toc235633664"/>
      <w:r>
        <w:t>Sources of Uncertainty</w:t>
      </w:r>
      <w:bookmarkEnd w:id="543"/>
      <w:bookmarkEnd w:id="544"/>
    </w:p>
    <w:p w14:paraId="1122486A" w14:textId="77777777" w:rsidR="00A658E3" w:rsidRPr="00A834D2" w:rsidRDefault="00A658E3" w:rsidP="00A612D4">
      <w:pPr>
        <w:rPr>
          <w:rFonts w:eastAsia="Times New Roman" w:cs="Times New Roman"/>
        </w:rPr>
      </w:pPr>
      <w:r>
        <w:rPr>
          <w:rFonts w:eastAsia="Times New Roman" w:cs="Times New Roman"/>
        </w:rPr>
        <w:t>Uncertainty in the measurement of flexibility delivered can arise and include:</w:t>
      </w:r>
    </w:p>
    <w:p w14:paraId="6B40C4F3" w14:textId="77777777" w:rsidR="00A658E3" w:rsidRPr="00405671" w:rsidRDefault="00A658E3" w:rsidP="008F4B82">
      <w:pPr>
        <w:pStyle w:val="ListParagraph"/>
        <w:numPr>
          <w:ilvl w:val="0"/>
          <w:numId w:val="35"/>
        </w:numPr>
        <w:rPr>
          <w:rFonts w:eastAsia="Times New Roman" w:cs="Times New Roman"/>
        </w:rPr>
      </w:pPr>
      <w:r w:rsidRPr="00405671">
        <w:rPr>
          <w:rFonts w:eastAsia="Times New Roman" w:cs="Times New Roman"/>
          <w:b/>
          <w:bCs/>
        </w:rPr>
        <w:t>Measurement Uncertainty:</w:t>
      </w:r>
    </w:p>
    <w:p w14:paraId="2ED09231" w14:textId="77777777" w:rsidR="00A658E3" w:rsidRPr="00405671" w:rsidRDefault="00A658E3" w:rsidP="008F4B82">
      <w:pPr>
        <w:pStyle w:val="ListParagraph"/>
        <w:numPr>
          <w:ilvl w:val="0"/>
          <w:numId w:val="36"/>
        </w:numPr>
        <w:rPr>
          <w:rFonts w:eastAsia="Times New Roman" w:cs="Times New Roman"/>
        </w:rPr>
      </w:pPr>
      <w:r w:rsidRPr="00405671">
        <w:rPr>
          <w:rFonts w:eastAsia="Times New Roman" w:cs="Times New Roman"/>
        </w:rPr>
        <w:t>Errors in metering devices, sensors, and data acquisition systems.</w:t>
      </w:r>
    </w:p>
    <w:p w14:paraId="12853BA5" w14:textId="77777777" w:rsidR="00A658E3" w:rsidRPr="00405671" w:rsidRDefault="00A658E3" w:rsidP="008F4B82">
      <w:pPr>
        <w:pStyle w:val="ListParagraph"/>
        <w:numPr>
          <w:ilvl w:val="0"/>
          <w:numId w:val="36"/>
        </w:numPr>
        <w:rPr>
          <w:rFonts w:eastAsia="Times New Roman" w:cs="Times New Roman"/>
        </w:rPr>
      </w:pPr>
      <w:r w:rsidRPr="00405671">
        <w:rPr>
          <w:rFonts w:eastAsia="Times New Roman" w:cs="Times New Roman"/>
        </w:rPr>
        <w:t>Instrumentation drift over time affecting data reliability.</w:t>
      </w:r>
    </w:p>
    <w:p w14:paraId="1C4DD441" w14:textId="77777777" w:rsidR="00A658E3" w:rsidRPr="00405671" w:rsidRDefault="00A658E3" w:rsidP="008F4B82">
      <w:pPr>
        <w:pStyle w:val="ListParagraph"/>
        <w:numPr>
          <w:ilvl w:val="0"/>
          <w:numId w:val="36"/>
        </w:numPr>
        <w:rPr>
          <w:rFonts w:eastAsia="Times New Roman" w:cs="Times New Roman"/>
        </w:rPr>
      </w:pPr>
      <w:r w:rsidRPr="00405671">
        <w:rPr>
          <w:rFonts w:eastAsia="Times New Roman" w:cs="Times New Roman"/>
        </w:rPr>
        <w:t>Non-ideal placement of meters leading to erroneous load readings.</w:t>
      </w:r>
    </w:p>
    <w:p w14:paraId="70D474A3" w14:textId="77777777" w:rsidR="00A658E3" w:rsidRPr="00405671" w:rsidRDefault="00A658E3" w:rsidP="008F4B82">
      <w:pPr>
        <w:pStyle w:val="ListParagraph"/>
        <w:numPr>
          <w:ilvl w:val="0"/>
          <w:numId w:val="36"/>
        </w:numPr>
        <w:rPr>
          <w:rFonts w:eastAsia="Times New Roman" w:cs="Times New Roman"/>
        </w:rPr>
      </w:pPr>
      <w:r w:rsidRPr="00405671">
        <w:rPr>
          <w:rFonts w:eastAsia="Times New Roman" w:cs="Times New Roman"/>
        </w:rPr>
        <w:t xml:space="preserve">Communication and transmission issues in </w:t>
      </w:r>
      <w:r w:rsidRPr="00405671">
        <w:rPr>
          <w:rFonts w:eastAsia="Times New Roman" w:cs="Times New Roman"/>
          <w:b/>
          <w:bCs/>
        </w:rPr>
        <w:t>Advanced Metering Infrastructure (AMI)</w:t>
      </w:r>
      <w:r w:rsidRPr="00405671">
        <w:rPr>
          <w:rFonts w:eastAsia="Times New Roman" w:cs="Times New Roman"/>
        </w:rPr>
        <w:t xml:space="preserve"> and submetering systems.</w:t>
      </w:r>
    </w:p>
    <w:p w14:paraId="218B85CE" w14:textId="77777777" w:rsidR="00A658E3" w:rsidRPr="00405671" w:rsidRDefault="00A658E3" w:rsidP="008F4B82">
      <w:pPr>
        <w:pStyle w:val="ListParagraph"/>
        <w:numPr>
          <w:ilvl w:val="0"/>
          <w:numId w:val="35"/>
        </w:numPr>
        <w:rPr>
          <w:rFonts w:eastAsia="Times New Roman" w:cs="Times New Roman"/>
        </w:rPr>
      </w:pPr>
      <w:r w:rsidRPr="00405671">
        <w:rPr>
          <w:rFonts w:eastAsia="Times New Roman" w:cs="Times New Roman"/>
          <w:b/>
          <w:bCs/>
        </w:rPr>
        <w:t>Baseline Uncertainty:</w:t>
      </w:r>
    </w:p>
    <w:p w14:paraId="0098FB98" w14:textId="77777777" w:rsidR="00A658E3" w:rsidRPr="00405671" w:rsidRDefault="00A658E3" w:rsidP="008F4B82">
      <w:pPr>
        <w:pStyle w:val="ListParagraph"/>
        <w:numPr>
          <w:ilvl w:val="0"/>
          <w:numId w:val="37"/>
        </w:numPr>
        <w:rPr>
          <w:rFonts w:eastAsia="Times New Roman" w:cs="Times New Roman"/>
        </w:rPr>
      </w:pPr>
      <w:r w:rsidRPr="00405671">
        <w:rPr>
          <w:rFonts w:eastAsia="Times New Roman" w:cs="Times New Roman"/>
        </w:rPr>
        <w:t>Variability in pre-event energy consumption patterns due to weather, occupancy, or operational changes.</w:t>
      </w:r>
    </w:p>
    <w:p w14:paraId="07F89BD6" w14:textId="77777777" w:rsidR="00A658E3" w:rsidRPr="00405671" w:rsidRDefault="00A658E3" w:rsidP="008F4B82">
      <w:pPr>
        <w:pStyle w:val="ListParagraph"/>
        <w:numPr>
          <w:ilvl w:val="0"/>
          <w:numId w:val="37"/>
        </w:numPr>
        <w:rPr>
          <w:rFonts w:eastAsia="Times New Roman" w:cs="Times New Roman"/>
        </w:rPr>
      </w:pPr>
      <w:r w:rsidRPr="00405671">
        <w:rPr>
          <w:rFonts w:eastAsia="Times New Roman" w:cs="Times New Roman"/>
        </w:rPr>
        <w:t>Selection of inappropriate baseline models that fail to account for external influencing factors.</w:t>
      </w:r>
    </w:p>
    <w:p w14:paraId="677F1B43" w14:textId="77777777" w:rsidR="00A658E3" w:rsidRPr="00405671" w:rsidRDefault="00A658E3" w:rsidP="008F4B82">
      <w:pPr>
        <w:pStyle w:val="ListParagraph"/>
        <w:numPr>
          <w:ilvl w:val="0"/>
          <w:numId w:val="37"/>
        </w:numPr>
        <w:rPr>
          <w:rFonts w:eastAsia="Times New Roman" w:cs="Times New Roman"/>
        </w:rPr>
      </w:pPr>
      <w:r w:rsidRPr="00405671">
        <w:rPr>
          <w:rFonts w:eastAsia="Times New Roman" w:cs="Times New Roman"/>
        </w:rPr>
        <w:t xml:space="preserve">Adjustments to historical energy data leading to potential </w:t>
      </w:r>
      <w:r w:rsidRPr="00405671">
        <w:rPr>
          <w:rFonts w:eastAsia="Times New Roman" w:cs="Times New Roman"/>
          <w:b/>
          <w:bCs/>
        </w:rPr>
        <w:t>over- or under-estimation</w:t>
      </w:r>
      <w:r w:rsidRPr="00405671">
        <w:rPr>
          <w:rFonts w:eastAsia="Times New Roman" w:cs="Times New Roman"/>
        </w:rPr>
        <w:t xml:space="preserve"> of flexibility contributions.</w:t>
      </w:r>
    </w:p>
    <w:p w14:paraId="1245B95D" w14:textId="77777777" w:rsidR="00A658E3" w:rsidRPr="00405671" w:rsidRDefault="00A658E3" w:rsidP="008F4B82">
      <w:pPr>
        <w:pStyle w:val="ListParagraph"/>
        <w:numPr>
          <w:ilvl w:val="0"/>
          <w:numId w:val="35"/>
        </w:numPr>
        <w:rPr>
          <w:rFonts w:eastAsia="Times New Roman" w:cs="Times New Roman"/>
        </w:rPr>
      </w:pPr>
      <w:r w:rsidRPr="00405671">
        <w:rPr>
          <w:rFonts w:eastAsia="Times New Roman" w:cs="Times New Roman"/>
          <w:b/>
          <w:bCs/>
        </w:rPr>
        <w:t>Operational and Behavioral Uncertainty:</w:t>
      </w:r>
    </w:p>
    <w:p w14:paraId="17E4E2AE" w14:textId="77777777" w:rsidR="00A658E3" w:rsidRPr="00405671" w:rsidRDefault="00A658E3" w:rsidP="008F4B82">
      <w:pPr>
        <w:pStyle w:val="ListParagraph"/>
        <w:numPr>
          <w:ilvl w:val="0"/>
          <w:numId w:val="38"/>
        </w:numPr>
        <w:rPr>
          <w:rFonts w:eastAsia="Times New Roman" w:cs="Times New Roman"/>
        </w:rPr>
      </w:pPr>
      <w:r w:rsidRPr="00405671">
        <w:rPr>
          <w:rFonts w:eastAsia="Times New Roman" w:cs="Times New Roman"/>
        </w:rPr>
        <w:t>Human decision-making affecting flexible load performance (e.g., facility operators overriding control strategies).</w:t>
      </w:r>
    </w:p>
    <w:p w14:paraId="42D8E209" w14:textId="77777777" w:rsidR="00A658E3" w:rsidRPr="00405671" w:rsidRDefault="00A658E3" w:rsidP="008F4B82">
      <w:pPr>
        <w:pStyle w:val="ListParagraph"/>
        <w:numPr>
          <w:ilvl w:val="0"/>
          <w:numId w:val="38"/>
        </w:numPr>
        <w:rPr>
          <w:rFonts w:eastAsia="Times New Roman" w:cs="Times New Roman"/>
        </w:rPr>
      </w:pPr>
      <w:r w:rsidRPr="00405671">
        <w:rPr>
          <w:rFonts w:eastAsia="Times New Roman" w:cs="Times New Roman"/>
        </w:rPr>
        <w:t>Variability in process loads that depend on production schedules or external demands.</w:t>
      </w:r>
    </w:p>
    <w:p w14:paraId="15644F49" w14:textId="77777777" w:rsidR="00A658E3" w:rsidRPr="00405671" w:rsidRDefault="00A658E3" w:rsidP="008F4B82">
      <w:pPr>
        <w:pStyle w:val="ListParagraph"/>
        <w:numPr>
          <w:ilvl w:val="0"/>
          <w:numId w:val="38"/>
        </w:numPr>
        <w:rPr>
          <w:rFonts w:eastAsia="Times New Roman" w:cs="Times New Roman"/>
        </w:rPr>
      </w:pPr>
      <w:r w:rsidRPr="00405671">
        <w:rPr>
          <w:rFonts w:eastAsia="Times New Roman" w:cs="Times New Roman"/>
        </w:rPr>
        <w:t xml:space="preserve">Misalignment between </w:t>
      </w:r>
      <w:r w:rsidRPr="00405671">
        <w:rPr>
          <w:rFonts w:eastAsia="Times New Roman" w:cs="Times New Roman"/>
          <w:b/>
          <w:bCs/>
        </w:rPr>
        <w:t>demand response dispatch signals</w:t>
      </w:r>
      <w:r w:rsidRPr="00405671">
        <w:rPr>
          <w:rFonts w:eastAsia="Times New Roman" w:cs="Times New Roman"/>
        </w:rPr>
        <w:t xml:space="preserve"> and the actual operational capacity of flexible loads.</w:t>
      </w:r>
    </w:p>
    <w:p w14:paraId="44425918" w14:textId="77777777" w:rsidR="00A658E3" w:rsidRPr="00405671" w:rsidRDefault="00A658E3" w:rsidP="008F4B82">
      <w:pPr>
        <w:pStyle w:val="ListParagraph"/>
        <w:numPr>
          <w:ilvl w:val="0"/>
          <w:numId w:val="35"/>
        </w:numPr>
        <w:rPr>
          <w:rFonts w:eastAsia="Times New Roman" w:cs="Times New Roman"/>
        </w:rPr>
      </w:pPr>
      <w:r w:rsidRPr="00405671">
        <w:rPr>
          <w:rFonts w:eastAsia="Times New Roman" w:cs="Times New Roman"/>
          <w:b/>
          <w:bCs/>
        </w:rPr>
        <w:t>Market and Settlement Uncertainty:</w:t>
      </w:r>
    </w:p>
    <w:p w14:paraId="4060C2B0" w14:textId="77777777" w:rsidR="00A658E3" w:rsidRPr="00405671" w:rsidRDefault="00A658E3" w:rsidP="008F4B82">
      <w:pPr>
        <w:pStyle w:val="ListParagraph"/>
        <w:numPr>
          <w:ilvl w:val="0"/>
          <w:numId w:val="39"/>
        </w:numPr>
        <w:rPr>
          <w:rFonts w:eastAsia="Times New Roman" w:cs="Times New Roman"/>
        </w:rPr>
      </w:pPr>
      <w:r w:rsidRPr="00405671">
        <w:rPr>
          <w:rFonts w:eastAsia="Times New Roman" w:cs="Times New Roman"/>
        </w:rPr>
        <w:t>Differences in the interpretation of flexibility event rules by aggregators and system operators.</w:t>
      </w:r>
    </w:p>
    <w:p w14:paraId="5B19B307" w14:textId="77777777" w:rsidR="00A658E3" w:rsidRPr="00405671" w:rsidRDefault="00A658E3" w:rsidP="008F4B82">
      <w:pPr>
        <w:pStyle w:val="ListParagraph"/>
        <w:numPr>
          <w:ilvl w:val="0"/>
          <w:numId w:val="39"/>
        </w:numPr>
        <w:rPr>
          <w:rFonts w:eastAsia="Times New Roman" w:cs="Times New Roman"/>
        </w:rPr>
      </w:pPr>
      <w:r w:rsidRPr="00405671">
        <w:rPr>
          <w:rFonts w:eastAsia="Times New Roman" w:cs="Times New Roman"/>
        </w:rPr>
        <w:t>Inconsistencies in M&amp;V methodologies used for energy market settlements.</w:t>
      </w:r>
    </w:p>
    <w:p w14:paraId="03F5EC43" w14:textId="77777777" w:rsidR="00A658E3" w:rsidRPr="00405671" w:rsidRDefault="00A658E3" w:rsidP="008F4B82">
      <w:pPr>
        <w:pStyle w:val="ListParagraph"/>
        <w:numPr>
          <w:ilvl w:val="0"/>
          <w:numId w:val="39"/>
        </w:numPr>
        <w:rPr>
          <w:rFonts w:eastAsia="Times New Roman" w:cs="Times New Roman"/>
        </w:rPr>
      </w:pPr>
      <w:r w:rsidRPr="00405671">
        <w:rPr>
          <w:rFonts w:eastAsia="Times New Roman" w:cs="Times New Roman"/>
        </w:rPr>
        <w:t>Changes in regulatory requirements impacting compensation and compliance standards.</w:t>
      </w:r>
    </w:p>
    <w:p w14:paraId="0C757C37" w14:textId="59B677C7" w:rsidR="00A658E3" w:rsidRPr="00A834D2" w:rsidRDefault="00A658E3" w:rsidP="00405671">
      <w:pPr>
        <w:pStyle w:val="Heading2"/>
      </w:pPr>
      <w:bookmarkStart w:id="545" w:name="_Toc226671327"/>
      <w:bookmarkStart w:id="546" w:name="_Toc235633665"/>
      <w:r>
        <w:t>Quantifying Uncertainty in Flexible Load Measurement</w:t>
      </w:r>
      <w:bookmarkEnd w:id="545"/>
      <w:bookmarkEnd w:id="546"/>
    </w:p>
    <w:p w14:paraId="122B1476" w14:textId="77777777" w:rsidR="00A658E3" w:rsidRPr="00A834D2" w:rsidRDefault="00A658E3" w:rsidP="00A612D4">
      <w:pPr>
        <w:rPr>
          <w:rFonts w:eastAsia="Times New Roman" w:cs="Times New Roman"/>
        </w:rPr>
      </w:pPr>
      <w:r>
        <w:t>Uncertainty can be quantified through the following techniques:</w:t>
      </w:r>
    </w:p>
    <w:p w14:paraId="19BCBB7A" w14:textId="77777777" w:rsidR="00A658E3" w:rsidRPr="00405671" w:rsidRDefault="00A658E3" w:rsidP="008F4B82">
      <w:pPr>
        <w:pStyle w:val="ListParagraph"/>
        <w:numPr>
          <w:ilvl w:val="0"/>
          <w:numId w:val="40"/>
        </w:numPr>
        <w:rPr>
          <w:rFonts w:eastAsia="Times New Roman" w:cs="Times New Roman"/>
        </w:rPr>
      </w:pPr>
      <w:r w:rsidRPr="00405671">
        <w:rPr>
          <w:rFonts w:eastAsia="Times New Roman" w:cs="Times New Roman"/>
          <w:b/>
          <w:bCs/>
        </w:rPr>
        <w:t>Meter Accuracy Ratings:</w:t>
      </w:r>
    </w:p>
    <w:p w14:paraId="7870EB2B" w14:textId="77777777" w:rsidR="00A658E3" w:rsidRPr="00405671" w:rsidRDefault="00A658E3" w:rsidP="008F4B82">
      <w:pPr>
        <w:pStyle w:val="ListParagraph"/>
        <w:numPr>
          <w:ilvl w:val="0"/>
          <w:numId w:val="41"/>
        </w:numPr>
        <w:rPr>
          <w:rFonts w:eastAsia="Times New Roman" w:cs="Times New Roman"/>
        </w:rPr>
      </w:pPr>
      <w:r w:rsidRPr="00405671">
        <w:rPr>
          <w:rFonts w:eastAsia="Times New Roman" w:cs="Times New Roman"/>
        </w:rPr>
        <w:t xml:space="preserve">Use of revenue-grade meters compliant with </w:t>
      </w:r>
      <w:r w:rsidRPr="00405671">
        <w:rPr>
          <w:rFonts w:eastAsia="Times New Roman" w:cs="Times New Roman"/>
          <w:b/>
          <w:bCs/>
        </w:rPr>
        <w:t>ANSI C12.20, IEC 62053-22, or equivalent standards</w:t>
      </w:r>
      <w:r w:rsidRPr="00405671">
        <w:rPr>
          <w:rFonts w:eastAsia="Times New Roman" w:cs="Times New Roman"/>
        </w:rPr>
        <w:t xml:space="preserve"> to minimize device-related uncertainty.</w:t>
      </w:r>
    </w:p>
    <w:p w14:paraId="1EFAC523" w14:textId="77777777" w:rsidR="00A658E3" w:rsidRPr="00405671" w:rsidRDefault="00A658E3" w:rsidP="008F4B82">
      <w:pPr>
        <w:pStyle w:val="ListParagraph"/>
        <w:numPr>
          <w:ilvl w:val="0"/>
          <w:numId w:val="41"/>
        </w:numPr>
        <w:rPr>
          <w:rFonts w:eastAsia="Times New Roman" w:cs="Times New Roman"/>
        </w:rPr>
      </w:pPr>
      <w:r w:rsidRPr="00405671">
        <w:rPr>
          <w:rFonts w:eastAsia="Times New Roman" w:cs="Times New Roman"/>
        </w:rPr>
        <w:t>Periodic calibration of meters to maintain measurement integrity.</w:t>
      </w:r>
    </w:p>
    <w:p w14:paraId="15699494" w14:textId="77777777" w:rsidR="00A658E3" w:rsidRPr="00405671" w:rsidRDefault="00A658E3" w:rsidP="008F4B82">
      <w:pPr>
        <w:pStyle w:val="ListParagraph"/>
        <w:numPr>
          <w:ilvl w:val="0"/>
          <w:numId w:val="40"/>
        </w:numPr>
        <w:rPr>
          <w:rFonts w:eastAsia="Times New Roman" w:cs="Times New Roman"/>
        </w:rPr>
      </w:pPr>
      <w:r w:rsidRPr="00405671">
        <w:rPr>
          <w:rFonts w:eastAsia="Times New Roman" w:cs="Times New Roman"/>
          <w:b/>
          <w:bCs/>
        </w:rPr>
        <w:t>Propagation of Uncertainty (ISO GUM - Guide to the Expression of Uncertainty in Measurement):</w:t>
      </w:r>
    </w:p>
    <w:p w14:paraId="0E75A279" w14:textId="77777777" w:rsidR="00A658E3" w:rsidRPr="00405671" w:rsidRDefault="00A658E3" w:rsidP="008F4B82">
      <w:pPr>
        <w:pStyle w:val="ListParagraph"/>
        <w:numPr>
          <w:ilvl w:val="0"/>
          <w:numId w:val="42"/>
        </w:numPr>
        <w:rPr>
          <w:rFonts w:eastAsia="Times New Roman" w:cs="Times New Roman"/>
        </w:rPr>
      </w:pPr>
      <w:r w:rsidRPr="00405671">
        <w:rPr>
          <w:rFonts w:eastAsia="Times New Roman" w:cs="Times New Roman"/>
        </w:rPr>
        <w:t xml:space="preserve">The </w:t>
      </w:r>
      <w:r w:rsidRPr="00405671">
        <w:rPr>
          <w:rFonts w:eastAsia="Times New Roman" w:cs="Times New Roman"/>
          <w:b/>
          <w:bCs/>
        </w:rPr>
        <w:t>root sum square (RSS) method</w:t>
      </w:r>
      <w:r w:rsidRPr="00405671">
        <w:rPr>
          <w:rFonts w:eastAsia="Times New Roman" w:cs="Times New Roman"/>
        </w:rPr>
        <w:t xml:space="preserve"> is used to combine uncertainty contributions from multiple sources.</w:t>
      </w:r>
    </w:p>
    <w:p w14:paraId="51E6B1FB" w14:textId="77777777" w:rsidR="00A658E3" w:rsidRPr="00405671" w:rsidRDefault="00A658E3" w:rsidP="008F4B82">
      <w:pPr>
        <w:pStyle w:val="ListParagraph"/>
        <w:numPr>
          <w:ilvl w:val="0"/>
          <w:numId w:val="42"/>
        </w:numPr>
        <w:rPr>
          <w:rFonts w:eastAsia="Times New Roman" w:cs="Times New Roman"/>
        </w:rPr>
      </w:pPr>
      <w:r w:rsidRPr="00405671">
        <w:rPr>
          <w:rFonts w:eastAsia="Times New Roman" w:cs="Times New Roman"/>
        </w:rPr>
        <w:t>Sensitivity analysis is performed to evaluate the impact of metering errors on energy reduction estimates.</w:t>
      </w:r>
    </w:p>
    <w:p w14:paraId="1A46C29A" w14:textId="77777777" w:rsidR="00A658E3" w:rsidRPr="00405671" w:rsidRDefault="00A658E3" w:rsidP="008F4B82">
      <w:pPr>
        <w:pStyle w:val="ListParagraph"/>
        <w:numPr>
          <w:ilvl w:val="0"/>
          <w:numId w:val="40"/>
        </w:numPr>
        <w:rPr>
          <w:rFonts w:eastAsia="Times New Roman" w:cs="Times New Roman"/>
        </w:rPr>
      </w:pPr>
      <w:r w:rsidRPr="00405671">
        <w:rPr>
          <w:rFonts w:eastAsia="Times New Roman" w:cs="Times New Roman"/>
          <w:b/>
          <w:bCs/>
        </w:rPr>
        <w:t>Monte Carlo Simulation for Load Forecasting:</w:t>
      </w:r>
    </w:p>
    <w:p w14:paraId="27A44E4F" w14:textId="77777777" w:rsidR="00A658E3" w:rsidRPr="00405671" w:rsidRDefault="00A658E3" w:rsidP="008F4B82">
      <w:pPr>
        <w:pStyle w:val="ListParagraph"/>
        <w:numPr>
          <w:ilvl w:val="0"/>
          <w:numId w:val="43"/>
        </w:numPr>
        <w:rPr>
          <w:rFonts w:eastAsia="Times New Roman" w:cs="Times New Roman"/>
        </w:rPr>
      </w:pPr>
      <w:r w:rsidRPr="00405671">
        <w:rPr>
          <w:rFonts w:eastAsia="Times New Roman" w:cs="Times New Roman"/>
        </w:rPr>
        <w:t>Probabilistic models simulate different energy consumption scenarios to estimate confidence intervals for measured flexibility.</w:t>
      </w:r>
    </w:p>
    <w:p w14:paraId="655D07A9" w14:textId="77777777" w:rsidR="00A658E3" w:rsidRPr="00405671" w:rsidRDefault="00A658E3" w:rsidP="008F4B82">
      <w:pPr>
        <w:pStyle w:val="ListParagraph"/>
        <w:numPr>
          <w:ilvl w:val="0"/>
          <w:numId w:val="43"/>
        </w:numPr>
        <w:rPr>
          <w:rFonts w:eastAsia="Times New Roman" w:cs="Times New Roman"/>
        </w:rPr>
      </w:pPr>
      <w:r w:rsidRPr="00405671">
        <w:rPr>
          <w:rFonts w:eastAsia="Times New Roman" w:cs="Times New Roman"/>
        </w:rPr>
        <w:t xml:space="preserve">Helps identify </w:t>
      </w:r>
      <w:r w:rsidRPr="00405671">
        <w:rPr>
          <w:rFonts w:eastAsia="Times New Roman" w:cs="Times New Roman"/>
          <w:b/>
          <w:bCs/>
        </w:rPr>
        <w:t>outlier events</w:t>
      </w:r>
      <w:r w:rsidRPr="00405671">
        <w:rPr>
          <w:rFonts w:eastAsia="Times New Roman" w:cs="Times New Roman"/>
        </w:rPr>
        <w:t xml:space="preserve"> that may distort settlement calculations.</w:t>
      </w:r>
    </w:p>
    <w:p w14:paraId="3CFBCBDE" w14:textId="271DC159" w:rsidR="00A658E3" w:rsidRPr="00A834D2" w:rsidRDefault="00A658E3" w:rsidP="00405671">
      <w:pPr>
        <w:pStyle w:val="Heading2"/>
      </w:pPr>
      <w:bookmarkStart w:id="547" w:name="_Toc226671328"/>
      <w:bookmarkStart w:id="548" w:name="_Toc235633666"/>
      <w:r>
        <w:t>Evaluating Baseline Uncertainty</w:t>
      </w:r>
      <w:bookmarkEnd w:id="547"/>
      <w:bookmarkEnd w:id="548"/>
    </w:p>
    <w:p w14:paraId="22C8C596" w14:textId="77777777" w:rsidR="00A658E3" w:rsidRPr="00A834D2" w:rsidRDefault="00A658E3" w:rsidP="00A612D4">
      <w:pPr>
        <w:rPr>
          <w:rFonts w:eastAsia="Times New Roman" w:cs="Times New Roman"/>
        </w:rPr>
      </w:pPr>
      <w:r>
        <w:rPr>
          <w:rFonts w:eastAsia="Times New Roman" w:cs="Times New Roman"/>
        </w:rPr>
        <w:t>Baseline uncertainty is assessed using statistical and analytical techniques, including:</w:t>
      </w:r>
    </w:p>
    <w:p w14:paraId="0B50DF57" w14:textId="77777777" w:rsidR="00A658E3" w:rsidRPr="008A0540" w:rsidRDefault="00A658E3" w:rsidP="008F4B82">
      <w:pPr>
        <w:pStyle w:val="ListParagraph"/>
        <w:numPr>
          <w:ilvl w:val="0"/>
          <w:numId w:val="44"/>
        </w:numPr>
        <w:rPr>
          <w:rFonts w:eastAsia="Times New Roman" w:cs="Times New Roman"/>
        </w:rPr>
      </w:pPr>
      <w:r w:rsidRPr="008A0540">
        <w:rPr>
          <w:rFonts w:eastAsia="Times New Roman" w:cs="Times New Roman"/>
          <w:b/>
          <w:bCs/>
        </w:rPr>
        <w:t>Coefficient of Variation (CV) in Baseline Models:</w:t>
      </w:r>
    </w:p>
    <w:p w14:paraId="3894C9E6" w14:textId="77777777" w:rsidR="00A658E3" w:rsidRPr="008A0540" w:rsidRDefault="00A658E3" w:rsidP="008F4B82">
      <w:pPr>
        <w:pStyle w:val="ListParagraph"/>
        <w:numPr>
          <w:ilvl w:val="0"/>
          <w:numId w:val="45"/>
        </w:numPr>
        <w:rPr>
          <w:rFonts w:eastAsia="Times New Roman" w:cs="Times New Roman"/>
        </w:rPr>
      </w:pPr>
      <w:r w:rsidRPr="008A0540">
        <w:rPr>
          <w:rFonts w:eastAsia="Times New Roman" w:cs="Times New Roman"/>
        </w:rPr>
        <w:t>A high CV in baseline energy consumption data suggests increased variability and reduced reliability.</w:t>
      </w:r>
    </w:p>
    <w:p w14:paraId="3F12465C" w14:textId="77777777" w:rsidR="00A658E3" w:rsidRPr="008A0540" w:rsidRDefault="00A658E3" w:rsidP="008F4B82">
      <w:pPr>
        <w:pStyle w:val="ListParagraph"/>
        <w:numPr>
          <w:ilvl w:val="0"/>
          <w:numId w:val="45"/>
        </w:numPr>
        <w:rPr>
          <w:rFonts w:eastAsia="Times New Roman" w:cs="Times New Roman"/>
        </w:rPr>
      </w:pPr>
      <w:r w:rsidRPr="008A0540">
        <w:rPr>
          <w:rFonts w:eastAsia="Times New Roman" w:cs="Times New Roman"/>
        </w:rPr>
        <w:t xml:space="preserve">A </w:t>
      </w:r>
      <w:r w:rsidRPr="008A0540">
        <w:rPr>
          <w:rFonts w:eastAsia="Times New Roman" w:cs="Times New Roman"/>
          <w:b/>
          <w:bCs/>
        </w:rPr>
        <w:t>CV threshold of &lt;20%</w:t>
      </w:r>
      <w:r w:rsidRPr="008A0540">
        <w:rPr>
          <w:rFonts w:eastAsia="Times New Roman" w:cs="Times New Roman"/>
        </w:rPr>
        <w:t xml:space="preserve"> is recommended for strong baseline stability.</w:t>
      </w:r>
    </w:p>
    <w:p w14:paraId="3B220E0A" w14:textId="77777777" w:rsidR="00A658E3" w:rsidRPr="008A0540" w:rsidRDefault="00A658E3" w:rsidP="008F4B82">
      <w:pPr>
        <w:pStyle w:val="ListParagraph"/>
        <w:numPr>
          <w:ilvl w:val="0"/>
          <w:numId w:val="44"/>
        </w:numPr>
        <w:rPr>
          <w:rFonts w:eastAsia="Times New Roman" w:cs="Times New Roman"/>
        </w:rPr>
      </w:pPr>
      <w:r w:rsidRPr="008A0540">
        <w:rPr>
          <w:rFonts w:eastAsia="Times New Roman" w:cs="Times New Roman"/>
          <w:b/>
          <w:bCs/>
        </w:rPr>
        <w:t>Baseline Adjustment Factor (BAF):</w:t>
      </w:r>
    </w:p>
    <w:p w14:paraId="24816E93" w14:textId="77777777" w:rsidR="00A658E3" w:rsidRPr="008A0540" w:rsidRDefault="00A658E3" w:rsidP="008F4B82">
      <w:pPr>
        <w:pStyle w:val="ListParagraph"/>
        <w:numPr>
          <w:ilvl w:val="0"/>
          <w:numId w:val="46"/>
        </w:numPr>
        <w:rPr>
          <w:rFonts w:eastAsia="Times New Roman" w:cs="Times New Roman"/>
        </w:rPr>
      </w:pPr>
      <w:r w:rsidRPr="008A0540">
        <w:rPr>
          <w:rFonts w:eastAsia="Times New Roman" w:cs="Times New Roman"/>
        </w:rPr>
        <w:t>Adjusts historical baselines for temperature, occupancy, or production variations.</w:t>
      </w:r>
    </w:p>
    <w:p w14:paraId="147BC82F" w14:textId="77777777" w:rsidR="00A658E3" w:rsidRPr="008A0540" w:rsidRDefault="00A658E3" w:rsidP="008F4B82">
      <w:pPr>
        <w:pStyle w:val="ListParagraph"/>
        <w:numPr>
          <w:ilvl w:val="0"/>
          <w:numId w:val="46"/>
        </w:numPr>
        <w:rPr>
          <w:rFonts w:eastAsia="Times New Roman" w:cs="Times New Roman"/>
        </w:rPr>
      </w:pPr>
      <w:r w:rsidRPr="008A0540">
        <w:rPr>
          <w:rFonts w:eastAsia="Times New Roman" w:cs="Times New Roman"/>
        </w:rPr>
        <w:t xml:space="preserve">Recommended BAF techniques include: </w:t>
      </w:r>
    </w:p>
    <w:p w14:paraId="6BBB7130" w14:textId="77777777" w:rsidR="00A658E3" w:rsidRPr="008A0540" w:rsidRDefault="00A658E3" w:rsidP="008F4B82">
      <w:pPr>
        <w:pStyle w:val="ListParagraph"/>
        <w:numPr>
          <w:ilvl w:val="0"/>
          <w:numId w:val="47"/>
        </w:numPr>
        <w:rPr>
          <w:rFonts w:eastAsia="Times New Roman" w:cs="Times New Roman"/>
        </w:rPr>
      </w:pPr>
      <w:r w:rsidRPr="008A0540">
        <w:rPr>
          <w:rFonts w:eastAsia="Times New Roman" w:cs="Times New Roman"/>
          <w:b/>
          <w:bCs/>
        </w:rPr>
        <w:t>Regression-based weather normalization</w:t>
      </w:r>
      <w:r w:rsidRPr="008A0540">
        <w:rPr>
          <w:rFonts w:eastAsia="Times New Roman" w:cs="Times New Roman"/>
        </w:rPr>
        <w:t xml:space="preserve"> using degree-days.</w:t>
      </w:r>
    </w:p>
    <w:p w14:paraId="10F22E89" w14:textId="77777777" w:rsidR="00A658E3" w:rsidRPr="008A0540" w:rsidRDefault="00A658E3" w:rsidP="008F4B82">
      <w:pPr>
        <w:pStyle w:val="ListParagraph"/>
        <w:numPr>
          <w:ilvl w:val="0"/>
          <w:numId w:val="47"/>
        </w:numPr>
        <w:rPr>
          <w:rFonts w:eastAsia="Times New Roman" w:cs="Times New Roman"/>
        </w:rPr>
      </w:pPr>
      <w:r w:rsidRPr="008A0540">
        <w:rPr>
          <w:rFonts w:eastAsia="Times New Roman" w:cs="Times New Roman"/>
          <w:b/>
          <w:bCs/>
        </w:rPr>
        <w:t>Adaptive learning algorithms</w:t>
      </w:r>
      <w:r w:rsidRPr="008A0540">
        <w:rPr>
          <w:rFonts w:eastAsia="Times New Roman" w:cs="Times New Roman"/>
        </w:rPr>
        <w:t xml:space="preserve"> that continuously refine baselines based on new data.</w:t>
      </w:r>
    </w:p>
    <w:p w14:paraId="35EFE70E" w14:textId="77777777" w:rsidR="00A658E3" w:rsidRPr="008A0540" w:rsidRDefault="00A658E3" w:rsidP="008F4B82">
      <w:pPr>
        <w:pStyle w:val="ListParagraph"/>
        <w:numPr>
          <w:ilvl w:val="0"/>
          <w:numId w:val="44"/>
        </w:numPr>
        <w:rPr>
          <w:rFonts w:eastAsia="Times New Roman" w:cs="Times New Roman"/>
        </w:rPr>
      </w:pPr>
      <w:r w:rsidRPr="008A0540">
        <w:rPr>
          <w:rFonts w:eastAsia="Times New Roman" w:cs="Times New Roman"/>
          <w:b/>
          <w:bCs/>
        </w:rPr>
        <w:t>Cross-validation Against Metered Data:</w:t>
      </w:r>
    </w:p>
    <w:p w14:paraId="4F7FE125" w14:textId="77777777" w:rsidR="00A658E3" w:rsidRPr="008A0540" w:rsidRDefault="00A658E3" w:rsidP="008F4B82">
      <w:pPr>
        <w:pStyle w:val="ListParagraph"/>
        <w:numPr>
          <w:ilvl w:val="0"/>
          <w:numId w:val="48"/>
        </w:numPr>
        <w:rPr>
          <w:rFonts w:eastAsia="Times New Roman" w:cs="Times New Roman"/>
        </w:rPr>
      </w:pPr>
      <w:r w:rsidRPr="008A0540">
        <w:rPr>
          <w:rFonts w:eastAsia="Times New Roman" w:cs="Times New Roman"/>
        </w:rPr>
        <w:t xml:space="preserve">Comparison of predicted vs. actual consumption using a </w:t>
      </w:r>
      <w:r w:rsidRPr="008A0540">
        <w:rPr>
          <w:rFonts w:eastAsia="Times New Roman" w:cs="Times New Roman"/>
          <w:b/>
          <w:bCs/>
        </w:rPr>
        <w:t>Mean Absolute Percentage Error (MAPE) threshold</w:t>
      </w:r>
      <w:r w:rsidRPr="008A0540">
        <w:rPr>
          <w:rFonts w:eastAsia="Times New Roman" w:cs="Times New Roman"/>
        </w:rPr>
        <w:t>.</w:t>
      </w:r>
    </w:p>
    <w:p w14:paraId="77ED3935" w14:textId="77777777" w:rsidR="00A658E3" w:rsidRPr="008A0540" w:rsidRDefault="00A658E3" w:rsidP="008F4B82">
      <w:pPr>
        <w:pStyle w:val="ListParagraph"/>
        <w:numPr>
          <w:ilvl w:val="0"/>
          <w:numId w:val="48"/>
        </w:numPr>
        <w:rPr>
          <w:rFonts w:eastAsia="Times New Roman" w:cs="Times New Roman"/>
        </w:rPr>
      </w:pPr>
      <w:r w:rsidRPr="008A0540">
        <w:rPr>
          <w:rFonts w:eastAsia="Times New Roman" w:cs="Times New Roman"/>
          <w:b/>
          <w:bCs/>
        </w:rPr>
        <w:t>MAPE &lt;10%</w:t>
      </w:r>
      <w:r w:rsidRPr="008A0540">
        <w:rPr>
          <w:rFonts w:eastAsia="Times New Roman" w:cs="Times New Roman"/>
        </w:rPr>
        <w:t xml:space="preserve"> is generally accepted for high-confidence baseline models.</w:t>
      </w:r>
    </w:p>
    <w:p w14:paraId="2C1F6E45" w14:textId="77777777" w:rsidR="0012678B" w:rsidRDefault="0012678B" w:rsidP="00A612D4"/>
    <w:p w14:paraId="4B77A84B" w14:textId="77777777" w:rsidR="0012678B" w:rsidRDefault="0012678B" w:rsidP="00A612D4"/>
    <w:p w14:paraId="62B88E41" w14:textId="25FA7BA4" w:rsidR="00A658E3" w:rsidRDefault="00A658E3" w:rsidP="00FC5CE3">
      <w:pPr>
        <w:pStyle w:val="Subtitle"/>
      </w:pPr>
      <w:r>
        <w:t>Example of uncertainty in a nomination baseline</w:t>
      </w:r>
    </w:p>
    <w:p w14:paraId="5D3631F2" w14:textId="77777777" w:rsidR="00A658E3" w:rsidRDefault="00A658E3" w:rsidP="00A612D4">
      <w:pPr>
        <w:rPr>
          <w:rFonts w:eastAsia="Times New Roman" w:cs="Times New Roman"/>
          <w:b/>
          <w:bCs/>
        </w:rPr>
      </w:pPr>
      <w:r>
        <w:rPr>
          <w:rFonts w:eastAsia="Times New Roman" w:cs="Times New Roman"/>
          <w:b/>
          <w:bCs/>
        </w:rPr>
        <w:t>(Ref FMR – SBM, Draft 2025)</w:t>
      </w:r>
    </w:p>
    <w:p w14:paraId="0327050F" w14:textId="77777777" w:rsidR="00A658E3" w:rsidRDefault="00A658E3" w:rsidP="00A612D4">
      <w:r>
        <w:t xml:space="preserve">Accuracy assessments will be completed every month by the DNO, and the results will be reported to the Market Facilitator under the new rules to be implemented in the UK, July 2026. </w:t>
      </w:r>
    </w:p>
    <w:p w14:paraId="0AF9B265" w14:textId="77777777" w:rsidR="00A658E3" w:rsidRDefault="00A658E3" w:rsidP="00A612D4">
      <w:r>
        <w:t xml:space="preserve">The accuracy calculation assessment has been designed to account for the maximum usable swing in either direction (import to export and vice versa), constrained by any declared operational limitations (the Available Capacity), and assesses error levels in proportion to the Meterable Unit’s capacity, to ensure the measure reflects the relative scale of the Meterable Unit. These will be assessed against the Net % Error and the Absolute % Error. </w:t>
      </w:r>
    </w:p>
    <w:p w14:paraId="283D8B09" w14:textId="77777777" w:rsidR="00A658E3" w:rsidRDefault="00A658E3" w:rsidP="00A612D4">
      <w:r>
        <w:t>Net % Error – Identify, over an assessment period, the average net error of a Meterable Unit to highlight whether on average, a Meterable Unit’s behaviour is consistently over or under an FSP’s Nomination values. A negative net error indicates Nominations are higher than the Meterable Unit’s normal behaviour, while a positive error indicates the Nominations are under the Meterable Unit’s normal behaviour.</w:t>
      </w:r>
    </w:p>
    <w:p w14:paraId="4627041B" w14:textId="77777777" w:rsidR="00A658E3" w:rsidRDefault="00A658E3" w:rsidP="00FC5CE3">
      <w:pPr>
        <w:jc w:val="center"/>
        <w:rPr>
          <w:rFonts w:eastAsia="Times New Roman" w:cs="Times New Roman"/>
        </w:rPr>
      </w:pPr>
      <w:r>
        <w:rPr>
          <w:noProof/>
        </w:rPr>
        <w:drawing>
          <wp:inline distT="0" distB="0" distL="0" distR="0" wp14:anchorId="59375B95" wp14:editId="6E141426">
            <wp:extent cx="5214257" cy="660963"/>
            <wp:effectExtent l="0" t="0" r="0" b="6350"/>
            <wp:docPr id="1439927595" name="Picture 1" descr="A screenshot of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927595" name="Picture 1" descr="A screenshot of a computer  AI-generated content may be incorrect."/>
                    <pic:cNvPicPr/>
                  </pic:nvPicPr>
                  <pic:blipFill rotWithShape="1">
                    <a:blip r:embed="rId43"/>
                    <a:srcRect l="29276" t="59698" r="26306" b="29828"/>
                    <a:stretch>
                      <a:fillRect/>
                    </a:stretch>
                  </pic:blipFill>
                  <pic:spPr bwMode="auto">
                    <a:xfrm>
                      <a:off x="0" y="0"/>
                      <a:ext cx="5321621" cy="674573"/>
                    </a:xfrm>
                    <a:prstGeom prst="rect">
                      <a:avLst/>
                    </a:prstGeom>
                    <a:ln>
                      <a:noFill/>
                    </a:ln>
                    <a:extLst>
                      <a:ext uri="{53640926-AAD7-44D8-BBD7-CCE9431645EC}">
                        <a14:shadowObscured xmlns:a14="http://schemas.microsoft.com/office/drawing/2010/main"/>
                      </a:ext>
                    </a:extLst>
                  </pic:spPr>
                </pic:pic>
              </a:graphicData>
            </a:graphic>
          </wp:inline>
        </w:drawing>
      </w:r>
    </w:p>
    <w:p w14:paraId="61D54CFC" w14:textId="77777777" w:rsidR="00A658E3" w:rsidRPr="00EB303D" w:rsidRDefault="00A658E3" w:rsidP="00A612D4">
      <w:pPr>
        <w:rPr>
          <w:rFonts w:eastAsia="Times New Roman" w:cs="Times New Roman"/>
        </w:rPr>
      </w:pPr>
      <w:r>
        <w:t>Absolute % Error – Identify performance of a Meterable Unit over an assessment period in absolute terms to mitigate the risk of positive and negative Net % Errors netting to give a false indication of accurate Nominations. The absolute error assessment provides a clear indication of accuracy over an assessment period.</w:t>
      </w:r>
    </w:p>
    <w:p w14:paraId="7DE596AF" w14:textId="77777777" w:rsidR="00A658E3" w:rsidRDefault="00A658E3" w:rsidP="00FC5CE3">
      <w:pPr>
        <w:jc w:val="center"/>
        <w:rPr>
          <w:rFonts w:eastAsia="Times New Roman" w:cs="Times New Roman"/>
        </w:rPr>
      </w:pPr>
      <w:r>
        <w:rPr>
          <w:noProof/>
        </w:rPr>
        <w:drawing>
          <wp:inline distT="0" distB="0" distL="0" distR="0" wp14:anchorId="029CC19E" wp14:editId="29B194CF">
            <wp:extent cx="5029200" cy="1117210"/>
            <wp:effectExtent l="0" t="0" r="0" b="6985"/>
            <wp:docPr id="1383261633" name="Picture 1" descr="A screenshot of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261633" name="Picture 1" descr="A screenshot of a computer  AI-generated content may be incorrect."/>
                    <pic:cNvPicPr/>
                  </pic:nvPicPr>
                  <pic:blipFill rotWithShape="1">
                    <a:blip r:embed="rId44"/>
                    <a:srcRect l="24365" t="63879" r="26158" b="15673"/>
                    <a:stretch>
                      <a:fillRect/>
                    </a:stretch>
                  </pic:blipFill>
                  <pic:spPr bwMode="auto">
                    <a:xfrm>
                      <a:off x="0" y="0"/>
                      <a:ext cx="5075432" cy="1127480"/>
                    </a:xfrm>
                    <a:prstGeom prst="rect">
                      <a:avLst/>
                    </a:prstGeom>
                    <a:ln>
                      <a:noFill/>
                    </a:ln>
                    <a:extLst>
                      <a:ext uri="{53640926-AAD7-44D8-BBD7-CCE9431645EC}">
                        <a14:shadowObscured xmlns:a14="http://schemas.microsoft.com/office/drawing/2010/main"/>
                      </a:ext>
                    </a:extLst>
                  </pic:spPr>
                </pic:pic>
              </a:graphicData>
            </a:graphic>
          </wp:inline>
        </w:drawing>
      </w:r>
    </w:p>
    <w:p w14:paraId="0E261BF0" w14:textId="77777777" w:rsidR="00A658E3" w:rsidRDefault="00A658E3" w:rsidP="003316FB">
      <w:pPr>
        <w:ind w:firstLine="720"/>
        <w:rPr>
          <w:rFonts w:eastAsia="Times New Roman" w:cs="Times New Roman"/>
        </w:rPr>
      </w:pPr>
      <w:r>
        <w:rPr>
          <w:rFonts w:eastAsia="Times New Roman" w:cs="Times New Roman"/>
        </w:rPr>
        <w:t>Where:</w:t>
      </w:r>
    </w:p>
    <w:p w14:paraId="1B54191E" w14:textId="6304D758" w:rsidR="00A658E3" w:rsidRDefault="00A658E3" w:rsidP="00E77B05">
      <w:pPr>
        <w:tabs>
          <w:tab w:val="left" w:pos="2835"/>
        </w:tabs>
        <w:spacing w:before="120" w:after="120"/>
        <w:ind w:left="2835" w:hanging="2115"/>
      </w:pPr>
      <w:r>
        <w:t xml:space="preserve">u = </w:t>
      </w:r>
      <w:r>
        <w:tab/>
        <w:t xml:space="preserve">The Meterable Unit being assessed. </w:t>
      </w:r>
    </w:p>
    <w:p w14:paraId="0454541E" w14:textId="4BC6251B" w:rsidR="00A658E3" w:rsidRDefault="00A658E3" w:rsidP="00E77B05">
      <w:pPr>
        <w:tabs>
          <w:tab w:val="left" w:pos="2835"/>
        </w:tabs>
        <w:spacing w:before="120" w:after="120"/>
        <w:ind w:left="2835" w:hanging="2115"/>
      </w:pPr>
      <w:r>
        <w:t xml:space="preserve">m = </w:t>
      </w:r>
      <w:r>
        <w:tab/>
        <w:t xml:space="preserve">The month being analysed. </w:t>
      </w:r>
    </w:p>
    <w:p w14:paraId="322BA990" w14:textId="77777777" w:rsidR="00A658E3" w:rsidRDefault="00A658E3" w:rsidP="00E77B05">
      <w:pPr>
        <w:tabs>
          <w:tab w:val="left" w:pos="2835"/>
        </w:tabs>
        <w:spacing w:before="120" w:after="120"/>
        <w:ind w:left="2835" w:hanging="2115"/>
      </w:pPr>
      <w:r>
        <w:t xml:space="preserve">s </w:t>
      </w:r>
      <w:r>
        <w:rPr>
          <w:rFonts w:ascii="Cambria Math" w:hAnsi="Cambria Math" w:cs="Cambria Math"/>
        </w:rPr>
        <w:t>∈</w:t>
      </w:r>
      <w:r>
        <w:t xml:space="preserve"> S(m) = </w:t>
      </w:r>
      <w:r>
        <w:tab/>
        <w:t xml:space="preserve">Each settlement period “s” within the month “m” </w:t>
      </w:r>
    </w:p>
    <w:p w14:paraId="0FF2D115" w14:textId="77777777" w:rsidR="007E1D12" w:rsidRDefault="00A658E3" w:rsidP="00E77B05">
      <w:pPr>
        <w:tabs>
          <w:tab w:val="left" w:pos="2835"/>
        </w:tabs>
        <w:spacing w:before="120" w:after="120"/>
        <w:ind w:left="2835" w:hanging="2115"/>
      </w:pPr>
      <w:r>
        <w:t>Nomination</w:t>
      </w:r>
      <w:r>
        <w:rPr>
          <w:rFonts w:ascii="Arial" w:hAnsi="Arial" w:cs="Arial"/>
        </w:rPr>
        <w:t>ᵤ</w:t>
      </w:r>
      <w:r>
        <w:t>,</w:t>
      </w:r>
      <w:r>
        <w:rPr>
          <w:rFonts w:ascii="Cambria Math" w:hAnsi="Cambria Math" w:cs="Cambria Math"/>
        </w:rPr>
        <w:t>ₛ</w:t>
      </w:r>
      <w:r>
        <w:t xml:space="preserve"> = </w:t>
      </w:r>
      <w:r>
        <w:tab/>
        <w:t xml:space="preserve">The Nomination submitted by the FSP for the Meterable Unit in MW at time “s” </w:t>
      </w:r>
    </w:p>
    <w:p w14:paraId="5014C8A9" w14:textId="3C1F1845" w:rsidR="00A658E3" w:rsidRDefault="00A658E3" w:rsidP="00E77B05">
      <w:pPr>
        <w:tabs>
          <w:tab w:val="left" w:pos="2835"/>
        </w:tabs>
        <w:spacing w:before="120" w:after="120"/>
        <w:ind w:left="2835" w:hanging="2115"/>
      </w:pPr>
      <w:r>
        <w:t>Metered Output</w:t>
      </w:r>
      <w:r>
        <w:rPr>
          <w:rFonts w:ascii="Arial" w:hAnsi="Arial" w:cs="Arial"/>
        </w:rPr>
        <w:t>ᵤ</w:t>
      </w:r>
      <w:r>
        <w:t>,</w:t>
      </w:r>
      <w:r>
        <w:rPr>
          <w:rFonts w:ascii="Cambria Math" w:hAnsi="Cambria Math" w:cs="Cambria Math"/>
        </w:rPr>
        <w:t>ₛ</w:t>
      </w:r>
      <w:r>
        <w:t xml:space="preserve"> = </w:t>
      </w:r>
      <w:r w:rsidR="007F7212">
        <w:tab/>
      </w:r>
      <w:r>
        <w:t xml:space="preserve">The metered value in MW at time “s” </w:t>
      </w:r>
    </w:p>
    <w:p w14:paraId="581EEDF6" w14:textId="77777777" w:rsidR="007E1D12" w:rsidRDefault="00A658E3" w:rsidP="00E77B05">
      <w:pPr>
        <w:tabs>
          <w:tab w:val="left" w:pos="2835"/>
        </w:tabs>
        <w:spacing w:before="120" w:after="120"/>
        <w:ind w:left="2835" w:hanging="2115"/>
      </w:pPr>
      <w:r>
        <w:t>Import Capacity</w:t>
      </w:r>
      <w:r>
        <w:rPr>
          <w:rFonts w:ascii="Arial" w:hAnsi="Arial" w:cs="Arial"/>
        </w:rPr>
        <w:t>ᵤ</w:t>
      </w:r>
      <w:r>
        <w:t>,</w:t>
      </w:r>
      <w:r>
        <w:rPr>
          <w:rFonts w:ascii="Cambria Math" w:hAnsi="Cambria Math" w:cs="Cambria Math"/>
        </w:rPr>
        <w:t>ₛ</w:t>
      </w:r>
      <w:r>
        <w:t xml:space="preserve"> = </w:t>
      </w:r>
      <w:r w:rsidR="007F7212">
        <w:tab/>
      </w:r>
      <w:r>
        <w:t xml:space="preserve">The fully rated import capacity of the Meterable Unit in MW at time “s” </w:t>
      </w:r>
    </w:p>
    <w:p w14:paraId="39CB022C" w14:textId="77777777" w:rsidR="007E1D12" w:rsidRDefault="00A658E3" w:rsidP="00E77B05">
      <w:pPr>
        <w:tabs>
          <w:tab w:val="left" w:pos="2835"/>
        </w:tabs>
        <w:spacing w:before="120" w:after="120"/>
        <w:ind w:left="2835" w:hanging="2115"/>
      </w:pPr>
      <w:r>
        <w:t>Export Capacity</w:t>
      </w:r>
      <w:r>
        <w:rPr>
          <w:rFonts w:ascii="Arial" w:hAnsi="Arial" w:cs="Arial"/>
        </w:rPr>
        <w:t>ᵤ</w:t>
      </w:r>
      <w:r>
        <w:t>,</w:t>
      </w:r>
      <w:r>
        <w:rPr>
          <w:rFonts w:ascii="Cambria Math" w:hAnsi="Cambria Math" w:cs="Cambria Math"/>
        </w:rPr>
        <w:t>ₛ</w:t>
      </w:r>
      <w:r>
        <w:t xml:space="preserve"> = </w:t>
      </w:r>
      <w:r w:rsidR="007F7212">
        <w:tab/>
      </w:r>
      <w:r>
        <w:t xml:space="preserve">The fully rated export capacity of the Meterable Unit in MW at time “s” </w:t>
      </w:r>
    </w:p>
    <w:p w14:paraId="4862E2F2" w14:textId="359BEC75" w:rsidR="00A658E3" w:rsidRDefault="00A658E3" w:rsidP="00E77B05">
      <w:pPr>
        <w:tabs>
          <w:tab w:val="left" w:pos="2835"/>
        </w:tabs>
        <w:spacing w:before="120" w:after="120"/>
        <w:ind w:left="2835" w:hanging="2115"/>
        <w:rPr>
          <w:rFonts w:eastAsia="Times New Roman" w:cs="Times New Roman"/>
        </w:rPr>
      </w:pPr>
      <w:r>
        <w:t>Available Capacity</w:t>
      </w:r>
      <w:r>
        <w:rPr>
          <w:rFonts w:ascii="Arial" w:hAnsi="Arial" w:cs="Arial"/>
        </w:rPr>
        <w:t>ᵤ</w:t>
      </w:r>
      <w:r>
        <w:t>,</w:t>
      </w:r>
      <w:r>
        <w:rPr>
          <w:rFonts w:ascii="Cambria Math" w:hAnsi="Cambria Math" w:cs="Cambria Math"/>
        </w:rPr>
        <w:t>ₛ</w:t>
      </w:r>
      <w:r>
        <w:t xml:space="preserve"> = </w:t>
      </w:r>
      <w:r w:rsidR="007F7212">
        <w:tab/>
      </w:r>
      <w:r>
        <w:t>The declared available capacity for the Meterable Unit at time “s”</w:t>
      </w:r>
    </w:p>
    <w:p w14:paraId="14A938CE" w14:textId="77777777" w:rsidR="00A658E3" w:rsidRDefault="00A658E3" w:rsidP="00A612D4">
      <w:pPr>
        <w:rPr>
          <w:rFonts w:eastAsia="Times New Roman" w:cs="Times New Roman"/>
        </w:rPr>
      </w:pPr>
    </w:p>
    <w:p w14:paraId="3AF4F6FA" w14:textId="77777777" w:rsidR="00A658E3" w:rsidRDefault="00A658E3" w:rsidP="00A612D4">
      <w:r>
        <w:t xml:space="preserve">Thresholds for the measures will be set by the DNOs. Upon failure to meet these thresholds, the DNO will have the right to initiate a Nomination Performance Review. </w:t>
      </w:r>
    </w:p>
    <w:p w14:paraId="62B39AE0" w14:textId="77777777" w:rsidR="00A658E3" w:rsidRDefault="00A658E3" w:rsidP="00A612D4">
      <w:r>
        <w:t>E.g. a battery energy storage system (BESS) operating bi-directionally over the assessment period illustrates how the assessment of accuracy would work in practice. In the example, there are five periods under consideration (s1 to s5) in the table below, and the standard sign convention of export being a positive value and import being a negative value has been used.</w:t>
      </w:r>
    </w:p>
    <w:p w14:paraId="1F497D36" w14:textId="77777777" w:rsidR="00A658E3" w:rsidRDefault="00A658E3" w:rsidP="00A612D4">
      <w:r>
        <w:rPr>
          <w:noProof/>
        </w:rPr>
        <w:drawing>
          <wp:inline distT="0" distB="0" distL="0" distR="0" wp14:anchorId="25ED9844" wp14:editId="26F72206">
            <wp:extent cx="6352248" cy="1247701"/>
            <wp:effectExtent l="0" t="0" r="0" b="0"/>
            <wp:docPr id="1391943639" name="Picture 1" descr="A screenshot of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943639" name="Picture 1" descr="A screenshot of a computer  AI-generated content may be incorrect."/>
                    <pic:cNvPicPr/>
                  </pic:nvPicPr>
                  <pic:blipFill rotWithShape="1">
                    <a:blip r:embed="rId45"/>
                    <a:srcRect l="28482" t="66667" r="29548" b="17997"/>
                    <a:stretch>
                      <a:fillRect/>
                    </a:stretch>
                  </pic:blipFill>
                  <pic:spPr bwMode="auto">
                    <a:xfrm>
                      <a:off x="0" y="0"/>
                      <a:ext cx="6408852" cy="1258819"/>
                    </a:xfrm>
                    <a:prstGeom prst="rect">
                      <a:avLst/>
                    </a:prstGeom>
                    <a:ln>
                      <a:noFill/>
                    </a:ln>
                    <a:extLst>
                      <a:ext uri="{53640926-AAD7-44D8-BBD7-CCE9431645EC}">
                        <a14:shadowObscured xmlns:a14="http://schemas.microsoft.com/office/drawing/2010/main"/>
                      </a:ext>
                    </a:extLst>
                  </pic:spPr>
                </pic:pic>
              </a:graphicData>
            </a:graphic>
          </wp:inline>
        </w:drawing>
      </w:r>
    </w:p>
    <w:p w14:paraId="6155416E" w14:textId="77777777" w:rsidR="00A658E3" w:rsidRDefault="00A658E3" w:rsidP="00A612D4">
      <w:r>
        <w:t>The Nomination (MW) less Metered Output (MW) for each period is aggregated to give a total of 1.5MW of the net error calculation.</w:t>
      </w:r>
    </w:p>
    <w:p w14:paraId="1EBBF75F" w14:textId="77777777" w:rsidR="00A658E3" w:rsidRDefault="00A658E3" w:rsidP="00A612D4">
      <w:r>
        <w:rPr>
          <w:noProof/>
        </w:rPr>
        <w:drawing>
          <wp:inline distT="0" distB="0" distL="0" distR="0" wp14:anchorId="71E1184B" wp14:editId="636DE676">
            <wp:extent cx="4580092" cy="2162612"/>
            <wp:effectExtent l="0" t="0" r="0" b="9525"/>
            <wp:docPr id="1561121470" name="Picture 1" descr="A screenshot of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121470" name="Picture 1" descr="A screenshot of a computer  AI-generated content may be incorrect."/>
                    <pic:cNvPicPr/>
                  </pic:nvPicPr>
                  <pic:blipFill rotWithShape="1">
                    <a:blip r:embed="rId46"/>
                    <a:srcRect l="34862" t="61324" r="35775" b="12883"/>
                    <a:stretch>
                      <a:fillRect/>
                    </a:stretch>
                  </pic:blipFill>
                  <pic:spPr bwMode="auto">
                    <a:xfrm>
                      <a:off x="0" y="0"/>
                      <a:ext cx="4612533" cy="2177930"/>
                    </a:xfrm>
                    <a:prstGeom prst="rect">
                      <a:avLst/>
                    </a:prstGeom>
                    <a:ln>
                      <a:noFill/>
                    </a:ln>
                    <a:extLst>
                      <a:ext uri="{53640926-AAD7-44D8-BBD7-CCE9431645EC}">
                        <a14:shadowObscured xmlns:a14="http://schemas.microsoft.com/office/drawing/2010/main"/>
                      </a:ext>
                    </a:extLst>
                  </pic:spPr>
                </pic:pic>
              </a:graphicData>
            </a:graphic>
          </wp:inline>
        </w:drawing>
      </w:r>
    </w:p>
    <w:p w14:paraId="2C0DCC42" w14:textId="77777777" w:rsidR="00A658E3" w:rsidRDefault="00A658E3" w:rsidP="00A612D4">
      <w:r>
        <w:t>The absolute value of Nomination (MW) less Metered Output (MW) for each period is aggregated to give a total of 6.5MW of the absolute error calculation.</w:t>
      </w:r>
    </w:p>
    <w:p w14:paraId="2861C42A" w14:textId="77777777" w:rsidR="00A658E3" w:rsidRDefault="00A658E3" w:rsidP="00A612D4">
      <w:r>
        <w:rPr>
          <w:noProof/>
        </w:rPr>
        <w:drawing>
          <wp:inline distT="0" distB="0" distL="0" distR="0" wp14:anchorId="0A2F2865" wp14:editId="4E2D50E8">
            <wp:extent cx="6554549" cy="4722581"/>
            <wp:effectExtent l="0" t="0" r="0" b="1905"/>
            <wp:docPr id="1344113423" name="Picture 1" descr="A screenshot of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113423" name="Picture 1" descr="A screenshot of a computer  AI-generated content may be incorrect."/>
                    <pic:cNvPicPr/>
                  </pic:nvPicPr>
                  <pic:blipFill rotWithShape="1">
                    <a:blip r:embed="rId47"/>
                    <a:srcRect l="24109" t="17654" r="24070" b="12884"/>
                    <a:stretch>
                      <a:fillRect/>
                    </a:stretch>
                  </pic:blipFill>
                  <pic:spPr bwMode="auto">
                    <a:xfrm>
                      <a:off x="0" y="0"/>
                      <a:ext cx="6584100" cy="4743872"/>
                    </a:xfrm>
                    <a:prstGeom prst="rect">
                      <a:avLst/>
                    </a:prstGeom>
                    <a:ln>
                      <a:noFill/>
                    </a:ln>
                    <a:extLst>
                      <a:ext uri="{53640926-AAD7-44D8-BBD7-CCE9431645EC}">
                        <a14:shadowObscured xmlns:a14="http://schemas.microsoft.com/office/drawing/2010/main"/>
                      </a:ext>
                    </a:extLst>
                  </pic:spPr>
                </pic:pic>
              </a:graphicData>
            </a:graphic>
          </wp:inline>
        </w:drawing>
      </w:r>
    </w:p>
    <w:p w14:paraId="49AF3DF9" w14:textId="581BEAC4" w:rsidR="00A658E3" w:rsidRPr="00A834D2" w:rsidRDefault="00A658E3" w:rsidP="007E1D12">
      <w:pPr>
        <w:pStyle w:val="Heading2"/>
      </w:pPr>
      <w:bookmarkStart w:id="549" w:name="_Toc226671329"/>
      <w:bookmarkStart w:id="550" w:name="_Toc235633667"/>
      <w:r>
        <w:t>Mitigating and Managing Uncertainty</w:t>
      </w:r>
      <w:bookmarkEnd w:id="549"/>
      <w:bookmarkEnd w:id="550"/>
    </w:p>
    <w:p w14:paraId="62E95491" w14:textId="77777777" w:rsidR="00A658E3" w:rsidRPr="00D172C6" w:rsidRDefault="00A658E3" w:rsidP="00A612D4">
      <w:r>
        <w:t>Best Practices for Reducing Measurement and Verification Uncertainty include:</w:t>
      </w:r>
    </w:p>
    <w:p w14:paraId="2C5E3A16" w14:textId="77777777" w:rsidR="00A658E3" w:rsidRPr="009F7583" w:rsidRDefault="00A658E3" w:rsidP="008F4B82">
      <w:pPr>
        <w:pStyle w:val="ListParagraph"/>
        <w:numPr>
          <w:ilvl w:val="0"/>
          <w:numId w:val="49"/>
        </w:numPr>
        <w:rPr>
          <w:rFonts w:eastAsia="Times New Roman" w:cs="Times New Roman"/>
        </w:rPr>
      </w:pPr>
      <w:r w:rsidRPr="009F7583">
        <w:rPr>
          <w:rFonts w:eastAsia="Times New Roman" w:cs="Times New Roman"/>
          <w:b/>
          <w:bCs/>
        </w:rPr>
        <w:t>Enhanced Metering and Data Collection Standards:</w:t>
      </w:r>
    </w:p>
    <w:p w14:paraId="35E717B0" w14:textId="77777777" w:rsidR="00A658E3" w:rsidRPr="009F7583" w:rsidRDefault="00A658E3" w:rsidP="008F4B82">
      <w:pPr>
        <w:pStyle w:val="ListParagraph"/>
        <w:numPr>
          <w:ilvl w:val="0"/>
          <w:numId w:val="50"/>
        </w:numPr>
        <w:rPr>
          <w:rFonts w:eastAsia="Times New Roman" w:cs="Times New Roman"/>
        </w:rPr>
      </w:pPr>
      <w:r w:rsidRPr="009F7583">
        <w:rPr>
          <w:rFonts w:eastAsia="Times New Roman" w:cs="Times New Roman"/>
        </w:rPr>
        <w:t xml:space="preserve">Require </w:t>
      </w:r>
      <w:r w:rsidRPr="009F7583">
        <w:rPr>
          <w:rFonts w:eastAsia="Times New Roman" w:cs="Times New Roman"/>
          <w:b/>
          <w:bCs/>
        </w:rPr>
        <w:t>high-frequency data collection (≤5-minute intervals)</w:t>
      </w:r>
      <w:r w:rsidRPr="009F7583">
        <w:rPr>
          <w:rFonts w:eastAsia="Times New Roman" w:cs="Times New Roman"/>
        </w:rPr>
        <w:t xml:space="preserve"> for fast-acting flexibility resources.</w:t>
      </w:r>
    </w:p>
    <w:p w14:paraId="7D848F87" w14:textId="77777777" w:rsidR="00A658E3" w:rsidRPr="009F7583" w:rsidRDefault="00A658E3" w:rsidP="008F4B82">
      <w:pPr>
        <w:pStyle w:val="ListParagraph"/>
        <w:numPr>
          <w:ilvl w:val="0"/>
          <w:numId w:val="50"/>
        </w:numPr>
        <w:rPr>
          <w:rFonts w:eastAsia="Times New Roman" w:cs="Times New Roman"/>
        </w:rPr>
      </w:pPr>
      <w:r w:rsidRPr="009F7583">
        <w:rPr>
          <w:rFonts w:eastAsia="Times New Roman" w:cs="Times New Roman"/>
        </w:rPr>
        <w:t>Implement redundancy in data acquisition (e.g., dual-meter setups for critical loads).</w:t>
      </w:r>
    </w:p>
    <w:p w14:paraId="61833104" w14:textId="77777777" w:rsidR="00A658E3" w:rsidRPr="009F7583" w:rsidRDefault="00A658E3" w:rsidP="008F4B82">
      <w:pPr>
        <w:pStyle w:val="ListParagraph"/>
        <w:numPr>
          <w:ilvl w:val="0"/>
          <w:numId w:val="49"/>
        </w:numPr>
        <w:rPr>
          <w:rFonts w:eastAsia="Times New Roman" w:cs="Times New Roman"/>
        </w:rPr>
      </w:pPr>
      <w:r w:rsidRPr="009F7583">
        <w:rPr>
          <w:rFonts w:eastAsia="Times New Roman" w:cs="Times New Roman"/>
          <w:b/>
          <w:bCs/>
        </w:rPr>
        <w:t>Adaptive Baseline Modeling:</w:t>
      </w:r>
    </w:p>
    <w:p w14:paraId="00FC53C7" w14:textId="77777777" w:rsidR="00A658E3" w:rsidRPr="009F7583" w:rsidRDefault="00A658E3" w:rsidP="008F4B82">
      <w:pPr>
        <w:pStyle w:val="ListParagraph"/>
        <w:numPr>
          <w:ilvl w:val="0"/>
          <w:numId w:val="51"/>
        </w:numPr>
        <w:rPr>
          <w:rFonts w:eastAsia="Times New Roman" w:cs="Times New Roman"/>
        </w:rPr>
      </w:pPr>
      <w:r w:rsidRPr="009F7583">
        <w:rPr>
          <w:rFonts w:eastAsia="Times New Roman" w:cs="Times New Roman"/>
        </w:rPr>
        <w:t xml:space="preserve">Use </w:t>
      </w:r>
      <w:r w:rsidRPr="009F7583">
        <w:rPr>
          <w:rFonts w:eastAsia="Times New Roman" w:cs="Times New Roman"/>
          <w:b/>
          <w:bCs/>
        </w:rPr>
        <w:t>dynamic baselining techniques</w:t>
      </w:r>
      <w:r w:rsidRPr="009F7583">
        <w:rPr>
          <w:rFonts w:eastAsia="Times New Roman" w:cs="Times New Roman"/>
        </w:rPr>
        <w:t xml:space="preserve"> rather than static historical averages to reduce baseline drift.</w:t>
      </w:r>
    </w:p>
    <w:p w14:paraId="6B26AD4A" w14:textId="77777777" w:rsidR="00A658E3" w:rsidRPr="009F7583" w:rsidRDefault="00A658E3" w:rsidP="008F4B82">
      <w:pPr>
        <w:pStyle w:val="ListParagraph"/>
        <w:numPr>
          <w:ilvl w:val="0"/>
          <w:numId w:val="51"/>
        </w:numPr>
        <w:rPr>
          <w:rFonts w:eastAsia="Times New Roman" w:cs="Times New Roman"/>
        </w:rPr>
      </w:pPr>
      <w:r w:rsidRPr="009F7583">
        <w:rPr>
          <w:rFonts w:eastAsia="Times New Roman" w:cs="Times New Roman"/>
        </w:rPr>
        <w:t xml:space="preserve">Incorporate </w:t>
      </w:r>
      <w:r w:rsidRPr="009F7583">
        <w:rPr>
          <w:rFonts w:eastAsia="Times New Roman" w:cs="Times New Roman"/>
          <w:b/>
          <w:bCs/>
        </w:rPr>
        <w:t>machine learning algorithms</w:t>
      </w:r>
      <w:r w:rsidRPr="009F7583">
        <w:rPr>
          <w:rFonts w:eastAsia="Times New Roman" w:cs="Times New Roman"/>
        </w:rPr>
        <w:t xml:space="preserve"> to refine predictions based on real-time data.</w:t>
      </w:r>
    </w:p>
    <w:p w14:paraId="45D2F256" w14:textId="77777777" w:rsidR="00A658E3" w:rsidRPr="009F7583" w:rsidRDefault="00A658E3" w:rsidP="008F4B82">
      <w:pPr>
        <w:pStyle w:val="ListParagraph"/>
        <w:numPr>
          <w:ilvl w:val="0"/>
          <w:numId w:val="49"/>
        </w:numPr>
        <w:rPr>
          <w:rFonts w:eastAsia="Times New Roman" w:cs="Times New Roman"/>
        </w:rPr>
      </w:pPr>
      <w:r w:rsidRPr="009F7583">
        <w:rPr>
          <w:rFonts w:eastAsia="Times New Roman" w:cs="Times New Roman"/>
          <w:b/>
          <w:bCs/>
        </w:rPr>
        <w:t>Statistical Confidence Intervals in Settlement Calculations:</w:t>
      </w:r>
    </w:p>
    <w:p w14:paraId="48A79566" w14:textId="77777777" w:rsidR="00A658E3" w:rsidRPr="009F7583" w:rsidRDefault="00A658E3" w:rsidP="008F4B82">
      <w:pPr>
        <w:pStyle w:val="ListParagraph"/>
        <w:numPr>
          <w:ilvl w:val="0"/>
          <w:numId w:val="52"/>
        </w:numPr>
        <w:rPr>
          <w:rFonts w:eastAsia="Times New Roman" w:cs="Times New Roman"/>
        </w:rPr>
      </w:pPr>
      <w:r w:rsidRPr="009F7583">
        <w:rPr>
          <w:rFonts w:eastAsia="Times New Roman" w:cs="Times New Roman"/>
        </w:rPr>
        <w:t xml:space="preserve">Introduce </w:t>
      </w:r>
      <w:r w:rsidRPr="009F7583">
        <w:rPr>
          <w:rFonts w:eastAsia="Times New Roman" w:cs="Times New Roman"/>
          <w:b/>
          <w:bCs/>
        </w:rPr>
        <w:t>95% confidence interval analysis</w:t>
      </w:r>
      <w:r w:rsidRPr="009F7583">
        <w:rPr>
          <w:rFonts w:eastAsia="Times New Roman" w:cs="Times New Roman"/>
        </w:rPr>
        <w:t xml:space="preserve"> to account for variability in reported energy reductions.</w:t>
      </w:r>
    </w:p>
    <w:p w14:paraId="601B40D2" w14:textId="77777777" w:rsidR="00A658E3" w:rsidRPr="009F7583" w:rsidRDefault="00A658E3" w:rsidP="008F4B82">
      <w:pPr>
        <w:pStyle w:val="ListParagraph"/>
        <w:numPr>
          <w:ilvl w:val="0"/>
          <w:numId w:val="52"/>
        </w:numPr>
        <w:rPr>
          <w:rFonts w:eastAsia="Times New Roman" w:cs="Times New Roman"/>
        </w:rPr>
      </w:pPr>
      <w:r w:rsidRPr="009F7583">
        <w:rPr>
          <w:rFonts w:eastAsia="Times New Roman" w:cs="Times New Roman"/>
        </w:rPr>
        <w:t xml:space="preserve">Require </w:t>
      </w:r>
      <w:r w:rsidRPr="009F7583">
        <w:rPr>
          <w:rFonts w:eastAsia="Times New Roman" w:cs="Times New Roman"/>
          <w:b/>
          <w:bCs/>
        </w:rPr>
        <w:t>data smoothing techniques</w:t>
      </w:r>
      <w:r w:rsidRPr="009F7583">
        <w:rPr>
          <w:rFonts w:eastAsia="Times New Roman" w:cs="Times New Roman"/>
        </w:rPr>
        <w:t xml:space="preserve"> (e.g., moving averages) for event performance evaluations.</w:t>
      </w:r>
    </w:p>
    <w:p w14:paraId="10929F2B" w14:textId="77777777" w:rsidR="00A658E3" w:rsidRPr="009F7583" w:rsidRDefault="00A658E3" w:rsidP="008F4B82">
      <w:pPr>
        <w:pStyle w:val="ListParagraph"/>
        <w:numPr>
          <w:ilvl w:val="0"/>
          <w:numId w:val="49"/>
        </w:numPr>
        <w:rPr>
          <w:rFonts w:eastAsia="Times New Roman" w:cs="Times New Roman"/>
        </w:rPr>
      </w:pPr>
      <w:r w:rsidRPr="009F7583">
        <w:rPr>
          <w:rFonts w:eastAsia="Times New Roman" w:cs="Times New Roman"/>
          <w:b/>
          <w:bCs/>
        </w:rPr>
        <w:t>Independent Third-Party Verification:</w:t>
      </w:r>
    </w:p>
    <w:p w14:paraId="63F0F728" w14:textId="77777777" w:rsidR="00A658E3" w:rsidRPr="009F7583" w:rsidRDefault="00A658E3" w:rsidP="008F4B82">
      <w:pPr>
        <w:pStyle w:val="ListParagraph"/>
        <w:numPr>
          <w:ilvl w:val="0"/>
          <w:numId w:val="53"/>
        </w:numPr>
        <w:rPr>
          <w:rFonts w:eastAsia="Times New Roman" w:cs="Times New Roman"/>
        </w:rPr>
      </w:pPr>
      <w:r w:rsidRPr="009F7583">
        <w:rPr>
          <w:rFonts w:eastAsia="Times New Roman" w:cs="Times New Roman"/>
        </w:rPr>
        <w:t>Require audits and verification from certified M&amp;V professionals to enhance credibility.</w:t>
      </w:r>
    </w:p>
    <w:p w14:paraId="2E469EC3" w14:textId="77777777" w:rsidR="00A658E3" w:rsidRPr="009F7583" w:rsidRDefault="00A658E3" w:rsidP="008F4B82">
      <w:pPr>
        <w:pStyle w:val="ListParagraph"/>
        <w:numPr>
          <w:ilvl w:val="0"/>
          <w:numId w:val="53"/>
        </w:numPr>
        <w:rPr>
          <w:rFonts w:eastAsia="Times New Roman" w:cs="Times New Roman"/>
        </w:rPr>
      </w:pPr>
      <w:r w:rsidRPr="009F7583">
        <w:rPr>
          <w:rFonts w:eastAsia="Times New Roman" w:cs="Times New Roman"/>
        </w:rPr>
        <w:t xml:space="preserve">Ensure compliance with </w:t>
      </w:r>
      <w:r w:rsidRPr="009F7583">
        <w:rPr>
          <w:rFonts w:eastAsia="Times New Roman" w:cs="Times New Roman"/>
          <w:b/>
          <w:bCs/>
        </w:rPr>
        <w:t>ISO 50015 guidelines</w:t>
      </w:r>
      <w:r w:rsidRPr="009F7583">
        <w:rPr>
          <w:rFonts w:eastAsia="Times New Roman" w:cs="Times New Roman"/>
        </w:rPr>
        <w:t xml:space="preserve"> for energy performance validation.</w:t>
      </w:r>
    </w:p>
    <w:p w14:paraId="66456186" w14:textId="7FEB5594" w:rsidR="00A658E3" w:rsidRPr="00A834D2" w:rsidRDefault="00A658E3" w:rsidP="009F7583">
      <w:pPr>
        <w:pStyle w:val="Heading2"/>
      </w:pPr>
      <w:bookmarkStart w:id="551" w:name="_Toc226671330"/>
      <w:bookmarkStart w:id="552" w:name="_Toc235633668"/>
      <w:r>
        <w:t>Integrating Uncertainty Considerations into Energy Markets</w:t>
      </w:r>
      <w:bookmarkEnd w:id="551"/>
      <w:bookmarkEnd w:id="552"/>
    </w:p>
    <w:p w14:paraId="0EBB44D9" w14:textId="77777777" w:rsidR="00A658E3" w:rsidRPr="00A834D2" w:rsidRDefault="00A658E3" w:rsidP="00A612D4">
      <w:pPr>
        <w:rPr>
          <w:rFonts w:eastAsia="Times New Roman" w:cs="Times New Roman"/>
        </w:rPr>
      </w:pPr>
      <w:r>
        <w:rPr>
          <w:rFonts w:eastAsia="Times New Roman" w:cs="Times New Roman"/>
        </w:rPr>
        <w:t xml:space="preserve">Market settlements must incorporate standardized uncertainty thresholds to avoid </w:t>
      </w:r>
      <w:r>
        <w:rPr>
          <w:rFonts w:eastAsia="Times New Roman" w:cs="Times New Roman"/>
          <w:b/>
          <w:bCs/>
        </w:rPr>
        <w:t>overcompensation or underpayment</w:t>
      </w:r>
      <w:r>
        <w:rPr>
          <w:rFonts w:eastAsia="Times New Roman" w:cs="Times New Roman"/>
        </w:rPr>
        <w:t>. Recommendations include:</w:t>
      </w:r>
    </w:p>
    <w:p w14:paraId="414CF347" w14:textId="77777777" w:rsidR="00A658E3" w:rsidRPr="00A834D2" w:rsidRDefault="00A658E3" w:rsidP="004D2F41">
      <w:pPr>
        <w:pStyle w:val="ListParagraph"/>
      </w:pPr>
      <w:r>
        <w:rPr>
          <w:b/>
          <w:bCs/>
        </w:rPr>
        <w:t>±5% error tolerance</w:t>
      </w:r>
      <w:r>
        <w:t xml:space="preserve"> for metered load reduction verification.</w:t>
      </w:r>
    </w:p>
    <w:p w14:paraId="401DB858" w14:textId="77777777" w:rsidR="00A658E3" w:rsidRPr="00A834D2" w:rsidRDefault="00A658E3" w:rsidP="004D2F41">
      <w:pPr>
        <w:pStyle w:val="ListParagraph"/>
      </w:pPr>
      <w:r>
        <w:rPr>
          <w:b/>
          <w:bCs/>
        </w:rPr>
        <w:t>±10% baseline variation allowance</w:t>
      </w:r>
      <w:r>
        <w:t xml:space="preserve"> before requiring model adjustments.</w:t>
      </w:r>
    </w:p>
    <w:p w14:paraId="4F35E1BB" w14:textId="77777777" w:rsidR="00A658E3" w:rsidRDefault="00A658E3" w:rsidP="004D2F41">
      <w:pPr>
        <w:pStyle w:val="ListParagraph"/>
      </w:pPr>
      <w:r>
        <w:t xml:space="preserve">Application of </w:t>
      </w:r>
      <w:r>
        <w:rPr>
          <w:b/>
          <w:bCs/>
        </w:rPr>
        <w:t>penalty/reward structures</w:t>
      </w:r>
      <w:r>
        <w:t xml:space="preserve"> based on deviation from expected performance.</w:t>
      </w:r>
    </w:p>
    <w:p w14:paraId="6121B400" w14:textId="77777777" w:rsidR="00A658E3" w:rsidRDefault="00A658E3" w:rsidP="00A612D4">
      <w:pPr>
        <w:rPr>
          <w:rFonts w:eastAsia="Times New Roman" w:cs="Times New Roman"/>
        </w:rPr>
      </w:pPr>
      <w:r>
        <w:rPr>
          <w:rFonts w:eastAsia="Times New Roman" w:cs="Times New Roman"/>
        </w:rPr>
        <w:t xml:space="preserve">(see example prior). </w:t>
      </w:r>
    </w:p>
    <w:p w14:paraId="65034182" w14:textId="77777777" w:rsidR="00A658E3" w:rsidRPr="00A834D2" w:rsidRDefault="00A658E3" w:rsidP="00A612D4">
      <w:pPr>
        <w:rPr>
          <w:rFonts w:eastAsia="Times New Roman" w:cs="Times New Roman"/>
        </w:rPr>
      </w:pPr>
      <w:r>
        <w:rPr>
          <w:rFonts w:eastAsia="Times New Roman" w:cs="Times New Roman"/>
        </w:rPr>
        <w:t xml:space="preserve">DNOs might implement performance reviews and sliding scale penalties for failure to meet certainty requirements. </w:t>
      </w:r>
    </w:p>
    <w:p w14:paraId="48F50C71" w14:textId="57DB150D" w:rsidR="00A658E3" w:rsidRPr="00A834D2" w:rsidRDefault="00A658E3" w:rsidP="004D2F41">
      <w:pPr>
        <w:pStyle w:val="Heading2"/>
      </w:pPr>
      <w:bookmarkStart w:id="553" w:name="_Toc226671331"/>
      <w:bookmarkStart w:id="554" w:name="_Toc235633669"/>
      <w:r>
        <w:t>Risk Mitigation Strategies for Market Participants</w:t>
      </w:r>
      <w:bookmarkEnd w:id="553"/>
      <w:bookmarkEnd w:id="554"/>
    </w:p>
    <w:p w14:paraId="7BEB1A52" w14:textId="77777777" w:rsidR="00A658E3" w:rsidRPr="004D2F41" w:rsidRDefault="00A658E3" w:rsidP="008F4B82">
      <w:pPr>
        <w:pStyle w:val="ListParagraph"/>
        <w:numPr>
          <w:ilvl w:val="0"/>
          <w:numId w:val="54"/>
        </w:numPr>
        <w:rPr>
          <w:rFonts w:eastAsia="Times New Roman" w:cs="Times New Roman"/>
        </w:rPr>
      </w:pPr>
      <w:r w:rsidRPr="004D2F41">
        <w:rPr>
          <w:rFonts w:eastAsia="Times New Roman" w:cs="Times New Roman"/>
          <w:b/>
          <w:bCs/>
        </w:rPr>
        <w:t>Contractual Provisions for Uncertainty Allowance:</w:t>
      </w:r>
    </w:p>
    <w:p w14:paraId="055DC2BD" w14:textId="77777777" w:rsidR="00A658E3" w:rsidRPr="004D2F41" w:rsidRDefault="00A658E3" w:rsidP="008F4B82">
      <w:pPr>
        <w:pStyle w:val="ListParagraph"/>
        <w:numPr>
          <w:ilvl w:val="0"/>
          <w:numId w:val="55"/>
        </w:numPr>
        <w:rPr>
          <w:rFonts w:eastAsia="Times New Roman" w:cs="Times New Roman"/>
        </w:rPr>
      </w:pPr>
      <w:r w:rsidRPr="004D2F41">
        <w:rPr>
          <w:rFonts w:eastAsia="Times New Roman" w:cs="Times New Roman"/>
        </w:rPr>
        <w:t xml:space="preserve">Demand response contracts should define </w:t>
      </w:r>
      <w:r w:rsidRPr="004D2F41">
        <w:rPr>
          <w:rFonts w:eastAsia="Times New Roman" w:cs="Times New Roman"/>
          <w:b/>
          <w:bCs/>
        </w:rPr>
        <w:t>acceptable uncertainty limits</w:t>
      </w:r>
      <w:r w:rsidRPr="004D2F41">
        <w:rPr>
          <w:rFonts w:eastAsia="Times New Roman" w:cs="Times New Roman"/>
        </w:rPr>
        <w:t xml:space="preserve"> and establish </w:t>
      </w:r>
      <w:r w:rsidRPr="004D2F41">
        <w:rPr>
          <w:rFonts w:eastAsia="Times New Roman" w:cs="Times New Roman"/>
          <w:b/>
          <w:bCs/>
        </w:rPr>
        <w:t>performance adjustment factors</w:t>
      </w:r>
      <w:r w:rsidRPr="004D2F41">
        <w:rPr>
          <w:rFonts w:eastAsia="Times New Roman" w:cs="Times New Roman"/>
        </w:rPr>
        <w:t>.</w:t>
      </w:r>
    </w:p>
    <w:p w14:paraId="79048561" w14:textId="77777777" w:rsidR="00A658E3" w:rsidRPr="004D2F41" w:rsidRDefault="00A658E3" w:rsidP="008F4B82">
      <w:pPr>
        <w:pStyle w:val="ListParagraph"/>
        <w:numPr>
          <w:ilvl w:val="0"/>
          <w:numId w:val="55"/>
        </w:numPr>
        <w:rPr>
          <w:rFonts w:eastAsia="Times New Roman" w:cs="Times New Roman"/>
        </w:rPr>
      </w:pPr>
      <w:r w:rsidRPr="004D2F41">
        <w:rPr>
          <w:rFonts w:eastAsia="Times New Roman" w:cs="Times New Roman"/>
        </w:rPr>
        <w:t>Include force majeure clauses to account for uncontrollable operational disruptions.</w:t>
      </w:r>
    </w:p>
    <w:p w14:paraId="3D7DC756" w14:textId="77777777" w:rsidR="00A658E3" w:rsidRPr="004D2F41" w:rsidRDefault="00A658E3" w:rsidP="008F4B82">
      <w:pPr>
        <w:pStyle w:val="ListParagraph"/>
        <w:numPr>
          <w:ilvl w:val="0"/>
          <w:numId w:val="54"/>
        </w:numPr>
        <w:rPr>
          <w:rFonts w:eastAsia="Times New Roman" w:cs="Times New Roman"/>
        </w:rPr>
      </w:pPr>
      <w:r w:rsidRPr="004D2F41">
        <w:rPr>
          <w:rFonts w:eastAsia="Times New Roman" w:cs="Times New Roman"/>
          <w:b/>
          <w:bCs/>
        </w:rPr>
        <w:t>Regulatory Compliance Alignment:</w:t>
      </w:r>
    </w:p>
    <w:p w14:paraId="1D54F3B4" w14:textId="77777777" w:rsidR="00A658E3" w:rsidRPr="004D2F41" w:rsidRDefault="00A658E3" w:rsidP="008F4B82">
      <w:pPr>
        <w:pStyle w:val="ListParagraph"/>
        <w:numPr>
          <w:ilvl w:val="0"/>
          <w:numId w:val="56"/>
        </w:numPr>
        <w:rPr>
          <w:rFonts w:eastAsia="Times New Roman" w:cs="Times New Roman"/>
        </w:rPr>
      </w:pPr>
      <w:r w:rsidRPr="004D2F41">
        <w:rPr>
          <w:rFonts w:eastAsia="Times New Roman" w:cs="Times New Roman"/>
        </w:rPr>
        <w:t xml:space="preserve">Ensure settlement methodologies comply with </w:t>
      </w:r>
      <w:r w:rsidRPr="004D2F41">
        <w:rPr>
          <w:rFonts w:eastAsia="Times New Roman" w:cs="Times New Roman"/>
          <w:b/>
          <w:bCs/>
        </w:rPr>
        <w:t>grid operator rules, regulatory frameworks, and M&amp;V protocols</w:t>
      </w:r>
      <w:r w:rsidRPr="004D2F41">
        <w:rPr>
          <w:rFonts w:eastAsia="Times New Roman" w:cs="Times New Roman"/>
        </w:rPr>
        <w:t>.</w:t>
      </w:r>
    </w:p>
    <w:p w14:paraId="5F16027A" w14:textId="77777777" w:rsidR="00A658E3" w:rsidRPr="004D2F41" w:rsidRDefault="00A658E3" w:rsidP="008F4B82">
      <w:pPr>
        <w:pStyle w:val="ListParagraph"/>
        <w:numPr>
          <w:ilvl w:val="0"/>
          <w:numId w:val="56"/>
        </w:numPr>
        <w:rPr>
          <w:rFonts w:eastAsia="Times New Roman" w:cs="Times New Roman"/>
        </w:rPr>
      </w:pPr>
      <w:r w:rsidRPr="004D2F41">
        <w:rPr>
          <w:rFonts w:eastAsia="Times New Roman" w:cs="Times New Roman"/>
        </w:rPr>
        <w:t xml:space="preserve">Regularly update </w:t>
      </w:r>
      <w:r w:rsidRPr="004D2F41">
        <w:rPr>
          <w:rFonts w:eastAsia="Times New Roman" w:cs="Times New Roman"/>
          <w:b/>
          <w:bCs/>
        </w:rPr>
        <w:t>M&amp;V plans</w:t>
      </w:r>
      <w:r w:rsidRPr="004D2F41">
        <w:rPr>
          <w:rFonts w:eastAsia="Times New Roman" w:cs="Times New Roman"/>
        </w:rPr>
        <w:t xml:space="preserve"> to reflect evolving energy market conditions.</w:t>
      </w:r>
    </w:p>
    <w:p w14:paraId="6A69E419" w14:textId="77777777" w:rsidR="00A658E3" w:rsidRPr="00A834D2" w:rsidRDefault="00A658E3" w:rsidP="00A612D4">
      <w:pPr>
        <w:rPr>
          <w:rFonts w:eastAsia="Times New Roman" w:cs="Times New Roman"/>
        </w:rPr>
      </w:pPr>
      <w:r>
        <w:rPr>
          <w:rFonts w:eastAsia="Times New Roman" w:cs="Times New Roman"/>
        </w:rPr>
        <w:t xml:space="preserve">Uncertainty is an unavoidable aspect of </w:t>
      </w:r>
      <w:r>
        <w:rPr>
          <w:rFonts w:eastAsia="Times New Roman" w:cs="Times New Roman"/>
          <w:b/>
          <w:bCs/>
        </w:rPr>
        <w:t>demand-side flexibility measurement</w:t>
      </w:r>
      <w:r>
        <w:rPr>
          <w:rFonts w:eastAsia="Times New Roman" w:cs="Times New Roman"/>
        </w:rPr>
        <w:t xml:space="preserve">, but through </w:t>
      </w:r>
      <w:r>
        <w:rPr>
          <w:rFonts w:eastAsia="Times New Roman" w:cs="Times New Roman"/>
          <w:b/>
          <w:bCs/>
        </w:rPr>
        <w:t>rigorous data collection, robust baseline modeling, and statistically sound verification methods</w:t>
      </w:r>
      <w:r>
        <w:rPr>
          <w:rFonts w:eastAsia="Times New Roman" w:cs="Times New Roman"/>
        </w:rPr>
        <w:t xml:space="preserve">, it can be effectively managed. A structured approach to </w:t>
      </w:r>
      <w:r>
        <w:rPr>
          <w:rFonts w:eastAsia="Times New Roman" w:cs="Times New Roman"/>
          <w:b/>
          <w:bCs/>
        </w:rPr>
        <w:t>quantifying, mitigating, and integrating uncertainty into market settlements</w:t>
      </w:r>
      <w:r>
        <w:rPr>
          <w:rFonts w:eastAsia="Times New Roman" w:cs="Times New Roman"/>
        </w:rPr>
        <w:t xml:space="preserve"> ensures that flexible load participants are fairly compensated and that system operators maintain grid reliability.</w:t>
      </w:r>
    </w:p>
    <w:p w14:paraId="7B6094DB" w14:textId="77777777" w:rsidR="00A658E3" w:rsidRDefault="00A658E3" w:rsidP="00A612D4">
      <w:r>
        <w:rPr>
          <w:rFonts w:eastAsia="Times New Roman" w:cs="Times New Roman"/>
        </w:rPr>
        <w:t xml:space="preserve">By adhering to </w:t>
      </w:r>
      <w:r>
        <w:rPr>
          <w:rFonts w:eastAsia="Times New Roman" w:cs="Times New Roman"/>
          <w:b/>
          <w:bCs/>
        </w:rPr>
        <w:t xml:space="preserve">best practices </w:t>
      </w:r>
      <w:r>
        <w:rPr>
          <w:rFonts w:eastAsia="Times New Roman" w:cs="Times New Roman"/>
        </w:rPr>
        <w:t xml:space="preserve">and leveraging </w:t>
      </w:r>
      <w:r>
        <w:rPr>
          <w:rFonts w:eastAsia="Times New Roman" w:cs="Times New Roman"/>
          <w:b/>
          <w:bCs/>
        </w:rPr>
        <w:t>advanced data analytics</w:t>
      </w:r>
      <w:r>
        <w:rPr>
          <w:rFonts w:eastAsia="Times New Roman" w:cs="Times New Roman"/>
        </w:rPr>
        <w:t xml:space="preserve">, stakeholders can </w:t>
      </w:r>
      <w:r>
        <w:rPr>
          <w:rFonts w:eastAsia="Times New Roman" w:cs="Times New Roman"/>
          <w:b/>
          <w:bCs/>
        </w:rPr>
        <w:t>enhance transparency, reduce settlement disputes, and improve the reliability of demand response and flexibility programs</w:t>
      </w:r>
      <w:r>
        <w:rPr>
          <w:rFonts w:eastAsia="Times New Roman" w:cs="Times New Roman"/>
        </w:rPr>
        <w:t>.</w:t>
      </w:r>
      <w:r>
        <w:rPr>
          <w:rFonts w:ascii="Arial" w:hAnsi="Arial" w:cs="Arial"/>
          <w:lang w:val="en-GB"/>
        </w:rPr>
        <w:t xml:space="preserve"> </w:t>
      </w:r>
    </w:p>
    <w:p w14:paraId="433B867A" w14:textId="77777777" w:rsidR="00A658E3" w:rsidRDefault="00A658E3" w:rsidP="00A658E3">
      <w:pPr>
        <w:rPr>
          <w:rFonts w:ascii="Play" w:eastAsia="Play" w:hAnsi="Play" w:cs="Play"/>
          <w:color w:val="0F4761"/>
          <w:sz w:val="40"/>
          <w:szCs w:val="40"/>
        </w:rPr>
      </w:pPr>
      <w:r>
        <w:br w:type="page"/>
      </w:r>
    </w:p>
    <w:p w14:paraId="5DA2C5F8" w14:textId="77777777" w:rsidR="00A658E3" w:rsidRDefault="00A658E3" w:rsidP="004D2F41">
      <w:pPr>
        <w:pStyle w:val="TOCHeading"/>
      </w:pPr>
      <w:bookmarkStart w:id="555" w:name="_Toc226671332"/>
      <w:r>
        <w:t>References</w:t>
      </w:r>
      <w:bookmarkEnd w:id="555"/>
    </w:p>
    <w:p w14:paraId="48919828" w14:textId="77777777" w:rsidR="00A658E3" w:rsidRPr="009E5BE5" w:rsidRDefault="00A658E3" w:rsidP="009E5BE5">
      <w:pPr>
        <w:jc w:val="left"/>
        <w:rPr>
          <w:rFonts w:asciiTheme="majorHAnsi" w:hAnsiTheme="majorHAnsi" w:cstheme="majorHAnsi"/>
        </w:rPr>
      </w:pPr>
      <w:r w:rsidRPr="009E5BE5">
        <w:rPr>
          <w:rFonts w:asciiTheme="majorHAnsi" w:hAnsiTheme="majorHAnsi" w:cstheme="majorHAnsi"/>
        </w:rPr>
        <w:t>International Performance Measurement and Verification Protocol (IPMVP), 2022.</w:t>
      </w:r>
    </w:p>
    <w:p w14:paraId="148700F0" w14:textId="77777777" w:rsidR="00A658E3" w:rsidRPr="009E5BE5" w:rsidRDefault="00A658E3" w:rsidP="009E5BE5">
      <w:pPr>
        <w:jc w:val="left"/>
        <w:rPr>
          <w:rFonts w:asciiTheme="majorHAnsi" w:hAnsiTheme="majorHAnsi" w:cstheme="majorHAnsi"/>
        </w:rPr>
      </w:pPr>
      <w:r w:rsidRPr="009E5BE5">
        <w:rPr>
          <w:rFonts w:asciiTheme="majorHAnsi" w:hAnsiTheme="majorHAnsi" w:cstheme="majorHAnsi"/>
        </w:rPr>
        <w:t>ISO 50006:2014 - Energy Management Systems – Measuring Energy Performance.</w:t>
      </w:r>
    </w:p>
    <w:p w14:paraId="1A3BB8D4" w14:textId="77777777" w:rsidR="00A658E3" w:rsidRPr="009E5BE5" w:rsidRDefault="00A658E3" w:rsidP="009E5BE5">
      <w:pPr>
        <w:jc w:val="left"/>
        <w:rPr>
          <w:rFonts w:asciiTheme="majorHAnsi" w:hAnsiTheme="majorHAnsi" w:cstheme="majorHAnsi"/>
        </w:rPr>
      </w:pPr>
      <w:r w:rsidRPr="009E5BE5">
        <w:rPr>
          <w:rFonts w:asciiTheme="majorHAnsi" w:hAnsiTheme="majorHAnsi" w:cstheme="majorHAnsi"/>
        </w:rPr>
        <w:t>ISO 50015:2014 - Measurement and Verification of Energy Performance Improvements.</w:t>
      </w:r>
    </w:p>
    <w:p w14:paraId="002E54FE" w14:textId="77777777" w:rsidR="00A658E3" w:rsidRPr="009E5BE5" w:rsidRDefault="00A658E3" w:rsidP="009E5BE5">
      <w:pPr>
        <w:jc w:val="left"/>
        <w:rPr>
          <w:rFonts w:asciiTheme="majorHAnsi" w:hAnsiTheme="majorHAnsi" w:cstheme="majorHAnsi"/>
        </w:rPr>
      </w:pPr>
      <w:r w:rsidRPr="009E5BE5">
        <w:rPr>
          <w:rFonts w:asciiTheme="majorHAnsi" w:hAnsiTheme="majorHAnsi" w:cstheme="majorHAnsi"/>
        </w:rPr>
        <w:t>EU Emissions Trading System (ETS) Reports.</w:t>
      </w:r>
    </w:p>
    <w:p w14:paraId="0C7F3BB0" w14:textId="77777777" w:rsidR="00A658E3" w:rsidRPr="009E5BE5" w:rsidRDefault="00A658E3" w:rsidP="009E5BE5">
      <w:pPr>
        <w:jc w:val="left"/>
        <w:rPr>
          <w:rFonts w:asciiTheme="majorHAnsi" w:hAnsiTheme="majorHAnsi" w:cstheme="majorHAnsi"/>
        </w:rPr>
      </w:pPr>
      <w:r w:rsidRPr="009E5BE5">
        <w:rPr>
          <w:rFonts w:asciiTheme="majorHAnsi" w:hAnsiTheme="majorHAnsi" w:cstheme="majorHAnsi"/>
        </w:rPr>
        <w:t>U.S. Environmental Protection Agency (EPA) eGRID Database.</w:t>
      </w:r>
    </w:p>
    <w:p w14:paraId="08219740" w14:textId="77777777" w:rsidR="00A658E3" w:rsidRPr="009E5BE5" w:rsidRDefault="00A658E3" w:rsidP="009E5BE5">
      <w:pPr>
        <w:jc w:val="left"/>
        <w:rPr>
          <w:rFonts w:asciiTheme="majorHAnsi" w:hAnsiTheme="majorHAnsi" w:cstheme="majorHAnsi"/>
        </w:rPr>
      </w:pPr>
      <w:r w:rsidRPr="009E5BE5">
        <w:rPr>
          <w:rFonts w:asciiTheme="majorHAnsi" w:hAnsiTheme="majorHAnsi" w:cstheme="majorHAnsi"/>
        </w:rPr>
        <w:t>Asia-Pacific Carbon Reporting Standards.</w:t>
      </w:r>
    </w:p>
    <w:p w14:paraId="0BB4189C" w14:textId="77777777" w:rsidR="00A658E3" w:rsidRPr="009E5BE5" w:rsidRDefault="00A658E3" w:rsidP="009E5BE5">
      <w:pPr>
        <w:jc w:val="left"/>
        <w:rPr>
          <w:rFonts w:asciiTheme="majorHAnsi" w:hAnsiTheme="majorHAnsi" w:cstheme="majorHAnsi"/>
        </w:rPr>
      </w:pPr>
      <w:r w:rsidRPr="009E5BE5">
        <w:rPr>
          <w:rFonts w:asciiTheme="majorHAnsi" w:hAnsiTheme="majorHAnsi" w:cstheme="majorHAnsi"/>
        </w:rPr>
        <w:t>Gade, P. A. V., Skjøtskift, T., Bindner, H. W., &amp; Kazempour, J. (2022). Ecosystem for Demand-side Flexibility Revisited: The Danish Solution. Electricity Journal, 35(9), 107206. https://doi.org/10.1016/j.tej.2022.107206</w:t>
      </w:r>
    </w:p>
    <w:p w14:paraId="1720BCE5" w14:textId="77777777" w:rsidR="00A658E3" w:rsidRPr="009E5BE5" w:rsidRDefault="00A658E3" w:rsidP="009E5BE5">
      <w:pPr>
        <w:jc w:val="left"/>
        <w:rPr>
          <w:rFonts w:asciiTheme="majorHAnsi" w:hAnsiTheme="majorHAnsi" w:cstheme="majorHAnsi"/>
          <w:lang w:val="es-ES"/>
        </w:rPr>
      </w:pPr>
      <w:r w:rsidRPr="009E5BE5">
        <w:rPr>
          <w:rFonts w:asciiTheme="majorHAnsi" w:hAnsiTheme="majorHAnsi" w:cstheme="majorHAnsi"/>
          <w:lang w:val="es-ES"/>
        </w:rPr>
        <w:t xml:space="preserve">Lampropoulos, I., van den Broek, M., van der Hoofd, E., Hommes, K., &amp; van Sark, W. (2018a). </w:t>
      </w:r>
      <w:r w:rsidRPr="009E5BE5">
        <w:rPr>
          <w:rFonts w:asciiTheme="majorHAnsi" w:hAnsiTheme="majorHAnsi" w:cstheme="majorHAnsi"/>
        </w:rPr>
        <w:t xml:space="preserve">A system perspective to the deployment of flexibility through aggregator companies in the Netherlands. </w:t>
      </w:r>
      <w:r w:rsidRPr="009E5BE5">
        <w:rPr>
          <w:rFonts w:asciiTheme="majorHAnsi" w:hAnsiTheme="majorHAnsi" w:cstheme="majorHAnsi"/>
          <w:lang w:val="es-ES"/>
        </w:rPr>
        <w:t>Energy Policy, 118, 534–551. https://doi.org/10.1016/j.enpol.2018.03.073</w:t>
      </w:r>
    </w:p>
    <w:p w14:paraId="5DFB4DCF" w14:textId="77777777" w:rsidR="00A658E3" w:rsidRPr="009E5BE5" w:rsidRDefault="00A658E3" w:rsidP="009E5BE5">
      <w:pPr>
        <w:jc w:val="left"/>
        <w:rPr>
          <w:rFonts w:asciiTheme="majorHAnsi" w:hAnsiTheme="majorHAnsi" w:cstheme="majorHAnsi"/>
        </w:rPr>
      </w:pPr>
      <w:r w:rsidRPr="009E5BE5">
        <w:rPr>
          <w:rFonts w:asciiTheme="majorHAnsi" w:hAnsiTheme="majorHAnsi" w:cstheme="majorHAnsi"/>
          <w:lang w:val="es-ES"/>
        </w:rPr>
        <w:t xml:space="preserve">Lampropoulos, I., van den Broek, M., van der Hoofd, E., Hommes, K., &amp; van Sark, W. (2018b). </w:t>
      </w:r>
      <w:r w:rsidRPr="009E5BE5">
        <w:rPr>
          <w:rFonts w:asciiTheme="majorHAnsi" w:hAnsiTheme="majorHAnsi" w:cstheme="majorHAnsi"/>
        </w:rPr>
        <w:t>A system perspective to the deployment of flexibility through aggregator companies in the Netherlands. Energy Policy, 118(July 2017), 534–551. https://doi.org/10.1016/j.enpol.2018.03.073</w:t>
      </w:r>
    </w:p>
    <w:p w14:paraId="0CE4EABC" w14:textId="77777777" w:rsidR="00A658E3" w:rsidRPr="009E5BE5" w:rsidRDefault="00A658E3" w:rsidP="009E5BE5">
      <w:pPr>
        <w:jc w:val="left"/>
        <w:rPr>
          <w:rFonts w:asciiTheme="majorHAnsi" w:hAnsiTheme="majorHAnsi" w:cstheme="majorHAnsi"/>
        </w:rPr>
      </w:pPr>
      <w:r w:rsidRPr="009E5BE5">
        <w:rPr>
          <w:rFonts w:asciiTheme="majorHAnsi" w:hAnsiTheme="majorHAnsi" w:cstheme="majorHAnsi"/>
          <w:lang w:val="en-CA"/>
        </w:rPr>
        <w:t xml:space="preserve">Mlecnik, E., Parker, J., Ma, Z., Corchero, C., Knotzer, A., &amp; Pernetti, R. (2020). </w:t>
      </w:r>
      <w:r w:rsidRPr="009E5BE5">
        <w:rPr>
          <w:rFonts w:asciiTheme="majorHAnsi" w:hAnsiTheme="majorHAnsi" w:cstheme="majorHAnsi"/>
        </w:rPr>
        <w:t>Policy challenges for the development of energy flexibility services. Energy Policy, 137(November 2019), 111147. https://doi.org/10.1016/j.enpol.2019.111147</w:t>
      </w:r>
    </w:p>
    <w:p w14:paraId="450DF913" w14:textId="77777777" w:rsidR="00A658E3" w:rsidRPr="009E5BE5" w:rsidRDefault="00A658E3" w:rsidP="009E5BE5">
      <w:pPr>
        <w:jc w:val="left"/>
        <w:rPr>
          <w:rFonts w:asciiTheme="majorHAnsi" w:hAnsiTheme="majorHAnsi" w:cstheme="majorHAnsi"/>
        </w:rPr>
      </w:pPr>
      <w:r w:rsidRPr="009E5BE5">
        <w:rPr>
          <w:rFonts w:asciiTheme="majorHAnsi" w:hAnsiTheme="majorHAnsi" w:cstheme="majorHAnsi"/>
        </w:rPr>
        <w:t>Ribó-Pérez, D., Heleno, M., &amp; Álvarez-Bel, C. (2021). The flexibility gap: Socioeconomic and geographical factors driving residential flexibility. Energy Policy, 153(March). https://doi.org/10.1016/j.enpol.2021.112282</w:t>
      </w:r>
    </w:p>
    <w:p w14:paraId="44193262" w14:textId="77777777" w:rsidR="00A658E3" w:rsidRPr="009E5BE5" w:rsidRDefault="00A658E3" w:rsidP="009E5BE5">
      <w:pPr>
        <w:jc w:val="left"/>
        <w:rPr>
          <w:rFonts w:asciiTheme="majorHAnsi" w:hAnsiTheme="majorHAnsi" w:cstheme="majorHAnsi"/>
        </w:rPr>
      </w:pPr>
      <w:r w:rsidRPr="009E5BE5">
        <w:rPr>
          <w:rFonts w:asciiTheme="majorHAnsi" w:hAnsiTheme="majorHAnsi" w:cstheme="majorHAnsi"/>
        </w:rPr>
        <w:t xml:space="preserve">Flexibility Market Rule, Standard Baseline Methods, draft 2025, produced by Energy Networks Association, UK. </w:t>
      </w:r>
    </w:p>
    <w:p w14:paraId="15AEA355" w14:textId="77777777" w:rsidR="00A658E3" w:rsidRPr="009E5BE5" w:rsidRDefault="00A658E3" w:rsidP="009E5BE5">
      <w:pPr>
        <w:jc w:val="left"/>
        <w:rPr>
          <w:rFonts w:asciiTheme="majorHAnsi" w:hAnsiTheme="majorHAnsi" w:cstheme="majorHAnsi"/>
        </w:rPr>
      </w:pPr>
      <w:r w:rsidRPr="009E5BE5">
        <w:rPr>
          <w:rFonts w:asciiTheme="majorHAnsi" w:hAnsiTheme="majorHAnsi" w:cstheme="majorHAnsi"/>
          <w:b/>
          <w:bCs/>
        </w:rPr>
        <w:t>AEEE &amp; Schneider Electric (2025).</w:t>
      </w:r>
      <w:r w:rsidRPr="009E5BE5">
        <w:rPr>
          <w:rFonts w:asciiTheme="majorHAnsi" w:hAnsiTheme="majorHAnsi" w:cstheme="majorHAnsi"/>
        </w:rPr>
        <w:t xml:space="preserve"> </w:t>
      </w:r>
      <w:r w:rsidRPr="009E5BE5">
        <w:rPr>
          <w:rFonts w:asciiTheme="majorHAnsi" w:hAnsiTheme="majorHAnsi" w:cstheme="majorHAnsi"/>
          <w:i/>
          <w:iCs/>
        </w:rPr>
        <w:t>Automated Demand Response Pilot in Delhi: Insights and Transferrable Learning to Scale-up Programme Designs.</w:t>
      </w:r>
      <w:r w:rsidRPr="009E5BE5">
        <w:rPr>
          <w:rFonts w:asciiTheme="majorHAnsi" w:hAnsiTheme="majorHAnsi" w:cstheme="majorHAnsi"/>
        </w:rPr>
        <w:t xml:space="preserve"> [Reference to uploaded file: automated-demand-response-pilot-in-delhi.pdf]</w:t>
      </w:r>
    </w:p>
    <w:p w14:paraId="67BCC387" w14:textId="77777777" w:rsidR="00A658E3" w:rsidRPr="009E5BE5" w:rsidRDefault="00A658E3" w:rsidP="009E5BE5">
      <w:pPr>
        <w:jc w:val="left"/>
        <w:rPr>
          <w:rFonts w:asciiTheme="majorHAnsi" w:hAnsiTheme="majorHAnsi" w:cstheme="majorHAnsi"/>
        </w:rPr>
      </w:pPr>
      <w:r w:rsidRPr="009E5BE5">
        <w:rPr>
          <w:rFonts w:asciiTheme="majorHAnsi" w:hAnsiTheme="majorHAnsi" w:cstheme="majorHAnsi"/>
          <w:b/>
          <w:bCs/>
          <w:lang w:val="it-IT"/>
        </w:rPr>
        <w:t>IIT Delhi, TERI, &amp; IIT Kanpur (2023).</w:t>
      </w:r>
      <w:r w:rsidRPr="009E5BE5">
        <w:rPr>
          <w:rFonts w:asciiTheme="majorHAnsi" w:hAnsiTheme="majorHAnsi" w:cstheme="majorHAnsi"/>
          <w:lang w:val="it-IT"/>
        </w:rPr>
        <w:t xml:space="preserve"> </w:t>
      </w:r>
      <w:r w:rsidRPr="009E5BE5">
        <w:rPr>
          <w:rFonts w:asciiTheme="majorHAnsi" w:hAnsiTheme="majorHAnsi" w:cstheme="majorHAnsi"/>
          <w:i/>
          <w:iCs/>
        </w:rPr>
        <w:t>Distribution System Operators (DSOs): Need, Frameworks, and Regulatory Considerations.</w:t>
      </w:r>
      <w:r w:rsidRPr="009E5BE5">
        <w:rPr>
          <w:rFonts w:asciiTheme="majorHAnsi" w:hAnsiTheme="majorHAnsi" w:cstheme="majorHAnsi"/>
        </w:rPr>
        <w:t xml:space="preserve"> [Reference to uploaded file: DSO-White-Paper.pdf]</w:t>
      </w:r>
    </w:p>
    <w:p w14:paraId="4FA5EF1A" w14:textId="77777777" w:rsidR="00A658E3" w:rsidRPr="009E5BE5" w:rsidRDefault="00A658E3" w:rsidP="009E5BE5">
      <w:pPr>
        <w:jc w:val="left"/>
        <w:rPr>
          <w:rFonts w:asciiTheme="majorHAnsi" w:hAnsiTheme="majorHAnsi" w:cstheme="majorHAnsi"/>
        </w:rPr>
      </w:pPr>
      <w:r w:rsidRPr="009E5BE5">
        <w:rPr>
          <w:rFonts w:asciiTheme="majorHAnsi" w:hAnsiTheme="majorHAnsi" w:cstheme="majorHAnsi"/>
          <w:b/>
          <w:bCs/>
          <w:lang w:val="en-CA"/>
        </w:rPr>
        <w:t>Khanna, S., Martin, R., &amp; Muûls, M. (2024).</w:t>
      </w:r>
      <w:r w:rsidRPr="009E5BE5">
        <w:rPr>
          <w:rFonts w:asciiTheme="majorHAnsi" w:hAnsiTheme="majorHAnsi" w:cstheme="majorHAnsi"/>
          <w:lang w:val="en-CA"/>
        </w:rPr>
        <w:t xml:space="preserve"> </w:t>
      </w:r>
      <w:r w:rsidRPr="009E5BE5">
        <w:rPr>
          <w:rFonts w:asciiTheme="majorHAnsi" w:hAnsiTheme="majorHAnsi" w:cstheme="majorHAnsi"/>
          <w:i/>
          <w:iCs/>
        </w:rPr>
        <w:t>Leveraging automated demand response for the clean energy transition: Evidence from urban India.</w:t>
      </w:r>
      <w:r w:rsidRPr="009E5BE5">
        <w:rPr>
          <w:rFonts w:asciiTheme="majorHAnsi" w:hAnsiTheme="majorHAnsi" w:cstheme="majorHAnsi"/>
        </w:rPr>
        <w:t xml:space="preserve"> IGC Policy Brief. [Reference to uploaded file: Khanna et al. Policy Brief October 2024.pdf]</w:t>
      </w:r>
    </w:p>
    <w:p w14:paraId="2BD2A937" w14:textId="77777777" w:rsidR="00A658E3" w:rsidRPr="009E5BE5" w:rsidRDefault="00A658E3" w:rsidP="009E5BE5">
      <w:pPr>
        <w:jc w:val="left"/>
        <w:rPr>
          <w:rFonts w:asciiTheme="majorHAnsi" w:hAnsiTheme="majorHAnsi" w:cstheme="majorHAnsi"/>
        </w:rPr>
      </w:pPr>
      <w:r w:rsidRPr="009E5BE5">
        <w:rPr>
          <w:rFonts w:asciiTheme="majorHAnsi" w:hAnsiTheme="majorHAnsi" w:cstheme="majorHAnsi"/>
          <w:b/>
          <w:bCs/>
        </w:rPr>
        <w:t>MERC (2024).</w:t>
      </w:r>
      <w:r w:rsidRPr="009E5BE5">
        <w:rPr>
          <w:rFonts w:asciiTheme="majorHAnsi" w:hAnsiTheme="majorHAnsi" w:cstheme="majorHAnsi"/>
        </w:rPr>
        <w:t xml:space="preserve"> </w:t>
      </w:r>
      <w:r w:rsidRPr="009E5BE5">
        <w:rPr>
          <w:rFonts w:asciiTheme="majorHAnsi" w:hAnsiTheme="majorHAnsi" w:cstheme="majorHAnsi"/>
          <w:i/>
          <w:iCs/>
        </w:rPr>
        <w:t>Maharashtra Electricity Regulatory Commission (Demand Flexibility and Demand Side Management – Implementation Framework) Regulations, 2024.</w:t>
      </w:r>
      <w:r w:rsidRPr="009E5BE5">
        <w:rPr>
          <w:rFonts w:asciiTheme="majorHAnsi" w:hAnsiTheme="majorHAnsi" w:cstheme="majorHAnsi"/>
        </w:rPr>
        <w:t xml:space="preserve"> (Regulatory Notification).</w:t>
      </w:r>
    </w:p>
    <w:p w14:paraId="4BB2649E" w14:textId="77777777" w:rsidR="00A658E3" w:rsidRPr="009E5BE5" w:rsidRDefault="00A658E3" w:rsidP="009E5BE5">
      <w:pPr>
        <w:jc w:val="left"/>
        <w:rPr>
          <w:rFonts w:asciiTheme="majorHAnsi" w:hAnsiTheme="majorHAnsi" w:cstheme="majorHAnsi"/>
        </w:rPr>
      </w:pPr>
      <w:r w:rsidRPr="009E5BE5">
        <w:rPr>
          <w:rFonts w:asciiTheme="majorHAnsi" w:hAnsiTheme="majorHAnsi" w:cstheme="majorHAnsi"/>
          <w:b/>
          <w:bCs/>
        </w:rPr>
        <w:t>AEEE (2022).</w:t>
      </w:r>
      <w:r w:rsidRPr="009E5BE5">
        <w:rPr>
          <w:rFonts w:asciiTheme="majorHAnsi" w:hAnsiTheme="majorHAnsi" w:cstheme="majorHAnsi"/>
        </w:rPr>
        <w:t xml:space="preserve"> </w:t>
      </w:r>
      <w:r w:rsidRPr="009E5BE5">
        <w:rPr>
          <w:rFonts w:asciiTheme="majorHAnsi" w:hAnsiTheme="majorHAnsi" w:cstheme="majorHAnsi"/>
          <w:i/>
          <w:iCs/>
        </w:rPr>
        <w:t>Roadmap for Demand Flexibility in India.</w:t>
      </w:r>
      <w:r w:rsidRPr="009E5BE5">
        <w:rPr>
          <w:rFonts w:asciiTheme="majorHAnsi" w:hAnsiTheme="majorHAnsi" w:cstheme="majorHAnsi"/>
        </w:rPr>
        <w:t xml:space="preserve"> [Reference to uploaded file: Roadmap-for-Demand-Flexibility-in-India.pdf]</w:t>
      </w:r>
    </w:p>
    <w:p w14:paraId="15CADFBC" w14:textId="77777777" w:rsidR="00A658E3" w:rsidRPr="009E5BE5" w:rsidRDefault="00A658E3" w:rsidP="009E5BE5">
      <w:pPr>
        <w:jc w:val="left"/>
        <w:rPr>
          <w:rFonts w:asciiTheme="majorHAnsi" w:hAnsiTheme="majorHAnsi" w:cstheme="majorHAnsi"/>
        </w:rPr>
      </w:pPr>
      <w:r w:rsidRPr="009E5BE5">
        <w:rPr>
          <w:rFonts w:asciiTheme="majorHAnsi" w:eastAsia="Times New Roman" w:hAnsiTheme="majorHAnsi" w:cstheme="majorHAnsi"/>
          <w:color w:val="242424"/>
          <w:shd w:val="clear" w:color="auto" w:fill="FFFFFF"/>
          <w:lang w:val="it-IT"/>
        </w:rPr>
        <w:t>ARERA. (2025). </w:t>
      </w:r>
      <w:r w:rsidRPr="009E5BE5">
        <w:rPr>
          <w:rFonts w:asciiTheme="majorHAnsi" w:eastAsia="Times New Roman" w:hAnsiTheme="majorHAnsi" w:cstheme="majorHAnsi"/>
          <w:i/>
          <w:iCs/>
          <w:color w:val="242424"/>
          <w:shd w:val="clear" w:color="auto" w:fill="FFFFFF"/>
          <w:lang w:val="it-IT"/>
        </w:rPr>
        <w:t>Esiti dei progetti pilota per l’abilitazione di nuove risorse alla fornitura dei servizi ancillari globali e locali (Anni 2023–2024)</w:t>
      </w:r>
      <w:r w:rsidRPr="009E5BE5">
        <w:rPr>
          <w:rFonts w:asciiTheme="majorHAnsi" w:eastAsia="Times New Roman" w:hAnsiTheme="majorHAnsi" w:cstheme="majorHAnsi"/>
          <w:color w:val="242424"/>
          <w:bdr w:val="none" w:sz="0" w:space="0" w:color="auto" w:frame="1"/>
          <w:shd w:val="clear" w:color="auto" w:fill="FFFFFF"/>
          <w:lang w:val="it-IT"/>
        </w:rPr>
        <w:t> (Relazione 343/2025/I/eel). Autorità di Regolazione per Energia Reti e Ambiente. </w:t>
      </w:r>
      <w:hyperlink r:id="rId48" w:tgtFrame="_blank" w:tooltip="Protected by Outlook: https://www.arera.it/atti-e-provvedimenti/dettaglio/25/343-25. Click or tap to follow the link." w:history="1">
        <w:r w:rsidRPr="009E5BE5">
          <w:rPr>
            <w:rFonts w:asciiTheme="majorHAnsi" w:eastAsia="Times New Roman" w:hAnsiTheme="majorHAnsi" w:cstheme="majorHAnsi"/>
            <w:color w:val="0000FF"/>
            <w:u w:val="single"/>
            <w:bdr w:val="none" w:sz="0" w:space="0" w:color="auto" w:frame="1"/>
            <w:shd w:val="clear" w:color="auto" w:fill="FFFFFF"/>
            <w:lang w:val="it-IT"/>
          </w:rPr>
          <w:t>https://www.arera.it/atti-e-provvedimenti/dettaglio/25/343-25</w:t>
        </w:r>
      </w:hyperlink>
      <w:r w:rsidRPr="009E5BE5">
        <w:rPr>
          <w:rFonts w:asciiTheme="majorHAnsi" w:eastAsia="Times New Roman" w:hAnsiTheme="majorHAnsi" w:cstheme="majorHAnsi"/>
          <w:color w:val="242424"/>
          <w:bdr w:val="none" w:sz="0" w:space="0" w:color="auto" w:frame="1"/>
          <w:shd w:val="clear" w:color="auto" w:fill="FFFFFF"/>
          <w:lang w:val="it-IT"/>
        </w:rPr>
        <w:br/>
        <w:t>- </w:t>
      </w:r>
      <w:r w:rsidRPr="009E5BE5">
        <w:rPr>
          <w:rFonts w:asciiTheme="majorHAnsi" w:eastAsia="Times New Roman" w:hAnsiTheme="majorHAnsi" w:cstheme="majorHAnsi"/>
          <w:color w:val="242424"/>
          <w:shd w:val="clear" w:color="auto" w:fill="FFFFFF"/>
          <w:lang w:val="it-IT"/>
        </w:rPr>
        <w:t>Terna S.p.A. (2021). </w:t>
      </w:r>
      <w:r w:rsidRPr="009E5BE5">
        <w:rPr>
          <w:rFonts w:asciiTheme="majorHAnsi" w:eastAsia="Times New Roman" w:hAnsiTheme="majorHAnsi" w:cstheme="majorHAnsi"/>
          <w:i/>
          <w:iCs/>
          <w:color w:val="242424"/>
          <w:shd w:val="clear" w:color="auto" w:fill="FFFFFF"/>
          <w:lang w:val="it-IT"/>
        </w:rPr>
        <w:t>Avviso per gli operatori: Progetto pilota per la fornitura del servizio di regolazione di tensione</w:t>
      </w:r>
      <w:r w:rsidRPr="009E5BE5">
        <w:rPr>
          <w:rFonts w:asciiTheme="majorHAnsi" w:eastAsia="Times New Roman" w:hAnsiTheme="majorHAnsi" w:cstheme="majorHAnsi"/>
          <w:color w:val="242424"/>
          <w:bdr w:val="none" w:sz="0" w:space="0" w:color="auto" w:frame="1"/>
          <w:shd w:val="clear" w:color="auto" w:fill="FFFFFF"/>
          <w:lang w:val="it-IT"/>
        </w:rPr>
        <w:t>. </w:t>
      </w:r>
      <w:hyperlink r:id="rId49" w:tgtFrame="_blank" w:tooltip="Protected by Outlook: https://www.terna.it/it/sistema-elettrico/pubblicazioni/news-operatori/dettaglio/progetto-pilota-servizio-regolazione-tensione. Click or tap to follow the link." w:history="1">
        <w:r w:rsidRPr="009E5BE5">
          <w:rPr>
            <w:rFonts w:asciiTheme="majorHAnsi" w:eastAsia="Times New Roman" w:hAnsiTheme="majorHAnsi" w:cstheme="majorHAnsi"/>
            <w:color w:val="0000FF"/>
            <w:u w:val="single"/>
            <w:bdr w:val="none" w:sz="0" w:space="0" w:color="auto" w:frame="1"/>
            <w:shd w:val="clear" w:color="auto" w:fill="FFFFFF"/>
            <w:lang w:val="en-GB"/>
          </w:rPr>
          <w:t>https://www.terna.it/it/sistema-elettrico/pubblicazioni/news-operatori/dettaglio/progetto-pilota-servizio-regolazione-tensione</w:t>
        </w:r>
      </w:hyperlink>
    </w:p>
    <w:p w14:paraId="3BC0CC6D" w14:textId="77777777" w:rsidR="00450EE1" w:rsidRPr="009E5BE5" w:rsidRDefault="00450EE1" w:rsidP="009E5BE5">
      <w:pPr>
        <w:jc w:val="left"/>
        <w:rPr>
          <w:rFonts w:asciiTheme="majorHAnsi" w:hAnsiTheme="majorHAnsi" w:cstheme="majorHAnsi"/>
        </w:rPr>
      </w:pPr>
    </w:p>
    <w:p w14:paraId="22F5FD13" w14:textId="77777777" w:rsidR="00A658E3" w:rsidRPr="009E5BE5" w:rsidRDefault="00A658E3" w:rsidP="009E5BE5">
      <w:pPr>
        <w:pStyle w:val="Subtitle"/>
        <w:jc w:val="left"/>
        <w:rPr>
          <w:rFonts w:asciiTheme="majorHAnsi" w:hAnsiTheme="majorHAnsi" w:cstheme="majorHAnsi"/>
        </w:rPr>
      </w:pPr>
      <w:r w:rsidRPr="009E5BE5">
        <w:rPr>
          <w:rFonts w:asciiTheme="majorHAnsi" w:hAnsiTheme="majorHAnsi" w:cstheme="majorHAnsi"/>
        </w:rPr>
        <w:t>Metering References:</w:t>
      </w:r>
    </w:p>
    <w:p w14:paraId="51FA8A35" w14:textId="77777777" w:rsidR="00A658E3" w:rsidRPr="009E5BE5" w:rsidRDefault="00A658E3" w:rsidP="009E5BE5">
      <w:pPr>
        <w:jc w:val="left"/>
        <w:rPr>
          <w:rFonts w:asciiTheme="majorHAnsi" w:hAnsiTheme="majorHAnsi" w:cstheme="majorHAnsi"/>
        </w:rPr>
      </w:pPr>
      <w:r w:rsidRPr="009E5BE5">
        <w:rPr>
          <w:rFonts w:asciiTheme="majorHAnsi" w:hAnsiTheme="majorHAnsi" w:cstheme="majorHAnsi"/>
        </w:rPr>
        <w:t>International Performance Measurement and Verification Protocol (IPMVP), Efficiency Valuation Organization, 2022.</w:t>
      </w:r>
    </w:p>
    <w:p w14:paraId="1394F7F6" w14:textId="77777777" w:rsidR="00A658E3" w:rsidRPr="009E5BE5" w:rsidRDefault="00A658E3" w:rsidP="009E5BE5">
      <w:pPr>
        <w:jc w:val="left"/>
        <w:rPr>
          <w:rFonts w:asciiTheme="majorHAnsi" w:hAnsiTheme="majorHAnsi" w:cstheme="majorHAnsi"/>
        </w:rPr>
      </w:pPr>
      <w:r w:rsidRPr="009E5BE5">
        <w:rPr>
          <w:rFonts w:asciiTheme="majorHAnsi" w:hAnsiTheme="majorHAnsi" w:cstheme="majorHAnsi"/>
        </w:rPr>
        <w:t>ISO 50006:2014 - Energy Management Systems – Measuring Energy Performance.</w:t>
      </w:r>
    </w:p>
    <w:p w14:paraId="54F950A3" w14:textId="77777777" w:rsidR="00A658E3" w:rsidRPr="009E5BE5" w:rsidRDefault="00A658E3" w:rsidP="009E5BE5">
      <w:pPr>
        <w:jc w:val="left"/>
        <w:rPr>
          <w:rFonts w:asciiTheme="majorHAnsi" w:hAnsiTheme="majorHAnsi" w:cstheme="majorHAnsi"/>
        </w:rPr>
      </w:pPr>
      <w:r w:rsidRPr="009E5BE5">
        <w:rPr>
          <w:rFonts w:asciiTheme="majorHAnsi" w:hAnsiTheme="majorHAnsi" w:cstheme="majorHAnsi"/>
        </w:rPr>
        <w:t>ISO 50015:2014 - Measurement and Verification of Energy Performance Improvements.</w:t>
      </w:r>
    </w:p>
    <w:p w14:paraId="7B9766DC" w14:textId="77777777" w:rsidR="00A658E3" w:rsidRPr="009E5BE5" w:rsidRDefault="00A658E3" w:rsidP="009E5BE5">
      <w:pPr>
        <w:jc w:val="left"/>
        <w:rPr>
          <w:rFonts w:asciiTheme="majorHAnsi" w:hAnsiTheme="majorHAnsi" w:cstheme="majorHAnsi"/>
        </w:rPr>
      </w:pPr>
      <w:r w:rsidRPr="009E5BE5">
        <w:rPr>
          <w:rFonts w:asciiTheme="majorHAnsi" w:hAnsiTheme="majorHAnsi" w:cstheme="majorHAnsi"/>
        </w:rPr>
        <w:t>IEEE 2030.5 - Standard for Smart Energy Profile Application Protocol.</w:t>
      </w:r>
    </w:p>
    <w:p w14:paraId="7A520A77" w14:textId="77777777" w:rsidR="00A658E3" w:rsidRPr="009E5BE5" w:rsidRDefault="00A658E3" w:rsidP="009E5BE5">
      <w:pPr>
        <w:jc w:val="left"/>
        <w:rPr>
          <w:rFonts w:asciiTheme="majorHAnsi" w:hAnsiTheme="majorHAnsi" w:cstheme="majorHAnsi"/>
        </w:rPr>
      </w:pPr>
      <w:r w:rsidRPr="009E5BE5">
        <w:rPr>
          <w:rFonts w:asciiTheme="majorHAnsi" w:hAnsiTheme="majorHAnsi" w:cstheme="majorHAnsi"/>
        </w:rPr>
        <w:t>OpenADR 2.0b - Automated Demand Response Standard.</w:t>
      </w:r>
    </w:p>
    <w:p w14:paraId="386883DF" w14:textId="77777777" w:rsidR="00A658E3" w:rsidRPr="009E5BE5" w:rsidRDefault="00A658E3" w:rsidP="009E5BE5">
      <w:pPr>
        <w:jc w:val="left"/>
        <w:rPr>
          <w:rFonts w:asciiTheme="majorHAnsi" w:hAnsiTheme="majorHAnsi" w:cstheme="majorHAnsi"/>
        </w:rPr>
      </w:pPr>
    </w:p>
    <w:p w14:paraId="1C97D99B" w14:textId="77777777" w:rsidR="00A658E3" w:rsidRPr="009E5BE5" w:rsidRDefault="00A658E3" w:rsidP="009E5BE5">
      <w:pPr>
        <w:pStyle w:val="Subtitle"/>
        <w:jc w:val="left"/>
        <w:rPr>
          <w:rFonts w:asciiTheme="majorHAnsi" w:hAnsiTheme="majorHAnsi" w:cstheme="majorHAnsi"/>
        </w:rPr>
      </w:pPr>
      <w:r w:rsidRPr="009E5BE5">
        <w:rPr>
          <w:rFonts w:asciiTheme="majorHAnsi" w:hAnsiTheme="majorHAnsi" w:cstheme="majorHAnsi"/>
        </w:rPr>
        <w:t>Uncertainty references:</w:t>
      </w:r>
    </w:p>
    <w:p w14:paraId="0883CFC0" w14:textId="77777777" w:rsidR="00A658E3" w:rsidRPr="009E5BE5" w:rsidRDefault="00A658E3" w:rsidP="009E5BE5">
      <w:pPr>
        <w:jc w:val="left"/>
        <w:rPr>
          <w:rFonts w:asciiTheme="majorHAnsi" w:hAnsiTheme="majorHAnsi" w:cstheme="majorHAnsi"/>
        </w:rPr>
      </w:pPr>
      <w:r w:rsidRPr="009E5BE5">
        <w:rPr>
          <w:rFonts w:asciiTheme="majorHAnsi" w:hAnsiTheme="majorHAnsi" w:cstheme="majorHAnsi"/>
        </w:rPr>
        <w:t>International Performance Measurement and Verification Protocol (IPMVP), Efficiency Valuation Organization, 2022.</w:t>
      </w:r>
    </w:p>
    <w:p w14:paraId="43C5B451" w14:textId="77777777" w:rsidR="00A658E3" w:rsidRPr="009E5BE5" w:rsidRDefault="00A658E3" w:rsidP="009E5BE5">
      <w:pPr>
        <w:jc w:val="left"/>
        <w:rPr>
          <w:rFonts w:asciiTheme="majorHAnsi" w:hAnsiTheme="majorHAnsi" w:cstheme="majorHAnsi"/>
        </w:rPr>
      </w:pPr>
      <w:r w:rsidRPr="009E5BE5">
        <w:rPr>
          <w:rFonts w:asciiTheme="majorHAnsi" w:hAnsiTheme="majorHAnsi" w:cstheme="majorHAnsi"/>
        </w:rPr>
        <w:t>ISO 50006:2014 - Energy Management Systems – Measuring Energy Performance.</w:t>
      </w:r>
    </w:p>
    <w:p w14:paraId="12A370C7" w14:textId="77777777" w:rsidR="00A658E3" w:rsidRPr="009E5BE5" w:rsidRDefault="00A658E3" w:rsidP="009E5BE5">
      <w:pPr>
        <w:jc w:val="left"/>
        <w:rPr>
          <w:rFonts w:asciiTheme="majorHAnsi" w:hAnsiTheme="majorHAnsi" w:cstheme="majorHAnsi"/>
        </w:rPr>
      </w:pPr>
      <w:r w:rsidRPr="009E5BE5">
        <w:rPr>
          <w:rFonts w:asciiTheme="majorHAnsi" w:hAnsiTheme="majorHAnsi" w:cstheme="majorHAnsi"/>
        </w:rPr>
        <w:t>ISO 50015:2014 - Measurement and Verification of Energy Performance Improvements.</w:t>
      </w:r>
    </w:p>
    <w:p w14:paraId="232A449B" w14:textId="77777777" w:rsidR="00A658E3" w:rsidRPr="009E5BE5" w:rsidRDefault="00A658E3" w:rsidP="009E5BE5">
      <w:pPr>
        <w:jc w:val="left"/>
        <w:rPr>
          <w:rFonts w:asciiTheme="majorHAnsi" w:hAnsiTheme="majorHAnsi" w:cstheme="majorHAnsi"/>
        </w:rPr>
      </w:pPr>
      <w:r w:rsidRPr="009E5BE5">
        <w:rPr>
          <w:rFonts w:asciiTheme="majorHAnsi" w:hAnsiTheme="majorHAnsi" w:cstheme="majorHAnsi"/>
        </w:rPr>
        <w:t>Guide to the Expression of Uncertainty in Measurement (GUM), JCGM 100:2008.</w:t>
      </w:r>
    </w:p>
    <w:p w14:paraId="2796BEA2" w14:textId="77777777" w:rsidR="00A658E3" w:rsidRDefault="00A658E3" w:rsidP="009E5BE5">
      <w:pPr>
        <w:jc w:val="left"/>
        <w:rPr>
          <w:rFonts w:asciiTheme="majorHAnsi" w:hAnsiTheme="majorHAnsi" w:cstheme="majorHAnsi"/>
        </w:rPr>
      </w:pPr>
      <w:r w:rsidRPr="009E5BE5">
        <w:rPr>
          <w:rFonts w:asciiTheme="majorHAnsi" w:hAnsiTheme="majorHAnsi" w:cstheme="majorHAnsi"/>
        </w:rPr>
        <w:t>Monte Carlo Methods for Risk Analysis in Demand Response Programs, IEEE Transactions on Power Systems, 2023.</w:t>
      </w:r>
    </w:p>
    <w:p w14:paraId="3B35807B" w14:textId="77777777" w:rsidR="009E5BE5" w:rsidRPr="009E5BE5" w:rsidRDefault="009E5BE5" w:rsidP="009E5BE5">
      <w:pPr>
        <w:jc w:val="left"/>
        <w:rPr>
          <w:rFonts w:asciiTheme="majorHAnsi" w:hAnsiTheme="majorHAnsi" w:cstheme="majorHAnsi"/>
        </w:rPr>
      </w:pPr>
    </w:p>
    <w:p w14:paraId="5D1C1BE6" w14:textId="77777777" w:rsidR="00A658E3" w:rsidRPr="004672F8" w:rsidRDefault="00A658E3" w:rsidP="009E5BE5">
      <w:pPr>
        <w:pStyle w:val="Subtitle"/>
        <w:rPr>
          <w:rFonts w:asciiTheme="majorHAnsi" w:hAnsiTheme="majorHAnsi" w:cstheme="majorHAnsi"/>
        </w:rPr>
      </w:pPr>
      <w:r w:rsidRPr="004672F8">
        <w:rPr>
          <w:rFonts w:asciiTheme="majorHAnsi" w:hAnsiTheme="majorHAnsi" w:cstheme="majorHAnsi"/>
        </w:rPr>
        <w:t>Behaviour Change references:</w:t>
      </w:r>
    </w:p>
    <w:p w14:paraId="04EBBF06" w14:textId="77777777" w:rsidR="001A30B9" w:rsidRPr="009E5BE5" w:rsidRDefault="00A658E3" w:rsidP="009E5BE5">
      <w:pPr>
        <w:jc w:val="left"/>
        <w:rPr>
          <w:rStyle w:val="apple-converted-space"/>
          <w:rFonts w:asciiTheme="majorHAnsi" w:hAnsiTheme="majorHAnsi" w:cstheme="majorHAnsi"/>
          <w:color w:val="292B2C"/>
          <w:shd w:val="clear" w:color="auto" w:fill="FFFFFF"/>
          <w:lang w:val="pt-BR"/>
        </w:rPr>
      </w:pPr>
      <w:r w:rsidRPr="00856653">
        <w:rPr>
          <w:rFonts w:asciiTheme="majorHAnsi" w:hAnsiTheme="majorHAnsi" w:cstheme="majorHAnsi"/>
          <w:shd w:val="clear" w:color="auto" w:fill="FFFFFF"/>
          <w:lang w:val="en-CA"/>
        </w:rPr>
        <w:t xml:space="preserve">Inês F.G. Reis; Ivo Gonçalves; Marta A.R. Lopes; Carlos Henggeler Antunes. </w:t>
      </w:r>
      <w:r w:rsidRPr="009E5BE5">
        <w:rPr>
          <w:rFonts w:asciiTheme="majorHAnsi" w:hAnsiTheme="majorHAnsi" w:cstheme="majorHAnsi"/>
          <w:shd w:val="clear" w:color="auto" w:fill="FFFFFF"/>
        </w:rPr>
        <w:t>"A multi-agent system approach to exploit demand-side flexibility in an energy community".</w:t>
      </w:r>
      <w:r w:rsidRPr="009E5BE5">
        <w:rPr>
          <w:rStyle w:val="apple-converted-space"/>
          <w:rFonts w:asciiTheme="majorHAnsi" w:hAnsiTheme="majorHAnsi" w:cstheme="majorHAnsi"/>
          <w:color w:val="292B2C"/>
          <w:shd w:val="clear" w:color="auto" w:fill="FFFFFF"/>
        </w:rPr>
        <w:t> </w:t>
      </w:r>
      <w:r w:rsidRPr="009E5BE5">
        <w:rPr>
          <w:rFonts w:asciiTheme="majorHAnsi" w:hAnsiTheme="majorHAnsi" w:cstheme="majorHAnsi"/>
          <w:i/>
          <w:iCs/>
          <w:lang w:val="pt-BR"/>
        </w:rPr>
        <w:t>Utilities Policy</w:t>
      </w:r>
      <w:r w:rsidRPr="009E5BE5">
        <w:rPr>
          <w:rStyle w:val="apple-converted-space"/>
          <w:rFonts w:asciiTheme="majorHAnsi" w:hAnsiTheme="majorHAnsi" w:cstheme="majorHAnsi"/>
          <w:color w:val="292B2C"/>
          <w:shd w:val="clear" w:color="auto" w:fill="FFFFFF"/>
          <w:lang w:val="pt-BR"/>
        </w:rPr>
        <w:t> </w:t>
      </w:r>
      <w:r w:rsidRPr="009E5BE5">
        <w:rPr>
          <w:rFonts w:asciiTheme="majorHAnsi" w:hAnsiTheme="majorHAnsi" w:cstheme="majorHAnsi"/>
          <w:shd w:val="clear" w:color="auto" w:fill="FFFFFF"/>
          <w:lang w:val="pt-BR"/>
        </w:rPr>
        <w:t>67 (2020): 101114-101114.</w:t>
      </w:r>
      <w:r w:rsidRPr="009E5BE5">
        <w:rPr>
          <w:rStyle w:val="apple-converted-space"/>
          <w:rFonts w:asciiTheme="majorHAnsi" w:hAnsiTheme="majorHAnsi" w:cstheme="majorHAnsi"/>
          <w:color w:val="292B2C"/>
          <w:shd w:val="clear" w:color="auto" w:fill="FFFFFF"/>
          <w:lang w:val="pt-BR"/>
        </w:rPr>
        <w:t> </w:t>
      </w:r>
    </w:p>
    <w:p w14:paraId="04F30A98" w14:textId="0E95B989" w:rsidR="00A658E3" w:rsidRPr="009E5BE5" w:rsidRDefault="00F51C9F" w:rsidP="009E5BE5">
      <w:pPr>
        <w:jc w:val="left"/>
        <w:rPr>
          <w:rFonts w:asciiTheme="majorHAnsi" w:hAnsiTheme="majorHAnsi" w:cstheme="majorHAnsi"/>
          <w:lang w:val="pt-BR"/>
        </w:rPr>
      </w:pPr>
      <w:hyperlink r:id="rId50" w:history="1">
        <w:r w:rsidRPr="009E5BE5">
          <w:rPr>
            <w:rStyle w:val="Hyperlink"/>
            <w:rFonts w:asciiTheme="majorHAnsi" w:hAnsiTheme="majorHAnsi" w:cstheme="majorHAnsi"/>
            <w:lang w:val="pt-BR"/>
          </w:rPr>
          <w:t>https://doi.org/10.1016/j.jup.2020.101114</w:t>
        </w:r>
      </w:hyperlink>
      <w:r w:rsidR="00A658E3" w:rsidRPr="009E5BE5">
        <w:rPr>
          <w:rFonts w:asciiTheme="majorHAnsi" w:hAnsiTheme="majorHAnsi" w:cstheme="majorHAnsi"/>
          <w:shd w:val="clear" w:color="auto" w:fill="FFFFFF"/>
          <w:lang w:val="pt-BR"/>
        </w:rPr>
        <w:t>.</w:t>
      </w:r>
    </w:p>
    <w:p w14:paraId="0407F712" w14:textId="77777777" w:rsidR="00A658E3" w:rsidRPr="009E5BE5" w:rsidRDefault="00A658E3" w:rsidP="009E5BE5">
      <w:pPr>
        <w:jc w:val="left"/>
        <w:rPr>
          <w:rFonts w:asciiTheme="majorHAnsi" w:hAnsiTheme="majorHAnsi" w:cstheme="majorHAnsi"/>
        </w:rPr>
      </w:pPr>
      <w:r w:rsidRPr="009E5BE5">
        <w:rPr>
          <w:rFonts w:asciiTheme="majorHAnsi" w:hAnsiTheme="majorHAnsi" w:cstheme="majorHAnsi"/>
          <w:lang w:val="pt-PT"/>
        </w:rPr>
        <w:t xml:space="preserve">Marta A.R. Lopes; Carlos Henggeler Antunes; Kathryn B. Janda; Paulo Peixoto; Nelson Martins. </w:t>
      </w:r>
      <w:r w:rsidRPr="009E5BE5">
        <w:rPr>
          <w:rFonts w:asciiTheme="majorHAnsi" w:hAnsiTheme="majorHAnsi" w:cstheme="majorHAnsi"/>
        </w:rPr>
        <w:t>"The potential of energy behaviours in a smart(er) grid: Policy implications from a Portuguese exploratory study".</w:t>
      </w:r>
      <w:r w:rsidRPr="009E5BE5">
        <w:rPr>
          <w:rStyle w:val="apple-converted-space"/>
          <w:rFonts w:asciiTheme="majorHAnsi" w:hAnsiTheme="majorHAnsi" w:cstheme="majorHAnsi"/>
          <w:color w:val="292B2C"/>
        </w:rPr>
        <w:t> </w:t>
      </w:r>
      <w:r w:rsidRPr="009E5BE5">
        <w:rPr>
          <w:rFonts w:asciiTheme="majorHAnsi" w:hAnsiTheme="majorHAnsi" w:cstheme="majorHAnsi"/>
          <w:i/>
          <w:iCs/>
        </w:rPr>
        <w:t>Energy Policy</w:t>
      </w:r>
      <w:r w:rsidRPr="009E5BE5">
        <w:rPr>
          <w:rStyle w:val="apple-converted-space"/>
          <w:rFonts w:asciiTheme="majorHAnsi" w:hAnsiTheme="majorHAnsi" w:cstheme="majorHAnsi"/>
          <w:color w:val="292B2C"/>
        </w:rPr>
        <w:t> </w:t>
      </w:r>
      <w:r w:rsidRPr="009E5BE5">
        <w:rPr>
          <w:rFonts w:asciiTheme="majorHAnsi" w:hAnsiTheme="majorHAnsi" w:cstheme="majorHAnsi"/>
        </w:rPr>
        <w:t>90 (2016): 233-245.</w:t>
      </w:r>
      <w:r w:rsidRPr="009E5BE5">
        <w:rPr>
          <w:rStyle w:val="apple-converted-space"/>
          <w:rFonts w:asciiTheme="majorHAnsi" w:hAnsiTheme="majorHAnsi" w:cstheme="majorHAnsi"/>
          <w:color w:val="292B2C"/>
        </w:rPr>
        <w:t> </w:t>
      </w:r>
      <w:hyperlink r:id="rId51" w:tgtFrame="_blank" w:history="1">
        <w:r w:rsidRPr="009E5BE5">
          <w:rPr>
            <w:rStyle w:val="Hyperlink"/>
            <w:rFonts w:asciiTheme="majorHAnsi" w:hAnsiTheme="majorHAnsi" w:cstheme="majorHAnsi"/>
            <w:u w:val="none"/>
          </w:rPr>
          <w:t>http://dx.doi.org/10.1016/j.enpol.2015.12.014</w:t>
        </w:r>
      </w:hyperlink>
      <w:r w:rsidRPr="009E5BE5">
        <w:rPr>
          <w:rFonts w:asciiTheme="majorHAnsi" w:hAnsiTheme="majorHAnsi" w:cstheme="majorHAnsi"/>
        </w:rPr>
        <w:t>.</w:t>
      </w:r>
    </w:p>
    <w:p w14:paraId="0D4E692A" w14:textId="77777777" w:rsidR="00A658E3" w:rsidRPr="009E5BE5" w:rsidRDefault="00A658E3" w:rsidP="009E5BE5">
      <w:pPr>
        <w:jc w:val="left"/>
        <w:rPr>
          <w:rFonts w:asciiTheme="majorHAnsi" w:hAnsiTheme="majorHAnsi" w:cstheme="majorHAnsi"/>
          <w:color w:val="292B2C"/>
        </w:rPr>
      </w:pPr>
      <w:r w:rsidRPr="009E5BE5">
        <w:rPr>
          <w:rFonts w:asciiTheme="majorHAnsi" w:hAnsiTheme="majorHAnsi" w:cstheme="majorHAnsi"/>
        </w:rPr>
        <w:t>Marta A.R. Lopes; Carlos Henggeler Antunes; Nelson Martins. "Towards more effective behavioural energy policy: An integrative modelling approach to residential energy</w:t>
      </w:r>
      <w:r w:rsidRPr="009E5BE5">
        <w:rPr>
          <w:rFonts w:asciiTheme="majorHAnsi" w:hAnsiTheme="majorHAnsi" w:cstheme="majorHAnsi"/>
          <w:color w:val="292B2C"/>
        </w:rPr>
        <w:t xml:space="preserve"> consumption in </w:t>
      </w:r>
      <w:r w:rsidRPr="009E5BE5">
        <w:rPr>
          <w:rFonts w:asciiTheme="majorHAnsi" w:hAnsiTheme="majorHAnsi" w:cstheme="majorHAnsi"/>
        </w:rPr>
        <w:t>Europe". Energy Research &amp; Social Science 7 (2015): 84-</w:t>
      </w:r>
      <w:r w:rsidRPr="009E5BE5">
        <w:rPr>
          <w:rFonts w:asciiTheme="majorHAnsi" w:hAnsiTheme="majorHAnsi" w:cstheme="majorHAnsi"/>
          <w:color w:val="292B2C"/>
        </w:rPr>
        <w:t>98.</w:t>
      </w:r>
      <w:hyperlink r:id="rId52" w:tgtFrame="_blank" w:history="1">
        <w:r w:rsidRPr="009E5BE5">
          <w:rPr>
            <w:rStyle w:val="Hyperlink"/>
            <w:rFonts w:asciiTheme="majorHAnsi" w:hAnsiTheme="majorHAnsi" w:cstheme="majorHAnsi"/>
            <w:u w:val="none"/>
          </w:rPr>
          <w:t>https://doi.org/10.1016/j.erss.2015.03.004</w:t>
        </w:r>
      </w:hyperlink>
      <w:r w:rsidRPr="009E5BE5">
        <w:rPr>
          <w:rFonts w:asciiTheme="majorHAnsi" w:hAnsiTheme="majorHAnsi" w:cstheme="majorHAnsi"/>
          <w:color w:val="292B2C"/>
        </w:rPr>
        <w:t>.</w:t>
      </w:r>
    </w:p>
    <w:p w14:paraId="71440DED" w14:textId="77777777" w:rsidR="00E835BC" w:rsidRPr="009E5BE5" w:rsidRDefault="00A658E3" w:rsidP="009E5BE5">
      <w:pPr>
        <w:jc w:val="left"/>
        <w:rPr>
          <w:rStyle w:val="apple-converted-space"/>
          <w:rFonts w:asciiTheme="majorHAnsi" w:hAnsiTheme="majorHAnsi" w:cstheme="majorHAnsi"/>
          <w:color w:val="292B2C"/>
        </w:rPr>
      </w:pPr>
      <w:r w:rsidRPr="009E5BE5">
        <w:rPr>
          <w:rFonts w:asciiTheme="majorHAnsi" w:hAnsiTheme="majorHAnsi" w:cstheme="majorHAnsi"/>
        </w:rPr>
        <w:t>Lopes, M.A.R.; Antunes, C.H.; Martins, N.. "Energy behaviours as promoters of energy efficiency: A 21st century review".</w:t>
      </w:r>
      <w:r w:rsidRPr="009E5BE5">
        <w:rPr>
          <w:rStyle w:val="apple-converted-space"/>
          <w:rFonts w:asciiTheme="majorHAnsi" w:hAnsiTheme="majorHAnsi" w:cstheme="majorHAnsi"/>
          <w:color w:val="292B2C"/>
        </w:rPr>
        <w:t> </w:t>
      </w:r>
      <w:r w:rsidRPr="009E5BE5">
        <w:rPr>
          <w:rFonts w:asciiTheme="majorHAnsi" w:hAnsiTheme="majorHAnsi" w:cstheme="majorHAnsi"/>
          <w:i/>
          <w:iCs/>
        </w:rPr>
        <w:t>Renewable and Sustainable Energy Reviews</w:t>
      </w:r>
      <w:r w:rsidRPr="009E5BE5">
        <w:rPr>
          <w:rStyle w:val="apple-converted-space"/>
          <w:rFonts w:asciiTheme="majorHAnsi" w:hAnsiTheme="majorHAnsi" w:cstheme="majorHAnsi"/>
          <w:color w:val="292B2C"/>
        </w:rPr>
        <w:t> </w:t>
      </w:r>
      <w:r w:rsidRPr="009E5BE5">
        <w:rPr>
          <w:rFonts w:asciiTheme="majorHAnsi" w:hAnsiTheme="majorHAnsi" w:cstheme="majorHAnsi"/>
        </w:rPr>
        <w:t>16 6 (2012): 4095-4104.</w:t>
      </w:r>
      <w:r w:rsidRPr="009E5BE5">
        <w:rPr>
          <w:rStyle w:val="apple-converted-space"/>
          <w:rFonts w:asciiTheme="majorHAnsi" w:hAnsiTheme="majorHAnsi" w:cstheme="majorHAnsi"/>
          <w:color w:val="292B2C"/>
        </w:rPr>
        <w:t> </w:t>
      </w:r>
    </w:p>
    <w:p w14:paraId="6EF87F0E" w14:textId="74F189E5" w:rsidR="00A658E3" w:rsidRPr="009E5BE5" w:rsidRDefault="00A658E3" w:rsidP="009E5BE5">
      <w:pPr>
        <w:jc w:val="left"/>
        <w:rPr>
          <w:rFonts w:asciiTheme="majorHAnsi" w:hAnsiTheme="majorHAnsi" w:cstheme="majorHAnsi"/>
          <w:color w:val="292B2C"/>
        </w:rPr>
      </w:pPr>
      <w:hyperlink r:id="rId53" w:tgtFrame="_blank" w:history="1">
        <w:r w:rsidRPr="009E5BE5">
          <w:rPr>
            <w:rStyle w:val="Hyperlink"/>
            <w:rFonts w:asciiTheme="majorHAnsi" w:hAnsiTheme="majorHAnsi" w:cstheme="majorHAnsi"/>
            <w:u w:val="none"/>
          </w:rPr>
          <w:t>http://dx.doi.org/10.1016/j.rser.2012.03.034</w:t>
        </w:r>
      </w:hyperlink>
      <w:r w:rsidRPr="009E5BE5">
        <w:rPr>
          <w:rFonts w:asciiTheme="majorHAnsi" w:hAnsiTheme="majorHAnsi" w:cstheme="majorHAnsi"/>
          <w:color w:val="292B2C"/>
        </w:rPr>
        <w:t>.</w:t>
      </w:r>
    </w:p>
    <w:p w14:paraId="7626FCF1" w14:textId="77777777" w:rsidR="00E835BC" w:rsidRPr="009E5BE5" w:rsidRDefault="00A658E3" w:rsidP="009E5BE5">
      <w:pPr>
        <w:jc w:val="left"/>
        <w:rPr>
          <w:rFonts w:asciiTheme="majorHAnsi" w:hAnsiTheme="majorHAnsi" w:cstheme="majorHAnsi"/>
        </w:rPr>
      </w:pPr>
      <w:r w:rsidRPr="009E5BE5">
        <w:rPr>
          <w:rFonts w:asciiTheme="majorHAnsi" w:hAnsiTheme="majorHAnsi" w:cstheme="majorHAnsi"/>
        </w:rPr>
        <w:t>Karlin, B.; Lopes, M.A.R.; Ford, R.; Peffer, T.E.. "Energy efficiency: Behavioral contributions from around the globe". Energy Efficiency 11 7 (2018): 1561-1562.</w:t>
      </w:r>
      <w:r w:rsidR="00E835BC" w:rsidRPr="009E5BE5">
        <w:rPr>
          <w:rFonts w:asciiTheme="majorHAnsi" w:hAnsiTheme="majorHAnsi" w:cstheme="majorHAnsi"/>
        </w:rPr>
        <w:t xml:space="preserve"> </w:t>
      </w:r>
      <w:hyperlink r:id="rId54" w:tgtFrame="_blank" w:history="1">
        <w:r w:rsidRPr="009E5BE5">
          <w:rPr>
            <w:rFonts w:asciiTheme="majorHAnsi" w:hAnsiTheme="majorHAnsi" w:cstheme="majorHAnsi"/>
          </w:rPr>
          <w:t>http://www.scopus.com/inward/record.url?eid=2-s2.0-85055252300&amp;partnerID=MN8TOARS</w:t>
        </w:r>
      </w:hyperlink>
    </w:p>
    <w:p w14:paraId="2EE2213E" w14:textId="6178E646" w:rsidR="00A658E3" w:rsidRPr="009E5BE5" w:rsidRDefault="00A658E3" w:rsidP="009E5BE5">
      <w:pPr>
        <w:jc w:val="left"/>
        <w:rPr>
          <w:rFonts w:asciiTheme="majorHAnsi" w:hAnsiTheme="majorHAnsi" w:cstheme="majorHAnsi"/>
        </w:rPr>
      </w:pPr>
      <w:r w:rsidRPr="009E5BE5">
        <w:rPr>
          <w:rFonts w:asciiTheme="majorHAnsi" w:hAnsiTheme="majorHAnsi" w:cstheme="majorHAnsi"/>
          <w:shd w:val="clear" w:color="auto" w:fill="FFFFFF"/>
          <w:lang w:val="pt-PT"/>
        </w:rPr>
        <w:t xml:space="preserve">Carlos Henggeler Antunes; Inês Soares; Ana Soares; Maria João Alves. </w:t>
      </w:r>
      <w:r w:rsidRPr="009E5BE5">
        <w:rPr>
          <w:rFonts w:asciiTheme="majorHAnsi" w:hAnsiTheme="majorHAnsi" w:cstheme="majorHAnsi"/>
          <w:shd w:val="clear" w:color="auto" w:fill="FFFFFF"/>
        </w:rPr>
        <w:t>"Optimizing flexibility rewards for aggregator–consumer interactions: a bilevel multi-follower approach".</w:t>
      </w:r>
      <w:r w:rsidRPr="009E5BE5">
        <w:rPr>
          <w:rStyle w:val="apple-converted-space"/>
          <w:rFonts w:asciiTheme="majorHAnsi" w:hAnsiTheme="majorHAnsi" w:cstheme="majorHAnsi"/>
          <w:color w:val="292B2C"/>
          <w:shd w:val="clear" w:color="auto" w:fill="FFFFFF"/>
        </w:rPr>
        <w:t> </w:t>
      </w:r>
      <w:r w:rsidRPr="009E5BE5">
        <w:rPr>
          <w:rFonts w:asciiTheme="majorHAnsi" w:hAnsiTheme="majorHAnsi" w:cstheme="majorHAnsi"/>
          <w:i/>
          <w:iCs/>
        </w:rPr>
        <w:t>Energy</w:t>
      </w:r>
      <w:r w:rsidRPr="009E5BE5">
        <w:rPr>
          <w:rStyle w:val="apple-converted-space"/>
          <w:rFonts w:asciiTheme="majorHAnsi" w:hAnsiTheme="majorHAnsi" w:cstheme="majorHAnsi"/>
          <w:color w:val="292B2C"/>
          <w:shd w:val="clear" w:color="auto" w:fill="FFFFFF"/>
        </w:rPr>
        <w:t> </w:t>
      </w:r>
      <w:r w:rsidRPr="009E5BE5">
        <w:rPr>
          <w:rFonts w:asciiTheme="majorHAnsi" w:hAnsiTheme="majorHAnsi" w:cstheme="majorHAnsi"/>
          <w:shd w:val="clear" w:color="auto" w:fill="FFFFFF"/>
        </w:rPr>
        <w:t>(2026):</w:t>
      </w:r>
      <w:r w:rsidRPr="009E5BE5">
        <w:rPr>
          <w:rStyle w:val="apple-converted-space"/>
          <w:rFonts w:asciiTheme="majorHAnsi" w:hAnsiTheme="majorHAnsi" w:cstheme="majorHAnsi"/>
          <w:color w:val="292B2C"/>
          <w:shd w:val="clear" w:color="auto" w:fill="FFFFFF"/>
        </w:rPr>
        <w:t> </w:t>
      </w:r>
      <w:hyperlink r:id="rId55" w:tgtFrame="_blank" w:history="1">
        <w:r w:rsidRPr="009E5BE5">
          <w:rPr>
            <w:rStyle w:val="Hyperlink"/>
            <w:rFonts w:asciiTheme="majorHAnsi" w:hAnsiTheme="majorHAnsi" w:cstheme="majorHAnsi"/>
            <w:u w:val="none"/>
          </w:rPr>
          <w:t>https://doi.org/10.1016/j.energy.2026.140999</w:t>
        </w:r>
      </w:hyperlink>
      <w:r w:rsidRPr="009E5BE5">
        <w:rPr>
          <w:rFonts w:asciiTheme="majorHAnsi" w:hAnsiTheme="majorHAnsi" w:cstheme="majorHAnsi"/>
          <w:shd w:val="clear" w:color="auto" w:fill="FFFFFF"/>
        </w:rPr>
        <w:t>.</w:t>
      </w:r>
    </w:p>
    <w:p w14:paraId="1A9AD327" w14:textId="77777777" w:rsidR="00A658E3" w:rsidRPr="009E5BE5" w:rsidRDefault="00A658E3" w:rsidP="009E5BE5">
      <w:pPr>
        <w:jc w:val="left"/>
        <w:rPr>
          <w:rFonts w:asciiTheme="majorHAnsi" w:hAnsiTheme="majorHAnsi" w:cstheme="majorHAnsi"/>
        </w:rPr>
      </w:pPr>
    </w:p>
    <w:p w14:paraId="2AB04815" w14:textId="77777777" w:rsidR="00AE0C0A" w:rsidRDefault="00AE0C0A" w:rsidP="00C814EE">
      <w:pPr>
        <w:spacing w:before="0" w:after="0"/>
        <w:jc w:val="left"/>
      </w:pPr>
      <w:bookmarkStart w:id="556" w:name="_Toc77600575"/>
      <w:bookmarkStart w:id="557" w:name="_Toc77674150"/>
      <w:bookmarkStart w:id="558" w:name="_Toc77678948"/>
      <w:bookmarkStart w:id="559" w:name="_Toc77857184"/>
      <w:bookmarkStart w:id="560" w:name="_Toc77857499"/>
      <w:bookmarkStart w:id="561" w:name="_Toc77859439"/>
      <w:bookmarkStart w:id="562" w:name="_Toc77859616"/>
      <w:bookmarkStart w:id="563" w:name="_Toc77860557"/>
      <w:bookmarkStart w:id="564" w:name="_Toc78351115"/>
      <w:bookmarkStart w:id="565" w:name="_Toc78351910"/>
      <w:bookmarkStart w:id="566" w:name="_Toc78384451"/>
      <w:bookmarkStart w:id="567" w:name="_Toc78719504"/>
      <w:bookmarkStart w:id="568" w:name="_Toc79074093"/>
      <w:bookmarkStart w:id="569" w:name="_Toc79131579"/>
      <w:bookmarkStart w:id="570" w:name="_Toc79229494"/>
      <w:bookmarkStart w:id="571" w:name="_Toc77600576"/>
      <w:bookmarkStart w:id="572" w:name="_Toc77674151"/>
      <w:bookmarkStart w:id="573" w:name="_Toc77678949"/>
      <w:bookmarkStart w:id="574" w:name="_Toc77857185"/>
      <w:bookmarkStart w:id="575" w:name="_Toc77857500"/>
      <w:bookmarkStart w:id="576" w:name="_Toc77859440"/>
      <w:bookmarkStart w:id="577" w:name="_Toc77859617"/>
      <w:bookmarkStart w:id="578" w:name="_Toc77860558"/>
      <w:bookmarkStart w:id="579" w:name="_Toc78351116"/>
      <w:bookmarkStart w:id="580" w:name="_Toc78351911"/>
      <w:bookmarkStart w:id="581" w:name="_Toc78384452"/>
      <w:bookmarkStart w:id="582" w:name="_Toc78719505"/>
      <w:bookmarkStart w:id="583" w:name="_Toc79074094"/>
      <w:bookmarkStart w:id="584" w:name="_Toc79131580"/>
      <w:bookmarkStart w:id="585" w:name="_Toc79229495"/>
      <w:bookmarkStart w:id="586" w:name="_Toc77600577"/>
      <w:bookmarkStart w:id="587" w:name="_Toc77674152"/>
      <w:bookmarkStart w:id="588" w:name="_Toc77678950"/>
      <w:bookmarkStart w:id="589" w:name="_Toc77857186"/>
      <w:bookmarkStart w:id="590" w:name="_Toc77857501"/>
      <w:bookmarkStart w:id="591" w:name="_Toc77859441"/>
      <w:bookmarkStart w:id="592" w:name="_Toc77859618"/>
      <w:bookmarkStart w:id="593" w:name="_Toc77860559"/>
      <w:bookmarkStart w:id="594" w:name="_Toc78351117"/>
      <w:bookmarkStart w:id="595" w:name="_Toc78351912"/>
      <w:bookmarkStart w:id="596" w:name="_Toc78384453"/>
      <w:bookmarkStart w:id="597" w:name="_Toc78719506"/>
      <w:bookmarkStart w:id="598" w:name="_Toc79074095"/>
      <w:bookmarkStart w:id="599" w:name="_Toc79131581"/>
      <w:bookmarkStart w:id="600" w:name="_Toc79229496"/>
      <w:bookmarkStart w:id="601" w:name="_Toc91780543"/>
      <w:bookmarkStart w:id="602" w:name="_Toc91835127"/>
      <w:bookmarkStart w:id="603" w:name="_Toc91835390"/>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14:paraId="07FE0887" w14:textId="77777777" w:rsidR="00825AE2" w:rsidRDefault="00825AE2" w:rsidP="00C814EE">
      <w:pPr>
        <w:spacing w:before="0" w:after="0"/>
        <w:jc w:val="left"/>
      </w:pPr>
    </w:p>
    <w:p w14:paraId="7B736A34" w14:textId="7FB36E31" w:rsidR="0080628F" w:rsidRDefault="0080628F">
      <w:pPr>
        <w:spacing w:before="0" w:after="0"/>
        <w:jc w:val="left"/>
      </w:pPr>
      <w:bookmarkStart w:id="604" w:name="11si5id" w:colFirst="0" w:colLast="0"/>
      <w:bookmarkEnd w:id="604"/>
      <w:r>
        <w:br w:type="page"/>
      </w:r>
    </w:p>
    <w:p w14:paraId="21974E74" w14:textId="77777777" w:rsidR="00E54491" w:rsidRDefault="00E54491" w:rsidP="00E54491">
      <w:pPr>
        <w:spacing w:before="0" w:after="0" w:line="22" w:lineRule="atLeast"/>
        <w:ind w:left="570" w:hanging="570"/>
        <w:textAlignment w:val="baseline"/>
      </w:pPr>
    </w:p>
    <w:p w14:paraId="1260FF35" w14:textId="77777777" w:rsidR="00DC23AF" w:rsidRDefault="00DC23AF" w:rsidP="00E54491">
      <w:pPr>
        <w:spacing w:before="0" w:after="0" w:line="22" w:lineRule="atLeast"/>
        <w:ind w:left="570" w:hanging="570"/>
        <w:textAlignment w:val="baseline"/>
        <w:rPr>
          <w:b/>
          <w:bCs/>
        </w:rPr>
        <w:sectPr w:rsidR="00DC23AF" w:rsidSect="00D84492">
          <w:type w:val="nextColumn"/>
          <w:pgSz w:w="12240" w:h="15840"/>
          <w:pgMar w:top="1440" w:right="1440" w:bottom="1440" w:left="1440" w:header="288" w:footer="288" w:gutter="0"/>
          <w:cols w:space="720"/>
        </w:sectPr>
      </w:pPr>
    </w:p>
    <w:p w14:paraId="0A2C8FDC" w14:textId="0897D28B" w:rsidR="0042705C" w:rsidRDefault="00DC38D2" w:rsidP="00E54491">
      <w:pPr>
        <w:spacing w:before="0" w:after="0" w:line="22" w:lineRule="atLeast"/>
        <w:ind w:left="570" w:hanging="570"/>
        <w:textAlignment w:val="baseline"/>
        <w:rPr>
          <w:b/>
          <w:bCs/>
        </w:rPr>
      </w:pPr>
      <w:r w:rsidRPr="009641E1">
        <w:rPr>
          <w:rFonts w:ascii="Lato" w:hAnsi="Lato" w:cs="Lato"/>
          <w:b/>
          <w:bCs/>
          <w:noProof/>
          <w:color w:val="44546A" w:themeColor="text2"/>
          <w:sz w:val="96"/>
          <w:szCs w:val="96"/>
        </w:rPr>
        <w:drawing>
          <wp:anchor distT="0" distB="0" distL="114300" distR="114300" simplePos="0" relativeHeight="251663360" behindDoc="1" locked="0" layoutInCell="1" allowOverlap="1" wp14:anchorId="4374CF80" wp14:editId="1F1314BE">
            <wp:simplePos x="0" y="0"/>
            <wp:positionH relativeFrom="column">
              <wp:posOffset>1269577</wp:posOffset>
            </wp:positionH>
            <wp:positionV relativeFrom="page">
              <wp:posOffset>804333</wp:posOffset>
            </wp:positionV>
            <wp:extent cx="3251200" cy="821874"/>
            <wp:effectExtent l="0" t="0" r="0" b="0"/>
            <wp:wrapNone/>
            <wp:docPr id="2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evo-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51200" cy="821874"/>
                    </a:xfrm>
                    <a:prstGeom prst="rect">
                      <a:avLst/>
                    </a:prstGeom>
                  </pic:spPr>
                </pic:pic>
              </a:graphicData>
            </a:graphic>
            <wp14:sizeRelH relativeFrom="page">
              <wp14:pctWidth>0</wp14:pctWidth>
            </wp14:sizeRelH>
            <wp14:sizeRelV relativeFrom="page">
              <wp14:pctHeight>0</wp14:pctHeight>
            </wp14:sizeRelV>
          </wp:anchor>
        </w:drawing>
      </w:r>
    </w:p>
    <w:p w14:paraId="60EF387B" w14:textId="7592DD0D" w:rsidR="00756E45" w:rsidRPr="00CB7B32" w:rsidRDefault="00756E45" w:rsidP="00E54491">
      <w:pPr>
        <w:spacing w:before="0" w:after="0" w:line="22" w:lineRule="atLeast"/>
        <w:ind w:left="570" w:hanging="570"/>
        <w:textAlignment w:val="baseline"/>
        <w:rPr>
          <w:b/>
          <w:bCs/>
          <w:lang w:val="en-CA"/>
        </w:rPr>
      </w:pPr>
    </w:p>
    <w:sectPr w:rsidR="00756E45" w:rsidRPr="00CB7B32" w:rsidSect="00DC23AF">
      <w:headerReference w:type="default" r:id="rId56"/>
      <w:footerReference w:type="default" r:id="rId57"/>
      <w:pgSz w:w="12240" w:h="15840"/>
      <w:pgMar w:top="1440" w:right="1440" w:bottom="1440" w:left="1440" w:header="288" w:footer="28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98" w:author="Claude" w:date="2026-06-18T09:11:00Z" w:initials="C">
    <w:p w14:paraId="26EF6707" w14:textId="77777777" w:rsidR="00B27C6C" w:rsidRDefault="00B27C6C">
      <w:r>
        <w:rPr>
          <w:rStyle w:val="CommentReference"/>
        </w:rPr>
        <w:annotationRef/>
      </w:r>
      <w:r>
        <w:rPr>
          <w:color w:val="000000"/>
          <w:sz w:val="20"/>
          <w:szCs w:val="20"/>
        </w:rPr>
        <w:t>Please confirm every referenced figure is actually embedded and captioned. Figures 1 to 3 and the worked-example diagrams referred to as ‘shown below’ in sections 4.2.1 to 4.2.5 are all referenced in the text; if any is missing the surrounding text will not read correctly.</w:t>
      </w:r>
    </w:p>
  </w:comment>
  <w:comment w:id="452" w:author="Claude" w:date="2026-06-18T09:11:00Z" w:initials="C">
    <w:p w14:paraId="036621CA" w14:textId="77777777" w:rsidR="0028434A" w:rsidRDefault="0028434A">
      <w:r>
        <w:rPr>
          <w:rStyle w:val="CommentReference"/>
        </w:rPr>
        <w:annotationRef/>
      </w:r>
      <w:r>
        <w:rPr>
          <w:color w:val="000000"/>
          <w:sz w:val="20"/>
          <w:szCs w:val="20"/>
        </w:rPr>
        <w:t>Reviewer note (preserved from the draft): Chapter 4 would benefit from a broader review. The implicit baseline section (4.1) and the explicit baseline section (4.2) are currently uneven in depth and structure, with the implicit section described more fully. Consider aligning both to a consistent structure and level of detail.</w:t>
      </w:r>
    </w:p>
  </w:comment>
  <w:comment w:id="458" w:author="Claude" w:date="2026-06-18T09:11:00Z" w:initials="C">
    <w:p w14:paraId="002AE7ED" w14:textId="77777777" w:rsidR="0028434A" w:rsidRDefault="0028434A">
      <w:r>
        <w:rPr>
          <w:rStyle w:val="CommentReference"/>
        </w:rPr>
        <w:annotationRef/>
      </w:r>
      <w:r>
        <w:rPr>
          <w:color w:val="000000"/>
          <w:sz w:val="20"/>
          <w:szCs w:val="20"/>
        </w:rPr>
        <w:t>Several acronyms appear in the text but are not in the Glossary of acronyms, e.g. DUoS, CDD, TCO, CoP, MVAr, SOC0 and SOH. Please add them to the glossary or define them at first use.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6EF6707" w15:done="0"/>
  <w15:commentEx w15:paraId="036621CA" w15:done="0"/>
  <w15:commentEx w15:paraId="002AE7E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9D99DB8" w16cex:dateUtc="2026-06-18T09:11:00Z"/>
  <w16cex:commentExtensible w16cex:durableId="0D3391B0" w16cex:dateUtc="2026-06-18T09:11:00Z"/>
  <w16cex:commentExtensible w16cex:durableId="5F3C267E" w16cex:dateUtc="2026-06-18T09: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6EF6707" w16cid:durableId="59D99DB8"/>
  <w16cid:commentId w16cid:paraId="036621CA" w16cid:durableId="0D3391B0"/>
  <w16cid:commentId w16cid:paraId="002AE7ED" w16cid:durableId="5F3C267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913F5" w14:textId="77777777" w:rsidR="003E6504" w:rsidRDefault="003E6504" w:rsidP="00F03E7B">
      <w:r>
        <w:separator/>
      </w:r>
    </w:p>
    <w:p w14:paraId="38DF4830" w14:textId="77777777" w:rsidR="003E6504" w:rsidRDefault="003E6504"/>
  </w:endnote>
  <w:endnote w:type="continuationSeparator" w:id="0">
    <w:p w14:paraId="23FD0B02" w14:textId="77777777" w:rsidR="003E6504" w:rsidRDefault="003E6504" w:rsidP="00F03E7B">
      <w:r>
        <w:continuationSeparator/>
      </w:r>
    </w:p>
    <w:p w14:paraId="3D9C11DC" w14:textId="77777777" w:rsidR="003E6504" w:rsidRDefault="003E6504"/>
  </w:endnote>
  <w:endnote w:type="continuationNotice" w:id="1">
    <w:p w14:paraId="0F024F7B" w14:textId="77777777" w:rsidR="003E6504" w:rsidRDefault="003E6504" w:rsidP="00F03E7B"/>
    <w:p w14:paraId="66AFDA1A" w14:textId="77777777" w:rsidR="003E6504" w:rsidRDefault="003E65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ato">
    <w:altName w:val="Segoe UI"/>
    <w:charset w:val="00"/>
    <w:family w:val="swiss"/>
    <w:pitch w:val="variable"/>
    <w:sig w:usb0="E10002FF" w:usb1="5000ECFF" w:usb2="00000021" w:usb3="00000000" w:csb0="0000019F" w:csb1="00000000"/>
  </w:font>
  <w:font w:name="Franklin Gothic Demi">
    <w:panose1 w:val="020B0703020102020204"/>
    <w:charset w:val="00"/>
    <w:family w:val="swiss"/>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Helvetica Neue">
    <w:altName w:val="Arial"/>
    <w:charset w:val="00"/>
    <w:family w:val="roman"/>
    <w:pitch w:val="default"/>
  </w:font>
  <w:font w:name="Cambria Math">
    <w:panose1 w:val="02040503050406030204"/>
    <w:charset w:val="00"/>
    <w:family w:val="roman"/>
    <w:pitch w:val="variable"/>
    <w:sig w:usb0="E00006FF" w:usb1="420024FF" w:usb2="02000000" w:usb3="00000000" w:csb0="0000019F" w:csb1="00000000"/>
  </w:font>
  <w:font w:name="Play">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7B84C" w14:textId="77777777" w:rsidR="00150FA2" w:rsidRDefault="00150F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101DA" w14:textId="0D95A55B" w:rsidR="00BC2C8F" w:rsidRDefault="00092CA4">
    <w:pPr>
      <w:pStyle w:val="Footer"/>
    </w:pPr>
    <w:r>
      <w:rPr>
        <w:rFonts w:ascii="Lato" w:hAnsi="Lato" w:cs="Lato"/>
        <w:b/>
        <w:bCs/>
        <w:noProof/>
        <w:color w:val="44546A" w:themeColor="text2"/>
        <w:sz w:val="96"/>
        <w:szCs w:val="96"/>
      </w:rPr>
      <w:drawing>
        <wp:anchor distT="0" distB="0" distL="114300" distR="114300" simplePos="0" relativeHeight="251661312" behindDoc="0" locked="0" layoutInCell="1" allowOverlap="1" wp14:anchorId="133F5A42" wp14:editId="3F3EC19E">
          <wp:simplePos x="0" y="0"/>
          <wp:positionH relativeFrom="column">
            <wp:posOffset>4883362</wp:posOffset>
          </wp:positionH>
          <wp:positionV relativeFrom="paragraph">
            <wp:posOffset>-4032250</wp:posOffset>
          </wp:positionV>
          <wp:extent cx="1336040" cy="965200"/>
          <wp:effectExtent l="0" t="0" r="0" b="0"/>
          <wp:wrapNone/>
          <wp:docPr id="1268123009" name="Picture 2"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 image contenant text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336040" cy="965200"/>
                  </a:xfrm>
                  <a:prstGeom prst="rect">
                    <a:avLst/>
                  </a:prstGeom>
                </pic:spPr>
              </pic:pic>
            </a:graphicData>
          </a:graphic>
          <wp14:sizeRelH relativeFrom="page">
            <wp14:pctWidth>0</wp14:pctWidth>
          </wp14:sizeRelH>
          <wp14:sizeRelV relativeFrom="page">
            <wp14:pctHeight>0</wp14:pctHeight>
          </wp14:sizeRelV>
        </wp:anchor>
      </w:drawing>
    </w:r>
    <w:r w:rsidR="00BC2C8F">
      <w:rPr>
        <w:noProof/>
      </w:rPr>
      <mc:AlternateContent>
        <mc:Choice Requires="wps">
          <w:drawing>
            <wp:anchor distT="0" distB="0" distL="114300" distR="114300" simplePos="0" relativeHeight="251658239" behindDoc="1" locked="0" layoutInCell="1" allowOverlap="1" wp14:anchorId="284AF3AF" wp14:editId="60657ED1">
              <wp:simplePos x="0" y="0"/>
              <wp:positionH relativeFrom="column">
                <wp:posOffset>4326890</wp:posOffset>
              </wp:positionH>
              <wp:positionV relativeFrom="paragraph">
                <wp:posOffset>-4430395</wp:posOffset>
              </wp:positionV>
              <wp:extent cx="2313940" cy="2313940"/>
              <wp:effectExtent l="0" t="0" r="10160" b="10160"/>
              <wp:wrapTight wrapText="bothSides">
                <wp:wrapPolygon edited="0">
                  <wp:start x="0" y="0"/>
                  <wp:lineTo x="0" y="21517"/>
                  <wp:lineTo x="21517" y="21517"/>
                  <wp:lineTo x="21517" y="0"/>
                  <wp:lineTo x="0" y="0"/>
                </wp:wrapPolygon>
              </wp:wrapTight>
              <wp:docPr id="4" name="Text Box 1"/>
              <wp:cNvGraphicFramePr/>
              <a:graphic xmlns:a="http://schemas.openxmlformats.org/drawingml/2006/main">
                <a:graphicData uri="http://schemas.microsoft.com/office/word/2010/wordprocessingShape">
                  <wps:wsp>
                    <wps:cNvSpPr txBox="1"/>
                    <wps:spPr>
                      <a:xfrm>
                        <a:off x="0" y="0"/>
                        <a:ext cx="2313940" cy="2313940"/>
                      </a:xfrm>
                      <a:prstGeom prst="rect">
                        <a:avLst/>
                      </a:prstGeom>
                      <a:noFill/>
                      <a:ln w="6350">
                        <a:solidFill>
                          <a:prstClr val="black"/>
                        </a:solidFill>
                      </a:ln>
                    </wps:spPr>
                    <wps:txbx>
                      <w:txbxContent>
                        <w:p w14:paraId="5CFAAD08" w14:textId="77777777" w:rsidR="00BC2C8F" w:rsidRDefault="00BC2C8F" w:rsidP="00BC2C8F">
                          <w:pPr>
                            <w:jc w:val="center"/>
                            <w:rPr>
                              <w:rFonts w:ascii="Lato" w:eastAsia="Times New Roman" w:hAnsi="Lato" w:cs="Lato"/>
                              <w:color w:val="000000"/>
                              <w:sz w:val="32"/>
                              <w:szCs w:val="32"/>
                            </w:rPr>
                          </w:pPr>
                        </w:p>
                        <w:p w14:paraId="17CCEC0B" w14:textId="77777777" w:rsidR="00BC2C8F" w:rsidRDefault="00BC2C8F" w:rsidP="00BC2C8F">
                          <w:pPr>
                            <w:jc w:val="center"/>
                            <w:rPr>
                              <w:rFonts w:ascii="Lato" w:eastAsia="Times New Roman" w:hAnsi="Lato" w:cs="Lato"/>
                              <w:color w:val="000000"/>
                              <w:sz w:val="32"/>
                              <w:szCs w:val="32"/>
                            </w:rPr>
                          </w:pPr>
                        </w:p>
                        <w:p w14:paraId="2B881732" w14:textId="77777777" w:rsidR="00BC2C8F" w:rsidRDefault="00BC2C8F" w:rsidP="00BC2C8F">
                          <w:pPr>
                            <w:jc w:val="center"/>
                            <w:rPr>
                              <w:rFonts w:ascii="Lato" w:eastAsia="Times New Roman" w:hAnsi="Lato" w:cs="Lato"/>
                              <w:color w:val="000000"/>
                              <w:sz w:val="32"/>
                              <w:szCs w:val="32"/>
                            </w:rPr>
                          </w:pPr>
                        </w:p>
                        <w:p w14:paraId="1EEEB1A8" w14:textId="77777777" w:rsidR="00BC2C8F" w:rsidRDefault="00BC2C8F" w:rsidP="00BC2C8F">
                          <w:pPr>
                            <w:jc w:val="center"/>
                            <w:rPr>
                              <w:rFonts w:ascii="Lato" w:eastAsia="Times New Roman" w:hAnsi="Lato" w:cs="Lato"/>
                              <w:color w:val="000000"/>
                              <w:sz w:val="32"/>
                              <w:szCs w:val="32"/>
                            </w:rPr>
                          </w:pPr>
                        </w:p>
                        <w:p w14:paraId="4622415D" w14:textId="65794E9D" w:rsidR="00BC2C8F" w:rsidRPr="006D48E0" w:rsidRDefault="00E92AFC" w:rsidP="00BC2C8F">
                          <w:pPr>
                            <w:jc w:val="center"/>
                            <w:rPr>
                              <w:rFonts w:ascii="Lato" w:eastAsia="Times New Roman" w:hAnsi="Lato" w:cs="Lato"/>
                              <w:color w:val="000000"/>
                              <w:sz w:val="32"/>
                              <w:szCs w:val="32"/>
                            </w:rPr>
                          </w:pPr>
                          <w:r>
                            <w:rPr>
                              <w:rFonts w:ascii="Lato" w:eastAsia="Times New Roman" w:hAnsi="Lato" w:cs="Lato"/>
                              <w:color w:val="000000"/>
                              <w:sz w:val="32"/>
                              <w:szCs w:val="32"/>
                            </w:rPr>
                            <w:t>DECEMBER</w:t>
                          </w:r>
                          <w:r w:rsidR="00BC2C8F" w:rsidRPr="006D48E0">
                            <w:rPr>
                              <w:rFonts w:ascii="Lato" w:eastAsia="Times New Roman" w:hAnsi="Lato" w:cs="Lato"/>
                              <w:color w:val="000000"/>
                              <w:sz w:val="32"/>
                              <w:szCs w:val="32"/>
                            </w:rPr>
                            <w:t xml:space="preserve"> 202</w:t>
                          </w:r>
                          <w:r>
                            <w:rPr>
                              <w:rFonts w:ascii="Lato" w:eastAsia="Times New Roman" w:hAnsi="Lato" w:cs="Lato"/>
                              <w:color w:val="000000"/>
                              <w:sz w:val="32"/>
                              <w:szCs w:val="32"/>
                            </w:rPr>
                            <w:t>6</w:t>
                          </w:r>
                        </w:p>
                        <w:p w14:paraId="2B3263A1" w14:textId="4CA39B88" w:rsidR="00BC2C8F" w:rsidRDefault="00BC2C8F" w:rsidP="00BC2C8F">
                          <w:pPr>
                            <w:jc w:val="center"/>
                            <w:rPr>
                              <w:rFonts w:ascii="Lato" w:eastAsia="Times New Roman" w:hAnsi="Lato" w:cs="Lato"/>
                              <w:b/>
                              <w:bCs/>
                              <w:color w:val="000000"/>
                              <w:sz w:val="32"/>
                              <w:szCs w:val="32"/>
                            </w:rPr>
                          </w:pPr>
                          <w:r w:rsidRPr="006D48E0">
                            <w:rPr>
                              <w:rFonts w:ascii="Lato" w:eastAsia="Times New Roman" w:hAnsi="Lato" w:cs="Lato"/>
                              <w:b/>
                              <w:bCs/>
                              <w:color w:val="000000"/>
                              <w:sz w:val="32"/>
                              <w:szCs w:val="32"/>
                            </w:rPr>
                            <w:t>EVO 100</w:t>
                          </w:r>
                          <w:r w:rsidR="00C45FB6">
                            <w:rPr>
                              <w:rFonts w:ascii="Lato" w:eastAsia="Times New Roman" w:hAnsi="Lato" w:cs="Lato"/>
                              <w:b/>
                              <w:bCs/>
                              <w:color w:val="000000"/>
                              <w:sz w:val="32"/>
                              <w:szCs w:val="32"/>
                            </w:rPr>
                            <w:t>9</w:t>
                          </w:r>
                          <w:r w:rsidR="0009489B">
                            <w:rPr>
                              <w:rFonts w:ascii="Lato" w:eastAsia="Times New Roman" w:hAnsi="Lato" w:cs="Lato"/>
                              <w:b/>
                              <w:bCs/>
                              <w:color w:val="000000"/>
                              <w:sz w:val="32"/>
                              <w:szCs w:val="32"/>
                            </w:rPr>
                            <w:t>0</w:t>
                          </w:r>
                          <w:r>
                            <w:rPr>
                              <w:rFonts w:ascii="Lato" w:eastAsia="Times New Roman" w:hAnsi="Lato" w:cs="Lato"/>
                              <w:b/>
                              <w:bCs/>
                              <w:color w:val="000000"/>
                              <w:sz w:val="32"/>
                              <w:szCs w:val="32"/>
                            </w:rPr>
                            <w:t xml:space="preserve"> – 1</w:t>
                          </w:r>
                          <w:r w:rsidRPr="006D48E0">
                            <w:rPr>
                              <w:rFonts w:ascii="Lato" w:eastAsia="Times New Roman" w:hAnsi="Lato" w:cs="Lato"/>
                              <w:b/>
                              <w:bCs/>
                              <w:color w:val="000000"/>
                              <w:sz w:val="32"/>
                              <w:szCs w:val="32"/>
                            </w:rPr>
                            <w:t>:202</w:t>
                          </w:r>
                          <w:r w:rsidR="00C45FB6">
                            <w:rPr>
                              <w:rFonts w:ascii="Lato" w:eastAsia="Times New Roman" w:hAnsi="Lato" w:cs="Lato"/>
                              <w:b/>
                              <w:bCs/>
                              <w:color w:val="000000"/>
                              <w:sz w:val="32"/>
                              <w:szCs w:val="32"/>
                            </w:rPr>
                            <w:t>6</w:t>
                          </w:r>
                        </w:p>
                        <w:p w14:paraId="4724DEF8" w14:textId="77777777" w:rsidR="00BC2C8F" w:rsidRDefault="00BC2C8F" w:rsidP="00BC2C8F">
                          <w:pPr>
                            <w:jc w:val="center"/>
                            <w:rPr>
                              <w:rFonts w:ascii="Lato" w:eastAsia="Times New Roman" w:hAnsi="Lato" w:cs="Lato"/>
                              <w:b/>
                              <w:bCs/>
                              <w:color w:val="000000"/>
                              <w:sz w:val="32"/>
                              <w:szCs w:val="32"/>
                            </w:rPr>
                          </w:pPr>
                        </w:p>
                        <w:p w14:paraId="6C8AB4DF" w14:textId="77777777" w:rsidR="00BC2C8F" w:rsidRDefault="00BC2C8F" w:rsidP="00BC2C8F">
                          <w:pPr>
                            <w:jc w:val="center"/>
                            <w:rPr>
                              <w:rFonts w:ascii="Lato" w:eastAsia="Times New Roman" w:hAnsi="Lato" w:cs="Lato"/>
                              <w:b/>
                              <w:bCs/>
                              <w:color w:val="000000"/>
                              <w:sz w:val="32"/>
                              <w:szCs w:val="32"/>
                            </w:rPr>
                          </w:pPr>
                        </w:p>
                        <w:p w14:paraId="2049B49E" w14:textId="77777777" w:rsidR="00BC2C8F" w:rsidRDefault="00BC2C8F" w:rsidP="00BC2C8F">
                          <w:pPr>
                            <w:jc w:val="center"/>
                            <w:rPr>
                              <w:rFonts w:ascii="Lato" w:eastAsia="Times New Roman" w:hAnsi="Lato" w:cs="Lato"/>
                              <w:b/>
                              <w:bCs/>
                              <w:color w:val="000000"/>
                              <w:sz w:val="32"/>
                              <w:szCs w:val="32"/>
                            </w:rPr>
                          </w:pPr>
                        </w:p>
                        <w:p w14:paraId="46A2D090" w14:textId="77777777" w:rsidR="00BC2C8F" w:rsidRPr="006D48E0" w:rsidRDefault="00BC2C8F" w:rsidP="00BC2C8F">
                          <w:pPr>
                            <w:jc w:val="center"/>
                            <w:rPr>
                              <w:rFonts w:ascii="Lato" w:eastAsia="Times New Roman" w:hAnsi="Lato" w:cs="Lato"/>
                              <w:b/>
                              <w:bCs/>
                              <w:color w:val="000000"/>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4AF3AF" id="_x0000_t202" coordsize="21600,21600" o:spt="202" path="m,l,21600r21600,l21600,xe">
              <v:stroke joinstyle="miter"/>
              <v:path gradientshapeok="t" o:connecttype="rect"/>
            </v:shapetype>
            <v:shape id="Text Box 1" o:spid="_x0000_s1026" type="#_x0000_t202" style="position:absolute;left:0;text-align:left;margin-left:340.7pt;margin-top:-348.85pt;width:182.2pt;height:182.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" filled="f" strokeweight=".5pt">
              <v:textbox>
                <w:txbxContent>
                  <w:p w14:paraId="5CFAAD08" w14:textId="77777777" w:rsidR="00BC2C8F" w:rsidRDefault="00BC2C8F" w:rsidP="00BC2C8F">
                    <w:pPr>
                      <w:jc w:val="center"/>
                      <w:rPr>
                        <w:rFonts w:ascii="Lato" w:eastAsia="Times New Roman" w:hAnsi="Lato" w:cs="Lato"/>
                        <w:color w:val="000000"/>
                        <w:sz w:val="32"/>
                        <w:szCs w:val="32"/>
                      </w:rPr>
                    </w:pPr>
                  </w:p>
                  <w:p w14:paraId="17CCEC0B" w14:textId="77777777" w:rsidR="00BC2C8F" w:rsidRDefault="00BC2C8F" w:rsidP="00BC2C8F">
                    <w:pPr>
                      <w:jc w:val="center"/>
                      <w:rPr>
                        <w:rFonts w:ascii="Lato" w:eastAsia="Times New Roman" w:hAnsi="Lato" w:cs="Lato"/>
                        <w:color w:val="000000"/>
                        <w:sz w:val="32"/>
                        <w:szCs w:val="32"/>
                      </w:rPr>
                    </w:pPr>
                  </w:p>
                  <w:p w14:paraId="2B881732" w14:textId="77777777" w:rsidR="00BC2C8F" w:rsidRDefault="00BC2C8F" w:rsidP="00BC2C8F">
                    <w:pPr>
                      <w:jc w:val="center"/>
                      <w:rPr>
                        <w:rFonts w:ascii="Lato" w:eastAsia="Times New Roman" w:hAnsi="Lato" w:cs="Lato"/>
                        <w:color w:val="000000"/>
                        <w:sz w:val="32"/>
                        <w:szCs w:val="32"/>
                      </w:rPr>
                    </w:pPr>
                  </w:p>
                  <w:p w14:paraId="1EEEB1A8" w14:textId="77777777" w:rsidR="00BC2C8F" w:rsidRDefault="00BC2C8F" w:rsidP="00BC2C8F">
                    <w:pPr>
                      <w:jc w:val="center"/>
                      <w:rPr>
                        <w:rFonts w:ascii="Lato" w:eastAsia="Times New Roman" w:hAnsi="Lato" w:cs="Lato"/>
                        <w:color w:val="000000"/>
                        <w:sz w:val="32"/>
                        <w:szCs w:val="32"/>
                      </w:rPr>
                    </w:pPr>
                  </w:p>
                  <w:p w14:paraId="4622415D" w14:textId="65794E9D" w:rsidR="00BC2C8F" w:rsidRPr="006D48E0" w:rsidRDefault="00E92AFC" w:rsidP="00BC2C8F">
                    <w:pPr>
                      <w:jc w:val="center"/>
                      <w:rPr>
                        <w:rFonts w:ascii="Lato" w:eastAsia="Times New Roman" w:hAnsi="Lato" w:cs="Lato"/>
                        <w:color w:val="000000"/>
                        <w:sz w:val="32"/>
                        <w:szCs w:val="32"/>
                      </w:rPr>
                    </w:pPr>
                    <w:r>
                      <w:rPr>
                        <w:rFonts w:ascii="Lato" w:eastAsia="Times New Roman" w:hAnsi="Lato" w:cs="Lato"/>
                        <w:color w:val="000000"/>
                        <w:sz w:val="32"/>
                        <w:szCs w:val="32"/>
                      </w:rPr>
                      <w:t>DECEMBER</w:t>
                    </w:r>
                    <w:r w:rsidR="00BC2C8F" w:rsidRPr="006D48E0">
                      <w:rPr>
                        <w:rFonts w:ascii="Lato" w:eastAsia="Times New Roman" w:hAnsi="Lato" w:cs="Lato"/>
                        <w:color w:val="000000"/>
                        <w:sz w:val="32"/>
                        <w:szCs w:val="32"/>
                      </w:rPr>
                      <w:t xml:space="preserve"> 202</w:t>
                    </w:r>
                    <w:r>
                      <w:rPr>
                        <w:rFonts w:ascii="Lato" w:eastAsia="Times New Roman" w:hAnsi="Lato" w:cs="Lato"/>
                        <w:color w:val="000000"/>
                        <w:sz w:val="32"/>
                        <w:szCs w:val="32"/>
                      </w:rPr>
                      <w:t>6</w:t>
                    </w:r>
                  </w:p>
                  <w:p w14:paraId="2B3263A1" w14:textId="4CA39B88" w:rsidR="00BC2C8F" w:rsidRDefault="00BC2C8F" w:rsidP="00BC2C8F">
                    <w:pPr>
                      <w:jc w:val="center"/>
                      <w:rPr>
                        <w:rFonts w:ascii="Lato" w:eastAsia="Times New Roman" w:hAnsi="Lato" w:cs="Lato"/>
                        <w:b/>
                        <w:bCs/>
                        <w:color w:val="000000"/>
                        <w:sz w:val="32"/>
                        <w:szCs w:val="32"/>
                      </w:rPr>
                    </w:pPr>
                    <w:r w:rsidRPr="006D48E0">
                      <w:rPr>
                        <w:rFonts w:ascii="Lato" w:eastAsia="Times New Roman" w:hAnsi="Lato" w:cs="Lato"/>
                        <w:b/>
                        <w:bCs/>
                        <w:color w:val="000000"/>
                        <w:sz w:val="32"/>
                        <w:szCs w:val="32"/>
                      </w:rPr>
                      <w:t>EVO 100</w:t>
                    </w:r>
                    <w:r w:rsidR="00C45FB6">
                      <w:rPr>
                        <w:rFonts w:ascii="Lato" w:eastAsia="Times New Roman" w:hAnsi="Lato" w:cs="Lato"/>
                        <w:b/>
                        <w:bCs/>
                        <w:color w:val="000000"/>
                        <w:sz w:val="32"/>
                        <w:szCs w:val="32"/>
                      </w:rPr>
                      <w:t>9</w:t>
                    </w:r>
                    <w:r w:rsidR="0009489B">
                      <w:rPr>
                        <w:rFonts w:ascii="Lato" w:eastAsia="Times New Roman" w:hAnsi="Lato" w:cs="Lato"/>
                        <w:b/>
                        <w:bCs/>
                        <w:color w:val="000000"/>
                        <w:sz w:val="32"/>
                        <w:szCs w:val="32"/>
                      </w:rPr>
                      <w:t>0</w:t>
                    </w:r>
                    <w:r>
                      <w:rPr>
                        <w:rFonts w:ascii="Lato" w:eastAsia="Times New Roman" w:hAnsi="Lato" w:cs="Lato"/>
                        <w:b/>
                        <w:bCs/>
                        <w:color w:val="000000"/>
                        <w:sz w:val="32"/>
                        <w:szCs w:val="32"/>
                      </w:rPr>
                      <w:t xml:space="preserve"> – 1</w:t>
                    </w:r>
                    <w:r w:rsidRPr="006D48E0">
                      <w:rPr>
                        <w:rFonts w:ascii="Lato" w:eastAsia="Times New Roman" w:hAnsi="Lato" w:cs="Lato"/>
                        <w:b/>
                        <w:bCs/>
                        <w:color w:val="000000"/>
                        <w:sz w:val="32"/>
                        <w:szCs w:val="32"/>
                      </w:rPr>
                      <w:t>:202</w:t>
                    </w:r>
                    <w:r w:rsidR="00C45FB6">
                      <w:rPr>
                        <w:rFonts w:ascii="Lato" w:eastAsia="Times New Roman" w:hAnsi="Lato" w:cs="Lato"/>
                        <w:b/>
                        <w:bCs/>
                        <w:color w:val="000000"/>
                        <w:sz w:val="32"/>
                        <w:szCs w:val="32"/>
                      </w:rPr>
                      <w:t>6</w:t>
                    </w:r>
                  </w:p>
                  <w:p w14:paraId="4724DEF8" w14:textId="77777777" w:rsidR="00BC2C8F" w:rsidRDefault="00BC2C8F" w:rsidP="00BC2C8F">
                    <w:pPr>
                      <w:jc w:val="center"/>
                      <w:rPr>
                        <w:rFonts w:ascii="Lato" w:eastAsia="Times New Roman" w:hAnsi="Lato" w:cs="Lato"/>
                        <w:b/>
                        <w:bCs/>
                        <w:color w:val="000000"/>
                        <w:sz w:val="32"/>
                        <w:szCs w:val="32"/>
                      </w:rPr>
                    </w:pPr>
                  </w:p>
                  <w:p w14:paraId="6C8AB4DF" w14:textId="77777777" w:rsidR="00BC2C8F" w:rsidRDefault="00BC2C8F" w:rsidP="00BC2C8F">
                    <w:pPr>
                      <w:jc w:val="center"/>
                      <w:rPr>
                        <w:rFonts w:ascii="Lato" w:eastAsia="Times New Roman" w:hAnsi="Lato" w:cs="Lato"/>
                        <w:b/>
                        <w:bCs/>
                        <w:color w:val="000000"/>
                        <w:sz w:val="32"/>
                        <w:szCs w:val="32"/>
                      </w:rPr>
                    </w:pPr>
                  </w:p>
                  <w:p w14:paraId="2049B49E" w14:textId="77777777" w:rsidR="00BC2C8F" w:rsidRDefault="00BC2C8F" w:rsidP="00BC2C8F">
                    <w:pPr>
                      <w:jc w:val="center"/>
                      <w:rPr>
                        <w:rFonts w:ascii="Lato" w:eastAsia="Times New Roman" w:hAnsi="Lato" w:cs="Lato"/>
                        <w:b/>
                        <w:bCs/>
                        <w:color w:val="000000"/>
                        <w:sz w:val="32"/>
                        <w:szCs w:val="32"/>
                      </w:rPr>
                    </w:pPr>
                  </w:p>
                  <w:p w14:paraId="46A2D090" w14:textId="77777777" w:rsidR="00BC2C8F" w:rsidRPr="006D48E0" w:rsidRDefault="00BC2C8F" w:rsidP="00BC2C8F">
                    <w:pPr>
                      <w:jc w:val="center"/>
                      <w:rPr>
                        <w:rFonts w:ascii="Lato" w:eastAsia="Times New Roman" w:hAnsi="Lato" w:cs="Lato"/>
                        <w:b/>
                        <w:bCs/>
                        <w:color w:val="000000"/>
                        <w:sz w:val="32"/>
                        <w:szCs w:val="32"/>
                      </w:rPr>
                    </w:pPr>
                  </w:p>
                </w:txbxContent>
              </v:textbox>
              <w10:wrap type="tight"/>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5300F" w14:textId="77777777" w:rsidR="00150FA2" w:rsidRDefault="00150FA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C09DB" w14:textId="528C6C17" w:rsidR="00092CA4" w:rsidRDefault="00092CA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D6859" w14:textId="049B392A" w:rsidR="00BC2C8F" w:rsidRPr="00433A64" w:rsidRDefault="00433A64" w:rsidP="00AB068D">
    <w:pPr>
      <w:tabs>
        <w:tab w:val="right" w:pos="12900"/>
      </w:tabs>
    </w:pPr>
    <w:r w:rsidRPr="00C816FA">
      <w:rPr>
        <w:rFonts w:ascii="Franklin Gothic Medium" w:hAnsi="Franklin Gothic Medium"/>
        <w:i/>
        <w:iCs/>
        <w:noProof/>
        <w:sz w:val="16"/>
        <w:szCs w:val="16"/>
      </w:rPr>
      <mc:AlternateContent>
        <mc:Choice Requires="wps">
          <w:drawing>
            <wp:anchor distT="0" distB="0" distL="114300" distR="114300" simplePos="0" relativeHeight="251665408" behindDoc="0" locked="0" layoutInCell="1" allowOverlap="1" wp14:anchorId="34CB12DA" wp14:editId="2806FF75">
              <wp:simplePos x="0" y="0"/>
              <wp:positionH relativeFrom="column">
                <wp:posOffset>-16933</wp:posOffset>
              </wp:positionH>
              <wp:positionV relativeFrom="paragraph">
                <wp:posOffset>57362</wp:posOffset>
              </wp:positionV>
              <wp:extent cx="5985933" cy="0"/>
              <wp:effectExtent l="0" t="0" r="0" b="0"/>
              <wp:wrapNone/>
              <wp:docPr id="24" name="Connecteur droit 24"/>
              <wp:cNvGraphicFramePr/>
              <a:graphic xmlns:a="http://schemas.openxmlformats.org/drawingml/2006/main">
                <a:graphicData uri="http://schemas.microsoft.com/office/word/2010/wordprocessingShape">
                  <wps:wsp>
                    <wps:cNvCnPr/>
                    <wps:spPr>
                      <a:xfrm>
                        <a:off x="0" y="0"/>
                        <a:ext cx="5985933"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4A672ABB" id="Connecteur droit 24"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5pt,4.5pt" to="470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" strokecolor="black [3040]"/>
          </w:pict>
        </mc:Fallback>
      </mc:AlternateContent>
    </w:r>
    <w:r w:rsidR="00012DF9" w:rsidRPr="00C816FA">
      <w:rPr>
        <w:rFonts w:ascii="Franklin Gothic Medium" w:hAnsi="Franklin Gothic Medium"/>
        <w:i/>
        <w:iCs/>
        <w:sz w:val="16"/>
        <w:szCs w:val="16"/>
      </w:rPr>
      <w:t>© 202</w:t>
    </w:r>
    <w:r w:rsidR="0045512E">
      <w:rPr>
        <w:rFonts w:ascii="Franklin Gothic Medium" w:hAnsi="Franklin Gothic Medium"/>
        <w:i/>
        <w:iCs/>
        <w:sz w:val="16"/>
        <w:szCs w:val="16"/>
      </w:rPr>
      <w:t>6</w:t>
    </w:r>
    <w:r w:rsidR="00C816FA" w:rsidRPr="00C816FA">
      <w:rPr>
        <w:rFonts w:ascii="Franklin Gothic Medium" w:hAnsi="Franklin Gothic Medium"/>
        <w:i/>
        <w:iCs/>
        <w:sz w:val="16"/>
        <w:szCs w:val="16"/>
      </w:rPr>
      <w:t xml:space="preserve"> Efficiency Valuation Organization</w:t>
    </w:r>
    <w:r w:rsidR="00C816FA">
      <w:rPr>
        <w:rFonts w:ascii="Franklin Gothic Medium" w:hAnsi="Franklin Gothic Medium"/>
        <w:i/>
        <w:iCs/>
        <w:sz w:val="16"/>
        <w:szCs w:val="16"/>
      </w:rPr>
      <w:t xml:space="preserve"> (EVO)</w:t>
    </w:r>
    <w:r w:rsidR="00BC2C8F" w:rsidRPr="00433A64">
      <w:rPr>
        <w:sz w:val="20"/>
        <w:szCs w:val="20"/>
      </w:rPr>
      <w:tab/>
    </w:r>
    <w:r w:rsidR="00BC2C8F" w:rsidRPr="00433A64">
      <w:t xml:space="preserve">Page </w:t>
    </w:r>
    <w:r w:rsidR="00BC2C8F" w:rsidRPr="00433A64">
      <w:rPr>
        <w:b/>
        <w:bCs/>
      </w:rPr>
      <w:fldChar w:fldCharType="begin"/>
    </w:r>
    <w:r w:rsidR="00BC2C8F" w:rsidRPr="00433A64">
      <w:rPr>
        <w:b/>
        <w:bCs/>
      </w:rPr>
      <w:instrText xml:space="preserve"> PAGE  \* Arabic  \* MERGEFORMAT </w:instrText>
    </w:r>
    <w:r w:rsidR="00BC2C8F" w:rsidRPr="00433A64">
      <w:rPr>
        <w:b/>
        <w:bCs/>
      </w:rPr>
      <w:fldChar w:fldCharType="separate"/>
    </w:r>
    <w:r w:rsidR="00BC2C8F" w:rsidRPr="00433A64">
      <w:rPr>
        <w:b/>
        <w:bCs/>
      </w:rPr>
      <w:t>4</w:t>
    </w:r>
    <w:r w:rsidR="00BC2C8F" w:rsidRPr="00433A64">
      <w:rPr>
        <w:b/>
        <w:bCs/>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86DC4" w14:textId="79562D7E" w:rsidR="00DC38D2" w:rsidRPr="00DC38D2" w:rsidRDefault="00DC38D2" w:rsidP="00DC38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72E50" w14:textId="77777777" w:rsidR="003E6504" w:rsidRDefault="003E6504" w:rsidP="00F03E7B">
      <w:r>
        <w:separator/>
      </w:r>
    </w:p>
  </w:footnote>
  <w:footnote w:type="continuationSeparator" w:id="0">
    <w:p w14:paraId="3172F37B" w14:textId="77777777" w:rsidR="003E6504" w:rsidRDefault="003E6504" w:rsidP="00F03E7B">
      <w:r>
        <w:continuationSeparator/>
      </w:r>
    </w:p>
    <w:p w14:paraId="21F37DFE" w14:textId="77777777" w:rsidR="003E6504" w:rsidRDefault="003E6504"/>
  </w:footnote>
  <w:footnote w:type="continuationNotice" w:id="1">
    <w:p w14:paraId="35A360AC" w14:textId="77777777" w:rsidR="003E6504" w:rsidRDefault="003E6504" w:rsidP="00F03E7B"/>
    <w:p w14:paraId="57C069C5" w14:textId="77777777" w:rsidR="003E6504" w:rsidRDefault="003E6504"/>
  </w:footnote>
  <w:footnote w:id="2">
    <w:p w14:paraId="6D15E4FF" w14:textId="77777777" w:rsidR="00493C4D" w:rsidRPr="00A74B18" w:rsidRDefault="00493C4D" w:rsidP="00A74B18">
      <w:pPr>
        <w:spacing w:before="60" w:after="60"/>
        <w:rPr>
          <w:sz w:val="20"/>
          <w:szCs w:val="20"/>
        </w:rPr>
      </w:pPr>
      <w:r w:rsidRPr="00A74B18">
        <w:rPr>
          <w:rStyle w:val="FootnoteReference"/>
          <w:sz w:val="20"/>
          <w:szCs w:val="20"/>
        </w:rPr>
        <w:footnoteRef/>
      </w:r>
      <w:r w:rsidRPr="00A74B18">
        <w:rPr>
          <w:sz w:val="20"/>
          <w:szCs w:val="20"/>
        </w:rPr>
        <w:t xml:space="preserve"> Mathieu, J. L., Price, P. N., Kiliccote, S., &amp; Piette, M. A. (2011). Quantifying changes in building electricity use, with application to demand response. </w:t>
      </w:r>
      <w:r w:rsidRPr="00A74B18">
        <w:rPr>
          <w:i/>
          <w:iCs/>
          <w:sz w:val="20"/>
          <w:szCs w:val="20"/>
        </w:rPr>
        <w:t>IEEE Transactions on Smart Grid, 2</w:t>
      </w:r>
      <w:r w:rsidRPr="00A74B18">
        <w:rPr>
          <w:sz w:val="20"/>
          <w:szCs w:val="20"/>
        </w:rPr>
        <w:t xml:space="preserve">(3), 507–518. </w:t>
      </w:r>
      <w:hyperlink r:id="rId1" w:history="1">
        <w:r w:rsidRPr="00A74B18">
          <w:rPr>
            <w:rStyle w:val="Hyperlink"/>
            <w:sz w:val="20"/>
            <w:szCs w:val="20"/>
          </w:rPr>
          <w:t>https://doi.org/10.1109/TSG.2011.2145010</w:t>
        </w:r>
      </w:hyperlink>
    </w:p>
    <w:p w14:paraId="43F2CADC" w14:textId="0FF20090" w:rsidR="00493C4D" w:rsidRPr="00493C4D" w:rsidRDefault="00493C4D" w:rsidP="00A74B18">
      <w:pPr>
        <w:spacing w:before="60" w:after="60"/>
      </w:pPr>
      <w:r w:rsidRPr="00A74B18">
        <w:rPr>
          <w:sz w:val="20"/>
          <w:szCs w:val="20"/>
        </w:rPr>
        <w:t xml:space="preserve">Stewart, J. (2017). Chapter 24: Strategic energy management (SEM) evaluation protocol. </w:t>
      </w:r>
      <w:r w:rsidRPr="00A74B18">
        <w:rPr>
          <w:i/>
          <w:iCs/>
          <w:sz w:val="20"/>
          <w:szCs w:val="20"/>
        </w:rPr>
        <w:t>The Uniform Methods Project: Methods for Determining Energy-Efficiency Savings for Specific Measures.</w:t>
      </w:r>
      <w:r w:rsidRPr="00A74B18">
        <w:rPr>
          <w:sz w:val="20"/>
          <w:szCs w:val="20"/>
        </w:rPr>
        <w:t xml:space="preserve"> Golden, CO: National Renewable Energy Laboratory. </w:t>
      </w:r>
      <w:hyperlink r:id="rId2" w:history="1">
        <w:r w:rsidRPr="00A74B18">
          <w:rPr>
            <w:rStyle w:val="Hyperlink"/>
            <w:sz w:val="20"/>
            <w:szCs w:val="20"/>
          </w:rPr>
          <w:t>https://www.nrel.gov/docs/fy17osti/68316.pdf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EA73C" w14:textId="77777777" w:rsidR="00150FA2" w:rsidRDefault="00150F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4E9A9" w14:textId="1C856CB1" w:rsidR="00BC2C8F" w:rsidRDefault="00BC2C8F">
    <w:pPr>
      <w:pStyle w:val="Header"/>
    </w:pPr>
    <w:r>
      <w:rPr>
        <w:noProof/>
      </w:rPr>
      <w:drawing>
        <wp:anchor distT="0" distB="0" distL="114300" distR="114300" simplePos="0" relativeHeight="251659264" behindDoc="1" locked="0" layoutInCell="1" allowOverlap="1" wp14:anchorId="21C29318" wp14:editId="31286767">
          <wp:simplePos x="0" y="0"/>
          <wp:positionH relativeFrom="column">
            <wp:posOffset>-905510</wp:posOffset>
          </wp:positionH>
          <wp:positionV relativeFrom="paragraph">
            <wp:posOffset>2504863</wp:posOffset>
          </wp:positionV>
          <wp:extent cx="7770855" cy="7372350"/>
          <wp:effectExtent l="0" t="0" r="1905" b="0"/>
          <wp:wrapNone/>
          <wp:docPr id="708478825" name="Image 708478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0855" cy="73723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3615DA" w14:paraId="54155592" w14:textId="77777777" w:rsidTr="00B943D9">
      <w:tc>
        <w:tcPr>
          <w:tcW w:w="3120" w:type="dxa"/>
        </w:tcPr>
        <w:p w14:paraId="4232577D" w14:textId="77777777" w:rsidR="003615DA" w:rsidRDefault="003615DA" w:rsidP="00B943D9">
          <w:pPr>
            <w:pStyle w:val="Header"/>
            <w:ind w:left="-115"/>
            <w:jc w:val="left"/>
          </w:pPr>
        </w:p>
      </w:tc>
      <w:tc>
        <w:tcPr>
          <w:tcW w:w="3120" w:type="dxa"/>
        </w:tcPr>
        <w:p w14:paraId="2053223D" w14:textId="77777777" w:rsidR="003615DA" w:rsidRDefault="003615DA" w:rsidP="00B943D9">
          <w:pPr>
            <w:pStyle w:val="Header"/>
            <w:jc w:val="center"/>
          </w:pPr>
        </w:p>
      </w:tc>
      <w:tc>
        <w:tcPr>
          <w:tcW w:w="3120" w:type="dxa"/>
        </w:tcPr>
        <w:p w14:paraId="3055511B" w14:textId="77777777" w:rsidR="003615DA" w:rsidRDefault="003615DA" w:rsidP="00B943D9">
          <w:pPr>
            <w:pStyle w:val="Header"/>
            <w:ind w:right="-115"/>
            <w:jc w:val="right"/>
          </w:pPr>
        </w:p>
      </w:tc>
    </w:tr>
  </w:tbl>
  <w:p w14:paraId="518096EF" w14:textId="2B324152" w:rsidR="003615DA" w:rsidRDefault="003615D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C8523" w14:textId="55C64350" w:rsidR="00BC2C8F" w:rsidRDefault="00BC2C8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7B4C19" w:rsidRPr="00012DF9" w14:paraId="70EBA771" w14:textId="77777777" w:rsidTr="003978B3">
      <w:tc>
        <w:tcPr>
          <w:tcW w:w="9350" w:type="dxa"/>
        </w:tcPr>
        <w:p w14:paraId="1DDAE0B8" w14:textId="20ECF905" w:rsidR="007B4C19" w:rsidRPr="00012DF9" w:rsidRDefault="003732EE" w:rsidP="0032182A">
          <w:pPr>
            <w:pStyle w:val="Header"/>
            <w:ind w:hanging="107"/>
            <w:jc w:val="left"/>
            <w:rPr>
              <w:rFonts w:asciiTheme="majorHAnsi" w:hAnsiTheme="majorHAnsi" w:cstheme="majorHAnsi"/>
              <w:sz w:val="18"/>
              <w:szCs w:val="18"/>
            </w:rPr>
          </w:pPr>
          <w:r>
            <w:rPr>
              <w:rFonts w:asciiTheme="majorHAnsi" w:hAnsiTheme="majorHAnsi" w:cstheme="majorHAnsi"/>
              <w:sz w:val="18"/>
              <w:szCs w:val="18"/>
            </w:rPr>
            <w:t xml:space="preserve">IPMVP </w:t>
          </w:r>
          <w:r w:rsidR="0045512E">
            <w:rPr>
              <w:rFonts w:asciiTheme="majorHAnsi" w:hAnsiTheme="majorHAnsi" w:cstheme="majorHAnsi"/>
              <w:sz w:val="18"/>
              <w:szCs w:val="18"/>
            </w:rPr>
            <w:t>–</w:t>
          </w:r>
          <w:r>
            <w:rPr>
              <w:rFonts w:asciiTheme="majorHAnsi" w:hAnsiTheme="majorHAnsi" w:cstheme="majorHAnsi"/>
              <w:sz w:val="18"/>
              <w:szCs w:val="18"/>
            </w:rPr>
            <w:t xml:space="preserve"> </w:t>
          </w:r>
          <w:r w:rsidR="0045512E">
            <w:rPr>
              <w:rFonts w:asciiTheme="majorHAnsi" w:hAnsiTheme="majorHAnsi" w:cstheme="majorHAnsi"/>
              <w:sz w:val="18"/>
              <w:szCs w:val="18"/>
            </w:rPr>
            <w:t>MEASUREMENT AND VERIFICATION &amp; FLEXIBILITY APPLICATION GUIDE</w:t>
          </w:r>
        </w:p>
      </w:tc>
    </w:tr>
  </w:tbl>
  <w:p w14:paraId="1B838786" w14:textId="77777777" w:rsidR="007B4C19" w:rsidRDefault="007B4C19" w:rsidP="007B4C1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9EE43" w14:textId="666B2285" w:rsidR="00DC23AF" w:rsidRDefault="00DC38D2" w:rsidP="007B4C19">
    <w:r w:rsidRPr="00DC23AF">
      <w:rPr>
        <w:noProof/>
      </w:rPr>
      <mc:AlternateContent>
        <mc:Choice Requires="wps">
          <w:drawing>
            <wp:anchor distT="0" distB="0" distL="114300" distR="114300" simplePos="0" relativeHeight="251663360" behindDoc="1" locked="0" layoutInCell="1" allowOverlap="1" wp14:anchorId="1CF7E133" wp14:editId="24133C81">
              <wp:simplePos x="0" y="0"/>
              <wp:positionH relativeFrom="column">
                <wp:posOffset>4308475</wp:posOffset>
              </wp:positionH>
              <wp:positionV relativeFrom="paragraph">
                <wp:posOffset>4830233</wp:posOffset>
              </wp:positionV>
              <wp:extent cx="2313940" cy="2313940"/>
              <wp:effectExtent l="0" t="0" r="10160" b="10160"/>
              <wp:wrapTight wrapText="bothSides">
                <wp:wrapPolygon edited="0">
                  <wp:start x="0" y="0"/>
                  <wp:lineTo x="0" y="21517"/>
                  <wp:lineTo x="21517" y="21517"/>
                  <wp:lineTo x="21517" y="0"/>
                  <wp:lineTo x="0" y="0"/>
                </wp:wrapPolygon>
              </wp:wrapTight>
              <wp:docPr id="20" name="Text Box 1"/>
              <wp:cNvGraphicFramePr/>
              <a:graphic xmlns:a="http://schemas.openxmlformats.org/drawingml/2006/main">
                <a:graphicData uri="http://schemas.microsoft.com/office/word/2010/wordprocessingShape">
                  <wps:wsp>
                    <wps:cNvSpPr txBox="1"/>
                    <wps:spPr>
                      <a:xfrm>
                        <a:off x="0" y="0"/>
                        <a:ext cx="2313940" cy="2313940"/>
                      </a:xfrm>
                      <a:prstGeom prst="rect">
                        <a:avLst/>
                      </a:prstGeom>
                      <a:noFill/>
                      <a:ln w="6350">
                        <a:solidFill>
                          <a:prstClr val="black"/>
                        </a:solidFill>
                      </a:ln>
                    </wps:spPr>
                    <wps:txbx>
                      <w:txbxContent>
                        <w:p w14:paraId="6CB38F1F" w14:textId="77777777" w:rsidR="00DC38D2" w:rsidRPr="0080628F" w:rsidRDefault="00DC38D2" w:rsidP="00DC38D2">
                          <w:pPr>
                            <w:pStyle w:val="Header"/>
                            <w:jc w:val="left"/>
                            <w:rPr>
                              <w:b/>
                              <w:bCs/>
                              <w:lang w:val="en-CA"/>
                            </w:rPr>
                          </w:pPr>
                          <w:r w:rsidRPr="0080628F">
                            <w:rPr>
                              <w:b/>
                              <w:bCs/>
                              <w:lang w:val="en-CA"/>
                            </w:rPr>
                            <w:t>Efficiency Valuation Organization</w:t>
                          </w:r>
                        </w:p>
                        <w:p w14:paraId="2280AD0A" w14:textId="1C2258C0" w:rsidR="00DC38D2" w:rsidRPr="00DC38D2" w:rsidRDefault="00DC38D2" w:rsidP="00DC38D2">
                          <w:pPr>
                            <w:pStyle w:val="Header"/>
                            <w:jc w:val="left"/>
                            <w:rPr>
                              <w:lang w:val="en-CA"/>
                            </w:rPr>
                          </w:pPr>
                          <w:r w:rsidRPr="00DC38D2">
                            <w:rPr>
                              <w:lang w:val="en-CA"/>
                            </w:rPr>
                            <w:t>1629 K Street NW, Suite 300</w:t>
                          </w:r>
                        </w:p>
                        <w:p w14:paraId="3D7B11BB" w14:textId="77777777" w:rsidR="00DC38D2" w:rsidRPr="00DC38D2" w:rsidRDefault="00DC38D2" w:rsidP="00DC38D2">
                          <w:pPr>
                            <w:pStyle w:val="Header"/>
                            <w:jc w:val="left"/>
                            <w:rPr>
                              <w:lang w:val="en-CA"/>
                            </w:rPr>
                          </w:pPr>
                          <w:r w:rsidRPr="00DC38D2">
                            <w:rPr>
                              <w:lang w:val="en-CA"/>
                            </w:rPr>
                            <w:t>Washington, DC 20006, USA</w:t>
                          </w:r>
                        </w:p>
                        <w:p w14:paraId="3563F625" w14:textId="77777777" w:rsidR="00DC38D2" w:rsidRPr="00DC38D2" w:rsidRDefault="00DC38D2" w:rsidP="00DC38D2">
                          <w:pPr>
                            <w:pStyle w:val="Header"/>
                            <w:jc w:val="left"/>
                            <w:rPr>
                              <w:lang w:val="en-CA"/>
                            </w:rPr>
                          </w:pPr>
                        </w:p>
                        <w:p w14:paraId="3C4C9EAE" w14:textId="5182832D" w:rsidR="00DC38D2" w:rsidRPr="00CE452C" w:rsidRDefault="0080628F" w:rsidP="00DC38D2">
                          <w:pPr>
                            <w:jc w:val="left"/>
                            <w:rPr>
                              <w:rFonts w:ascii="Lato" w:eastAsia="Times New Roman" w:hAnsi="Lato" w:cs="Lato"/>
                              <w:b/>
                              <w:bCs/>
                              <w:color w:val="000000"/>
                            </w:rPr>
                          </w:pPr>
                          <w:r w:rsidRPr="0080628F">
                            <w:rPr>
                              <w:b/>
                              <w:bCs/>
                            </w:rPr>
                            <w:t>WWW.EVO-WORLD.ORG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F7E133" id="_x0000_t202" coordsize="21600,21600" o:spt="202" path="m,l,21600r21600,l21600,xe">
              <v:stroke joinstyle="miter"/>
              <v:path gradientshapeok="t" o:connecttype="rect"/>
            </v:shapetype>
            <v:shape id="_x0000_s1027" type="#_x0000_t202" style="position:absolute;left:0;text-align:left;margin-left:339.25pt;margin-top:380.35pt;width:182.2pt;height:182.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" filled="f" strokeweight=".5pt">
              <v:textbox>
                <w:txbxContent>
                  <w:p w14:paraId="6CB38F1F" w14:textId="77777777" w:rsidR="00DC38D2" w:rsidRPr="0080628F" w:rsidRDefault="00DC38D2" w:rsidP="00DC38D2">
                    <w:pPr>
                      <w:pStyle w:val="Header"/>
                      <w:jc w:val="left"/>
                      <w:rPr>
                        <w:b/>
                        <w:bCs/>
                        <w:lang w:val="en-CA"/>
                      </w:rPr>
                    </w:pPr>
                    <w:r w:rsidRPr="0080628F">
                      <w:rPr>
                        <w:b/>
                        <w:bCs/>
                        <w:lang w:val="en-CA"/>
                      </w:rPr>
                      <w:t>Efficiency Valuation Organization</w:t>
                    </w:r>
                  </w:p>
                  <w:p w14:paraId="2280AD0A" w14:textId="1C2258C0" w:rsidR="00DC38D2" w:rsidRPr="00DC38D2" w:rsidRDefault="00DC38D2" w:rsidP="00DC38D2">
                    <w:pPr>
                      <w:pStyle w:val="Header"/>
                      <w:jc w:val="left"/>
                      <w:rPr>
                        <w:lang w:val="en-CA"/>
                      </w:rPr>
                    </w:pPr>
                    <w:r w:rsidRPr="00DC38D2">
                      <w:rPr>
                        <w:lang w:val="en-CA"/>
                      </w:rPr>
                      <w:t>1629 K Street NW, Suite 300</w:t>
                    </w:r>
                  </w:p>
                  <w:p w14:paraId="3D7B11BB" w14:textId="77777777" w:rsidR="00DC38D2" w:rsidRPr="00DC38D2" w:rsidRDefault="00DC38D2" w:rsidP="00DC38D2">
                    <w:pPr>
                      <w:pStyle w:val="Header"/>
                      <w:jc w:val="left"/>
                      <w:rPr>
                        <w:lang w:val="en-CA"/>
                      </w:rPr>
                    </w:pPr>
                    <w:r w:rsidRPr="00DC38D2">
                      <w:rPr>
                        <w:lang w:val="en-CA"/>
                      </w:rPr>
                      <w:t>Washington, DC 20006, USA</w:t>
                    </w:r>
                  </w:p>
                  <w:p w14:paraId="3563F625" w14:textId="77777777" w:rsidR="00DC38D2" w:rsidRPr="00DC38D2" w:rsidRDefault="00DC38D2" w:rsidP="00DC38D2">
                    <w:pPr>
                      <w:pStyle w:val="Header"/>
                      <w:jc w:val="left"/>
                      <w:rPr>
                        <w:lang w:val="en-CA"/>
                      </w:rPr>
                    </w:pPr>
                  </w:p>
                  <w:p w14:paraId="3C4C9EAE" w14:textId="5182832D" w:rsidR="00DC38D2" w:rsidRPr="00CE452C" w:rsidRDefault="0080628F" w:rsidP="00DC38D2">
                    <w:pPr>
                      <w:jc w:val="left"/>
                      <w:rPr>
                        <w:rFonts w:ascii="Lato" w:eastAsia="Times New Roman" w:hAnsi="Lato" w:cs="Lato"/>
                        <w:b/>
                        <w:bCs/>
                        <w:color w:val="000000"/>
                      </w:rPr>
                    </w:pPr>
                    <w:r w:rsidRPr="0080628F">
                      <w:rPr>
                        <w:b/>
                        <w:bCs/>
                      </w:rPr>
                      <w:t>WWW.EVO-WORLD.ORG</w:t>
                    </w:r>
                  </w:p>
                </w:txbxContent>
              </v:textbox>
              <w10:wrap type="tight"/>
            </v:shape>
          </w:pict>
        </mc:Fallback>
      </mc:AlternateContent>
    </w:r>
    <w:r w:rsidRPr="00DC23AF">
      <w:rPr>
        <w:noProof/>
      </w:rPr>
      <w:drawing>
        <wp:anchor distT="0" distB="0" distL="114300" distR="114300" simplePos="0" relativeHeight="251664384" behindDoc="1" locked="0" layoutInCell="1" allowOverlap="1" wp14:anchorId="18319706" wp14:editId="4625D376">
          <wp:simplePos x="0" y="0"/>
          <wp:positionH relativeFrom="column">
            <wp:posOffset>-897890</wp:posOffset>
          </wp:positionH>
          <wp:positionV relativeFrom="paragraph">
            <wp:posOffset>2472055</wp:posOffset>
          </wp:positionV>
          <wp:extent cx="7770495" cy="7372350"/>
          <wp:effectExtent l="0" t="0" r="1905" b="0"/>
          <wp:wrapNone/>
          <wp:docPr id="1195866528" name="Image 1195866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0495" cy="73723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9DC22C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330067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32CA30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A6AEF2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252F31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13C199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654A34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F66D1E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F861D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D3693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247436"/>
    <w:multiLevelType w:val="hybridMultilevel"/>
    <w:tmpl w:val="634E3BA2"/>
    <w:lvl w:ilvl="0" w:tplc="FFFFFFFF">
      <w:start w:val="1"/>
      <w:numFmt w:val="bullet"/>
      <w:lvlText w:val="o"/>
      <w:lvlJc w:val="left"/>
      <w:pPr>
        <w:ind w:left="1080" w:hanging="360"/>
      </w:pPr>
      <w:rPr>
        <w:rFonts w:ascii="Courier New" w:hAnsi="Courier New" w:cs="Courier New"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058166D5"/>
    <w:multiLevelType w:val="hybridMultilevel"/>
    <w:tmpl w:val="ABE4C72A"/>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 w15:restartNumberingAfterBreak="0">
    <w:nsid w:val="0864283C"/>
    <w:multiLevelType w:val="hybridMultilevel"/>
    <w:tmpl w:val="CE401B80"/>
    <w:lvl w:ilvl="0" w:tplc="FFFFFFFF">
      <w:start w:val="1"/>
      <w:numFmt w:val="bullet"/>
      <w:lvlText w:val="o"/>
      <w:lvlJc w:val="left"/>
      <w:pPr>
        <w:ind w:left="1074" w:hanging="360"/>
      </w:pPr>
      <w:rPr>
        <w:rFonts w:ascii="Courier New" w:hAnsi="Courier New" w:cs="Courier New" w:hint="default"/>
        <w:b/>
        <w:bCs w:val="0"/>
        <w:i w:val="0"/>
        <w:iCs w:val="0"/>
        <w:caps w:val="0"/>
        <w:strike w:val="0"/>
        <w:dstrike w:val="0"/>
        <w:vanish w:val="0"/>
        <w:color w:val="013958"/>
        <w:spacing w:val="0"/>
        <w:kern w:val="0"/>
        <w:position w:val="0"/>
        <w:u w:val="none"/>
        <w:effect w:val="none"/>
        <w:vertAlign w:val="baseline"/>
        <w:em w:val="none"/>
      </w:rPr>
    </w:lvl>
    <w:lvl w:ilvl="1" w:tplc="FFFFFFFF">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13" w15:restartNumberingAfterBreak="0">
    <w:nsid w:val="0A2A2966"/>
    <w:multiLevelType w:val="hybridMultilevel"/>
    <w:tmpl w:val="D1EA95CC"/>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4" w15:restartNumberingAfterBreak="0">
    <w:nsid w:val="194A65AB"/>
    <w:multiLevelType w:val="hybridMultilevel"/>
    <w:tmpl w:val="23642FE4"/>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5" w15:restartNumberingAfterBreak="0">
    <w:nsid w:val="1B9E30D2"/>
    <w:multiLevelType w:val="hybridMultilevel"/>
    <w:tmpl w:val="390858BC"/>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1DE35492"/>
    <w:multiLevelType w:val="hybridMultilevel"/>
    <w:tmpl w:val="5FE2DEE8"/>
    <w:lvl w:ilvl="0" w:tplc="0E402CB6">
      <w:start w:val="1"/>
      <w:numFmt w:val="bullet"/>
      <w:lvlText w:val="•"/>
      <w:lvlJc w:val="left"/>
      <w:pPr>
        <w:ind w:left="460" w:hanging="260"/>
      </w:pPr>
    </w:lvl>
    <w:lvl w:ilvl="1" w:tplc="BE7C3F52">
      <w:numFmt w:val="decimal"/>
      <w:lvlText w:val=""/>
      <w:lvlJc w:val="left"/>
    </w:lvl>
    <w:lvl w:ilvl="2" w:tplc="95567346">
      <w:numFmt w:val="decimal"/>
      <w:lvlText w:val=""/>
      <w:lvlJc w:val="left"/>
    </w:lvl>
    <w:lvl w:ilvl="3" w:tplc="9D7660FA">
      <w:numFmt w:val="decimal"/>
      <w:lvlText w:val=""/>
      <w:lvlJc w:val="left"/>
    </w:lvl>
    <w:lvl w:ilvl="4" w:tplc="C4941CDE">
      <w:numFmt w:val="decimal"/>
      <w:lvlText w:val=""/>
      <w:lvlJc w:val="left"/>
    </w:lvl>
    <w:lvl w:ilvl="5" w:tplc="F3DE110E">
      <w:numFmt w:val="decimal"/>
      <w:lvlText w:val=""/>
      <w:lvlJc w:val="left"/>
    </w:lvl>
    <w:lvl w:ilvl="6" w:tplc="AE5C8E34">
      <w:numFmt w:val="decimal"/>
      <w:lvlText w:val=""/>
      <w:lvlJc w:val="left"/>
    </w:lvl>
    <w:lvl w:ilvl="7" w:tplc="E5B28294">
      <w:numFmt w:val="decimal"/>
      <w:lvlText w:val=""/>
      <w:lvlJc w:val="left"/>
    </w:lvl>
    <w:lvl w:ilvl="8" w:tplc="E638A2AA">
      <w:numFmt w:val="decimal"/>
      <w:lvlText w:val=""/>
      <w:lvlJc w:val="left"/>
    </w:lvl>
  </w:abstractNum>
  <w:abstractNum w:abstractNumId="17" w15:restartNumberingAfterBreak="0">
    <w:nsid w:val="246E5095"/>
    <w:multiLevelType w:val="hybridMultilevel"/>
    <w:tmpl w:val="E10ACDCC"/>
    <w:lvl w:ilvl="0" w:tplc="FFFFFFFF">
      <w:start w:val="1"/>
      <w:numFmt w:val="bullet"/>
      <w:lvlText w:val="o"/>
      <w:lvlJc w:val="left"/>
      <w:pPr>
        <w:ind w:left="1080" w:hanging="360"/>
      </w:pPr>
      <w:rPr>
        <w:rFonts w:ascii="Courier New" w:hAnsi="Courier New" w:cs="Courier New"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27B34829"/>
    <w:multiLevelType w:val="hybridMultilevel"/>
    <w:tmpl w:val="24ECE366"/>
    <w:lvl w:ilvl="0" w:tplc="FFFFFFFF">
      <w:start w:val="1"/>
      <w:numFmt w:val="bullet"/>
      <w:lvlText w:val="o"/>
      <w:lvlJc w:val="left"/>
      <w:pPr>
        <w:ind w:left="1080" w:hanging="360"/>
      </w:pPr>
      <w:rPr>
        <w:rFonts w:ascii="Courier New" w:hAnsi="Courier New" w:cs="Courier New"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28131712"/>
    <w:multiLevelType w:val="hybridMultilevel"/>
    <w:tmpl w:val="D5F833E4"/>
    <w:lvl w:ilvl="0" w:tplc="FFFFFFFF">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28655ED3"/>
    <w:multiLevelType w:val="hybridMultilevel"/>
    <w:tmpl w:val="F88E0A96"/>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1" w15:restartNumberingAfterBreak="0">
    <w:nsid w:val="28F16AD6"/>
    <w:multiLevelType w:val="hybridMultilevel"/>
    <w:tmpl w:val="AB1E100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2" w15:restartNumberingAfterBreak="0">
    <w:nsid w:val="2A2874A8"/>
    <w:multiLevelType w:val="hybridMultilevel"/>
    <w:tmpl w:val="A6F21A9C"/>
    <w:lvl w:ilvl="0" w:tplc="FFFFFFFF">
      <w:start w:val="1"/>
      <w:numFmt w:val="bullet"/>
      <w:lvlText w:val="o"/>
      <w:lvlJc w:val="left"/>
      <w:pPr>
        <w:ind w:left="1080" w:hanging="360"/>
      </w:pPr>
      <w:rPr>
        <w:rFonts w:ascii="Courier New" w:hAnsi="Courier New" w:cs="Courier New"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2CA1561F"/>
    <w:multiLevelType w:val="hybridMultilevel"/>
    <w:tmpl w:val="731C9926"/>
    <w:lvl w:ilvl="0" w:tplc="0C0C000F">
      <w:start w:val="1"/>
      <w:numFmt w:val="decimal"/>
      <w:lvlText w:val="%1."/>
      <w:lvlJc w:val="left"/>
      <w:pPr>
        <w:ind w:left="720" w:hanging="360"/>
      </w:p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4" w15:restartNumberingAfterBreak="0">
    <w:nsid w:val="2F15632C"/>
    <w:multiLevelType w:val="hybridMultilevel"/>
    <w:tmpl w:val="0D909AE4"/>
    <w:lvl w:ilvl="0" w:tplc="FFFFFFFF">
      <w:start w:val="1"/>
      <w:numFmt w:val="bullet"/>
      <w:lvlText w:val="o"/>
      <w:lvlJc w:val="left"/>
      <w:pPr>
        <w:ind w:left="1080" w:hanging="360"/>
      </w:pPr>
      <w:rPr>
        <w:rFonts w:ascii="Courier New" w:hAnsi="Courier New" w:cs="Courier New"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2FA20D30"/>
    <w:multiLevelType w:val="multilevel"/>
    <w:tmpl w:val="7A7C806A"/>
    <w:styleLink w:val="List1"/>
    <w:lvl w:ilvl="0">
      <w:start w:val="1"/>
      <w:numFmt w:val="bullet"/>
      <w:lvlText w:val="v"/>
      <w:lvlJc w:val="left"/>
      <w:pPr>
        <w:ind w:left="720" w:hanging="360"/>
      </w:pPr>
      <w:rPr>
        <w:rFonts w:ascii="Wingdings" w:hAnsi="Wingdings" w:hint="default"/>
        <w:color w:val="0099CC"/>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2FC5510A"/>
    <w:multiLevelType w:val="multilevel"/>
    <w:tmpl w:val="99BE7D72"/>
    <w:lvl w:ilvl="0">
      <w:start w:val="1"/>
      <w:numFmt w:val="decimal"/>
      <w:pStyle w:val="Heading1"/>
      <w:lvlText w:val="%1."/>
      <w:lvlJc w:val="right"/>
      <w:pPr>
        <w:ind w:left="432" w:hanging="432"/>
      </w:pPr>
      <w:rPr>
        <w:rFonts w:hint="default"/>
      </w:rPr>
    </w:lvl>
    <w:lvl w:ilvl="1">
      <w:start w:val="1"/>
      <w:numFmt w:val="decimal"/>
      <w:pStyle w:val="Heading2"/>
      <w:lvlText w:val="%1.%2."/>
      <w:lvlJc w:val="right"/>
      <w:pPr>
        <w:ind w:left="576" w:hanging="576"/>
      </w:pPr>
      <w:rPr>
        <w:specVanish w:val="0"/>
      </w:rPr>
    </w:lvl>
    <w:lvl w:ilvl="2">
      <w:start w:val="1"/>
      <w:numFmt w:val="decimal"/>
      <w:pStyle w:val="Heading3"/>
      <w:lvlText w:val="%1.%2.%3."/>
      <w:lvlJc w:val="right"/>
      <w:pPr>
        <w:ind w:left="900" w:hanging="720"/>
      </w:pPr>
      <w:rPr>
        <w:color w:val="002060"/>
        <w:lang w:bidi="x-none"/>
        <w:specVanish w:val="0"/>
      </w:rPr>
    </w:lvl>
    <w:lvl w:ilvl="3">
      <w:start w:val="1"/>
      <w:numFmt w:val="decimal"/>
      <w:lvlText w:val="%1.%2.%3.%4."/>
      <w:lvlJc w:val="right"/>
      <w:pPr>
        <w:ind w:left="864" w:hanging="864"/>
      </w:pPr>
      <w:rPr>
        <w:rFonts w:hint="default"/>
      </w:rPr>
    </w:lvl>
    <w:lvl w:ilvl="4">
      <w:start w:val="1"/>
      <w:numFmt w:val="decimal"/>
      <w:lvlText w:val="%1.%2.%3.%4.%5."/>
      <w:lvlJc w:val="right"/>
      <w:pPr>
        <w:ind w:left="1008" w:hanging="1008"/>
      </w:pPr>
      <w:rPr>
        <w:rFonts w:hint="default"/>
      </w:rPr>
    </w:lvl>
    <w:lvl w:ilvl="5">
      <w:start w:val="1"/>
      <w:numFmt w:val="decimal"/>
      <w:lvlText w:val="%1.%2.%3.%4.%5.%6."/>
      <w:lvlJc w:val="right"/>
      <w:pPr>
        <w:ind w:left="1152" w:hanging="1152"/>
      </w:pPr>
      <w:rPr>
        <w:rFonts w:hint="default"/>
      </w:rPr>
    </w:lvl>
    <w:lvl w:ilvl="6">
      <w:start w:val="1"/>
      <w:numFmt w:val="decimal"/>
      <w:lvlText w:val="%1.%2.%3.%4.%5.%6.%7."/>
      <w:lvlJc w:val="right"/>
      <w:pPr>
        <w:ind w:left="1296" w:hanging="1296"/>
      </w:pPr>
      <w:rPr>
        <w:rFonts w:hint="default"/>
      </w:rPr>
    </w:lvl>
    <w:lvl w:ilvl="7">
      <w:start w:val="1"/>
      <w:numFmt w:val="decimal"/>
      <w:lvlText w:val="%1.%2.%3.%4.%5.%6.%7.%8."/>
      <w:lvlJc w:val="right"/>
      <w:pPr>
        <w:ind w:left="1440" w:hanging="1440"/>
      </w:pPr>
      <w:rPr>
        <w:rFonts w:hint="default"/>
      </w:rPr>
    </w:lvl>
    <w:lvl w:ilvl="8">
      <w:start w:val="1"/>
      <w:numFmt w:val="decimal"/>
      <w:lvlText w:val="%1.%2.%3.%4.%5.%6.%7.%8.%9."/>
      <w:lvlJc w:val="right"/>
      <w:pPr>
        <w:ind w:left="1584" w:hanging="1584"/>
      </w:pPr>
      <w:rPr>
        <w:rFonts w:hint="default"/>
      </w:rPr>
    </w:lvl>
  </w:abstractNum>
  <w:abstractNum w:abstractNumId="27" w15:restartNumberingAfterBreak="0">
    <w:nsid w:val="3055644B"/>
    <w:multiLevelType w:val="hybridMultilevel"/>
    <w:tmpl w:val="97D6783C"/>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8" w15:restartNumberingAfterBreak="0">
    <w:nsid w:val="335F0CA2"/>
    <w:multiLevelType w:val="hybridMultilevel"/>
    <w:tmpl w:val="BAA27380"/>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9" w15:restartNumberingAfterBreak="0">
    <w:nsid w:val="35622AED"/>
    <w:multiLevelType w:val="hybridMultilevel"/>
    <w:tmpl w:val="1C4870EC"/>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0" w15:restartNumberingAfterBreak="0">
    <w:nsid w:val="35B115AB"/>
    <w:multiLevelType w:val="hybridMultilevel"/>
    <w:tmpl w:val="D5DCD2D8"/>
    <w:lvl w:ilvl="0" w:tplc="FFFFFFFF">
      <w:start w:val="1"/>
      <w:numFmt w:val="bullet"/>
      <w:lvlText w:val="o"/>
      <w:lvlJc w:val="left"/>
      <w:pPr>
        <w:ind w:left="1080" w:hanging="360"/>
      </w:pPr>
      <w:rPr>
        <w:rFonts w:ascii="Courier New" w:hAnsi="Courier New" w:cs="Courier New"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36396925"/>
    <w:multiLevelType w:val="hybridMultilevel"/>
    <w:tmpl w:val="CA1AF6AC"/>
    <w:lvl w:ilvl="0" w:tplc="FFFFFFFF">
      <w:start w:val="1"/>
      <w:numFmt w:val="bullet"/>
      <w:lvlText w:val="o"/>
      <w:lvlJc w:val="left"/>
      <w:pPr>
        <w:ind w:left="1080" w:hanging="360"/>
      </w:pPr>
      <w:rPr>
        <w:rFonts w:ascii="Courier New" w:hAnsi="Courier New" w:cs="Courier New"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37270C84"/>
    <w:multiLevelType w:val="hybridMultilevel"/>
    <w:tmpl w:val="9FE0C668"/>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3" w15:restartNumberingAfterBreak="0">
    <w:nsid w:val="37FE4E48"/>
    <w:multiLevelType w:val="hybridMultilevel"/>
    <w:tmpl w:val="ACF836AE"/>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4" w15:restartNumberingAfterBreak="0">
    <w:nsid w:val="3A2C6946"/>
    <w:multiLevelType w:val="hybridMultilevel"/>
    <w:tmpl w:val="F72E3104"/>
    <w:lvl w:ilvl="0" w:tplc="ECD64D4E">
      <w:start w:val="1"/>
      <w:numFmt w:val="bullet"/>
      <w:lvlText w:val="●"/>
      <w:lvlJc w:val="left"/>
      <w:pPr>
        <w:ind w:left="720" w:hanging="360"/>
      </w:pPr>
    </w:lvl>
    <w:lvl w:ilvl="1" w:tplc="23222684">
      <w:start w:val="1"/>
      <w:numFmt w:val="bullet"/>
      <w:lvlText w:val="○"/>
      <w:lvlJc w:val="left"/>
      <w:pPr>
        <w:ind w:left="1440" w:hanging="360"/>
      </w:pPr>
    </w:lvl>
    <w:lvl w:ilvl="2" w:tplc="21F2BB8E">
      <w:start w:val="1"/>
      <w:numFmt w:val="bullet"/>
      <w:lvlText w:val="■"/>
      <w:lvlJc w:val="left"/>
      <w:pPr>
        <w:ind w:left="2160" w:hanging="360"/>
      </w:pPr>
    </w:lvl>
    <w:lvl w:ilvl="3" w:tplc="CAEC7918">
      <w:start w:val="1"/>
      <w:numFmt w:val="bullet"/>
      <w:lvlText w:val="●"/>
      <w:lvlJc w:val="left"/>
      <w:pPr>
        <w:ind w:left="2880" w:hanging="360"/>
      </w:pPr>
    </w:lvl>
    <w:lvl w:ilvl="4" w:tplc="203CE420">
      <w:start w:val="1"/>
      <w:numFmt w:val="bullet"/>
      <w:lvlText w:val="○"/>
      <w:lvlJc w:val="left"/>
      <w:pPr>
        <w:ind w:left="3600" w:hanging="360"/>
      </w:pPr>
    </w:lvl>
    <w:lvl w:ilvl="5" w:tplc="5814603E">
      <w:start w:val="1"/>
      <w:numFmt w:val="bullet"/>
      <w:lvlText w:val="■"/>
      <w:lvlJc w:val="left"/>
      <w:pPr>
        <w:ind w:left="4320" w:hanging="360"/>
      </w:pPr>
    </w:lvl>
    <w:lvl w:ilvl="6" w:tplc="BF802B1A">
      <w:start w:val="1"/>
      <w:numFmt w:val="bullet"/>
      <w:lvlText w:val="●"/>
      <w:lvlJc w:val="left"/>
      <w:pPr>
        <w:ind w:left="5040" w:hanging="360"/>
      </w:pPr>
    </w:lvl>
    <w:lvl w:ilvl="7" w:tplc="0836761C">
      <w:start w:val="1"/>
      <w:numFmt w:val="bullet"/>
      <w:lvlText w:val="●"/>
      <w:lvlJc w:val="left"/>
      <w:pPr>
        <w:ind w:left="5760" w:hanging="360"/>
      </w:pPr>
    </w:lvl>
    <w:lvl w:ilvl="8" w:tplc="8CD68D1A">
      <w:start w:val="1"/>
      <w:numFmt w:val="bullet"/>
      <w:lvlText w:val="●"/>
      <w:lvlJc w:val="left"/>
      <w:pPr>
        <w:ind w:left="6480" w:hanging="360"/>
      </w:pPr>
    </w:lvl>
  </w:abstractNum>
  <w:abstractNum w:abstractNumId="35" w15:restartNumberingAfterBreak="0">
    <w:nsid w:val="3BDB0EF5"/>
    <w:multiLevelType w:val="hybridMultilevel"/>
    <w:tmpl w:val="1B3AD9CE"/>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6" w15:restartNumberingAfterBreak="0">
    <w:nsid w:val="3CBD5040"/>
    <w:multiLevelType w:val="hybridMultilevel"/>
    <w:tmpl w:val="1F766CD6"/>
    <w:lvl w:ilvl="0" w:tplc="FFFFFFFF">
      <w:start w:val="1"/>
      <w:numFmt w:val="bullet"/>
      <w:lvlText w:val="o"/>
      <w:lvlJc w:val="left"/>
      <w:pPr>
        <w:ind w:left="1080" w:hanging="360"/>
      </w:pPr>
      <w:rPr>
        <w:rFonts w:ascii="Courier New" w:hAnsi="Courier New" w:cs="Courier New"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3CE30182"/>
    <w:multiLevelType w:val="hybridMultilevel"/>
    <w:tmpl w:val="95AC6C2E"/>
    <w:lvl w:ilvl="0" w:tplc="FFFFFFFF">
      <w:start w:val="1"/>
      <w:numFmt w:val="bullet"/>
      <w:lvlText w:val="o"/>
      <w:lvlJc w:val="left"/>
      <w:pPr>
        <w:ind w:left="1080" w:hanging="360"/>
      </w:pPr>
      <w:rPr>
        <w:rFonts w:ascii="Courier New" w:hAnsi="Courier New" w:cs="Courier New"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43AE1B01"/>
    <w:multiLevelType w:val="multilevel"/>
    <w:tmpl w:val="6632F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5AE5F0A"/>
    <w:multiLevelType w:val="hybridMultilevel"/>
    <w:tmpl w:val="AF1EBDE8"/>
    <w:lvl w:ilvl="0" w:tplc="0C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0" w15:restartNumberingAfterBreak="0">
    <w:nsid w:val="4843761A"/>
    <w:multiLevelType w:val="hybridMultilevel"/>
    <w:tmpl w:val="35F2CBE2"/>
    <w:lvl w:ilvl="0" w:tplc="FFFFFFFF">
      <w:start w:val="1"/>
      <w:numFmt w:val="bullet"/>
      <w:lvlText w:val="o"/>
      <w:lvlJc w:val="left"/>
      <w:pPr>
        <w:ind w:left="1080" w:hanging="360"/>
      </w:pPr>
      <w:rPr>
        <w:rFonts w:ascii="Courier New" w:hAnsi="Courier New" w:cs="Courier New"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 w15:restartNumberingAfterBreak="0">
    <w:nsid w:val="4F1C268B"/>
    <w:multiLevelType w:val="hybridMultilevel"/>
    <w:tmpl w:val="C85AD9B6"/>
    <w:lvl w:ilvl="0" w:tplc="FFFFFFFF">
      <w:start w:val="1"/>
      <w:numFmt w:val="bullet"/>
      <w:lvlText w:val="o"/>
      <w:lvlJc w:val="left"/>
      <w:pPr>
        <w:ind w:left="1080" w:hanging="360"/>
      </w:pPr>
      <w:rPr>
        <w:rFonts w:ascii="Courier New" w:hAnsi="Courier New" w:cs="Courier New"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2" w15:restartNumberingAfterBreak="0">
    <w:nsid w:val="50650212"/>
    <w:multiLevelType w:val="hybridMultilevel"/>
    <w:tmpl w:val="1BCE1576"/>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3" w15:restartNumberingAfterBreak="0">
    <w:nsid w:val="50DE27E1"/>
    <w:multiLevelType w:val="hybridMultilevel"/>
    <w:tmpl w:val="7848FEC4"/>
    <w:lvl w:ilvl="0" w:tplc="FFFFFFFF">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51834242"/>
    <w:multiLevelType w:val="hybridMultilevel"/>
    <w:tmpl w:val="5FAA8CF8"/>
    <w:lvl w:ilvl="0" w:tplc="0C0C000F">
      <w:start w:val="1"/>
      <w:numFmt w:val="decimal"/>
      <w:lvlText w:val="%1."/>
      <w:lvlJc w:val="left"/>
      <w:pPr>
        <w:ind w:left="720" w:hanging="360"/>
      </w:p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5" w15:restartNumberingAfterBreak="0">
    <w:nsid w:val="53077ABC"/>
    <w:multiLevelType w:val="hybridMultilevel"/>
    <w:tmpl w:val="7D301578"/>
    <w:lvl w:ilvl="0" w:tplc="FFFFFFFF">
      <w:start w:val="1"/>
      <w:numFmt w:val="bullet"/>
      <w:lvlText w:val="o"/>
      <w:lvlJc w:val="left"/>
      <w:pPr>
        <w:ind w:left="1080" w:hanging="360"/>
      </w:pPr>
      <w:rPr>
        <w:rFonts w:ascii="Courier New" w:hAnsi="Courier New" w:cs="Courier New"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6" w15:restartNumberingAfterBreak="0">
    <w:nsid w:val="56E26492"/>
    <w:multiLevelType w:val="hybridMultilevel"/>
    <w:tmpl w:val="F282F0BA"/>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7" w15:restartNumberingAfterBreak="0">
    <w:nsid w:val="60C93B61"/>
    <w:multiLevelType w:val="hybridMultilevel"/>
    <w:tmpl w:val="4C56D7F8"/>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8" w15:restartNumberingAfterBreak="0">
    <w:nsid w:val="62B62F6B"/>
    <w:multiLevelType w:val="hybridMultilevel"/>
    <w:tmpl w:val="C6E853BA"/>
    <w:lvl w:ilvl="0" w:tplc="FFFFFFFF">
      <w:start w:val="1"/>
      <w:numFmt w:val="bullet"/>
      <w:lvlText w:val="o"/>
      <w:lvlJc w:val="left"/>
      <w:pPr>
        <w:ind w:left="1080" w:hanging="360"/>
      </w:pPr>
      <w:rPr>
        <w:rFonts w:ascii="Courier New" w:hAnsi="Courier New" w:cs="Courier New"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9" w15:restartNumberingAfterBreak="0">
    <w:nsid w:val="6A7F63B8"/>
    <w:multiLevelType w:val="hybridMultilevel"/>
    <w:tmpl w:val="8E4EEAAE"/>
    <w:lvl w:ilvl="0" w:tplc="FFFFFFFF">
      <w:start w:val="1"/>
      <w:numFmt w:val="bullet"/>
      <w:lvlText w:val="o"/>
      <w:lvlJc w:val="left"/>
      <w:pPr>
        <w:ind w:left="1080" w:hanging="360"/>
      </w:pPr>
      <w:rPr>
        <w:rFonts w:ascii="Courier New" w:hAnsi="Courier New" w:cs="Courier New"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0" w15:restartNumberingAfterBreak="0">
    <w:nsid w:val="6CF00B23"/>
    <w:multiLevelType w:val="hybridMultilevel"/>
    <w:tmpl w:val="AACCBEBC"/>
    <w:lvl w:ilvl="0" w:tplc="FFFFFFFF">
      <w:start w:val="1"/>
      <w:numFmt w:val="bullet"/>
      <w:lvlText w:val="o"/>
      <w:lvlJc w:val="left"/>
      <w:pPr>
        <w:ind w:left="1080" w:hanging="360"/>
      </w:pPr>
      <w:rPr>
        <w:rFonts w:ascii="Courier New" w:hAnsi="Courier New" w:cs="Courier New"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1" w15:restartNumberingAfterBreak="0">
    <w:nsid w:val="6CF37DF0"/>
    <w:multiLevelType w:val="hybridMultilevel"/>
    <w:tmpl w:val="DE4EDF50"/>
    <w:lvl w:ilvl="0" w:tplc="DA7C6AC0">
      <w:start w:val="1"/>
      <w:numFmt w:val="bullet"/>
      <w:pStyle w:val="ListParagraph"/>
      <w:lvlText w:val=""/>
      <w:lvlJc w:val="left"/>
      <w:pPr>
        <w:ind w:left="717" w:hanging="360"/>
      </w:pPr>
      <w:rPr>
        <w:rFonts w:ascii="Wingdings" w:hAnsi="Wingdings" w:hint="default"/>
        <w:b/>
        <w:bCs w:val="0"/>
        <w:i w:val="0"/>
        <w:iCs w:val="0"/>
        <w:caps w:val="0"/>
        <w:strike w:val="0"/>
        <w:dstrike w:val="0"/>
        <w:vanish w:val="0"/>
        <w:color w:val="013958"/>
        <w:spacing w:val="0"/>
        <w:kern w:val="0"/>
        <w:position w:val="0"/>
        <w:u w:val="none"/>
        <w:effect w:val="none"/>
        <w:vertAlign w:val="baseline"/>
        <w:em w:val="none"/>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6F7D60C7"/>
    <w:multiLevelType w:val="hybridMultilevel"/>
    <w:tmpl w:val="DC705FB6"/>
    <w:lvl w:ilvl="0" w:tplc="FFFFFFFF">
      <w:start w:val="1"/>
      <w:numFmt w:val="bullet"/>
      <w:lvlText w:val="o"/>
      <w:lvlJc w:val="left"/>
      <w:pPr>
        <w:ind w:left="1080" w:hanging="360"/>
      </w:pPr>
      <w:rPr>
        <w:rFonts w:ascii="Courier New" w:hAnsi="Courier New" w:cs="Courier New"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3" w15:restartNumberingAfterBreak="0">
    <w:nsid w:val="72C37D0F"/>
    <w:multiLevelType w:val="hybridMultilevel"/>
    <w:tmpl w:val="13B41D98"/>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4" w15:restartNumberingAfterBreak="0">
    <w:nsid w:val="72F571FE"/>
    <w:multiLevelType w:val="hybridMultilevel"/>
    <w:tmpl w:val="E7203BBC"/>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5" w15:restartNumberingAfterBreak="0">
    <w:nsid w:val="782030CC"/>
    <w:multiLevelType w:val="hybridMultilevel"/>
    <w:tmpl w:val="76A04894"/>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6" w15:restartNumberingAfterBreak="0">
    <w:nsid w:val="78CF77BF"/>
    <w:multiLevelType w:val="hybridMultilevel"/>
    <w:tmpl w:val="6EC2804E"/>
    <w:lvl w:ilvl="0" w:tplc="4E580826">
      <w:start w:val="1"/>
      <w:numFmt w:val="bullet"/>
      <w:lvlText w:val="-"/>
      <w:lvlJc w:val="left"/>
      <w:pPr>
        <w:ind w:left="1440" w:hanging="360"/>
      </w:pPr>
      <w:rPr>
        <w:rFonts w:ascii="Aptos" w:hAnsi="Apto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7" w15:restartNumberingAfterBreak="0">
    <w:nsid w:val="7A07260C"/>
    <w:multiLevelType w:val="hybridMultilevel"/>
    <w:tmpl w:val="8F7ACE62"/>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8" w15:restartNumberingAfterBreak="0">
    <w:nsid w:val="7AD76E8B"/>
    <w:multiLevelType w:val="hybridMultilevel"/>
    <w:tmpl w:val="AC5A9074"/>
    <w:lvl w:ilvl="0" w:tplc="FFFFFFFF">
      <w:start w:val="1"/>
      <w:numFmt w:val="bullet"/>
      <w:lvlText w:val="o"/>
      <w:lvlJc w:val="left"/>
      <w:pPr>
        <w:ind w:left="1080" w:hanging="360"/>
      </w:pPr>
      <w:rPr>
        <w:rFonts w:ascii="Courier New" w:hAnsi="Courier New" w:cs="Courier New"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9" w15:restartNumberingAfterBreak="0">
    <w:nsid w:val="7D4B7961"/>
    <w:multiLevelType w:val="hybridMultilevel"/>
    <w:tmpl w:val="BB2291CA"/>
    <w:lvl w:ilvl="0" w:tplc="FFFFFFFF">
      <w:start w:val="1"/>
      <w:numFmt w:val="bullet"/>
      <w:lvlText w:val="o"/>
      <w:lvlJc w:val="left"/>
      <w:pPr>
        <w:ind w:left="1074" w:hanging="360"/>
      </w:pPr>
      <w:rPr>
        <w:rFonts w:ascii="Courier New" w:hAnsi="Courier New" w:cs="Courier New" w:hint="default"/>
        <w:b/>
        <w:bCs w:val="0"/>
        <w:i w:val="0"/>
        <w:iCs w:val="0"/>
        <w:caps w:val="0"/>
        <w:strike w:val="0"/>
        <w:dstrike w:val="0"/>
        <w:vanish w:val="0"/>
        <w:color w:val="013958"/>
        <w:spacing w:val="0"/>
        <w:kern w:val="0"/>
        <w:position w:val="0"/>
        <w:u w:val="none"/>
        <w:effect w:val="none"/>
        <w:vertAlign w:val="baseline"/>
        <w:em w:val="none"/>
      </w:rPr>
    </w:lvl>
    <w:lvl w:ilvl="1" w:tplc="FFFFFFFF">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60" w15:restartNumberingAfterBreak="0">
    <w:nsid w:val="7E7766BD"/>
    <w:multiLevelType w:val="hybridMultilevel"/>
    <w:tmpl w:val="09DCBA8E"/>
    <w:lvl w:ilvl="0" w:tplc="FFFFFFFF">
      <w:start w:val="1"/>
      <w:numFmt w:val="bullet"/>
      <w:lvlText w:val="o"/>
      <w:lvlJc w:val="left"/>
      <w:pPr>
        <w:ind w:left="1074" w:hanging="360"/>
      </w:pPr>
      <w:rPr>
        <w:rFonts w:ascii="Courier New" w:hAnsi="Courier New" w:cs="Courier New" w:hint="default"/>
        <w:b/>
        <w:bCs w:val="0"/>
        <w:i w:val="0"/>
        <w:iCs w:val="0"/>
        <w:caps w:val="0"/>
        <w:strike w:val="0"/>
        <w:dstrike w:val="0"/>
        <w:vanish w:val="0"/>
        <w:color w:val="013958"/>
        <w:spacing w:val="0"/>
        <w:kern w:val="0"/>
        <w:position w:val="0"/>
        <w:u w:val="none"/>
        <w:effect w:val="none"/>
        <w:vertAlign w:val="baseline"/>
        <w:em w:val="none"/>
      </w:rPr>
    </w:lvl>
    <w:lvl w:ilvl="1" w:tplc="FFFFFFFF">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num w:numId="1" w16cid:durableId="1446077856">
    <w:abstractNumId w:val="26"/>
  </w:num>
  <w:num w:numId="2" w16cid:durableId="49695370">
    <w:abstractNumId w:val="9"/>
  </w:num>
  <w:num w:numId="3" w16cid:durableId="1719356304">
    <w:abstractNumId w:val="7"/>
  </w:num>
  <w:num w:numId="4" w16cid:durableId="1317610318">
    <w:abstractNumId w:val="6"/>
  </w:num>
  <w:num w:numId="5" w16cid:durableId="1191724385">
    <w:abstractNumId w:val="5"/>
  </w:num>
  <w:num w:numId="6" w16cid:durableId="848447282">
    <w:abstractNumId w:val="4"/>
  </w:num>
  <w:num w:numId="7" w16cid:durableId="666903110">
    <w:abstractNumId w:val="8"/>
  </w:num>
  <w:num w:numId="8" w16cid:durableId="359399765">
    <w:abstractNumId w:val="3"/>
  </w:num>
  <w:num w:numId="9" w16cid:durableId="915936269">
    <w:abstractNumId w:val="2"/>
  </w:num>
  <w:num w:numId="10" w16cid:durableId="638270338">
    <w:abstractNumId w:val="1"/>
  </w:num>
  <w:num w:numId="11" w16cid:durableId="1131172395">
    <w:abstractNumId w:val="0"/>
  </w:num>
  <w:num w:numId="12" w16cid:durableId="976422833">
    <w:abstractNumId w:val="25"/>
  </w:num>
  <w:num w:numId="13" w16cid:durableId="567693615">
    <w:abstractNumId w:val="51"/>
  </w:num>
  <w:num w:numId="14" w16cid:durableId="473303483">
    <w:abstractNumId w:val="13"/>
  </w:num>
  <w:num w:numId="15" w16cid:durableId="1609435914">
    <w:abstractNumId w:val="29"/>
  </w:num>
  <w:num w:numId="16" w16cid:durableId="7997864">
    <w:abstractNumId w:val="20"/>
  </w:num>
  <w:num w:numId="17" w16cid:durableId="665742131">
    <w:abstractNumId w:val="46"/>
  </w:num>
  <w:num w:numId="18" w16cid:durableId="1494292559">
    <w:abstractNumId w:val="33"/>
  </w:num>
  <w:num w:numId="19" w16cid:durableId="604583989">
    <w:abstractNumId w:val="57"/>
  </w:num>
  <w:num w:numId="20" w16cid:durableId="2058236294">
    <w:abstractNumId w:val="14"/>
  </w:num>
  <w:num w:numId="21" w16cid:durableId="1931965535">
    <w:abstractNumId w:val="32"/>
  </w:num>
  <w:num w:numId="22" w16cid:durableId="1404453274">
    <w:abstractNumId w:val="47"/>
  </w:num>
  <w:num w:numId="23" w16cid:durableId="521476560">
    <w:abstractNumId w:val="11"/>
  </w:num>
  <w:num w:numId="24" w16cid:durableId="829370790">
    <w:abstractNumId w:val="55"/>
  </w:num>
  <w:num w:numId="25" w16cid:durableId="2139762244">
    <w:abstractNumId w:val="15"/>
  </w:num>
  <w:num w:numId="26" w16cid:durableId="1102262356">
    <w:abstractNumId w:val="35"/>
  </w:num>
  <w:num w:numId="27" w16cid:durableId="141427434">
    <w:abstractNumId w:val="53"/>
  </w:num>
  <w:num w:numId="28" w16cid:durableId="868879592">
    <w:abstractNumId w:val="44"/>
  </w:num>
  <w:num w:numId="29" w16cid:durableId="1995835277">
    <w:abstractNumId w:val="31"/>
  </w:num>
  <w:num w:numId="30" w16cid:durableId="2095005278">
    <w:abstractNumId w:val="52"/>
  </w:num>
  <w:num w:numId="31" w16cid:durableId="1094087173">
    <w:abstractNumId w:val="19"/>
  </w:num>
  <w:num w:numId="32" w16cid:durableId="1149594259">
    <w:abstractNumId w:val="59"/>
  </w:num>
  <w:num w:numId="33" w16cid:durableId="1101416054">
    <w:abstractNumId w:val="12"/>
  </w:num>
  <w:num w:numId="34" w16cid:durableId="485705035">
    <w:abstractNumId w:val="60"/>
  </w:num>
  <w:num w:numId="35" w16cid:durableId="1699893871">
    <w:abstractNumId w:val="23"/>
  </w:num>
  <w:num w:numId="36" w16cid:durableId="577638565">
    <w:abstractNumId w:val="43"/>
  </w:num>
  <w:num w:numId="37" w16cid:durableId="121923048">
    <w:abstractNumId w:val="10"/>
  </w:num>
  <w:num w:numId="38" w16cid:durableId="1240558164">
    <w:abstractNumId w:val="41"/>
  </w:num>
  <w:num w:numId="39" w16cid:durableId="477694541">
    <w:abstractNumId w:val="58"/>
  </w:num>
  <w:num w:numId="40" w16cid:durableId="620889059">
    <w:abstractNumId w:val="42"/>
  </w:num>
  <w:num w:numId="41" w16cid:durableId="1985894442">
    <w:abstractNumId w:val="36"/>
  </w:num>
  <w:num w:numId="42" w16cid:durableId="2033996123">
    <w:abstractNumId w:val="50"/>
  </w:num>
  <w:num w:numId="43" w16cid:durableId="1385255794">
    <w:abstractNumId w:val="24"/>
  </w:num>
  <w:num w:numId="44" w16cid:durableId="1545095957">
    <w:abstractNumId w:val="28"/>
  </w:num>
  <w:num w:numId="45" w16cid:durableId="382406310">
    <w:abstractNumId w:val="40"/>
  </w:num>
  <w:num w:numId="46" w16cid:durableId="1637183219">
    <w:abstractNumId w:val="45"/>
  </w:num>
  <w:num w:numId="47" w16cid:durableId="608508997">
    <w:abstractNumId w:val="56"/>
  </w:num>
  <w:num w:numId="48" w16cid:durableId="276563773">
    <w:abstractNumId w:val="22"/>
  </w:num>
  <w:num w:numId="49" w16cid:durableId="2092853290">
    <w:abstractNumId w:val="54"/>
  </w:num>
  <w:num w:numId="50" w16cid:durableId="304287426">
    <w:abstractNumId w:val="37"/>
  </w:num>
  <w:num w:numId="51" w16cid:durableId="1184323948">
    <w:abstractNumId w:val="49"/>
  </w:num>
  <w:num w:numId="52" w16cid:durableId="1939093373">
    <w:abstractNumId w:val="30"/>
  </w:num>
  <w:num w:numId="53" w16cid:durableId="1521818467">
    <w:abstractNumId w:val="48"/>
  </w:num>
  <w:num w:numId="54" w16cid:durableId="1446578527">
    <w:abstractNumId w:val="27"/>
  </w:num>
  <w:num w:numId="55" w16cid:durableId="295065682">
    <w:abstractNumId w:val="18"/>
  </w:num>
  <w:num w:numId="56" w16cid:durableId="488330988">
    <w:abstractNumId w:val="17"/>
  </w:num>
  <w:num w:numId="57" w16cid:durableId="165367046">
    <w:abstractNumId w:val="21"/>
  </w:num>
  <w:num w:numId="58" w16cid:durableId="1678732143">
    <w:abstractNumId w:val="39"/>
  </w:num>
  <w:num w:numId="59" w16cid:durableId="482813363">
    <w:abstractNumId w:val="34"/>
    <w:lvlOverride w:ilvl="0">
      <w:startOverride w:val="1"/>
    </w:lvlOverride>
  </w:num>
  <w:num w:numId="60" w16cid:durableId="1325013175">
    <w:abstractNumId w:val="16"/>
    <w:lvlOverride w:ilvl="0">
      <w:startOverride w:val="1"/>
    </w:lvlOverride>
  </w:num>
  <w:num w:numId="61" w16cid:durableId="1409963413">
    <w:abstractNumId w:val="38"/>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M0NrE0MjEyNbQwMzBQ0lEKTi0uzszPAykwMq4FAAqgk8stAAAA"/>
  </w:docVars>
  <w:rsids>
    <w:rsidRoot w:val="00793555"/>
    <w:rsid w:val="000001FA"/>
    <w:rsid w:val="0000054E"/>
    <w:rsid w:val="00000705"/>
    <w:rsid w:val="0000086E"/>
    <w:rsid w:val="00000A48"/>
    <w:rsid w:val="00000AD6"/>
    <w:rsid w:val="00000DA8"/>
    <w:rsid w:val="00001108"/>
    <w:rsid w:val="00001ECC"/>
    <w:rsid w:val="000021FB"/>
    <w:rsid w:val="000022A4"/>
    <w:rsid w:val="000024C4"/>
    <w:rsid w:val="00002967"/>
    <w:rsid w:val="00003177"/>
    <w:rsid w:val="00003226"/>
    <w:rsid w:val="00003238"/>
    <w:rsid w:val="0000357B"/>
    <w:rsid w:val="0000361D"/>
    <w:rsid w:val="000036AF"/>
    <w:rsid w:val="000038CE"/>
    <w:rsid w:val="000039AB"/>
    <w:rsid w:val="000039B3"/>
    <w:rsid w:val="00003E8C"/>
    <w:rsid w:val="00003EA4"/>
    <w:rsid w:val="000043AA"/>
    <w:rsid w:val="00004745"/>
    <w:rsid w:val="00004911"/>
    <w:rsid w:val="00004A7D"/>
    <w:rsid w:val="00004CFE"/>
    <w:rsid w:val="00004FA2"/>
    <w:rsid w:val="000052C3"/>
    <w:rsid w:val="0000538F"/>
    <w:rsid w:val="000053C7"/>
    <w:rsid w:val="000058E3"/>
    <w:rsid w:val="00006029"/>
    <w:rsid w:val="000063CD"/>
    <w:rsid w:val="00006661"/>
    <w:rsid w:val="00006FE9"/>
    <w:rsid w:val="000070AC"/>
    <w:rsid w:val="000071E8"/>
    <w:rsid w:val="0000739C"/>
    <w:rsid w:val="000074A6"/>
    <w:rsid w:val="00007517"/>
    <w:rsid w:val="0000758B"/>
    <w:rsid w:val="00007747"/>
    <w:rsid w:val="000079AB"/>
    <w:rsid w:val="00007D15"/>
    <w:rsid w:val="00007DBF"/>
    <w:rsid w:val="00007E23"/>
    <w:rsid w:val="00007E2F"/>
    <w:rsid w:val="00007E4F"/>
    <w:rsid w:val="00010630"/>
    <w:rsid w:val="000108C3"/>
    <w:rsid w:val="0001091E"/>
    <w:rsid w:val="00010961"/>
    <w:rsid w:val="000109DC"/>
    <w:rsid w:val="00010AFF"/>
    <w:rsid w:val="00010E3B"/>
    <w:rsid w:val="00011058"/>
    <w:rsid w:val="0001148B"/>
    <w:rsid w:val="0001165D"/>
    <w:rsid w:val="000117EA"/>
    <w:rsid w:val="000118FF"/>
    <w:rsid w:val="00012066"/>
    <w:rsid w:val="0001210C"/>
    <w:rsid w:val="00012110"/>
    <w:rsid w:val="000123F3"/>
    <w:rsid w:val="000125B8"/>
    <w:rsid w:val="00012B82"/>
    <w:rsid w:val="00012BFE"/>
    <w:rsid w:val="00012CDB"/>
    <w:rsid w:val="00012DF9"/>
    <w:rsid w:val="00013111"/>
    <w:rsid w:val="00013140"/>
    <w:rsid w:val="00013492"/>
    <w:rsid w:val="00013BA3"/>
    <w:rsid w:val="00013E31"/>
    <w:rsid w:val="00014355"/>
    <w:rsid w:val="000144FC"/>
    <w:rsid w:val="000146B8"/>
    <w:rsid w:val="000149B8"/>
    <w:rsid w:val="00014C4A"/>
    <w:rsid w:val="00014E01"/>
    <w:rsid w:val="00014EB1"/>
    <w:rsid w:val="00014FC6"/>
    <w:rsid w:val="00015214"/>
    <w:rsid w:val="0001534A"/>
    <w:rsid w:val="00015AEC"/>
    <w:rsid w:val="00015C24"/>
    <w:rsid w:val="00016004"/>
    <w:rsid w:val="000160AD"/>
    <w:rsid w:val="00016763"/>
    <w:rsid w:val="00016A68"/>
    <w:rsid w:val="00017493"/>
    <w:rsid w:val="000176D0"/>
    <w:rsid w:val="00017B38"/>
    <w:rsid w:val="0002002E"/>
    <w:rsid w:val="00020194"/>
    <w:rsid w:val="0002061F"/>
    <w:rsid w:val="00020843"/>
    <w:rsid w:val="00020A4A"/>
    <w:rsid w:val="00020E58"/>
    <w:rsid w:val="00021033"/>
    <w:rsid w:val="0002139C"/>
    <w:rsid w:val="000215E0"/>
    <w:rsid w:val="00021661"/>
    <w:rsid w:val="000219A0"/>
    <w:rsid w:val="00021B06"/>
    <w:rsid w:val="00021C6C"/>
    <w:rsid w:val="00021CA5"/>
    <w:rsid w:val="00021D1D"/>
    <w:rsid w:val="00021DA1"/>
    <w:rsid w:val="00021E99"/>
    <w:rsid w:val="000220F4"/>
    <w:rsid w:val="0002227D"/>
    <w:rsid w:val="00022533"/>
    <w:rsid w:val="00022677"/>
    <w:rsid w:val="00022790"/>
    <w:rsid w:val="000229FA"/>
    <w:rsid w:val="00022DFC"/>
    <w:rsid w:val="00022EB1"/>
    <w:rsid w:val="00022EF5"/>
    <w:rsid w:val="00023162"/>
    <w:rsid w:val="000231C8"/>
    <w:rsid w:val="000236A2"/>
    <w:rsid w:val="000239D1"/>
    <w:rsid w:val="00023A8F"/>
    <w:rsid w:val="00023B12"/>
    <w:rsid w:val="00023C91"/>
    <w:rsid w:val="00023D49"/>
    <w:rsid w:val="00023F97"/>
    <w:rsid w:val="000240B7"/>
    <w:rsid w:val="0002428D"/>
    <w:rsid w:val="000244C9"/>
    <w:rsid w:val="0002465A"/>
    <w:rsid w:val="000248F3"/>
    <w:rsid w:val="00024D03"/>
    <w:rsid w:val="00024D4F"/>
    <w:rsid w:val="00024EDB"/>
    <w:rsid w:val="00024FD3"/>
    <w:rsid w:val="00025473"/>
    <w:rsid w:val="00025735"/>
    <w:rsid w:val="00025831"/>
    <w:rsid w:val="00025B4E"/>
    <w:rsid w:val="00025FF1"/>
    <w:rsid w:val="00026656"/>
    <w:rsid w:val="000268BB"/>
    <w:rsid w:val="00026922"/>
    <w:rsid w:val="00026DD7"/>
    <w:rsid w:val="00026E58"/>
    <w:rsid w:val="0002757D"/>
    <w:rsid w:val="00027B54"/>
    <w:rsid w:val="00027EA1"/>
    <w:rsid w:val="00030289"/>
    <w:rsid w:val="000302F8"/>
    <w:rsid w:val="0003045E"/>
    <w:rsid w:val="0003096C"/>
    <w:rsid w:val="00030CA1"/>
    <w:rsid w:val="00030F2D"/>
    <w:rsid w:val="00031257"/>
    <w:rsid w:val="0003129B"/>
    <w:rsid w:val="00031377"/>
    <w:rsid w:val="00031B07"/>
    <w:rsid w:val="00031B0F"/>
    <w:rsid w:val="00031D2F"/>
    <w:rsid w:val="00031D44"/>
    <w:rsid w:val="00031E21"/>
    <w:rsid w:val="0003227D"/>
    <w:rsid w:val="00032611"/>
    <w:rsid w:val="000327B6"/>
    <w:rsid w:val="000327F3"/>
    <w:rsid w:val="00032932"/>
    <w:rsid w:val="00032B70"/>
    <w:rsid w:val="00032C9E"/>
    <w:rsid w:val="00032FAD"/>
    <w:rsid w:val="000332C5"/>
    <w:rsid w:val="000336B6"/>
    <w:rsid w:val="00033AE9"/>
    <w:rsid w:val="00033CE8"/>
    <w:rsid w:val="0003403B"/>
    <w:rsid w:val="000341AC"/>
    <w:rsid w:val="00034405"/>
    <w:rsid w:val="000345E9"/>
    <w:rsid w:val="00034772"/>
    <w:rsid w:val="000347E1"/>
    <w:rsid w:val="00034AE6"/>
    <w:rsid w:val="00034B1A"/>
    <w:rsid w:val="00034BCE"/>
    <w:rsid w:val="00034E30"/>
    <w:rsid w:val="00034E45"/>
    <w:rsid w:val="00034E90"/>
    <w:rsid w:val="00034F7B"/>
    <w:rsid w:val="0003552D"/>
    <w:rsid w:val="00035A57"/>
    <w:rsid w:val="000361E5"/>
    <w:rsid w:val="000365E7"/>
    <w:rsid w:val="000365F6"/>
    <w:rsid w:val="00036647"/>
    <w:rsid w:val="000369E8"/>
    <w:rsid w:val="00036E7A"/>
    <w:rsid w:val="000370E9"/>
    <w:rsid w:val="0003756B"/>
    <w:rsid w:val="00037AED"/>
    <w:rsid w:val="00037AFF"/>
    <w:rsid w:val="00037B71"/>
    <w:rsid w:val="00037F5E"/>
    <w:rsid w:val="00040033"/>
    <w:rsid w:val="00040077"/>
    <w:rsid w:val="0004050B"/>
    <w:rsid w:val="00040693"/>
    <w:rsid w:val="000407FC"/>
    <w:rsid w:val="00040B5F"/>
    <w:rsid w:val="00040C0E"/>
    <w:rsid w:val="00041029"/>
    <w:rsid w:val="0004108F"/>
    <w:rsid w:val="00041397"/>
    <w:rsid w:val="000417E5"/>
    <w:rsid w:val="0004183F"/>
    <w:rsid w:val="00041955"/>
    <w:rsid w:val="00041A71"/>
    <w:rsid w:val="00041B14"/>
    <w:rsid w:val="0004229A"/>
    <w:rsid w:val="000422F7"/>
    <w:rsid w:val="0004267A"/>
    <w:rsid w:val="0004272D"/>
    <w:rsid w:val="0004274A"/>
    <w:rsid w:val="00042B16"/>
    <w:rsid w:val="00042E63"/>
    <w:rsid w:val="00042F31"/>
    <w:rsid w:val="00043185"/>
    <w:rsid w:val="000431DB"/>
    <w:rsid w:val="00043218"/>
    <w:rsid w:val="0004322C"/>
    <w:rsid w:val="000434BC"/>
    <w:rsid w:val="00043544"/>
    <w:rsid w:val="00043662"/>
    <w:rsid w:val="00043731"/>
    <w:rsid w:val="00043953"/>
    <w:rsid w:val="000439B1"/>
    <w:rsid w:val="00043B99"/>
    <w:rsid w:val="00043FA3"/>
    <w:rsid w:val="00044055"/>
    <w:rsid w:val="0004452E"/>
    <w:rsid w:val="00044567"/>
    <w:rsid w:val="00044F58"/>
    <w:rsid w:val="00045411"/>
    <w:rsid w:val="000459CB"/>
    <w:rsid w:val="00045B2D"/>
    <w:rsid w:val="00045B56"/>
    <w:rsid w:val="00045C5A"/>
    <w:rsid w:val="00045D83"/>
    <w:rsid w:val="00045EA5"/>
    <w:rsid w:val="00045FBC"/>
    <w:rsid w:val="00046253"/>
    <w:rsid w:val="000464AB"/>
    <w:rsid w:val="00046591"/>
    <w:rsid w:val="000465BB"/>
    <w:rsid w:val="000465F8"/>
    <w:rsid w:val="00046640"/>
    <w:rsid w:val="00046BAD"/>
    <w:rsid w:val="00046BF1"/>
    <w:rsid w:val="00046D23"/>
    <w:rsid w:val="00047532"/>
    <w:rsid w:val="000476D1"/>
    <w:rsid w:val="000478DF"/>
    <w:rsid w:val="00047F17"/>
    <w:rsid w:val="00047FF1"/>
    <w:rsid w:val="00050225"/>
    <w:rsid w:val="00050242"/>
    <w:rsid w:val="00050266"/>
    <w:rsid w:val="00050737"/>
    <w:rsid w:val="0005095F"/>
    <w:rsid w:val="00050A75"/>
    <w:rsid w:val="00050BEB"/>
    <w:rsid w:val="00050BF7"/>
    <w:rsid w:val="00050DD8"/>
    <w:rsid w:val="00050E83"/>
    <w:rsid w:val="00051174"/>
    <w:rsid w:val="0005121C"/>
    <w:rsid w:val="00051258"/>
    <w:rsid w:val="00051AB7"/>
    <w:rsid w:val="00051BDF"/>
    <w:rsid w:val="00051D6B"/>
    <w:rsid w:val="00051F91"/>
    <w:rsid w:val="0005219B"/>
    <w:rsid w:val="0005243F"/>
    <w:rsid w:val="00052B0C"/>
    <w:rsid w:val="00052F2D"/>
    <w:rsid w:val="0005311F"/>
    <w:rsid w:val="0005339A"/>
    <w:rsid w:val="000535A7"/>
    <w:rsid w:val="00053C2C"/>
    <w:rsid w:val="00054442"/>
    <w:rsid w:val="00054890"/>
    <w:rsid w:val="000549B0"/>
    <w:rsid w:val="00054E07"/>
    <w:rsid w:val="00054FF6"/>
    <w:rsid w:val="00055291"/>
    <w:rsid w:val="000552BA"/>
    <w:rsid w:val="000552C0"/>
    <w:rsid w:val="000552CC"/>
    <w:rsid w:val="00055545"/>
    <w:rsid w:val="00055839"/>
    <w:rsid w:val="00055DB3"/>
    <w:rsid w:val="00056BB2"/>
    <w:rsid w:val="00056F14"/>
    <w:rsid w:val="000570E9"/>
    <w:rsid w:val="00057102"/>
    <w:rsid w:val="00057288"/>
    <w:rsid w:val="0005741B"/>
    <w:rsid w:val="0005746B"/>
    <w:rsid w:val="00057B3D"/>
    <w:rsid w:val="00057B7C"/>
    <w:rsid w:val="00057CA0"/>
    <w:rsid w:val="00057D32"/>
    <w:rsid w:val="00057D50"/>
    <w:rsid w:val="00057FD6"/>
    <w:rsid w:val="00060335"/>
    <w:rsid w:val="0006134E"/>
    <w:rsid w:val="0006155C"/>
    <w:rsid w:val="0006166F"/>
    <w:rsid w:val="00061E11"/>
    <w:rsid w:val="000620B9"/>
    <w:rsid w:val="00062546"/>
    <w:rsid w:val="000627DF"/>
    <w:rsid w:val="000628C3"/>
    <w:rsid w:val="000628DD"/>
    <w:rsid w:val="00062BF0"/>
    <w:rsid w:val="0006301E"/>
    <w:rsid w:val="000632DE"/>
    <w:rsid w:val="0006343B"/>
    <w:rsid w:val="0006345F"/>
    <w:rsid w:val="000634F0"/>
    <w:rsid w:val="00063724"/>
    <w:rsid w:val="000637FE"/>
    <w:rsid w:val="00063D02"/>
    <w:rsid w:val="00063F9C"/>
    <w:rsid w:val="000645E4"/>
    <w:rsid w:val="00064AA9"/>
    <w:rsid w:val="00064B75"/>
    <w:rsid w:val="00064FED"/>
    <w:rsid w:val="00065235"/>
    <w:rsid w:val="00065650"/>
    <w:rsid w:val="000658E4"/>
    <w:rsid w:val="00065962"/>
    <w:rsid w:val="000659C1"/>
    <w:rsid w:val="00065C0C"/>
    <w:rsid w:val="00065ECD"/>
    <w:rsid w:val="00066081"/>
    <w:rsid w:val="00066106"/>
    <w:rsid w:val="00066144"/>
    <w:rsid w:val="00066859"/>
    <w:rsid w:val="00066A33"/>
    <w:rsid w:val="00066A8F"/>
    <w:rsid w:val="00066B87"/>
    <w:rsid w:val="00066D8C"/>
    <w:rsid w:val="0006700F"/>
    <w:rsid w:val="000671CC"/>
    <w:rsid w:val="000672EF"/>
    <w:rsid w:val="00067324"/>
    <w:rsid w:val="000674C4"/>
    <w:rsid w:val="000675C7"/>
    <w:rsid w:val="00067761"/>
    <w:rsid w:val="00067794"/>
    <w:rsid w:val="0006798A"/>
    <w:rsid w:val="000679C0"/>
    <w:rsid w:val="000679C1"/>
    <w:rsid w:val="00067A64"/>
    <w:rsid w:val="00067AC4"/>
    <w:rsid w:val="00067ADF"/>
    <w:rsid w:val="00067D82"/>
    <w:rsid w:val="00067E35"/>
    <w:rsid w:val="000686EE"/>
    <w:rsid w:val="000700A4"/>
    <w:rsid w:val="0007015F"/>
    <w:rsid w:val="0007018C"/>
    <w:rsid w:val="000701F4"/>
    <w:rsid w:val="0007038F"/>
    <w:rsid w:val="00070903"/>
    <w:rsid w:val="00070930"/>
    <w:rsid w:val="00070947"/>
    <w:rsid w:val="00070CEC"/>
    <w:rsid w:val="0007105D"/>
    <w:rsid w:val="00071134"/>
    <w:rsid w:val="00071273"/>
    <w:rsid w:val="00071276"/>
    <w:rsid w:val="00071390"/>
    <w:rsid w:val="0007168F"/>
    <w:rsid w:val="0007177B"/>
    <w:rsid w:val="00071A00"/>
    <w:rsid w:val="00071A55"/>
    <w:rsid w:val="00071C09"/>
    <w:rsid w:val="00071E8F"/>
    <w:rsid w:val="00071F56"/>
    <w:rsid w:val="0007203B"/>
    <w:rsid w:val="000724D1"/>
    <w:rsid w:val="00072581"/>
    <w:rsid w:val="000725B4"/>
    <w:rsid w:val="00072808"/>
    <w:rsid w:val="000729AF"/>
    <w:rsid w:val="000729C6"/>
    <w:rsid w:val="00072BAC"/>
    <w:rsid w:val="00072D9F"/>
    <w:rsid w:val="000732DA"/>
    <w:rsid w:val="00073517"/>
    <w:rsid w:val="00073782"/>
    <w:rsid w:val="00073919"/>
    <w:rsid w:val="00073A6E"/>
    <w:rsid w:val="00073A91"/>
    <w:rsid w:val="00073B9F"/>
    <w:rsid w:val="00073D93"/>
    <w:rsid w:val="00073E92"/>
    <w:rsid w:val="000740F7"/>
    <w:rsid w:val="00074413"/>
    <w:rsid w:val="0007443B"/>
    <w:rsid w:val="000745B9"/>
    <w:rsid w:val="00074733"/>
    <w:rsid w:val="00074787"/>
    <w:rsid w:val="00074835"/>
    <w:rsid w:val="00074BD6"/>
    <w:rsid w:val="00074C1C"/>
    <w:rsid w:val="00074D0A"/>
    <w:rsid w:val="0007539E"/>
    <w:rsid w:val="000755E3"/>
    <w:rsid w:val="00075670"/>
    <w:rsid w:val="000756D4"/>
    <w:rsid w:val="0007586D"/>
    <w:rsid w:val="0007596B"/>
    <w:rsid w:val="00075AA0"/>
    <w:rsid w:val="00075C6E"/>
    <w:rsid w:val="00075D10"/>
    <w:rsid w:val="000760B1"/>
    <w:rsid w:val="000769E5"/>
    <w:rsid w:val="00076F71"/>
    <w:rsid w:val="000771F5"/>
    <w:rsid w:val="0007752A"/>
    <w:rsid w:val="00077554"/>
    <w:rsid w:val="000775B5"/>
    <w:rsid w:val="000778B6"/>
    <w:rsid w:val="000778E6"/>
    <w:rsid w:val="00077A95"/>
    <w:rsid w:val="00077EB8"/>
    <w:rsid w:val="00077F69"/>
    <w:rsid w:val="0007F870"/>
    <w:rsid w:val="00080310"/>
    <w:rsid w:val="00080763"/>
    <w:rsid w:val="000809DD"/>
    <w:rsid w:val="00080D66"/>
    <w:rsid w:val="00080F4A"/>
    <w:rsid w:val="00081113"/>
    <w:rsid w:val="000811C0"/>
    <w:rsid w:val="000817A4"/>
    <w:rsid w:val="00081CF3"/>
    <w:rsid w:val="00081D1A"/>
    <w:rsid w:val="00081DA4"/>
    <w:rsid w:val="00081E7B"/>
    <w:rsid w:val="0008204B"/>
    <w:rsid w:val="00082074"/>
    <w:rsid w:val="000820E6"/>
    <w:rsid w:val="00082534"/>
    <w:rsid w:val="000828DF"/>
    <w:rsid w:val="00082E56"/>
    <w:rsid w:val="0008314D"/>
    <w:rsid w:val="000833BE"/>
    <w:rsid w:val="000835F8"/>
    <w:rsid w:val="000836A6"/>
    <w:rsid w:val="00083A0C"/>
    <w:rsid w:val="00084034"/>
    <w:rsid w:val="00084070"/>
    <w:rsid w:val="0008423A"/>
    <w:rsid w:val="000844F3"/>
    <w:rsid w:val="00084AC2"/>
    <w:rsid w:val="00084D00"/>
    <w:rsid w:val="0008505A"/>
    <w:rsid w:val="00085165"/>
    <w:rsid w:val="000852EC"/>
    <w:rsid w:val="0008530B"/>
    <w:rsid w:val="00085523"/>
    <w:rsid w:val="00085559"/>
    <w:rsid w:val="00085605"/>
    <w:rsid w:val="00085915"/>
    <w:rsid w:val="00085ADC"/>
    <w:rsid w:val="00085BE5"/>
    <w:rsid w:val="00085BFF"/>
    <w:rsid w:val="00085D3E"/>
    <w:rsid w:val="00086032"/>
    <w:rsid w:val="000860C7"/>
    <w:rsid w:val="000862EA"/>
    <w:rsid w:val="00086318"/>
    <w:rsid w:val="00086555"/>
    <w:rsid w:val="000867B7"/>
    <w:rsid w:val="00086E1C"/>
    <w:rsid w:val="00086F03"/>
    <w:rsid w:val="000874C9"/>
    <w:rsid w:val="0008775C"/>
    <w:rsid w:val="00087890"/>
    <w:rsid w:val="000879DF"/>
    <w:rsid w:val="00087F1B"/>
    <w:rsid w:val="00090404"/>
    <w:rsid w:val="000909AF"/>
    <w:rsid w:val="00090AB5"/>
    <w:rsid w:val="00090D02"/>
    <w:rsid w:val="00090D3D"/>
    <w:rsid w:val="00090DFE"/>
    <w:rsid w:val="0009112E"/>
    <w:rsid w:val="000911B4"/>
    <w:rsid w:val="000911DC"/>
    <w:rsid w:val="00091217"/>
    <w:rsid w:val="0009130A"/>
    <w:rsid w:val="000913E0"/>
    <w:rsid w:val="00091424"/>
    <w:rsid w:val="00091489"/>
    <w:rsid w:val="000916D4"/>
    <w:rsid w:val="000917AA"/>
    <w:rsid w:val="0009191E"/>
    <w:rsid w:val="0009195F"/>
    <w:rsid w:val="0009203D"/>
    <w:rsid w:val="000921E7"/>
    <w:rsid w:val="0009231F"/>
    <w:rsid w:val="00092364"/>
    <w:rsid w:val="00092545"/>
    <w:rsid w:val="000925B9"/>
    <w:rsid w:val="000925F3"/>
    <w:rsid w:val="00092A24"/>
    <w:rsid w:val="00092AA9"/>
    <w:rsid w:val="00092CA4"/>
    <w:rsid w:val="000933A1"/>
    <w:rsid w:val="000933CE"/>
    <w:rsid w:val="000938A7"/>
    <w:rsid w:val="00093B72"/>
    <w:rsid w:val="00093C72"/>
    <w:rsid w:val="00093CC9"/>
    <w:rsid w:val="00093E2B"/>
    <w:rsid w:val="0009409C"/>
    <w:rsid w:val="000942F4"/>
    <w:rsid w:val="00094387"/>
    <w:rsid w:val="000945A0"/>
    <w:rsid w:val="0009489B"/>
    <w:rsid w:val="00094AF0"/>
    <w:rsid w:val="00094EE1"/>
    <w:rsid w:val="000950EC"/>
    <w:rsid w:val="0009530C"/>
    <w:rsid w:val="000956DF"/>
    <w:rsid w:val="00095BF9"/>
    <w:rsid w:val="00095CDF"/>
    <w:rsid w:val="00095D03"/>
    <w:rsid w:val="00095ED9"/>
    <w:rsid w:val="00095F2A"/>
    <w:rsid w:val="00096078"/>
    <w:rsid w:val="00096780"/>
    <w:rsid w:val="000967A2"/>
    <w:rsid w:val="000968D1"/>
    <w:rsid w:val="00096997"/>
    <w:rsid w:val="00096C21"/>
    <w:rsid w:val="00096C2D"/>
    <w:rsid w:val="00096DD0"/>
    <w:rsid w:val="00097431"/>
    <w:rsid w:val="0009759D"/>
    <w:rsid w:val="000975E4"/>
    <w:rsid w:val="000976A8"/>
    <w:rsid w:val="000976FE"/>
    <w:rsid w:val="0009791C"/>
    <w:rsid w:val="00097C59"/>
    <w:rsid w:val="00097DA4"/>
    <w:rsid w:val="00097E68"/>
    <w:rsid w:val="00097FDD"/>
    <w:rsid w:val="000A0413"/>
    <w:rsid w:val="000A0473"/>
    <w:rsid w:val="000A0500"/>
    <w:rsid w:val="000A0690"/>
    <w:rsid w:val="000A078B"/>
    <w:rsid w:val="000A09E3"/>
    <w:rsid w:val="000A0A3F"/>
    <w:rsid w:val="000A0BF1"/>
    <w:rsid w:val="000A0ED2"/>
    <w:rsid w:val="000A11B7"/>
    <w:rsid w:val="000A11E8"/>
    <w:rsid w:val="000A12CB"/>
    <w:rsid w:val="000A1837"/>
    <w:rsid w:val="000A19B5"/>
    <w:rsid w:val="000A1B61"/>
    <w:rsid w:val="000A1D00"/>
    <w:rsid w:val="000A1E4D"/>
    <w:rsid w:val="000A20FC"/>
    <w:rsid w:val="000A23A6"/>
    <w:rsid w:val="000A2445"/>
    <w:rsid w:val="000A2745"/>
    <w:rsid w:val="000A2E9B"/>
    <w:rsid w:val="000A2EF0"/>
    <w:rsid w:val="000A2F89"/>
    <w:rsid w:val="000A309C"/>
    <w:rsid w:val="000A317E"/>
    <w:rsid w:val="000A3565"/>
    <w:rsid w:val="000A3633"/>
    <w:rsid w:val="000A36E3"/>
    <w:rsid w:val="000A3968"/>
    <w:rsid w:val="000A3B28"/>
    <w:rsid w:val="000A3BB4"/>
    <w:rsid w:val="000A3BF8"/>
    <w:rsid w:val="000A3DA9"/>
    <w:rsid w:val="000A3FE6"/>
    <w:rsid w:val="000A4210"/>
    <w:rsid w:val="000A4ADD"/>
    <w:rsid w:val="000A4B6E"/>
    <w:rsid w:val="000A4F23"/>
    <w:rsid w:val="000A5085"/>
    <w:rsid w:val="000A5415"/>
    <w:rsid w:val="000A5494"/>
    <w:rsid w:val="000A5929"/>
    <w:rsid w:val="000A605A"/>
    <w:rsid w:val="000A60D8"/>
    <w:rsid w:val="000A6302"/>
    <w:rsid w:val="000A648E"/>
    <w:rsid w:val="000A659B"/>
    <w:rsid w:val="000A6A6C"/>
    <w:rsid w:val="000A6A7F"/>
    <w:rsid w:val="000A6AC5"/>
    <w:rsid w:val="000A6B6B"/>
    <w:rsid w:val="000A6C2D"/>
    <w:rsid w:val="000A6E7F"/>
    <w:rsid w:val="000A6FF4"/>
    <w:rsid w:val="000A70BB"/>
    <w:rsid w:val="000A70E6"/>
    <w:rsid w:val="000A7239"/>
    <w:rsid w:val="000A74F2"/>
    <w:rsid w:val="000A7581"/>
    <w:rsid w:val="000A75C4"/>
    <w:rsid w:val="000A7687"/>
    <w:rsid w:val="000A7709"/>
    <w:rsid w:val="000A7792"/>
    <w:rsid w:val="000A7983"/>
    <w:rsid w:val="000A7C3F"/>
    <w:rsid w:val="000A7C5A"/>
    <w:rsid w:val="000A7E54"/>
    <w:rsid w:val="000B0193"/>
    <w:rsid w:val="000B036D"/>
    <w:rsid w:val="000B0B35"/>
    <w:rsid w:val="000B0B75"/>
    <w:rsid w:val="000B0E0F"/>
    <w:rsid w:val="000B0EC3"/>
    <w:rsid w:val="000B0EDF"/>
    <w:rsid w:val="000B114D"/>
    <w:rsid w:val="000B1253"/>
    <w:rsid w:val="000B1352"/>
    <w:rsid w:val="000B14A8"/>
    <w:rsid w:val="000B1550"/>
    <w:rsid w:val="000B1726"/>
    <w:rsid w:val="000B182B"/>
    <w:rsid w:val="000B1876"/>
    <w:rsid w:val="000B18DA"/>
    <w:rsid w:val="000B1914"/>
    <w:rsid w:val="000B191A"/>
    <w:rsid w:val="000B1ADC"/>
    <w:rsid w:val="000B1BFA"/>
    <w:rsid w:val="000B1DAD"/>
    <w:rsid w:val="000B1EAC"/>
    <w:rsid w:val="000B23A8"/>
    <w:rsid w:val="000B25C9"/>
    <w:rsid w:val="000B2909"/>
    <w:rsid w:val="000B2A2D"/>
    <w:rsid w:val="000B2AD1"/>
    <w:rsid w:val="000B2B2C"/>
    <w:rsid w:val="000B2E69"/>
    <w:rsid w:val="000B2F03"/>
    <w:rsid w:val="000B2FAD"/>
    <w:rsid w:val="000B3056"/>
    <w:rsid w:val="000B336A"/>
    <w:rsid w:val="000B37A1"/>
    <w:rsid w:val="000B3846"/>
    <w:rsid w:val="000B38D1"/>
    <w:rsid w:val="000B3947"/>
    <w:rsid w:val="000B397D"/>
    <w:rsid w:val="000B39AB"/>
    <w:rsid w:val="000B3B31"/>
    <w:rsid w:val="000B3B38"/>
    <w:rsid w:val="000B3C21"/>
    <w:rsid w:val="000B3FA5"/>
    <w:rsid w:val="000B40CF"/>
    <w:rsid w:val="000B42A3"/>
    <w:rsid w:val="000B46DF"/>
    <w:rsid w:val="000B48D4"/>
    <w:rsid w:val="000B49CD"/>
    <w:rsid w:val="000B49D4"/>
    <w:rsid w:val="000B4D86"/>
    <w:rsid w:val="000B4EA6"/>
    <w:rsid w:val="000B4EE1"/>
    <w:rsid w:val="000B51FD"/>
    <w:rsid w:val="000B52A8"/>
    <w:rsid w:val="000B532E"/>
    <w:rsid w:val="000B5551"/>
    <w:rsid w:val="000B560B"/>
    <w:rsid w:val="000B589B"/>
    <w:rsid w:val="000B5B30"/>
    <w:rsid w:val="000B5B58"/>
    <w:rsid w:val="000B5F97"/>
    <w:rsid w:val="000B6024"/>
    <w:rsid w:val="000B654A"/>
    <w:rsid w:val="000B6775"/>
    <w:rsid w:val="000B68D2"/>
    <w:rsid w:val="000B68FB"/>
    <w:rsid w:val="000B6905"/>
    <w:rsid w:val="000B71BF"/>
    <w:rsid w:val="000B71EA"/>
    <w:rsid w:val="000B7695"/>
    <w:rsid w:val="000B76EB"/>
    <w:rsid w:val="000B79C5"/>
    <w:rsid w:val="000B7B1F"/>
    <w:rsid w:val="000B7B5E"/>
    <w:rsid w:val="000B7DF9"/>
    <w:rsid w:val="000B7ECF"/>
    <w:rsid w:val="000B7F52"/>
    <w:rsid w:val="000C01D2"/>
    <w:rsid w:val="000C0619"/>
    <w:rsid w:val="000C0677"/>
    <w:rsid w:val="000C09CA"/>
    <w:rsid w:val="000C0AE9"/>
    <w:rsid w:val="000C0B57"/>
    <w:rsid w:val="000C12C5"/>
    <w:rsid w:val="000C1425"/>
    <w:rsid w:val="000C18C4"/>
    <w:rsid w:val="000C1EA0"/>
    <w:rsid w:val="000C227E"/>
    <w:rsid w:val="000C2383"/>
    <w:rsid w:val="000C23B4"/>
    <w:rsid w:val="000C245D"/>
    <w:rsid w:val="000C24FB"/>
    <w:rsid w:val="000C2550"/>
    <w:rsid w:val="000C273C"/>
    <w:rsid w:val="000C29BE"/>
    <w:rsid w:val="000C2CAE"/>
    <w:rsid w:val="000C366D"/>
    <w:rsid w:val="000C37D9"/>
    <w:rsid w:val="000C387B"/>
    <w:rsid w:val="000C3C65"/>
    <w:rsid w:val="000C3D6E"/>
    <w:rsid w:val="000C3E13"/>
    <w:rsid w:val="000C433F"/>
    <w:rsid w:val="000C43A7"/>
    <w:rsid w:val="000C43D1"/>
    <w:rsid w:val="000C45E6"/>
    <w:rsid w:val="000C462E"/>
    <w:rsid w:val="000C4658"/>
    <w:rsid w:val="000C48B1"/>
    <w:rsid w:val="000C4905"/>
    <w:rsid w:val="000C4B55"/>
    <w:rsid w:val="000C4BEC"/>
    <w:rsid w:val="000C4E28"/>
    <w:rsid w:val="000C4E76"/>
    <w:rsid w:val="000C4F02"/>
    <w:rsid w:val="000C5167"/>
    <w:rsid w:val="000C5501"/>
    <w:rsid w:val="000C559E"/>
    <w:rsid w:val="000C5ABA"/>
    <w:rsid w:val="000C5FAA"/>
    <w:rsid w:val="000C6527"/>
    <w:rsid w:val="000C6535"/>
    <w:rsid w:val="000C655A"/>
    <w:rsid w:val="000C6578"/>
    <w:rsid w:val="000C6BCB"/>
    <w:rsid w:val="000C6F83"/>
    <w:rsid w:val="000C6FC3"/>
    <w:rsid w:val="000C71A0"/>
    <w:rsid w:val="000C72C0"/>
    <w:rsid w:val="000C7314"/>
    <w:rsid w:val="000C7360"/>
    <w:rsid w:val="000C7826"/>
    <w:rsid w:val="000C78EC"/>
    <w:rsid w:val="000C7A1A"/>
    <w:rsid w:val="000C7BBF"/>
    <w:rsid w:val="000C7C2E"/>
    <w:rsid w:val="000C7D84"/>
    <w:rsid w:val="000C7DCC"/>
    <w:rsid w:val="000C7E81"/>
    <w:rsid w:val="000C7F24"/>
    <w:rsid w:val="000D0004"/>
    <w:rsid w:val="000D00D8"/>
    <w:rsid w:val="000D039A"/>
    <w:rsid w:val="000D063B"/>
    <w:rsid w:val="000D06A1"/>
    <w:rsid w:val="000D091A"/>
    <w:rsid w:val="000D0B0C"/>
    <w:rsid w:val="000D0B6C"/>
    <w:rsid w:val="000D0BD2"/>
    <w:rsid w:val="000D0DFD"/>
    <w:rsid w:val="000D0EF6"/>
    <w:rsid w:val="000D10D5"/>
    <w:rsid w:val="000D1132"/>
    <w:rsid w:val="000D1415"/>
    <w:rsid w:val="000D141F"/>
    <w:rsid w:val="000D14E6"/>
    <w:rsid w:val="000D160A"/>
    <w:rsid w:val="000D165D"/>
    <w:rsid w:val="000D1730"/>
    <w:rsid w:val="000D177E"/>
    <w:rsid w:val="000D1C4A"/>
    <w:rsid w:val="000D1D2E"/>
    <w:rsid w:val="000D1FE2"/>
    <w:rsid w:val="000D1FF0"/>
    <w:rsid w:val="000D2395"/>
    <w:rsid w:val="000D26C6"/>
    <w:rsid w:val="000D27B0"/>
    <w:rsid w:val="000D2844"/>
    <w:rsid w:val="000D2870"/>
    <w:rsid w:val="000D2AEB"/>
    <w:rsid w:val="000D2AED"/>
    <w:rsid w:val="000D2DD9"/>
    <w:rsid w:val="000D2DDB"/>
    <w:rsid w:val="000D2E81"/>
    <w:rsid w:val="000D2F02"/>
    <w:rsid w:val="000D2F4F"/>
    <w:rsid w:val="000D3095"/>
    <w:rsid w:val="000D335B"/>
    <w:rsid w:val="000D3448"/>
    <w:rsid w:val="000D36F3"/>
    <w:rsid w:val="000D3748"/>
    <w:rsid w:val="000D393A"/>
    <w:rsid w:val="000D3CA3"/>
    <w:rsid w:val="000D3E61"/>
    <w:rsid w:val="000D3F62"/>
    <w:rsid w:val="000D3F9E"/>
    <w:rsid w:val="000D434C"/>
    <w:rsid w:val="000D4357"/>
    <w:rsid w:val="000D461F"/>
    <w:rsid w:val="000D497E"/>
    <w:rsid w:val="000D4AAC"/>
    <w:rsid w:val="000D4B1F"/>
    <w:rsid w:val="000D5196"/>
    <w:rsid w:val="000D5483"/>
    <w:rsid w:val="000D558A"/>
    <w:rsid w:val="000D5764"/>
    <w:rsid w:val="000D5787"/>
    <w:rsid w:val="000D57E0"/>
    <w:rsid w:val="000D5A15"/>
    <w:rsid w:val="000D5A7A"/>
    <w:rsid w:val="000D5C26"/>
    <w:rsid w:val="000D5EE1"/>
    <w:rsid w:val="000D5F79"/>
    <w:rsid w:val="000D678A"/>
    <w:rsid w:val="000D6CC6"/>
    <w:rsid w:val="000D6D09"/>
    <w:rsid w:val="000D6D45"/>
    <w:rsid w:val="000D6EDA"/>
    <w:rsid w:val="000D7344"/>
    <w:rsid w:val="000D7502"/>
    <w:rsid w:val="000D7791"/>
    <w:rsid w:val="000D79DD"/>
    <w:rsid w:val="000D7A9A"/>
    <w:rsid w:val="000D7B26"/>
    <w:rsid w:val="000D7BCB"/>
    <w:rsid w:val="000D7D31"/>
    <w:rsid w:val="000D7E5C"/>
    <w:rsid w:val="000D7F14"/>
    <w:rsid w:val="000D7F2E"/>
    <w:rsid w:val="000E0251"/>
    <w:rsid w:val="000E02A6"/>
    <w:rsid w:val="000E03D4"/>
    <w:rsid w:val="000E0564"/>
    <w:rsid w:val="000E080F"/>
    <w:rsid w:val="000E0853"/>
    <w:rsid w:val="000E090D"/>
    <w:rsid w:val="000E09F0"/>
    <w:rsid w:val="000E0D69"/>
    <w:rsid w:val="000E117C"/>
    <w:rsid w:val="000E12EA"/>
    <w:rsid w:val="000E139F"/>
    <w:rsid w:val="000E14D3"/>
    <w:rsid w:val="000E14D8"/>
    <w:rsid w:val="000E1DFF"/>
    <w:rsid w:val="000E1E31"/>
    <w:rsid w:val="000E208C"/>
    <w:rsid w:val="000E20EC"/>
    <w:rsid w:val="000E21AA"/>
    <w:rsid w:val="000E25AA"/>
    <w:rsid w:val="000E271C"/>
    <w:rsid w:val="000E2859"/>
    <w:rsid w:val="000E2D9C"/>
    <w:rsid w:val="000E3189"/>
    <w:rsid w:val="000E319B"/>
    <w:rsid w:val="000E33D6"/>
    <w:rsid w:val="000E35B6"/>
    <w:rsid w:val="000E383B"/>
    <w:rsid w:val="000E3999"/>
    <w:rsid w:val="000E3BD2"/>
    <w:rsid w:val="000E40B2"/>
    <w:rsid w:val="000E4295"/>
    <w:rsid w:val="000E437E"/>
    <w:rsid w:val="000E463C"/>
    <w:rsid w:val="000E47CA"/>
    <w:rsid w:val="000E4B57"/>
    <w:rsid w:val="000E4C98"/>
    <w:rsid w:val="000E501F"/>
    <w:rsid w:val="000E50E4"/>
    <w:rsid w:val="000E52B4"/>
    <w:rsid w:val="000E53FF"/>
    <w:rsid w:val="000E5842"/>
    <w:rsid w:val="000E599B"/>
    <w:rsid w:val="000E5EF4"/>
    <w:rsid w:val="000E6013"/>
    <w:rsid w:val="000E6026"/>
    <w:rsid w:val="000E644D"/>
    <w:rsid w:val="000E649D"/>
    <w:rsid w:val="000E6A87"/>
    <w:rsid w:val="000E6CC9"/>
    <w:rsid w:val="000E6CDF"/>
    <w:rsid w:val="000E6DC7"/>
    <w:rsid w:val="000E6E83"/>
    <w:rsid w:val="000E6FDA"/>
    <w:rsid w:val="000E7395"/>
    <w:rsid w:val="000E78FC"/>
    <w:rsid w:val="000E7D61"/>
    <w:rsid w:val="000E7D98"/>
    <w:rsid w:val="000E7ECE"/>
    <w:rsid w:val="000F0023"/>
    <w:rsid w:val="000F003D"/>
    <w:rsid w:val="000F0238"/>
    <w:rsid w:val="000F0366"/>
    <w:rsid w:val="000F0443"/>
    <w:rsid w:val="000F0449"/>
    <w:rsid w:val="000F0498"/>
    <w:rsid w:val="000F0559"/>
    <w:rsid w:val="000F099C"/>
    <w:rsid w:val="000F0D91"/>
    <w:rsid w:val="000F0E98"/>
    <w:rsid w:val="000F0F1A"/>
    <w:rsid w:val="000F1078"/>
    <w:rsid w:val="000F1186"/>
    <w:rsid w:val="000F1454"/>
    <w:rsid w:val="000F179F"/>
    <w:rsid w:val="000F1925"/>
    <w:rsid w:val="000F1CFE"/>
    <w:rsid w:val="000F21D2"/>
    <w:rsid w:val="000F2654"/>
    <w:rsid w:val="000F28B1"/>
    <w:rsid w:val="000F28EB"/>
    <w:rsid w:val="000F2BE9"/>
    <w:rsid w:val="000F2C7C"/>
    <w:rsid w:val="000F2CBC"/>
    <w:rsid w:val="000F3063"/>
    <w:rsid w:val="000F3468"/>
    <w:rsid w:val="000F3697"/>
    <w:rsid w:val="000F3970"/>
    <w:rsid w:val="000F3C99"/>
    <w:rsid w:val="000F3CF6"/>
    <w:rsid w:val="000F4036"/>
    <w:rsid w:val="000F4395"/>
    <w:rsid w:val="000F4456"/>
    <w:rsid w:val="000F4699"/>
    <w:rsid w:val="000F4783"/>
    <w:rsid w:val="000F4E2B"/>
    <w:rsid w:val="000F4EA7"/>
    <w:rsid w:val="000F50F1"/>
    <w:rsid w:val="000F51D2"/>
    <w:rsid w:val="000F582A"/>
    <w:rsid w:val="000F5962"/>
    <w:rsid w:val="000F5A1E"/>
    <w:rsid w:val="000F5B30"/>
    <w:rsid w:val="000F5BAF"/>
    <w:rsid w:val="000F5F1D"/>
    <w:rsid w:val="000F6245"/>
    <w:rsid w:val="000F63E5"/>
    <w:rsid w:val="000F6593"/>
    <w:rsid w:val="000F664B"/>
    <w:rsid w:val="000F6653"/>
    <w:rsid w:val="000F665C"/>
    <w:rsid w:val="000F6883"/>
    <w:rsid w:val="000F692B"/>
    <w:rsid w:val="000F6A60"/>
    <w:rsid w:val="000F6D29"/>
    <w:rsid w:val="000F7053"/>
    <w:rsid w:val="000F76C0"/>
    <w:rsid w:val="000F7917"/>
    <w:rsid w:val="000F7EDE"/>
    <w:rsid w:val="000F7FEE"/>
    <w:rsid w:val="00100023"/>
    <w:rsid w:val="0010017A"/>
    <w:rsid w:val="00100215"/>
    <w:rsid w:val="001002CC"/>
    <w:rsid w:val="0010035E"/>
    <w:rsid w:val="001003A4"/>
    <w:rsid w:val="00100616"/>
    <w:rsid w:val="001006A2"/>
    <w:rsid w:val="001006FF"/>
    <w:rsid w:val="001008A3"/>
    <w:rsid w:val="00100E57"/>
    <w:rsid w:val="00100F08"/>
    <w:rsid w:val="00101201"/>
    <w:rsid w:val="0010125E"/>
    <w:rsid w:val="001013B1"/>
    <w:rsid w:val="001014A4"/>
    <w:rsid w:val="00101693"/>
    <w:rsid w:val="00101933"/>
    <w:rsid w:val="00101B1F"/>
    <w:rsid w:val="00101C4D"/>
    <w:rsid w:val="00101F78"/>
    <w:rsid w:val="00101FFB"/>
    <w:rsid w:val="001024BC"/>
    <w:rsid w:val="00102545"/>
    <w:rsid w:val="00102665"/>
    <w:rsid w:val="001026C2"/>
    <w:rsid w:val="001026EC"/>
    <w:rsid w:val="0010277E"/>
    <w:rsid w:val="00102A5D"/>
    <w:rsid w:val="00102F31"/>
    <w:rsid w:val="001031D7"/>
    <w:rsid w:val="001032AD"/>
    <w:rsid w:val="00103622"/>
    <w:rsid w:val="001036B0"/>
    <w:rsid w:val="00103BFC"/>
    <w:rsid w:val="00103CD8"/>
    <w:rsid w:val="00103F7C"/>
    <w:rsid w:val="001042BB"/>
    <w:rsid w:val="001044BF"/>
    <w:rsid w:val="0010461E"/>
    <w:rsid w:val="001047AE"/>
    <w:rsid w:val="0010480A"/>
    <w:rsid w:val="001049A1"/>
    <w:rsid w:val="00104AEE"/>
    <w:rsid w:val="00104C67"/>
    <w:rsid w:val="00104C87"/>
    <w:rsid w:val="00104F4D"/>
    <w:rsid w:val="001050F5"/>
    <w:rsid w:val="00105327"/>
    <w:rsid w:val="00105376"/>
    <w:rsid w:val="001059A2"/>
    <w:rsid w:val="00105BCD"/>
    <w:rsid w:val="00105F47"/>
    <w:rsid w:val="00106797"/>
    <w:rsid w:val="001067D7"/>
    <w:rsid w:val="00106A48"/>
    <w:rsid w:val="00106B94"/>
    <w:rsid w:val="00106CD1"/>
    <w:rsid w:val="00106E79"/>
    <w:rsid w:val="00106F94"/>
    <w:rsid w:val="00107478"/>
    <w:rsid w:val="00107545"/>
    <w:rsid w:val="001079EE"/>
    <w:rsid w:val="00107A08"/>
    <w:rsid w:val="00107A4B"/>
    <w:rsid w:val="00107AF8"/>
    <w:rsid w:val="00107BF7"/>
    <w:rsid w:val="00110134"/>
    <w:rsid w:val="0011013F"/>
    <w:rsid w:val="001101EF"/>
    <w:rsid w:val="00110210"/>
    <w:rsid w:val="00110501"/>
    <w:rsid w:val="0011056E"/>
    <w:rsid w:val="00110B33"/>
    <w:rsid w:val="00110D66"/>
    <w:rsid w:val="0011141B"/>
    <w:rsid w:val="001114B5"/>
    <w:rsid w:val="00111512"/>
    <w:rsid w:val="00111597"/>
    <w:rsid w:val="001115D7"/>
    <w:rsid w:val="001115F0"/>
    <w:rsid w:val="001116A0"/>
    <w:rsid w:val="0011200C"/>
    <w:rsid w:val="001122F4"/>
    <w:rsid w:val="0011256E"/>
    <w:rsid w:val="0011267A"/>
    <w:rsid w:val="00112786"/>
    <w:rsid w:val="00112C19"/>
    <w:rsid w:val="00112CC1"/>
    <w:rsid w:val="00112CD1"/>
    <w:rsid w:val="00112CFF"/>
    <w:rsid w:val="00112D00"/>
    <w:rsid w:val="00112F52"/>
    <w:rsid w:val="00112F9C"/>
    <w:rsid w:val="001137DF"/>
    <w:rsid w:val="00113A58"/>
    <w:rsid w:val="001140D6"/>
    <w:rsid w:val="0011412B"/>
    <w:rsid w:val="00114410"/>
    <w:rsid w:val="00114416"/>
    <w:rsid w:val="001146E8"/>
    <w:rsid w:val="00114723"/>
    <w:rsid w:val="00114961"/>
    <w:rsid w:val="00115154"/>
    <w:rsid w:val="00115A26"/>
    <w:rsid w:val="00115B80"/>
    <w:rsid w:val="00115E4F"/>
    <w:rsid w:val="00115F7C"/>
    <w:rsid w:val="001160F9"/>
    <w:rsid w:val="0011611E"/>
    <w:rsid w:val="00116785"/>
    <w:rsid w:val="001169F4"/>
    <w:rsid w:val="00116B52"/>
    <w:rsid w:val="00116C3E"/>
    <w:rsid w:val="00116DE7"/>
    <w:rsid w:val="00116EF3"/>
    <w:rsid w:val="00117295"/>
    <w:rsid w:val="00117401"/>
    <w:rsid w:val="00117733"/>
    <w:rsid w:val="001178B4"/>
    <w:rsid w:val="00117CAA"/>
    <w:rsid w:val="00117F1C"/>
    <w:rsid w:val="00120097"/>
    <w:rsid w:val="001200F1"/>
    <w:rsid w:val="0012025E"/>
    <w:rsid w:val="0012052E"/>
    <w:rsid w:val="0012056C"/>
    <w:rsid w:val="0012067F"/>
    <w:rsid w:val="001207B2"/>
    <w:rsid w:val="00120818"/>
    <w:rsid w:val="0012087A"/>
    <w:rsid w:val="00120AE3"/>
    <w:rsid w:val="00120B1F"/>
    <w:rsid w:val="00120D16"/>
    <w:rsid w:val="00121259"/>
    <w:rsid w:val="0012137B"/>
    <w:rsid w:val="00121396"/>
    <w:rsid w:val="00121428"/>
    <w:rsid w:val="00121491"/>
    <w:rsid w:val="0012197D"/>
    <w:rsid w:val="00121A16"/>
    <w:rsid w:val="00121A9A"/>
    <w:rsid w:val="00121C1E"/>
    <w:rsid w:val="00121C67"/>
    <w:rsid w:val="00121D4E"/>
    <w:rsid w:val="00121DB6"/>
    <w:rsid w:val="00122078"/>
    <w:rsid w:val="001220AE"/>
    <w:rsid w:val="00122141"/>
    <w:rsid w:val="00122169"/>
    <w:rsid w:val="001222A8"/>
    <w:rsid w:val="00122456"/>
    <w:rsid w:val="00122460"/>
    <w:rsid w:val="0012299C"/>
    <w:rsid w:val="00122B88"/>
    <w:rsid w:val="00122D77"/>
    <w:rsid w:val="00122EEE"/>
    <w:rsid w:val="001230C2"/>
    <w:rsid w:val="001230F9"/>
    <w:rsid w:val="001232E7"/>
    <w:rsid w:val="001234F0"/>
    <w:rsid w:val="001235D1"/>
    <w:rsid w:val="001239CB"/>
    <w:rsid w:val="00123A93"/>
    <w:rsid w:val="00123AF8"/>
    <w:rsid w:val="00123C0E"/>
    <w:rsid w:val="00123CC1"/>
    <w:rsid w:val="00123D14"/>
    <w:rsid w:val="00123E11"/>
    <w:rsid w:val="00124496"/>
    <w:rsid w:val="001244A3"/>
    <w:rsid w:val="00124634"/>
    <w:rsid w:val="0012471D"/>
    <w:rsid w:val="001249C8"/>
    <w:rsid w:val="00124DA6"/>
    <w:rsid w:val="00124EA1"/>
    <w:rsid w:val="00124FD3"/>
    <w:rsid w:val="00125137"/>
    <w:rsid w:val="00125440"/>
    <w:rsid w:val="00125489"/>
    <w:rsid w:val="0012557E"/>
    <w:rsid w:val="00125665"/>
    <w:rsid w:val="001259D0"/>
    <w:rsid w:val="00125C4F"/>
    <w:rsid w:val="00126020"/>
    <w:rsid w:val="001260E6"/>
    <w:rsid w:val="00126298"/>
    <w:rsid w:val="001262A9"/>
    <w:rsid w:val="001262B1"/>
    <w:rsid w:val="0012630A"/>
    <w:rsid w:val="0012630F"/>
    <w:rsid w:val="001266D3"/>
    <w:rsid w:val="0012678B"/>
    <w:rsid w:val="00126E37"/>
    <w:rsid w:val="00126EF6"/>
    <w:rsid w:val="00126F31"/>
    <w:rsid w:val="001270FC"/>
    <w:rsid w:val="001272F9"/>
    <w:rsid w:val="001279D1"/>
    <w:rsid w:val="00127CA3"/>
    <w:rsid w:val="00127D95"/>
    <w:rsid w:val="00127F45"/>
    <w:rsid w:val="00130154"/>
    <w:rsid w:val="001301D4"/>
    <w:rsid w:val="00130474"/>
    <w:rsid w:val="00130675"/>
    <w:rsid w:val="001306B4"/>
    <w:rsid w:val="001306B6"/>
    <w:rsid w:val="0013085C"/>
    <w:rsid w:val="001308D4"/>
    <w:rsid w:val="0013093C"/>
    <w:rsid w:val="00130A60"/>
    <w:rsid w:val="00130AC7"/>
    <w:rsid w:val="00130D32"/>
    <w:rsid w:val="00130D42"/>
    <w:rsid w:val="00130EEA"/>
    <w:rsid w:val="00130F9B"/>
    <w:rsid w:val="001312FA"/>
    <w:rsid w:val="00131613"/>
    <w:rsid w:val="001316D0"/>
    <w:rsid w:val="00131956"/>
    <w:rsid w:val="00131DE6"/>
    <w:rsid w:val="0013206A"/>
    <w:rsid w:val="00132329"/>
    <w:rsid w:val="001323CB"/>
    <w:rsid w:val="0013241A"/>
    <w:rsid w:val="00132467"/>
    <w:rsid w:val="001326C2"/>
    <w:rsid w:val="0013283C"/>
    <w:rsid w:val="0013299B"/>
    <w:rsid w:val="00132A86"/>
    <w:rsid w:val="00133306"/>
    <w:rsid w:val="001333C0"/>
    <w:rsid w:val="00133530"/>
    <w:rsid w:val="001335AD"/>
    <w:rsid w:val="00133740"/>
    <w:rsid w:val="001338E8"/>
    <w:rsid w:val="00133954"/>
    <w:rsid w:val="00133A26"/>
    <w:rsid w:val="00133E43"/>
    <w:rsid w:val="00133EE6"/>
    <w:rsid w:val="00133F3F"/>
    <w:rsid w:val="001342B6"/>
    <w:rsid w:val="00134446"/>
    <w:rsid w:val="0013452E"/>
    <w:rsid w:val="001345CE"/>
    <w:rsid w:val="00134759"/>
    <w:rsid w:val="001347CB"/>
    <w:rsid w:val="00134879"/>
    <w:rsid w:val="00135033"/>
    <w:rsid w:val="001351DC"/>
    <w:rsid w:val="001353DF"/>
    <w:rsid w:val="001354BF"/>
    <w:rsid w:val="001355C0"/>
    <w:rsid w:val="00135709"/>
    <w:rsid w:val="001357CA"/>
    <w:rsid w:val="00135AD9"/>
    <w:rsid w:val="00135AE5"/>
    <w:rsid w:val="00135C13"/>
    <w:rsid w:val="00135C58"/>
    <w:rsid w:val="00135CE2"/>
    <w:rsid w:val="001360A2"/>
    <w:rsid w:val="0013630C"/>
    <w:rsid w:val="001363F0"/>
    <w:rsid w:val="00136455"/>
    <w:rsid w:val="00136653"/>
    <w:rsid w:val="001369B0"/>
    <w:rsid w:val="00136A29"/>
    <w:rsid w:val="00136A5E"/>
    <w:rsid w:val="00136C29"/>
    <w:rsid w:val="00136D39"/>
    <w:rsid w:val="00136D7F"/>
    <w:rsid w:val="00136D81"/>
    <w:rsid w:val="00137902"/>
    <w:rsid w:val="0013793C"/>
    <w:rsid w:val="00137BCB"/>
    <w:rsid w:val="0014019F"/>
    <w:rsid w:val="001403DC"/>
    <w:rsid w:val="001405E8"/>
    <w:rsid w:val="001409C0"/>
    <w:rsid w:val="00140BD4"/>
    <w:rsid w:val="00140C82"/>
    <w:rsid w:val="00140DEB"/>
    <w:rsid w:val="001412B9"/>
    <w:rsid w:val="001412FB"/>
    <w:rsid w:val="001415A5"/>
    <w:rsid w:val="00141679"/>
    <w:rsid w:val="00141860"/>
    <w:rsid w:val="00141ACF"/>
    <w:rsid w:val="00141AEF"/>
    <w:rsid w:val="00141AF9"/>
    <w:rsid w:val="00141EA2"/>
    <w:rsid w:val="0014222F"/>
    <w:rsid w:val="0014240C"/>
    <w:rsid w:val="00142487"/>
    <w:rsid w:val="001424D9"/>
    <w:rsid w:val="00142657"/>
    <w:rsid w:val="001426F1"/>
    <w:rsid w:val="00142989"/>
    <w:rsid w:val="00142AE7"/>
    <w:rsid w:val="00142CB6"/>
    <w:rsid w:val="00142FA1"/>
    <w:rsid w:val="00143096"/>
    <w:rsid w:val="00143250"/>
    <w:rsid w:val="001434B4"/>
    <w:rsid w:val="001435BE"/>
    <w:rsid w:val="0014386D"/>
    <w:rsid w:val="00143BF3"/>
    <w:rsid w:val="00143CF5"/>
    <w:rsid w:val="00143E7E"/>
    <w:rsid w:val="00144286"/>
    <w:rsid w:val="00144640"/>
    <w:rsid w:val="00144823"/>
    <w:rsid w:val="00144904"/>
    <w:rsid w:val="00144D4B"/>
    <w:rsid w:val="001450FA"/>
    <w:rsid w:val="0014518F"/>
    <w:rsid w:val="0014530C"/>
    <w:rsid w:val="001454C3"/>
    <w:rsid w:val="001456A9"/>
    <w:rsid w:val="00145700"/>
    <w:rsid w:val="00145AB6"/>
    <w:rsid w:val="00145C59"/>
    <w:rsid w:val="00145F49"/>
    <w:rsid w:val="00146429"/>
    <w:rsid w:val="001464D7"/>
    <w:rsid w:val="001466F3"/>
    <w:rsid w:val="0014676B"/>
    <w:rsid w:val="0014698B"/>
    <w:rsid w:val="00146BAB"/>
    <w:rsid w:val="00146CF1"/>
    <w:rsid w:val="00146EE8"/>
    <w:rsid w:val="00146EFB"/>
    <w:rsid w:val="0014708D"/>
    <w:rsid w:val="00147148"/>
    <w:rsid w:val="001472EB"/>
    <w:rsid w:val="00147490"/>
    <w:rsid w:val="00147609"/>
    <w:rsid w:val="0014760B"/>
    <w:rsid w:val="001477FB"/>
    <w:rsid w:val="00147C68"/>
    <w:rsid w:val="00147D0E"/>
    <w:rsid w:val="00147D19"/>
    <w:rsid w:val="00147DA7"/>
    <w:rsid w:val="00147E84"/>
    <w:rsid w:val="00148ACC"/>
    <w:rsid w:val="00150210"/>
    <w:rsid w:val="001502AD"/>
    <w:rsid w:val="00150778"/>
    <w:rsid w:val="001507F5"/>
    <w:rsid w:val="00150879"/>
    <w:rsid w:val="00150B0B"/>
    <w:rsid w:val="00150CD1"/>
    <w:rsid w:val="00150CDB"/>
    <w:rsid w:val="00150CEA"/>
    <w:rsid w:val="00150D56"/>
    <w:rsid w:val="00150E7C"/>
    <w:rsid w:val="00150FA2"/>
    <w:rsid w:val="001512C1"/>
    <w:rsid w:val="00151590"/>
    <w:rsid w:val="00151785"/>
    <w:rsid w:val="00151A02"/>
    <w:rsid w:val="00151EAE"/>
    <w:rsid w:val="00152479"/>
    <w:rsid w:val="001524BD"/>
    <w:rsid w:val="00152636"/>
    <w:rsid w:val="0015263C"/>
    <w:rsid w:val="001527BC"/>
    <w:rsid w:val="0015282C"/>
    <w:rsid w:val="001529A6"/>
    <w:rsid w:val="00152B26"/>
    <w:rsid w:val="00152B39"/>
    <w:rsid w:val="00152CBC"/>
    <w:rsid w:val="00152D88"/>
    <w:rsid w:val="001530D2"/>
    <w:rsid w:val="001534A4"/>
    <w:rsid w:val="00153648"/>
    <w:rsid w:val="00153977"/>
    <w:rsid w:val="00153B37"/>
    <w:rsid w:val="00153D9E"/>
    <w:rsid w:val="00153E37"/>
    <w:rsid w:val="00154061"/>
    <w:rsid w:val="0015457A"/>
    <w:rsid w:val="00154616"/>
    <w:rsid w:val="001546A6"/>
    <w:rsid w:val="00154970"/>
    <w:rsid w:val="00154974"/>
    <w:rsid w:val="00154AB3"/>
    <w:rsid w:val="00154C2F"/>
    <w:rsid w:val="00154C55"/>
    <w:rsid w:val="00154F47"/>
    <w:rsid w:val="00155337"/>
    <w:rsid w:val="0015556F"/>
    <w:rsid w:val="001557A9"/>
    <w:rsid w:val="0015593D"/>
    <w:rsid w:val="00155C0D"/>
    <w:rsid w:val="00156202"/>
    <w:rsid w:val="0015633F"/>
    <w:rsid w:val="001565D4"/>
    <w:rsid w:val="00156A3A"/>
    <w:rsid w:val="00156C7E"/>
    <w:rsid w:val="00156DAC"/>
    <w:rsid w:val="00157143"/>
    <w:rsid w:val="00157335"/>
    <w:rsid w:val="0015737E"/>
    <w:rsid w:val="001575B9"/>
    <w:rsid w:val="001576B1"/>
    <w:rsid w:val="00157902"/>
    <w:rsid w:val="00157915"/>
    <w:rsid w:val="00157AD4"/>
    <w:rsid w:val="00157C16"/>
    <w:rsid w:val="00157D59"/>
    <w:rsid w:val="00157EE1"/>
    <w:rsid w:val="00160535"/>
    <w:rsid w:val="0016085B"/>
    <w:rsid w:val="00160947"/>
    <w:rsid w:val="00160A69"/>
    <w:rsid w:val="00160EE7"/>
    <w:rsid w:val="00160FFA"/>
    <w:rsid w:val="00161295"/>
    <w:rsid w:val="00161751"/>
    <w:rsid w:val="0016177D"/>
    <w:rsid w:val="00161D87"/>
    <w:rsid w:val="00161FE4"/>
    <w:rsid w:val="00161FF3"/>
    <w:rsid w:val="001626FC"/>
    <w:rsid w:val="001627EF"/>
    <w:rsid w:val="00162FD3"/>
    <w:rsid w:val="001632B7"/>
    <w:rsid w:val="00163629"/>
    <w:rsid w:val="0016378B"/>
    <w:rsid w:val="0016386D"/>
    <w:rsid w:val="0016407F"/>
    <w:rsid w:val="00164186"/>
    <w:rsid w:val="001645AC"/>
    <w:rsid w:val="00164817"/>
    <w:rsid w:val="001649FA"/>
    <w:rsid w:val="00164A18"/>
    <w:rsid w:val="00164AD7"/>
    <w:rsid w:val="00164DD0"/>
    <w:rsid w:val="00164E75"/>
    <w:rsid w:val="00165063"/>
    <w:rsid w:val="00165311"/>
    <w:rsid w:val="00165874"/>
    <w:rsid w:val="00165C36"/>
    <w:rsid w:val="00166053"/>
    <w:rsid w:val="00166160"/>
    <w:rsid w:val="001665BF"/>
    <w:rsid w:val="00166830"/>
    <w:rsid w:val="00166833"/>
    <w:rsid w:val="00166A53"/>
    <w:rsid w:val="00166CFD"/>
    <w:rsid w:val="00166DF9"/>
    <w:rsid w:val="00166EAA"/>
    <w:rsid w:val="00166F07"/>
    <w:rsid w:val="001673EA"/>
    <w:rsid w:val="001678AA"/>
    <w:rsid w:val="00167A4D"/>
    <w:rsid w:val="00167B51"/>
    <w:rsid w:val="00170353"/>
    <w:rsid w:val="001703CF"/>
    <w:rsid w:val="00170456"/>
    <w:rsid w:val="0017053B"/>
    <w:rsid w:val="00170720"/>
    <w:rsid w:val="00170B2F"/>
    <w:rsid w:val="00170C0D"/>
    <w:rsid w:val="00170EFE"/>
    <w:rsid w:val="001712C4"/>
    <w:rsid w:val="001714DC"/>
    <w:rsid w:val="001714E2"/>
    <w:rsid w:val="0017169F"/>
    <w:rsid w:val="001716A1"/>
    <w:rsid w:val="00171793"/>
    <w:rsid w:val="00171F1B"/>
    <w:rsid w:val="00171F7F"/>
    <w:rsid w:val="001720DF"/>
    <w:rsid w:val="00172175"/>
    <w:rsid w:val="0017225C"/>
    <w:rsid w:val="001723A3"/>
    <w:rsid w:val="001723CD"/>
    <w:rsid w:val="001723DD"/>
    <w:rsid w:val="0017288E"/>
    <w:rsid w:val="001728D1"/>
    <w:rsid w:val="00172AEF"/>
    <w:rsid w:val="00172CC0"/>
    <w:rsid w:val="00172E1C"/>
    <w:rsid w:val="00173343"/>
    <w:rsid w:val="001733EC"/>
    <w:rsid w:val="00173447"/>
    <w:rsid w:val="0017379E"/>
    <w:rsid w:val="00173996"/>
    <w:rsid w:val="00173A24"/>
    <w:rsid w:val="00173A84"/>
    <w:rsid w:val="00173A9A"/>
    <w:rsid w:val="00173BAF"/>
    <w:rsid w:val="00173D46"/>
    <w:rsid w:val="00174171"/>
    <w:rsid w:val="00175085"/>
    <w:rsid w:val="001750FF"/>
    <w:rsid w:val="00175518"/>
    <w:rsid w:val="00175813"/>
    <w:rsid w:val="001758C5"/>
    <w:rsid w:val="00175A51"/>
    <w:rsid w:val="00175DD4"/>
    <w:rsid w:val="00175E20"/>
    <w:rsid w:val="00175EDF"/>
    <w:rsid w:val="0017672C"/>
    <w:rsid w:val="00176E40"/>
    <w:rsid w:val="00176F3D"/>
    <w:rsid w:val="00177181"/>
    <w:rsid w:val="001772DE"/>
    <w:rsid w:val="001776AD"/>
    <w:rsid w:val="00177793"/>
    <w:rsid w:val="00177A93"/>
    <w:rsid w:val="00177F9F"/>
    <w:rsid w:val="001804C8"/>
    <w:rsid w:val="001806E2"/>
    <w:rsid w:val="00180865"/>
    <w:rsid w:val="0018094E"/>
    <w:rsid w:val="00180AE2"/>
    <w:rsid w:val="00180B01"/>
    <w:rsid w:val="001813C3"/>
    <w:rsid w:val="0018143C"/>
    <w:rsid w:val="00181673"/>
    <w:rsid w:val="001817E8"/>
    <w:rsid w:val="001817FD"/>
    <w:rsid w:val="00181A97"/>
    <w:rsid w:val="00181AAA"/>
    <w:rsid w:val="00181EAA"/>
    <w:rsid w:val="00182150"/>
    <w:rsid w:val="0018221B"/>
    <w:rsid w:val="00182222"/>
    <w:rsid w:val="00182274"/>
    <w:rsid w:val="00182390"/>
    <w:rsid w:val="001823AA"/>
    <w:rsid w:val="001827FD"/>
    <w:rsid w:val="00182814"/>
    <w:rsid w:val="001829B2"/>
    <w:rsid w:val="00182A70"/>
    <w:rsid w:val="00183312"/>
    <w:rsid w:val="001834B2"/>
    <w:rsid w:val="001835A3"/>
    <w:rsid w:val="001836FF"/>
    <w:rsid w:val="00183718"/>
    <w:rsid w:val="00183878"/>
    <w:rsid w:val="0018393F"/>
    <w:rsid w:val="0018411C"/>
    <w:rsid w:val="001841D2"/>
    <w:rsid w:val="00184297"/>
    <w:rsid w:val="00184456"/>
    <w:rsid w:val="0018445F"/>
    <w:rsid w:val="001846DF"/>
    <w:rsid w:val="00184830"/>
    <w:rsid w:val="001849FB"/>
    <w:rsid w:val="00184AB9"/>
    <w:rsid w:val="00184AE3"/>
    <w:rsid w:val="00184CF8"/>
    <w:rsid w:val="00184D25"/>
    <w:rsid w:val="00184D34"/>
    <w:rsid w:val="00184E16"/>
    <w:rsid w:val="0018505E"/>
    <w:rsid w:val="001850D0"/>
    <w:rsid w:val="00185682"/>
    <w:rsid w:val="001856E4"/>
    <w:rsid w:val="00185A2B"/>
    <w:rsid w:val="00185B4A"/>
    <w:rsid w:val="00185E03"/>
    <w:rsid w:val="00185E23"/>
    <w:rsid w:val="00185E24"/>
    <w:rsid w:val="00185E73"/>
    <w:rsid w:val="001860B2"/>
    <w:rsid w:val="001861DD"/>
    <w:rsid w:val="001861E3"/>
    <w:rsid w:val="001862A4"/>
    <w:rsid w:val="00186330"/>
    <w:rsid w:val="001864F0"/>
    <w:rsid w:val="0018658D"/>
    <w:rsid w:val="00186DA7"/>
    <w:rsid w:val="00186E14"/>
    <w:rsid w:val="00186F20"/>
    <w:rsid w:val="00186FB5"/>
    <w:rsid w:val="001870C8"/>
    <w:rsid w:val="0018742C"/>
    <w:rsid w:val="00187610"/>
    <w:rsid w:val="00187740"/>
    <w:rsid w:val="00187B52"/>
    <w:rsid w:val="00187C23"/>
    <w:rsid w:val="00187C75"/>
    <w:rsid w:val="00187CEA"/>
    <w:rsid w:val="00187D87"/>
    <w:rsid w:val="00187E3C"/>
    <w:rsid w:val="00187F6C"/>
    <w:rsid w:val="0019009A"/>
    <w:rsid w:val="00190299"/>
    <w:rsid w:val="001902F1"/>
    <w:rsid w:val="001903AB"/>
    <w:rsid w:val="001903D5"/>
    <w:rsid w:val="001905EC"/>
    <w:rsid w:val="001906EC"/>
    <w:rsid w:val="00190D7E"/>
    <w:rsid w:val="00190D7F"/>
    <w:rsid w:val="00190EFF"/>
    <w:rsid w:val="0019102D"/>
    <w:rsid w:val="00191505"/>
    <w:rsid w:val="001915CD"/>
    <w:rsid w:val="00191613"/>
    <w:rsid w:val="001920DE"/>
    <w:rsid w:val="00192307"/>
    <w:rsid w:val="001923E1"/>
    <w:rsid w:val="00192A5A"/>
    <w:rsid w:val="00192DBE"/>
    <w:rsid w:val="00192F41"/>
    <w:rsid w:val="00192F91"/>
    <w:rsid w:val="00193140"/>
    <w:rsid w:val="001933FC"/>
    <w:rsid w:val="00193696"/>
    <w:rsid w:val="00193AAE"/>
    <w:rsid w:val="00193F40"/>
    <w:rsid w:val="00193F4C"/>
    <w:rsid w:val="00194586"/>
    <w:rsid w:val="001946CF"/>
    <w:rsid w:val="00194810"/>
    <w:rsid w:val="00194954"/>
    <w:rsid w:val="00194993"/>
    <w:rsid w:val="00194994"/>
    <w:rsid w:val="001949F5"/>
    <w:rsid w:val="00194FFB"/>
    <w:rsid w:val="00195087"/>
    <w:rsid w:val="00195127"/>
    <w:rsid w:val="0019522B"/>
    <w:rsid w:val="0019545F"/>
    <w:rsid w:val="00195A3C"/>
    <w:rsid w:val="00195A6A"/>
    <w:rsid w:val="00195B47"/>
    <w:rsid w:val="00195D25"/>
    <w:rsid w:val="00195D2F"/>
    <w:rsid w:val="00195EC1"/>
    <w:rsid w:val="00195F5F"/>
    <w:rsid w:val="0019619C"/>
    <w:rsid w:val="00196322"/>
    <w:rsid w:val="00196377"/>
    <w:rsid w:val="0019654B"/>
    <w:rsid w:val="0019660A"/>
    <w:rsid w:val="0019682F"/>
    <w:rsid w:val="00196888"/>
    <w:rsid w:val="00196931"/>
    <w:rsid w:val="00196DC0"/>
    <w:rsid w:val="00197357"/>
    <w:rsid w:val="001974DB"/>
    <w:rsid w:val="00197A7C"/>
    <w:rsid w:val="00197D1C"/>
    <w:rsid w:val="001A001F"/>
    <w:rsid w:val="001A0143"/>
    <w:rsid w:val="001A02CF"/>
    <w:rsid w:val="001A03E4"/>
    <w:rsid w:val="001A06DC"/>
    <w:rsid w:val="001A096C"/>
    <w:rsid w:val="001A0975"/>
    <w:rsid w:val="001A0A28"/>
    <w:rsid w:val="001A0E19"/>
    <w:rsid w:val="001A0E87"/>
    <w:rsid w:val="001A0F27"/>
    <w:rsid w:val="001A0F4E"/>
    <w:rsid w:val="001A174D"/>
    <w:rsid w:val="001A1851"/>
    <w:rsid w:val="001A1E03"/>
    <w:rsid w:val="001A2104"/>
    <w:rsid w:val="001A250C"/>
    <w:rsid w:val="001A28BE"/>
    <w:rsid w:val="001A29C8"/>
    <w:rsid w:val="001A2BBB"/>
    <w:rsid w:val="001A2C64"/>
    <w:rsid w:val="001A2FBA"/>
    <w:rsid w:val="001A30B9"/>
    <w:rsid w:val="001A334C"/>
    <w:rsid w:val="001A35A3"/>
    <w:rsid w:val="001A384C"/>
    <w:rsid w:val="001A3A35"/>
    <w:rsid w:val="001A4222"/>
    <w:rsid w:val="001A4226"/>
    <w:rsid w:val="001A4881"/>
    <w:rsid w:val="001A48E9"/>
    <w:rsid w:val="001A4A3F"/>
    <w:rsid w:val="001A4B51"/>
    <w:rsid w:val="001A4D59"/>
    <w:rsid w:val="001A4DFC"/>
    <w:rsid w:val="001A4E14"/>
    <w:rsid w:val="001A5034"/>
    <w:rsid w:val="001A50D3"/>
    <w:rsid w:val="001A5104"/>
    <w:rsid w:val="001A527C"/>
    <w:rsid w:val="001A575F"/>
    <w:rsid w:val="001A5B31"/>
    <w:rsid w:val="001A5CCD"/>
    <w:rsid w:val="001A5DF2"/>
    <w:rsid w:val="001A5E42"/>
    <w:rsid w:val="001A6163"/>
    <w:rsid w:val="001A63E6"/>
    <w:rsid w:val="001A64DB"/>
    <w:rsid w:val="001A692A"/>
    <w:rsid w:val="001A6D9A"/>
    <w:rsid w:val="001A715B"/>
    <w:rsid w:val="001A72C8"/>
    <w:rsid w:val="001A7518"/>
    <w:rsid w:val="001A75AC"/>
    <w:rsid w:val="001A786A"/>
    <w:rsid w:val="001A7CE1"/>
    <w:rsid w:val="001A7D3E"/>
    <w:rsid w:val="001A7FBD"/>
    <w:rsid w:val="001A7FC7"/>
    <w:rsid w:val="001B0036"/>
    <w:rsid w:val="001B0041"/>
    <w:rsid w:val="001B00E2"/>
    <w:rsid w:val="001B0114"/>
    <w:rsid w:val="001B01FC"/>
    <w:rsid w:val="001B0236"/>
    <w:rsid w:val="001B07B6"/>
    <w:rsid w:val="001B0F90"/>
    <w:rsid w:val="001B1019"/>
    <w:rsid w:val="001B1105"/>
    <w:rsid w:val="001B1134"/>
    <w:rsid w:val="001B1418"/>
    <w:rsid w:val="001B142A"/>
    <w:rsid w:val="001B1599"/>
    <w:rsid w:val="001B1800"/>
    <w:rsid w:val="001B1818"/>
    <w:rsid w:val="001B18EA"/>
    <w:rsid w:val="001B1D1B"/>
    <w:rsid w:val="001B1D37"/>
    <w:rsid w:val="001B1E3C"/>
    <w:rsid w:val="001B202A"/>
    <w:rsid w:val="001B2414"/>
    <w:rsid w:val="001B27F9"/>
    <w:rsid w:val="001B283C"/>
    <w:rsid w:val="001B2958"/>
    <w:rsid w:val="001B2A9F"/>
    <w:rsid w:val="001B2B51"/>
    <w:rsid w:val="001B2BA8"/>
    <w:rsid w:val="001B2F6C"/>
    <w:rsid w:val="001B343F"/>
    <w:rsid w:val="001B34E7"/>
    <w:rsid w:val="001B3527"/>
    <w:rsid w:val="001B393C"/>
    <w:rsid w:val="001B3A4F"/>
    <w:rsid w:val="001B3B0F"/>
    <w:rsid w:val="001B3FD1"/>
    <w:rsid w:val="001B428E"/>
    <w:rsid w:val="001B42F7"/>
    <w:rsid w:val="001B46B1"/>
    <w:rsid w:val="001B50F8"/>
    <w:rsid w:val="001B51C8"/>
    <w:rsid w:val="001B5311"/>
    <w:rsid w:val="001B53D5"/>
    <w:rsid w:val="001B54FB"/>
    <w:rsid w:val="001B558D"/>
    <w:rsid w:val="001B567A"/>
    <w:rsid w:val="001B575C"/>
    <w:rsid w:val="001B5AD3"/>
    <w:rsid w:val="001B5AE5"/>
    <w:rsid w:val="001B5B18"/>
    <w:rsid w:val="001B5B8F"/>
    <w:rsid w:val="001B5CC1"/>
    <w:rsid w:val="001B5DC2"/>
    <w:rsid w:val="001B5DF3"/>
    <w:rsid w:val="001B6056"/>
    <w:rsid w:val="001B6332"/>
    <w:rsid w:val="001B6375"/>
    <w:rsid w:val="001B63F8"/>
    <w:rsid w:val="001B6496"/>
    <w:rsid w:val="001B667C"/>
    <w:rsid w:val="001B6722"/>
    <w:rsid w:val="001B692C"/>
    <w:rsid w:val="001B6A58"/>
    <w:rsid w:val="001B6A6C"/>
    <w:rsid w:val="001B6B1C"/>
    <w:rsid w:val="001B6B5F"/>
    <w:rsid w:val="001B6B66"/>
    <w:rsid w:val="001B6FF5"/>
    <w:rsid w:val="001B70D4"/>
    <w:rsid w:val="001B73DD"/>
    <w:rsid w:val="001B74A8"/>
    <w:rsid w:val="001B7AC7"/>
    <w:rsid w:val="001B7D20"/>
    <w:rsid w:val="001C065D"/>
    <w:rsid w:val="001C07FE"/>
    <w:rsid w:val="001C0A30"/>
    <w:rsid w:val="001C0C80"/>
    <w:rsid w:val="001C0EC5"/>
    <w:rsid w:val="001C16A0"/>
    <w:rsid w:val="001C18C1"/>
    <w:rsid w:val="001C1A8B"/>
    <w:rsid w:val="001C22A4"/>
    <w:rsid w:val="001C23D7"/>
    <w:rsid w:val="001C25B6"/>
    <w:rsid w:val="001C26A4"/>
    <w:rsid w:val="001C2B4D"/>
    <w:rsid w:val="001C2E3D"/>
    <w:rsid w:val="001C2EC4"/>
    <w:rsid w:val="001C31BC"/>
    <w:rsid w:val="001C34F6"/>
    <w:rsid w:val="001C368E"/>
    <w:rsid w:val="001C3A1D"/>
    <w:rsid w:val="001C3B68"/>
    <w:rsid w:val="001C3D1E"/>
    <w:rsid w:val="001C4028"/>
    <w:rsid w:val="001C421E"/>
    <w:rsid w:val="001C45FD"/>
    <w:rsid w:val="001C46B6"/>
    <w:rsid w:val="001C4C6E"/>
    <w:rsid w:val="001C4CFD"/>
    <w:rsid w:val="001C4E3F"/>
    <w:rsid w:val="001C4FFD"/>
    <w:rsid w:val="001C502A"/>
    <w:rsid w:val="001C5282"/>
    <w:rsid w:val="001C54BB"/>
    <w:rsid w:val="001C566B"/>
    <w:rsid w:val="001C5909"/>
    <w:rsid w:val="001C5A71"/>
    <w:rsid w:val="001C5ABF"/>
    <w:rsid w:val="001C5ACD"/>
    <w:rsid w:val="001C5C66"/>
    <w:rsid w:val="001C5F44"/>
    <w:rsid w:val="001C604A"/>
    <w:rsid w:val="001C651F"/>
    <w:rsid w:val="001C6F2C"/>
    <w:rsid w:val="001C711C"/>
    <w:rsid w:val="001C7246"/>
    <w:rsid w:val="001C7E1C"/>
    <w:rsid w:val="001C7E50"/>
    <w:rsid w:val="001D0272"/>
    <w:rsid w:val="001D0383"/>
    <w:rsid w:val="001D0559"/>
    <w:rsid w:val="001D06AA"/>
    <w:rsid w:val="001D08A8"/>
    <w:rsid w:val="001D0AF4"/>
    <w:rsid w:val="001D0CF3"/>
    <w:rsid w:val="001D1108"/>
    <w:rsid w:val="001D118F"/>
    <w:rsid w:val="001D1619"/>
    <w:rsid w:val="001D1AC2"/>
    <w:rsid w:val="001D1E5F"/>
    <w:rsid w:val="001D1F79"/>
    <w:rsid w:val="001D1FC8"/>
    <w:rsid w:val="001D2076"/>
    <w:rsid w:val="001D20DB"/>
    <w:rsid w:val="001D2143"/>
    <w:rsid w:val="001D220F"/>
    <w:rsid w:val="001D2244"/>
    <w:rsid w:val="001D24E8"/>
    <w:rsid w:val="001D2A31"/>
    <w:rsid w:val="001D2AFD"/>
    <w:rsid w:val="001D2C27"/>
    <w:rsid w:val="001D2E40"/>
    <w:rsid w:val="001D2FBE"/>
    <w:rsid w:val="001D302E"/>
    <w:rsid w:val="001D325A"/>
    <w:rsid w:val="001D342F"/>
    <w:rsid w:val="001D3688"/>
    <w:rsid w:val="001D36E2"/>
    <w:rsid w:val="001D39B2"/>
    <w:rsid w:val="001D4103"/>
    <w:rsid w:val="001D415A"/>
    <w:rsid w:val="001D429E"/>
    <w:rsid w:val="001D43EB"/>
    <w:rsid w:val="001D4505"/>
    <w:rsid w:val="001D46AA"/>
    <w:rsid w:val="001D46B8"/>
    <w:rsid w:val="001D4928"/>
    <w:rsid w:val="001D4B7D"/>
    <w:rsid w:val="001D4E7B"/>
    <w:rsid w:val="001D4F20"/>
    <w:rsid w:val="001D4FAC"/>
    <w:rsid w:val="001D51B9"/>
    <w:rsid w:val="001D5353"/>
    <w:rsid w:val="001D5526"/>
    <w:rsid w:val="001D5628"/>
    <w:rsid w:val="001D567E"/>
    <w:rsid w:val="001D5738"/>
    <w:rsid w:val="001D585B"/>
    <w:rsid w:val="001D592D"/>
    <w:rsid w:val="001D5D10"/>
    <w:rsid w:val="001D5E14"/>
    <w:rsid w:val="001D5F75"/>
    <w:rsid w:val="001D60AB"/>
    <w:rsid w:val="001D6151"/>
    <w:rsid w:val="001D67B3"/>
    <w:rsid w:val="001D6B62"/>
    <w:rsid w:val="001D6B85"/>
    <w:rsid w:val="001D6C92"/>
    <w:rsid w:val="001D6DFE"/>
    <w:rsid w:val="001D7146"/>
    <w:rsid w:val="001D7544"/>
    <w:rsid w:val="001D7A20"/>
    <w:rsid w:val="001D7B39"/>
    <w:rsid w:val="001DA799"/>
    <w:rsid w:val="001E00B2"/>
    <w:rsid w:val="001E0158"/>
    <w:rsid w:val="001E02F4"/>
    <w:rsid w:val="001E04C4"/>
    <w:rsid w:val="001E05D1"/>
    <w:rsid w:val="001E05F6"/>
    <w:rsid w:val="001E0AF4"/>
    <w:rsid w:val="001E0AFA"/>
    <w:rsid w:val="001E0BB6"/>
    <w:rsid w:val="001E116F"/>
    <w:rsid w:val="001E12B8"/>
    <w:rsid w:val="001E1761"/>
    <w:rsid w:val="001E1D7C"/>
    <w:rsid w:val="001E1F2C"/>
    <w:rsid w:val="001E201E"/>
    <w:rsid w:val="001E203F"/>
    <w:rsid w:val="001E205D"/>
    <w:rsid w:val="001E2420"/>
    <w:rsid w:val="001E24F2"/>
    <w:rsid w:val="001E267F"/>
    <w:rsid w:val="001E26A0"/>
    <w:rsid w:val="001E28CC"/>
    <w:rsid w:val="001E2ABD"/>
    <w:rsid w:val="001E2B41"/>
    <w:rsid w:val="001E2CEA"/>
    <w:rsid w:val="001E2D1C"/>
    <w:rsid w:val="001E2FC8"/>
    <w:rsid w:val="001E333D"/>
    <w:rsid w:val="001E3386"/>
    <w:rsid w:val="001E36C8"/>
    <w:rsid w:val="001E38A2"/>
    <w:rsid w:val="001E38E6"/>
    <w:rsid w:val="001E3E8B"/>
    <w:rsid w:val="001E3F3F"/>
    <w:rsid w:val="001E41D1"/>
    <w:rsid w:val="001E41E5"/>
    <w:rsid w:val="001E444D"/>
    <w:rsid w:val="001E4601"/>
    <w:rsid w:val="001E4670"/>
    <w:rsid w:val="001E47B0"/>
    <w:rsid w:val="001E49BA"/>
    <w:rsid w:val="001E4B44"/>
    <w:rsid w:val="001E4DDE"/>
    <w:rsid w:val="001E4E4C"/>
    <w:rsid w:val="001E5102"/>
    <w:rsid w:val="001E5492"/>
    <w:rsid w:val="001E5B57"/>
    <w:rsid w:val="001E5F33"/>
    <w:rsid w:val="001E623D"/>
    <w:rsid w:val="001E634C"/>
    <w:rsid w:val="001E69BD"/>
    <w:rsid w:val="001E783E"/>
    <w:rsid w:val="001E7A5A"/>
    <w:rsid w:val="001E7AD1"/>
    <w:rsid w:val="001E7B35"/>
    <w:rsid w:val="001E7CF1"/>
    <w:rsid w:val="001E7D6D"/>
    <w:rsid w:val="001F0446"/>
    <w:rsid w:val="001F06BE"/>
    <w:rsid w:val="001F076F"/>
    <w:rsid w:val="001F080E"/>
    <w:rsid w:val="001F0C89"/>
    <w:rsid w:val="001F0CEE"/>
    <w:rsid w:val="001F0FA7"/>
    <w:rsid w:val="001F10CB"/>
    <w:rsid w:val="001F155D"/>
    <w:rsid w:val="001F1721"/>
    <w:rsid w:val="001F18B3"/>
    <w:rsid w:val="001F1C35"/>
    <w:rsid w:val="001F208A"/>
    <w:rsid w:val="001F20A2"/>
    <w:rsid w:val="001F20E0"/>
    <w:rsid w:val="001F248F"/>
    <w:rsid w:val="001F24D7"/>
    <w:rsid w:val="001F27BF"/>
    <w:rsid w:val="001F29B3"/>
    <w:rsid w:val="001F3BB0"/>
    <w:rsid w:val="001F3C3F"/>
    <w:rsid w:val="001F3F6E"/>
    <w:rsid w:val="001F3FA8"/>
    <w:rsid w:val="001F40C4"/>
    <w:rsid w:val="001F439B"/>
    <w:rsid w:val="001F44BE"/>
    <w:rsid w:val="001F4544"/>
    <w:rsid w:val="001F45D9"/>
    <w:rsid w:val="001F4934"/>
    <w:rsid w:val="001F4AE2"/>
    <w:rsid w:val="001F4E77"/>
    <w:rsid w:val="001F4F61"/>
    <w:rsid w:val="001F5110"/>
    <w:rsid w:val="001F52E0"/>
    <w:rsid w:val="001F5645"/>
    <w:rsid w:val="001F5AAB"/>
    <w:rsid w:val="001F6019"/>
    <w:rsid w:val="001F60BB"/>
    <w:rsid w:val="001F6116"/>
    <w:rsid w:val="001F6134"/>
    <w:rsid w:val="001F635D"/>
    <w:rsid w:val="001F68D8"/>
    <w:rsid w:val="001F6A69"/>
    <w:rsid w:val="001F6AA9"/>
    <w:rsid w:val="001F6BF1"/>
    <w:rsid w:val="001F6BF7"/>
    <w:rsid w:val="001F6FA2"/>
    <w:rsid w:val="001F726A"/>
    <w:rsid w:val="001F74DB"/>
    <w:rsid w:val="001F75CF"/>
    <w:rsid w:val="001F7B57"/>
    <w:rsid w:val="001F7C34"/>
    <w:rsid w:val="001F7CD1"/>
    <w:rsid w:val="00200038"/>
    <w:rsid w:val="0020021B"/>
    <w:rsid w:val="0020066B"/>
    <w:rsid w:val="00200DFD"/>
    <w:rsid w:val="00200ECA"/>
    <w:rsid w:val="00200F24"/>
    <w:rsid w:val="00201164"/>
    <w:rsid w:val="002011B3"/>
    <w:rsid w:val="002011E5"/>
    <w:rsid w:val="00201214"/>
    <w:rsid w:val="0020131D"/>
    <w:rsid w:val="00201333"/>
    <w:rsid w:val="00201480"/>
    <w:rsid w:val="0020150E"/>
    <w:rsid w:val="0020153D"/>
    <w:rsid w:val="00201639"/>
    <w:rsid w:val="002016E3"/>
    <w:rsid w:val="002018E7"/>
    <w:rsid w:val="002018FE"/>
    <w:rsid w:val="00201B99"/>
    <w:rsid w:val="00201E93"/>
    <w:rsid w:val="00202666"/>
    <w:rsid w:val="00202A68"/>
    <w:rsid w:val="00202E4A"/>
    <w:rsid w:val="00202EDA"/>
    <w:rsid w:val="00202F1D"/>
    <w:rsid w:val="00202F7B"/>
    <w:rsid w:val="00203142"/>
    <w:rsid w:val="002034C8"/>
    <w:rsid w:val="00203502"/>
    <w:rsid w:val="002035B6"/>
    <w:rsid w:val="002036D9"/>
    <w:rsid w:val="002039A0"/>
    <w:rsid w:val="00203B29"/>
    <w:rsid w:val="00203B5D"/>
    <w:rsid w:val="00203C71"/>
    <w:rsid w:val="00203D8D"/>
    <w:rsid w:val="0020407C"/>
    <w:rsid w:val="0020419C"/>
    <w:rsid w:val="0020434F"/>
    <w:rsid w:val="0020478D"/>
    <w:rsid w:val="002048CA"/>
    <w:rsid w:val="00204ADD"/>
    <w:rsid w:val="00204B56"/>
    <w:rsid w:val="00205212"/>
    <w:rsid w:val="00205519"/>
    <w:rsid w:val="00205BC2"/>
    <w:rsid w:val="00205DA3"/>
    <w:rsid w:val="00205DF6"/>
    <w:rsid w:val="002061EE"/>
    <w:rsid w:val="00206468"/>
    <w:rsid w:val="002067BC"/>
    <w:rsid w:val="00206835"/>
    <w:rsid w:val="00206915"/>
    <w:rsid w:val="00206ABA"/>
    <w:rsid w:val="002071B1"/>
    <w:rsid w:val="00207C11"/>
    <w:rsid w:val="00207C58"/>
    <w:rsid w:val="00207DFB"/>
    <w:rsid w:val="00210010"/>
    <w:rsid w:val="00210060"/>
    <w:rsid w:val="002101AF"/>
    <w:rsid w:val="002101B5"/>
    <w:rsid w:val="00210311"/>
    <w:rsid w:val="00210494"/>
    <w:rsid w:val="002106F1"/>
    <w:rsid w:val="0021078C"/>
    <w:rsid w:val="002107E3"/>
    <w:rsid w:val="00210888"/>
    <w:rsid w:val="002109CB"/>
    <w:rsid w:val="00210C7C"/>
    <w:rsid w:val="00210FE7"/>
    <w:rsid w:val="0021106B"/>
    <w:rsid w:val="002111C1"/>
    <w:rsid w:val="0021164B"/>
    <w:rsid w:val="002116B7"/>
    <w:rsid w:val="002116F2"/>
    <w:rsid w:val="00211A25"/>
    <w:rsid w:val="00211B6D"/>
    <w:rsid w:val="0021226E"/>
    <w:rsid w:val="0021239F"/>
    <w:rsid w:val="002128BF"/>
    <w:rsid w:val="0021299A"/>
    <w:rsid w:val="00212C23"/>
    <w:rsid w:val="00212EA2"/>
    <w:rsid w:val="00212F61"/>
    <w:rsid w:val="00213217"/>
    <w:rsid w:val="0021331B"/>
    <w:rsid w:val="0021342C"/>
    <w:rsid w:val="0021354E"/>
    <w:rsid w:val="0021373F"/>
    <w:rsid w:val="002137CB"/>
    <w:rsid w:val="0021387A"/>
    <w:rsid w:val="002138F2"/>
    <w:rsid w:val="00213922"/>
    <w:rsid w:val="002139B7"/>
    <w:rsid w:val="00213FD9"/>
    <w:rsid w:val="0021400D"/>
    <w:rsid w:val="00214232"/>
    <w:rsid w:val="002143DF"/>
    <w:rsid w:val="00214600"/>
    <w:rsid w:val="00214965"/>
    <w:rsid w:val="00214A75"/>
    <w:rsid w:val="00214C03"/>
    <w:rsid w:val="00214F80"/>
    <w:rsid w:val="0021536E"/>
    <w:rsid w:val="002153EF"/>
    <w:rsid w:val="002154A2"/>
    <w:rsid w:val="00215979"/>
    <w:rsid w:val="00215984"/>
    <w:rsid w:val="00215D5A"/>
    <w:rsid w:val="00216004"/>
    <w:rsid w:val="002168FD"/>
    <w:rsid w:val="00216CC2"/>
    <w:rsid w:val="00216FD6"/>
    <w:rsid w:val="002172E2"/>
    <w:rsid w:val="0021749F"/>
    <w:rsid w:val="00217562"/>
    <w:rsid w:val="00217726"/>
    <w:rsid w:val="00217A8A"/>
    <w:rsid w:val="00217BA3"/>
    <w:rsid w:val="00217D47"/>
    <w:rsid w:val="00217F3D"/>
    <w:rsid w:val="0022004E"/>
    <w:rsid w:val="002200F4"/>
    <w:rsid w:val="00220211"/>
    <w:rsid w:val="0022056F"/>
    <w:rsid w:val="002206D3"/>
    <w:rsid w:val="002208BA"/>
    <w:rsid w:val="00220929"/>
    <w:rsid w:val="00220C05"/>
    <w:rsid w:val="00220E24"/>
    <w:rsid w:val="00220EC6"/>
    <w:rsid w:val="0022106B"/>
    <w:rsid w:val="00221669"/>
    <w:rsid w:val="002217B0"/>
    <w:rsid w:val="00221806"/>
    <w:rsid w:val="00221870"/>
    <w:rsid w:val="00221874"/>
    <w:rsid w:val="00221979"/>
    <w:rsid w:val="00221C69"/>
    <w:rsid w:val="00221D03"/>
    <w:rsid w:val="00221DE5"/>
    <w:rsid w:val="00221F14"/>
    <w:rsid w:val="0022217B"/>
    <w:rsid w:val="002221C6"/>
    <w:rsid w:val="002229B4"/>
    <w:rsid w:val="00222A04"/>
    <w:rsid w:val="00222AB9"/>
    <w:rsid w:val="00222B6B"/>
    <w:rsid w:val="00222D68"/>
    <w:rsid w:val="002230DC"/>
    <w:rsid w:val="0022326A"/>
    <w:rsid w:val="0022332B"/>
    <w:rsid w:val="002234FA"/>
    <w:rsid w:val="002235B6"/>
    <w:rsid w:val="002236B2"/>
    <w:rsid w:val="00223A26"/>
    <w:rsid w:val="00223F15"/>
    <w:rsid w:val="0022416C"/>
    <w:rsid w:val="002242B6"/>
    <w:rsid w:val="0022456E"/>
    <w:rsid w:val="0022479D"/>
    <w:rsid w:val="00224B1A"/>
    <w:rsid w:val="00224C1E"/>
    <w:rsid w:val="00224D2A"/>
    <w:rsid w:val="00224E46"/>
    <w:rsid w:val="00224FB4"/>
    <w:rsid w:val="00225295"/>
    <w:rsid w:val="002256B1"/>
    <w:rsid w:val="002257B2"/>
    <w:rsid w:val="0022592D"/>
    <w:rsid w:val="00225D97"/>
    <w:rsid w:val="00225F53"/>
    <w:rsid w:val="00225FC3"/>
    <w:rsid w:val="00226009"/>
    <w:rsid w:val="00226930"/>
    <w:rsid w:val="00226D87"/>
    <w:rsid w:val="00226E80"/>
    <w:rsid w:val="00227C79"/>
    <w:rsid w:val="00227D9D"/>
    <w:rsid w:val="00227DA4"/>
    <w:rsid w:val="00227F10"/>
    <w:rsid w:val="002305D4"/>
    <w:rsid w:val="002305F7"/>
    <w:rsid w:val="0023060D"/>
    <w:rsid w:val="0023066C"/>
    <w:rsid w:val="00230792"/>
    <w:rsid w:val="00230A46"/>
    <w:rsid w:val="00230CF9"/>
    <w:rsid w:val="00230E3A"/>
    <w:rsid w:val="002315DB"/>
    <w:rsid w:val="0023179B"/>
    <w:rsid w:val="002317E6"/>
    <w:rsid w:val="002319A2"/>
    <w:rsid w:val="00231EE7"/>
    <w:rsid w:val="0023205E"/>
    <w:rsid w:val="00232146"/>
    <w:rsid w:val="00232176"/>
    <w:rsid w:val="00232473"/>
    <w:rsid w:val="00232629"/>
    <w:rsid w:val="002329CE"/>
    <w:rsid w:val="00232D75"/>
    <w:rsid w:val="00232EF6"/>
    <w:rsid w:val="00232FD2"/>
    <w:rsid w:val="002331F0"/>
    <w:rsid w:val="002334F6"/>
    <w:rsid w:val="00233698"/>
    <w:rsid w:val="00233821"/>
    <w:rsid w:val="00233992"/>
    <w:rsid w:val="00233CB2"/>
    <w:rsid w:val="00233DA5"/>
    <w:rsid w:val="00233FC5"/>
    <w:rsid w:val="00234463"/>
    <w:rsid w:val="002344E4"/>
    <w:rsid w:val="00234712"/>
    <w:rsid w:val="002348C1"/>
    <w:rsid w:val="00234973"/>
    <w:rsid w:val="0023497B"/>
    <w:rsid w:val="00234C76"/>
    <w:rsid w:val="00234CFB"/>
    <w:rsid w:val="00234F69"/>
    <w:rsid w:val="00235153"/>
    <w:rsid w:val="0023579A"/>
    <w:rsid w:val="002358E2"/>
    <w:rsid w:val="00236351"/>
    <w:rsid w:val="002363CF"/>
    <w:rsid w:val="00236412"/>
    <w:rsid w:val="002366E8"/>
    <w:rsid w:val="002367F2"/>
    <w:rsid w:val="00236C67"/>
    <w:rsid w:val="00236CB0"/>
    <w:rsid w:val="00236FBB"/>
    <w:rsid w:val="00237177"/>
    <w:rsid w:val="00237692"/>
    <w:rsid w:val="00237896"/>
    <w:rsid w:val="002379F1"/>
    <w:rsid w:val="00237A97"/>
    <w:rsid w:val="00237C94"/>
    <w:rsid w:val="002400A4"/>
    <w:rsid w:val="002400EC"/>
    <w:rsid w:val="00240224"/>
    <w:rsid w:val="0024033E"/>
    <w:rsid w:val="002408A6"/>
    <w:rsid w:val="00240B8C"/>
    <w:rsid w:val="00240F8D"/>
    <w:rsid w:val="0024126A"/>
    <w:rsid w:val="002413A4"/>
    <w:rsid w:val="002418AE"/>
    <w:rsid w:val="00241FD5"/>
    <w:rsid w:val="00242053"/>
    <w:rsid w:val="002422F6"/>
    <w:rsid w:val="002426A7"/>
    <w:rsid w:val="0024286B"/>
    <w:rsid w:val="00243514"/>
    <w:rsid w:val="00243597"/>
    <w:rsid w:val="002435ED"/>
    <w:rsid w:val="0024381E"/>
    <w:rsid w:val="00243D60"/>
    <w:rsid w:val="00243E97"/>
    <w:rsid w:val="00243F70"/>
    <w:rsid w:val="00244143"/>
    <w:rsid w:val="0024484E"/>
    <w:rsid w:val="0024496F"/>
    <w:rsid w:val="00244D43"/>
    <w:rsid w:val="00244D52"/>
    <w:rsid w:val="00244EF9"/>
    <w:rsid w:val="0024502F"/>
    <w:rsid w:val="0024507C"/>
    <w:rsid w:val="00245250"/>
    <w:rsid w:val="00245530"/>
    <w:rsid w:val="00245786"/>
    <w:rsid w:val="00245BFB"/>
    <w:rsid w:val="00245CE8"/>
    <w:rsid w:val="00245D47"/>
    <w:rsid w:val="00245D82"/>
    <w:rsid w:val="002462DB"/>
    <w:rsid w:val="002464ED"/>
    <w:rsid w:val="00246808"/>
    <w:rsid w:val="00246AEC"/>
    <w:rsid w:val="00247042"/>
    <w:rsid w:val="002470E7"/>
    <w:rsid w:val="002471E7"/>
    <w:rsid w:val="00247307"/>
    <w:rsid w:val="00247434"/>
    <w:rsid w:val="00247936"/>
    <w:rsid w:val="00247A4E"/>
    <w:rsid w:val="00247A7E"/>
    <w:rsid w:val="00247D2F"/>
    <w:rsid w:val="00250115"/>
    <w:rsid w:val="002502B3"/>
    <w:rsid w:val="0025051B"/>
    <w:rsid w:val="00250AE6"/>
    <w:rsid w:val="00250CAB"/>
    <w:rsid w:val="00250D45"/>
    <w:rsid w:val="00251079"/>
    <w:rsid w:val="00251191"/>
    <w:rsid w:val="002511F5"/>
    <w:rsid w:val="00251325"/>
    <w:rsid w:val="0025145F"/>
    <w:rsid w:val="0025146E"/>
    <w:rsid w:val="00251513"/>
    <w:rsid w:val="0025177C"/>
    <w:rsid w:val="002519A4"/>
    <w:rsid w:val="00251EF1"/>
    <w:rsid w:val="00252392"/>
    <w:rsid w:val="002523D9"/>
    <w:rsid w:val="00252990"/>
    <w:rsid w:val="00252999"/>
    <w:rsid w:val="00252A8A"/>
    <w:rsid w:val="002534E7"/>
    <w:rsid w:val="0025350D"/>
    <w:rsid w:val="002536D6"/>
    <w:rsid w:val="00253739"/>
    <w:rsid w:val="0025394C"/>
    <w:rsid w:val="0025407F"/>
    <w:rsid w:val="00254203"/>
    <w:rsid w:val="0025423C"/>
    <w:rsid w:val="002542C2"/>
    <w:rsid w:val="0025445E"/>
    <w:rsid w:val="002544D0"/>
    <w:rsid w:val="00254A1A"/>
    <w:rsid w:val="002550A4"/>
    <w:rsid w:val="0025510A"/>
    <w:rsid w:val="00255159"/>
    <w:rsid w:val="002551FE"/>
    <w:rsid w:val="00255217"/>
    <w:rsid w:val="002552D6"/>
    <w:rsid w:val="0025548B"/>
    <w:rsid w:val="0025555D"/>
    <w:rsid w:val="0025563C"/>
    <w:rsid w:val="00255B6B"/>
    <w:rsid w:val="00255BA9"/>
    <w:rsid w:val="00256097"/>
    <w:rsid w:val="002560FF"/>
    <w:rsid w:val="00256291"/>
    <w:rsid w:val="00256345"/>
    <w:rsid w:val="00256B42"/>
    <w:rsid w:val="00256F7B"/>
    <w:rsid w:val="00256FC2"/>
    <w:rsid w:val="00257102"/>
    <w:rsid w:val="002574AB"/>
    <w:rsid w:val="002576D1"/>
    <w:rsid w:val="002576F7"/>
    <w:rsid w:val="002578E6"/>
    <w:rsid w:val="00257A85"/>
    <w:rsid w:val="00257EDC"/>
    <w:rsid w:val="00257F53"/>
    <w:rsid w:val="00260007"/>
    <w:rsid w:val="00260110"/>
    <w:rsid w:val="0026054E"/>
    <w:rsid w:val="0026067D"/>
    <w:rsid w:val="00260787"/>
    <w:rsid w:val="00260CA8"/>
    <w:rsid w:val="00260CC9"/>
    <w:rsid w:val="00260F4A"/>
    <w:rsid w:val="00260F6C"/>
    <w:rsid w:val="00261171"/>
    <w:rsid w:val="00261387"/>
    <w:rsid w:val="00261677"/>
    <w:rsid w:val="002617FE"/>
    <w:rsid w:val="00261909"/>
    <w:rsid w:val="00261CE6"/>
    <w:rsid w:val="002621F2"/>
    <w:rsid w:val="0026243E"/>
    <w:rsid w:val="002625D1"/>
    <w:rsid w:val="002627D0"/>
    <w:rsid w:val="00262832"/>
    <w:rsid w:val="002629B2"/>
    <w:rsid w:val="0026312C"/>
    <w:rsid w:val="002638C6"/>
    <w:rsid w:val="0026392E"/>
    <w:rsid w:val="00263D89"/>
    <w:rsid w:val="00263F0C"/>
    <w:rsid w:val="002641D5"/>
    <w:rsid w:val="00264214"/>
    <w:rsid w:val="00264349"/>
    <w:rsid w:val="002643A5"/>
    <w:rsid w:val="00264908"/>
    <w:rsid w:val="00264F10"/>
    <w:rsid w:val="002650AE"/>
    <w:rsid w:val="002651A3"/>
    <w:rsid w:val="002654A5"/>
    <w:rsid w:val="002654BB"/>
    <w:rsid w:val="0026554C"/>
    <w:rsid w:val="00265781"/>
    <w:rsid w:val="002657BC"/>
    <w:rsid w:val="002659FF"/>
    <w:rsid w:val="00265D26"/>
    <w:rsid w:val="00265F45"/>
    <w:rsid w:val="00265FAD"/>
    <w:rsid w:val="002660BC"/>
    <w:rsid w:val="002662E8"/>
    <w:rsid w:val="0026643D"/>
    <w:rsid w:val="00266628"/>
    <w:rsid w:val="0026663E"/>
    <w:rsid w:val="0026687C"/>
    <w:rsid w:val="0026697F"/>
    <w:rsid w:val="00266A2F"/>
    <w:rsid w:val="00266BFB"/>
    <w:rsid w:val="00266BFC"/>
    <w:rsid w:val="00266CEC"/>
    <w:rsid w:val="00266D9F"/>
    <w:rsid w:val="00266DCB"/>
    <w:rsid w:val="002671A6"/>
    <w:rsid w:val="0026724C"/>
    <w:rsid w:val="002673EA"/>
    <w:rsid w:val="00267406"/>
    <w:rsid w:val="002677C1"/>
    <w:rsid w:val="0026781E"/>
    <w:rsid w:val="002679E8"/>
    <w:rsid w:val="00267A7C"/>
    <w:rsid w:val="00267A93"/>
    <w:rsid w:val="00267BFF"/>
    <w:rsid w:val="00267C6D"/>
    <w:rsid w:val="00267CD8"/>
    <w:rsid w:val="00267E50"/>
    <w:rsid w:val="00267F5E"/>
    <w:rsid w:val="00267FDA"/>
    <w:rsid w:val="002703B6"/>
    <w:rsid w:val="002708CE"/>
    <w:rsid w:val="002709CC"/>
    <w:rsid w:val="00270AA3"/>
    <w:rsid w:val="00270AF0"/>
    <w:rsid w:val="00270B57"/>
    <w:rsid w:val="00270EB3"/>
    <w:rsid w:val="00271221"/>
    <w:rsid w:val="002713DF"/>
    <w:rsid w:val="00271973"/>
    <w:rsid w:val="00271E77"/>
    <w:rsid w:val="002720AD"/>
    <w:rsid w:val="0027211B"/>
    <w:rsid w:val="00272D9B"/>
    <w:rsid w:val="00272DD5"/>
    <w:rsid w:val="00272F12"/>
    <w:rsid w:val="002731CA"/>
    <w:rsid w:val="00273396"/>
    <w:rsid w:val="002734E7"/>
    <w:rsid w:val="00273874"/>
    <w:rsid w:val="00273942"/>
    <w:rsid w:val="00273996"/>
    <w:rsid w:val="00273A23"/>
    <w:rsid w:val="00273A48"/>
    <w:rsid w:val="00273A78"/>
    <w:rsid w:val="00274235"/>
    <w:rsid w:val="00274300"/>
    <w:rsid w:val="0027439A"/>
    <w:rsid w:val="0027444F"/>
    <w:rsid w:val="00274C1E"/>
    <w:rsid w:val="00274DD6"/>
    <w:rsid w:val="002752F9"/>
    <w:rsid w:val="00275514"/>
    <w:rsid w:val="00275530"/>
    <w:rsid w:val="0027557B"/>
    <w:rsid w:val="002757B9"/>
    <w:rsid w:val="002757D5"/>
    <w:rsid w:val="00275A77"/>
    <w:rsid w:val="00275B93"/>
    <w:rsid w:val="00275D15"/>
    <w:rsid w:val="002760D5"/>
    <w:rsid w:val="002761CC"/>
    <w:rsid w:val="002762DB"/>
    <w:rsid w:val="00276352"/>
    <w:rsid w:val="002768F8"/>
    <w:rsid w:val="00276984"/>
    <w:rsid w:val="00276995"/>
    <w:rsid w:val="00276AB7"/>
    <w:rsid w:val="00276FF2"/>
    <w:rsid w:val="00277208"/>
    <w:rsid w:val="002775EC"/>
    <w:rsid w:val="002776CF"/>
    <w:rsid w:val="0027791C"/>
    <w:rsid w:val="0027797E"/>
    <w:rsid w:val="00277AC8"/>
    <w:rsid w:val="00277CBC"/>
    <w:rsid w:val="0028056F"/>
    <w:rsid w:val="002805F2"/>
    <w:rsid w:val="0028080A"/>
    <w:rsid w:val="002808AB"/>
    <w:rsid w:val="002810A6"/>
    <w:rsid w:val="0028110F"/>
    <w:rsid w:val="0028114C"/>
    <w:rsid w:val="0028140D"/>
    <w:rsid w:val="00281417"/>
    <w:rsid w:val="00281464"/>
    <w:rsid w:val="0028156E"/>
    <w:rsid w:val="002815BB"/>
    <w:rsid w:val="00281C61"/>
    <w:rsid w:val="00281CCB"/>
    <w:rsid w:val="00281E16"/>
    <w:rsid w:val="00281FFA"/>
    <w:rsid w:val="0028214A"/>
    <w:rsid w:val="0028219F"/>
    <w:rsid w:val="00282435"/>
    <w:rsid w:val="002826AA"/>
    <w:rsid w:val="002827A6"/>
    <w:rsid w:val="00282C30"/>
    <w:rsid w:val="00282DF9"/>
    <w:rsid w:val="0028314E"/>
    <w:rsid w:val="00283230"/>
    <w:rsid w:val="00283401"/>
    <w:rsid w:val="00283957"/>
    <w:rsid w:val="00283A52"/>
    <w:rsid w:val="00283A7D"/>
    <w:rsid w:val="00283ACF"/>
    <w:rsid w:val="00283B83"/>
    <w:rsid w:val="00283BCB"/>
    <w:rsid w:val="00283D4C"/>
    <w:rsid w:val="002840C5"/>
    <w:rsid w:val="00284125"/>
    <w:rsid w:val="002841D8"/>
    <w:rsid w:val="0028434A"/>
    <w:rsid w:val="00285355"/>
    <w:rsid w:val="002853DA"/>
    <w:rsid w:val="00285546"/>
    <w:rsid w:val="002857F7"/>
    <w:rsid w:val="00285B21"/>
    <w:rsid w:val="00285B2D"/>
    <w:rsid w:val="00285D75"/>
    <w:rsid w:val="00285DAE"/>
    <w:rsid w:val="00285E8D"/>
    <w:rsid w:val="00285F26"/>
    <w:rsid w:val="00285F75"/>
    <w:rsid w:val="00286317"/>
    <w:rsid w:val="0028635D"/>
    <w:rsid w:val="00286371"/>
    <w:rsid w:val="00286411"/>
    <w:rsid w:val="00286964"/>
    <w:rsid w:val="00286CEC"/>
    <w:rsid w:val="00286DEF"/>
    <w:rsid w:val="00286E02"/>
    <w:rsid w:val="002870A5"/>
    <w:rsid w:val="002871BF"/>
    <w:rsid w:val="00287209"/>
    <w:rsid w:val="0028724F"/>
    <w:rsid w:val="00287328"/>
    <w:rsid w:val="00287444"/>
    <w:rsid w:val="00287770"/>
    <w:rsid w:val="00287838"/>
    <w:rsid w:val="00287A03"/>
    <w:rsid w:val="00287B47"/>
    <w:rsid w:val="002904DF"/>
    <w:rsid w:val="00290770"/>
    <w:rsid w:val="00290794"/>
    <w:rsid w:val="0029081C"/>
    <w:rsid w:val="00290ADB"/>
    <w:rsid w:val="00290EE9"/>
    <w:rsid w:val="00290EFB"/>
    <w:rsid w:val="00291320"/>
    <w:rsid w:val="00291770"/>
    <w:rsid w:val="002917EC"/>
    <w:rsid w:val="00291B10"/>
    <w:rsid w:val="00291CEB"/>
    <w:rsid w:val="00292348"/>
    <w:rsid w:val="00292399"/>
    <w:rsid w:val="002923E4"/>
    <w:rsid w:val="002925B9"/>
    <w:rsid w:val="00292CB8"/>
    <w:rsid w:val="00292F63"/>
    <w:rsid w:val="00293033"/>
    <w:rsid w:val="00293A80"/>
    <w:rsid w:val="00293A92"/>
    <w:rsid w:val="00293A95"/>
    <w:rsid w:val="00293AAC"/>
    <w:rsid w:val="002944C9"/>
    <w:rsid w:val="00294AC6"/>
    <w:rsid w:val="00294C5F"/>
    <w:rsid w:val="00294CAD"/>
    <w:rsid w:val="00294D29"/>
    <w:rsid w:val="00295375"/>
    <w:rsid w:val="002955AF"/>
    <w:rsid w:val="00295922"/>
    <w:rsid w:val="00295C76"/>
    <w:rsid w:val="00295FF5"/>
    <w:rsid w:val="002961F0"/>
    <w:rsid w:val="002964A9"/>
    <w:rsid w:val="00296599"/>
    <w:rsid w:val="00296781"/>
    <w:rsid w:val="00296AE9"/>
    <w:rsid w:val="00296B3C"/>
    <w:rsid w:val="00296FAD"/>
    <w:rsid w:val="00297466"/>
    <w:rsid w:val="0029757D"/>
    <w:rsid w:val="00297748"/>
    <w:rsid w:val="002978E2"/>
    <w:rsid w:val="0029794C"/>
    <w:rsid w:val="00297B04"/>
    <w:rsid w:val="00297F29"/>
    <w:rsid w:val="002A039F"/>
    <w:rsid w:val="002A04BC"/>
    <w:rsid w:val="002A0567"/>
    <w:rsid w:val="002A05F4"/>
    <w:rsid w:val="002A0819"/>
    <w:rsid w:val="002A08EF"/>
    <w:rsid w:val="002A0ADF"/>
    <w:rsid w:val="002A0B86"/>
    <w:rsid w:val="002A0D0F"/>
    <w:rsid w:val="002A10D9"/>
    <w:rsid w:val="002A11C3"/>
    <w:rsid w:val="002A122C"/>
    <w:rsid w:val="002A132C"/>
    <w:rsid w:val="002A138C"/>
    <w:rsid w:val="002A145F"/>
    <w:rsid w:val="002A148A"/>
    <w:rsid w:val="002A156C"/>
    <w:rsid w:val="002A1683"/>
    <w:rsid w:val="002A17A4"/>
    <w:rsid w:val="002A1BCC"/>
    <w:rsid w:val="002A1CD5"/>
    <w:rsid w:val="002A1CFA"/>
    <w:rsid w:val="002A201D"/>
    <w:rsid w:val="002A219E"/>
    <w:rsid w:val="002A239D"/>
    <w:rsid w:val="002A23A3"/>
    <w:rsid w:val="002A23D3"/>
    <w:rsid w:val="002A24F0"/>
    <w:rsid w:val="002A2598"/>
    <w:rsid w:val="002A2848"/>
    <w:rsid w:val="002A287B"/>
    <w:rsid w:val="002A29D9"/>
    <w:rsid w:val="002A3068"/>
    <w:rsid w:val="002A33AA"/>
    <w:rsid w:val="002A3444"/>
    <w:rsid w:val="002A35B2"/>
    <w:rsid w:val="002A3E6E"/>
    <w:rsid w:val="002A4539"/>
    <w:rsid w:val="002A45AD"/>
    <w:rsid w:val="002A471A"/>
    <w:rsid w:val="002A48CF"/>
    <w:rsid w:val="002A495B"/>
    <w:rsid w:val="002A4A7E"/>
    <w:rsid w:val="002A4C01"/>
    <w:rsid w:val="002A4C1B"/>
    <w:rsid w:val="002A4D64"/>
    <w:rsid w:val="002A4E61"/>
    <w:rsid w:val="002A4E85"/>
    <w:rsid w:val="002A5107"/>
    <w:rsid w:val="002A52B4"/>
    <w:rsid w:val="002A54D3"/>
    <w:rsid w:val="002A58CF"/>
    <w:rsid w:val="002A598A"/>
    <w:rsid w:val="002A5C27"/>
    <w:rsid w:val="002A5F9C"/>
    <w:rsid w:val="002A6487"/>
    <w:rsid w:val="002A6546"/>
    <w:rsid w:val="002A67AA"/>
    <w:rsid w:val="002A68D1"/>
    <w:rsid w:val="002A6AEF"/>
    <w:rsid w:val="002A6C51"/>
    <w:rsid w:val="002A6D37"/>
    <w:rsid w:val="002A7089"/>
    <w:rsid w:val="002A7146"/>
    <w:rsid w:val="002A719F"/>
    <w:rsid w:val="002A7286"/>
    <w:rsid w:val="002A732D"/>
    <w:rsid w:val="002A756D"/>
    <w:rsid w:val="002A763D"/>
    <w:rsid w:val="002A76EE"/>
    <w:rsid w:val="002A7A68"/>
    <w:rsid w:val="002A7B65"/>
    <w:rsid w:val="002A7BD5"/>
    <w:rsid w:val="002A7E32"/>
    <w:rsid w:val="002A7E7C"/>
    <w:rsid w:val="002A7F14"/>
    <w:rsid w:val="002B032F"/>
    <w:rsid w:val="002B03CB"/>
    <w:rsid w:val="002B0622"/>
    <w:rsid w:val="002B06C4"/>
    <w:rsid w:val="002B0F67"/>
    <w:rsid w:val="002B1201"/>
    <w:rsid w:val="002B123D"/>
    <w:rsid w:val="002B1385"/>
    <w:rsid w:val="002B1540"/>
    <w:rsid w:val="002B18D0"/>
    <w:rsid w:val="002B1B87"/>
    <w:rsid w:val="002B1C61"/>
    <w:rsid w:val="002B1D26"/>
    <w:rsid w:val="002B1F74"/>
    <w:rsid w:val="002B2000"/>
    <w:rsid w:val="002B20EA"/>
    <w:rsid w:val="002B2599"/>
    <w:rsid w:val="002B2633"/>
    <w:rsid w:val="002B26D5"/>
    <w:rsid w:val="002B2A0D"/>
    <w:rsid w:val="002B2A45"/>
    <w:rsid w:val="002B2B2C"/>
    <w:rsid w:val="002B2B58"/>
    <w:rsid w:val="002B2D1B"/>
    <w:rsid w:val="002B30D3"/>
    <w:rsid w:val="002B30DC"/>
    <w:rsid w:val="002B3193"/>
    <w:rsid w:val="002B3690"/>
    <w:rsid w:val="002B37B6"/>
    <w:rsid w:val="002B3E90"/>
    <w:rsid w:val="002B3EA0"/>
    <w:rsid w:val="002B3FFE"/>
    <w:rsid w:val="002B404B"/>
    <w:rsid w:val="002B40CF"/>
    <w:rsid w:val="002B42F8"/>
    <w:rsid w:val="002B45BA"/>
    <w:rsid w:val="002B4614"/>
    <w:rsid w:val="002B49DF"/>
    <w:rsid w:val="002B4A09"/>
    <w:rsid w:val="002B4CFC"/>
    <w:rsid w:val="002B4F24"/>
    <w:rsid w:val="002B4F83"/>
    <w:rsid w:val="002B51B5"/>
    <w:rsid w:val="002B5550"/>
    <w:rsid w:val="002B5901"/>
    <w:rsid w:val="002B59C3"/>
    <w:rsid w:val="002B5A38"/>
    <w:rsid w:val="002B5A93"/>
    <w:rsid w:val="002B5B5C"/>
    <w:rsid w:val="002B5C89"/>
    <w:rsid w:val="002B5DF1"/>
    <w:rsid w:val="002B5EE0"/>
    <w:rsid w:val="002B5F58"/>
    <w:rsid w:val="002B60DE"/>
    <w:rsid w:val="002B61A8"/>
    <w:rsid w:val="002B630D"/>
    <w:rsid w:val="002B6405"/>
    <w:rsid w:val="002B6662"/>
    <w:rsid w:val="002B6C22"/>
    <w:rsid w:val="002B6CC0"/>
    <w:rsid w:val="002B6F97"/>
    <w:rsid w:val="002B7266"/>
    <w:rsid w:val="002B7335"/>
    <w:rsid w:val="002B7344"/>
    <w:rsid w:val="002B734C"/>
    <w:rsid w:val="002B7496"/>
    <w:rsid w:val="002B76F1"/>
    <w:rsid w:val="002B7F8C"/>
    <w:rsid w:val="002B7F9A"/>
    <w:rsid w:val="002C003D"/>
    <w:rsid w:val="002C0046"/>
    <w:rsid w:val="002C0053"/>
    <w:rsid w:val="002C0310"/>
    <w:rsid w:val="002C03A9"/>
    <w:rsid w:val="002C045D"/>
    <w:rsid w:val="002C0500"/>
    <w:rsid w:val="002C0552"/>
    <w:rsid w:val="002C0AB8"/>
    <w:rsid w:val="002C0ADF"/>
    <w:rsid w:val="002C0E8D"/>
    <w:rsid w:val="002C0EA0"/>
    <w:rsid w:val="002C0EB3"/>
    <w:rsid w:val="002C12B2"/>
    <w:rsid w:val="002C1420"/>
    <w:rsid w:val="002C1573"/>
    <w:rsid w:val="002C15F2"/>
    <w:rsid w:val="002C1694"/>
    <w:rsid w:val="002C17C2"/>
    <w:rsid w:val="002C1A8F"/>
    <w:rsid w:val="002C1D88"/>
    <w:rsid w:val="002C1FB0"/>
    <w:rsid w:val="002C20F8"/>
    <w:rsid w:val="002C216F"/>
    <w:rsid w:val="002C2302"/>
    <w:rsid w:val="002C2C9C"/>
    <w:rsid w:val="002C2E86"/>
    <w:rsid w:val="002C2F92"/>
    <w:rsid w:val="002C3403"/>
    <w:rsid w:val="002C35AF"/>
    <w:rsid w:val="002C38BE"/>
    <w:rsid w:val="002C38EA"/>
    <w:rsid w:val="002C3B64"/>
    <w:rsid w:val="002C3DC8"/>
    <w:rsid w:val="002C3F10"/>
    <w:rsid w:val="002C3F93"/>
    <w:rsid w:val="002C42AE"/>
    <w:rsid w:val="002C44B7"/>
    <w:rsid w:val="002C45E3"/>
    <w:rsid w:val="002C4B56"/>
    <w:rsid w:val="002C4CFD"/>
    <w:rsid w:val="002C4D62"/>
    <w:rsid w:val="002C4DCA"/>
    <w:rsid w:val="002C500C"/>
    <w:rsid w:val="002C546A"/>
    <w:rsid w:val="002C54B5"/>
    <w:rsid w:val="002C55EF"/>
    <w:rsid w:val="002C56E6"/>
    <w:rsid w:val="002C5748"/>
    <w:rsid w:val="002C57D1"/>
    <w:rsid w:val="002C5C0A"/>
    <w:rsid w:val="002C5E38"/>
    <w:rsid w:val="002C5E9E"/>
    <w:rsid w:val="002C5EF8"/>
    <w:rsid w:val="002C5FD7"/>
    <w:rsid w:val="002C60BD"/>
    <w:rsid w:val="002C60EA"/>
    <w:rsid w:val="002C6174"/>
    <w:rsid w:val="002C66BE"/>
    <w:rsid w:val="002C6991"/>
    <w:rsid w:val="002C6AEF"/>
    <w:rsid w:val="002C6D54"/>
    <w:rsid w:val="002C6E1D"/>
    <w:rsid w:val="002C6E65"/>
    <w:rsid w:val="002C70D6"/>
    <w:rsid w:val="002C73C1"/>
    <w:rsid w:val="002C7520"/>
    <w:rsid w:val="002C768A"/>
    <w:rsid w:val="002C77D3"/>
    <w:rsid w:val="002C7B30"/>
    <w:rsid w:val="002C7F8C"/>
    <w:rsid w:val="002D0982"/>
    <w:rsid w:val="002D09FD"/>
    <w:rsid w:val="002D0C47"/>
    <w:rsid w:val="002D0C8D"/>
    <w:rsid w:val="002D0E5B"/>
    <w:rsid w:val="002D105A"/>
    <w:rsid w:val="002D11B1"/>
    <w:rsid w:val="002D13EA"/>
    <w:rsid w:val="002D18DD"/>
    <w:rsid w:val="002D1A9A"/>
    <w:rsid w:val="002D1FC6"/>
    <w:rsid w:val="002D1FE1"/>
    <w:rsid w:val="002D22DE"/>
    <w:rsid w:val="002D25A8"/>
    <w:rsid w:val="002D28BA"/>
    <w:rsid w:val="002D2DC1"/>
    <w:rsid w:val="002D2E56"/>
    <w:rsid w:val="002D316D"/>
    <w:rsid w:val="002D3283"/>
    <w:rsid w:val="002D349E"/>
    <w:rsid w:val="002D34E1"/>
    <w:rsid w:val="002D3650"/>
    <w:rsid w:val="002D3821"/>
    <w:rsid w:val="002D3864"/>
    <w:rsid w:val="002D3868"/>
    <w:rsid w:val="002D3938"/>
    <w:rsid w:val="002D3CB6"/>
    <w:rsid w:val="002D3DC9"/>
    <w:rsid w:val="002D3E1D"/>
    <w:rsid w:val="002D3F0F"/>
    <w:rsid w:val="002D3FDD"/>
    <w:rsid w:val="002D40D6"/>
    <w:rsid w:val="002D4139"/>
    <w:rsid w:val="002D44B0"/>
    <w:rsid w:val="002D46E7"/>
    <w:rsid w:val="002D49F4"/>
    <w:rsid w:val="002D4E82"/>
    <w:rsid w:val="002D510B"/>
    <w:rsid w:val="002D599F"/>
    <w:rsid w:val="002D5AD7"/>
    <w:rsid w:val="002D5C81"/>
    <w:rsid w:val="002D5CBB"/>
    <w:rsid w:val="002D5D07"/>
    <w:rsid w:val="002D5DC2"/>
    <w:rsid w:val="002D5E41"/>
    <w:rsid w:val="002D60FD"/>
    <w:rsid w:val="002D6118"/>
    <w:rsid w:val="002D612B"/>
    <w:rsid w:val="002D61F0"/>
    <w:rsid w:val="002D62B7"/>
    <w:rsid w:val="002D66B8"/>
    <w:rsid w:val="002D68D3"/>
    <w:rsid w:val="002D694B"/>
    <w:rsid w:val="002D6A28"/>
    <w:rsid w:val="002D6B79"/>
    <w:rsid w:val="002D6CE5"/>
    <w:rsid w:val="002D6E21"/>
    <w:rsid w:val="002D6E77"/>
    <w:rsid w:val="002D6EB5"/>
    <w:rsid w:val="002D7005"/>
    <w:rsid w:val="002D735D"/>
    <w:rsid w:val="002D73B3"/>
    <w:rsid w:val="002D74F4"/>
    <w:rsid w:val="002D75AB"/>
    <w:rsid w:val="002D7881"/>
    <w:rsid w:val="002D79FC"/>
    <w:rsid w:val="002D7D0E"/>
    <w:rsid w:val="002E0097"/>
    <w:rsid w:val="002E0186"/>
    <w:rsid w:val="002E0342"/>
    <w:rsid w:val="002E05A8"/>
    <w:rsid w:val="002E0AE8"/>
    <w:rsid w:val="002E0BD3"/>
    <w:rsid w:val="002E0C17"/>
    <w:rsid w:val="002E0CE3"/>
    <w:rsid w:val="002E0E6F"/>
    <w:rsid w:val="002E1025"/>
    <w:rsid w:val="002E129F"/>
    <w:rsid w:val="002E1416"/>
    <w:rsid w:val="002E1AAA"/>
    <w:rsid w:val="002E1B09"/>
    <w:rsid w:val="002E1B9B"/>
    <w:rsid w:val="002E1C8B"/>
    <w:rsid w:val="002E1DE4"/>
    <w:rsid w:val="002E203D"/>
    <w:rsid w:val="002E248D"/>
    <w:rsid w:val="002E2937"/>
    <w:rsid w:val="002E29A7"/>
    <w:rsid w:val="002E2A7C"/>
    <w:rsid w:val="002E2B3D"/>
    <w:rsid w:val="002E2C29"/>
    <w:rsid w:val="002E2CED"/>
    <w:rsid w:val="002E2CF4"/>
    <w:rsid w:val="002E319C"/>
    <w:rsid w:val="002E3737"/>
    <w:rsid w:val="002E428A"/>
    <w:rsid w:val="002E4B6E"/>
    <w:rsid w:val="002E4BC3"/>
    <w:rsid w:val="002E4FA8"/>
    <w:rsid w:val="002E5365"/>
    <w:rsid w:val="002E53F7"/>
    <w:rsid w:val="002E56EE"/>
    <w:rsid w:val="002E58B5"/>
    <w:rsid w:val="002E59B7"/>
    <w:rsid w:val="002E5B9E"/>
    <w:rsid w:val="002E5C9D"/>
    <w:rsid w:val="002E60CD"/>
    <w:rsid w:val="002E6157"/>
    <w:rsid w:val="002E61D1"/>
    <w:rsid w:val="002E679B"/>
    <w:rsid w:val="002E6B62"/>
    <w:rsid w:val="002E6F45"/>
    <w:rsid w:val="002E6FF6"/>
    <w:rsid w:val="002E7374"/>
    <w:rsid w:val="002E7469"/>
    <w:rsid w:val="002E7470"/>
    <w:rsid w:val="002E778E"/>
    <w:rsid w:val="002E77D6"/>
    <w:rsid w:val="002E7C9F"/>
    <w:rsid w:val="002E7CC5"/>
    <w:rsid w:val="002E7DBD"/>
    <w:rsid w:val="002E7E87"/>
    <w:rsid w:val="002F009C"/>
    <w:rsid w:val="002F0350"/>
    <w:rsid w:val="002F04A3"/>
    <w:rsid w:val="002F0799"/>
    <w:rsid w:val="002F08C4"/>
    <w:rsid w:val="002F0929"/>
    <w:rsid w:val="002F0CFC"/>
    <w:rsid w:val="002F0E9D"/>
    <w:rsid w:val="002F0FB1"/>
    <w:rsid w:val="002F14B5"/>
    <w:rsid w:val="002F15E3"/>
    <w:rsid w:val="002F15E9"/>
    <w:rsid w:val="002F1ADC"/>
    <w:rsid w:val="002F1E11"/>
    <w:rsid w:val="002F1E65"/>
    <w:rsid w:val="002F20D4"/>
    <w:rsid w:val="002F2227"/>
    <w:rsid w:val="002F22A2"/>
    <w:rsid w:val="002F22C9"/>
    <w:rsid w:val="002F2742"/>
    <w:rsid w:val="002F27A5"/>
    <w:rsid w:val="002F2853"/>
    <w:rsid w:val="002F2F0C"/>
    <w:rsid w:val="002F3135"/>
    <w:rsid w:val="002F32A2"/>
    <w:rsid w:val="002F3459"/>
    <w:rsid w:val="002F36A6"/>
    <w:rsid w:val="002F37A3"/>
    <w:rsid w:val="002F3826"/>
    <w:rsid w:val="002F3D37"/>
    <w:rsid w:val="002F3D3D"/>
    <w:rsid w:val="002F3FAC"/>
    <w:rsid w:val="002F4034"/>
    <w:rsid w:val="002F406E"/>
    <w:rsid w:val="002F41DC"/>
    <w:rsid w:val="002F4364"/>
    <w:rsid w:val="002F453F"/>
    <w:rsid w:val="002F464E"/>
    <w:rsid w:val="002F48DA"/>
    <w:rsid w:val="002F4E13"/>
    <w:rsid w:val="002F4EC0"/>
    <w:rsid w:val="002F4EC1"/>
    <w:rsid w:val="002F50E6"/>
    <w:rsid w:val="002F58C7"/>
    <w:rsid w:val="002F58EB"/>
    <w:rsid w:val="002F5919"/>
    <w:rsid w:val="002F5AF4"/>
    <w:rsid w:val="002F5EEF"/>
    <w:rsid w:val="002F5F94"/>
    <w:rsid w:val="002F6305"/>
    <w:rsid w:val="002F668C"/>
    <w:rsid w:val="002F67B0"/>
    <w:rsid w:val="002F69D4"/>
    <w:rsid w:val="002F6C64"/>
    <w:rsid w:val="002F6D4B"/>
    <w:rsid w:val="002F714C"/>
    <w:rsid w:val="002F7881"/>
    <w:rsid w:val="002F7934"/>
    <w:rsid w:val="002F7E9B"/>
    <w:rsid w:val="0030018E"/>
    <w:rsid w:val="00300308"/>
    <w:rsid w:val="00300327"/>
    <w:rsid w:val="0030074A"/>
    <w:rsid w:val="00300A67"/>
    <w:rsid w:val="00300B94"/>
    <w:rsid w:val="00300BB3"/>
    <w:rsid w:val="00300F1C"/>
    <w:rsid w:val="0030142F"/>
    <w:rsid w:val="0030160D"/>
    <w:rsid w:val="00301610"/>
    <w:rsid w:val="0030167F"/>
    <w:rsid w:val="003019F6"/>
    <w:rsid w:val="00301A75"/>
    <w:rsid w:val="00301C9D"/>
    <w:rsid w:val="00301E8D"/>
    <w:rsid w:val="00302019"/>
    <w:rsid w:val="00302485"/>
    <w:rsid w:val="003026A8"/>
    <w:rsid w:val="0030295E"/>
    <w:rsid w:val="00302A9D"/>
    <w:rsid w:val="00302F61"/>
    <w:rsid w:val="003034EC"/>
    <w:rsid w:val="003035CC"/>
    <w:rsid w:val="0030362E"/>
    <w:rsid w:val="00303D0E"/>
    <w:rsid w:val="00303DE8"/>
    <w:rsid w:val="00303E62"/>
    <w:rsid w:val="003040F9"/>
    <w:rsid w:val="003043EF"/>
    <w:rsid w:val="003043F4"/>
    <w:rsid w:val="0030496B"/>
    <w:rsid w:val="003049E8"/>
    <w:rsid w:val="00304EE1"/>
    <w:rsid w:val="00305117"/>
    <w:rsid w:val="00305674"/>
    <w:rsid w:val="00305907"/>
    <w:rsid w:val="00305B69"/>
    <w:rsid w:val="00305BA3"/>
    <w:rsid w:val="00305CDD"/>
    <w:rsid w:val="00305EE4"/>
    <w:rsid w:val="00306162"/>
    <w:rsid w:val="003061AE"/>
    <w:rsid w:val="0030628C"/>
    <w:rsid w:val="003067A1"/>
    <w:rsid w:val="00306954"/>
    <w:rsid w:val="0030696D"/>
    <w:rsid w:val="00306983"/>
    <w:rsid w:val="00306A3D"/>
    <w:rsid w:val="00306BE1"/>
    <w:rsid w:val="00306FC0"/>
    <w:rsid w:val="003070D4"/>
    <w:rsid w:val="00307171"/>
    <w:rsid w:val="003072F9"/>
    <w:rsid w:val="003073AD"/>
    <w:rsid w:val="00307475"/>
    <w:rsid w:val="00307836"/>
    <w:rsid w:val="003079A4"/>
    <w:rsid w:val="00307B8A"/>
    <w:rsid w:val="00310315"/>
    <w:rsid w:val="00310723"/>
    <w:rsid w:val="00310AE4"/>
    <w:rsid w:val="00310CE6"/>
    <w:rsid w:val="00310F6B"/>
    <w:rsid w:val="0031130E"/>
    <w:rsid w:val="00311314"/>
    <w:rsid w:val="003114BE"/>
    <w:rsid w:val="00311BEA"/>
    <w:rsid w:val="00311E67"/>
    <w:rsid w:val="003121FF"/>
    <w:rsid w:val="0031225B"/>
    <w:rsid w:val="003125EA"/>
    <w:rsid w:val="00312A2B"/>
    <w:rsid w:val="00312AB1"/>
    <w:rsid w:val="00312AD9"/>
    <w:rsid w:val="00312B0E"/>
    <w:rsid w:val="00312CA8"/>
    <w:rsid w:val="00313787"/>
    <w:rsid w:val="003137E4"/>
    <w:rsid w:val="0031390E"/>
    <w:rsid w:val="00313CF9"/>
    <w:rsid w:val="00313D5C"/>
    <w:rsid w:val="00313D92"/>
    <w:rsid w:val="00313DD1"/>
    <w:rsid w:val="00313F5A"/>
    <w:rsid w:val="00313FEC"/>
    <w:rsid w:val="0031415D"/>
    <w:rsid w:val="00314460"/>
    <w:rsid w:val="00314586"/>
    <w:rsid w:val="00314609"/>
    <w:rsid w:val="00314633"/>
    <w:rsid w:val="00314807"/>
    <w:rsid w:val="00314A70"/>
    <w:rsid w:val="00314B51"/>
    <w:rsid w:val="0031503E"/>
    <w:rsid w:val="003151FD"/>
    <w:rsid w:val="003152F4"/>
    <w:rsid w:val="00315827"/>
    <w:rsid w:val="00315A1B"/>
    <w:rsid w:val="00315A3E"/>
    <w:rsid w:val="00315A83"/>
    <w:rsid w:val="00315EB4"/>
    <w:rsid w:val="003162BC"/>
    <w:rsid w:val="003162FA"/>
    <w:rsid w:val="00316681"/>
    <w:rsid w:val="003167CB"/>
    <w:rsid w:val="00316A19"/>
    <w:rsid w:val="00316C78"/>
    <w:rsid w:val="00316EA1"/>
    <w:rsid w:val="003170E7"/>
    <w:rsid w:val="003172E9"/>
    <w:rsid w:val="00317423"/>
    <w:rsid w:val="003174E9"/>
    <w:rsid w:val="00317617"/>
    <w:rsid w:val="00317662"/>
    <w:rsid w:val="00317720"/>
    <w:rsid w:val="00317902"/>
    <w:rsid w:val="00317B91"/>
    <w:rsid w:val="00317D32"/>
    <w:rsid w:val="00317E82"/>
    <w:rsid w:val="00317FCC"/>
    <w:rsid w:val="00320651"/>
    <w:rsid w:val="003206C3"/>
    <w:rsid w:val="00320718"/>
    <w:rsid w:val="003207DA"/>
    <w:rsid w:val="00320BAF"/>
    <w:rsid w:val="00320CA0"/>
    <w:rsid w:val="00320D77"/>
    <w:rsid w:val="00321267"/>
    <w:rsid w:val="003217CE"/>
    <w:rsid w:val="0032182A"/>
    <w:rsid w:val="00321AF4"/>
    <w:rsid w:val="00321CCA"/>
    <w:rsid w:val="00321F56"/>
    <w:rsid w:val="00321F84"/>
    <w:rsid w:val="00322629"/>
    <w:rsid w:val="00322B04"/>
    <w:rsid w:val="00323012"/>
    <w:rsid w:val="00323321"/>
    <w:rsid w:val="003233D5"/>
    <w:rsid w:val="003233F6"/>
    <w:rsid w:val="00323613"/>
    <w:rsid w:val="00323681"/>
    <w:rsid w:val="00323766"/>
    <w:rsid w:val="00323874"/>
    <w:rsid w:val="00323C83"/>
    <w:rsid w:val="00323E46"/>
    <w:rsid w:val="00323E9E"/>
    <w:rsid w:val="0032422B"/>
    <w:rsid w:val="0032450C"/>
    <w:rsid w:val="0032464C"/>
    <w:rsid w:val="00324B24"/>
    <w:rsid w:val="00324C9D"/>
    <w:rsid w:val="00324D90"/>
    <w:rsid w:val="00324EED"/>
    <w:rsid w:val="00325231"/>
    <w:rsid w:val="003256D5"/>
    <w:rsid w:val="003258F7"/>
    <w:rsid w:val="00325B11"/>
    <w:rsid w:val="00325BED"/>
    <w:rsid w:val="00325C6D"/>
    <w:rsid w:val="00325EA3"/>
    <w:rsid w:val="0032610A"/>
    <w:rsid w:val="0032631D"/>
    <w:rsid w:val="003264C4"/>
    <w:rsid w:val="00326674"/>
    <w:rsid w:val="00326863"/>
    <w:rsid w:val="00326A1B"/>
    <w:rsid w:val="00326CB0"/>
    <w:rsid w:val="00326D39"/>
    <w:rsid w:val="00326EBB"/>
    <w:rsid w:val="00326F06"/>
    <w:rsid w:val="00326F9C"/>
    <w:rsid w:val="00327083"/>
    <w:rsid w:val="00327234"/>
    <w:rsid w:val="003277C4"/>
    <w:rsid w:val="00327840"/>
    <w:rsid w:val="003279EE"/>
    <w:rsid w:val="00327B74"/>
    <w:rsid w:val="00327EFE"/>
    <w:rsid w:val="0033013D"/>
    <w:rsid w:val="0033034C"/>
    <w:rsid w:val="003303E9"/>
    <w:rsid w:val="00330597"/>
    <w:rsid w:val="00330645"/>
    <w:rsid w:val="00330652"/>
    <w:rsid w:val="003306AF"/>
    <w:rsid w:val="00330975"/>
    <w:rsid w:val="00330BFB"/>
    <w:rsid w:val="00330C0C"/>
    <w:rsid w:val="00330F3A"/>
    <w:rsid w:val="00330FB7"/>
    <w:rsid w:val="00331270"/>
    <w:rsid w:val="003312C1"/>
    <w:rsid w:val="003314BE"/>
    <w:rsid w:val="003316FB"/>
    <w:rsid w:val="00332525"/>
    <w:rsid w:val="003329A4"/>
    <w:rsid w:val="00332B3F"/>
    <w:rsid w:val="00332D21"/>
    <w:rsid w:val="00332F78"/>
    <w:rsid w:val="003330A8"/>
    <w:rsid w:val="003331D8"/>
    <w:rsid w:val="003333E7"/>
    <w:rsid w:val="00333424"/>
    <w:rsid w:val="0033360A"/>
    <w:rsid w:val="00333A53"/>
    <w:rsid w:val="00333A9B"/>
    <w:rsid w:val="00333CE7"/>
    <w:rsid w:val="00333EA5"/>
    <w:rsid w:val="00333FAA"/>
    <w:rsid w:val="0033415D"/>
    <w:rsid w:val="00334471"/>
    <w:rsid w:val="0033495C"/>
    <w:rsid w:val="003349A9"/>
    <w:rsid w:val="003349E8"/>
    <w:rsid w:val="00334A52"/>
    <w:rsid w:val="00334CBC"/>
    <w:rsid w:val="00334F79"/>
    <w:rsid w:val="0033502E"/>
    <w:rsid w:val="00335039"/>
    <w:rsid w:val="00335413"/>
    <w:rsid w:val="00335449"/>
    <w:rsid w:val="00335477"/>
    <w:rsid w:val="0033568A"/>
    <w:rsid w:val="003356D0"/>
    <w:rsid w:val="00335977"/>
    <w:rsid w:val="00335BA7"/>
    <w:rsid w:val="00335C6F"/>
    <w:rsid w:val="00335D44"/>
    <w:rsid w:val="00335FBD"/>
    <w:rsid w:val="00336418"/>
    <w:rsid w:val="0033646F"/>
    <w:rsid w:val="0033648C"/>
    <w:rsid w:val="0033669F"/>
    <w:rsid w:val="00336817"/>
    <w:rsid w:val="00336B0C"/>
    <w:rsid w:val="00336F10"/>
    <w:rsid w:val="00337139"/>
    <w:rsid w:val="003373ED"/>
    <w:rsid w:val="003374D5"/>
    <w:rsid w:val="003374DF"/>
    <w:rsid w:val="003377E4"/>
    <w:rsid w:val="00337859"/>
    <w:rsid w:val="00337941"/>
    <w:rsid w:val="003379CC"/>
    <w:rsid w:val="00337A77"/>
    <w:rsid w:val="00337C3D"/>
    <w:rsid w:val="00337E30"/>
    <w:rsid w:val="003403FD"/>
    <w:rsid w:val="0034048D"/>
    <w:rsid w:val="00340562"/>
    <w:rsid w:val="00340918"/>
    <w:rsid w:val="00340CF3"/>
    <w:rsid w:val="00340E68"/>
    <w:rsid w:val="00340ED9"/>
    <w:rsid w:val="003410AD"/>
    <w:rsid w:val="003410FF"/>
    <w:rsid w:val="0034134C"/>
    <w:rsid w:val="003413CA"/>
    <w:rsid w:val="003413ED"/>
    <w:rsid w:val="003414A7"/>
    <w:rsid w:val="003416FA"/>
    <w:rsid w:val="003417DC"/>
    <w:rsid w:val="00341A5C"/>
    <w:rsid w:val="00341BEE"/>
    <w:rsid w:val="00341F1F"/>
    <w:rsid w:val="00341F48"/>
    <w:rsid w:val="00341F5C"/>
    <w:rsid w:val="00342165"/>
    <w:rsid w:val="0034221C"/>
    <w:rsid w:val="0034242E"/>
    <w:rsid w:val="003425C6"/>
    <w:rsid w:val="00342651"/>
    <w:rsid w:val="0034290D"/>
    <w:rsid w:val="00342C62"/>
    <w:rsid w:val="00342CA5"/>
    <w:rsid w:val="00342D4A"/>
    <w:rsid w:val="00342D74"/>
    <w:rsid w:val="00343156"/>
    <w:rsid w:val="003433C8"/>
    <w:rsid w:val="00343442"/>
    <w:rsid w:val="00343616"/>
    <w:rsid w:val="003436E8"/>
    <w:rsid w:val="00343A15"/>
    <w:rsid w:val="00343ABE"/>
    <w:rsid w:val="00343B76"/>
    <w:rsid w:val="00343C4C"/>
    <w:rsid w:val="00343FD2"/>
    <w:rsid w:val="0034434B"/>
    <w:rsid w:val="0034454D"/>
    <w:rsid w:val="003446C9"/>
    <w:rsid w:val="003447F4"/>
    <w:rsid w:val="0034481E"/>
    <w:rsid w:val="00344AD6"/>
    <w:rsid w:val="003450C2"/>
    <w:rsid w:val="003452FE"/>
    <w:rsid w:val="0034536D"/>
    <w:rsid w:val="0034541D"/>
    <w:rsid w:val="00345486"/>
    <w:rsid w:val="003456BB"/>
    <w:rsid w:val="003459E3"/>
    <w:rsid w:val="00345AA4"/>
    <w:rsid w:val="00345C4A"/>
    <w:rsid w:val="00345E17"/>
    <w:rsid w:val="003461D0"/>
    <w:rsid w:val="00346556"/>
    <w:rsid w:val="00346642"/>
    <w:rsid w:val="003467B8"/>
    <w:rsid w:val="003467FA"/>
    <w:rsid w:val="00346821"/>
    <w:rsid w:val="00346EE3"/>
    <w:rsid w:val="00346EFB"/>
    <w:rsid w:val="00346F7D"/>
    <w:rsid w:val="00346F99"/>
    <w:rsid w:val="0034713C"/>
    <w:rsid w:val="00347246"/>
    <w:rsid w:val="00347303"/>
    <w:rsid w:val="00347363"/>
    <w:rsid w:val="0034752F"/>
    <w:rsid w:val="0034757F"/>
    <w:rsid w:val="003477FE"/>
    <w:rsid w:val="00347C3F"/>
    <w:rsid w:val="0035032F"/>
    <w:rsid w:val="003503ED"/>
    <w:rsid w:val="003506E7"/>
    <w:rsid w:val="003508A6"/>
    <w:rsid w:val="003508C1"/>
    <w:rsid w:val="00350B7A"/>
    <w:rsid w:val="00350FC8"/>
    <w:rsid w:val="003512D9"/>
    <w:rsid w:val="003514E0"/>
    <w:rsid w:val="00351A53"/>
    <w:rsid w:val="00351D39"/>
    <w:rsid w:val="00351E29"/>
    <w:rsid w:val="00352020"/>
    <w:rsid w:val="003520EE"/>
    <w:rsid w:val="0035238B"/>
    <w:rsid w:val="0035239E"/>
    <w:rsid w:val="0035240D"/>
    <w:rsid w:val="00352446"/>
    <w:rsid w:val="003525A5"/>
    <w:rsid w:val="003525ED"/>
    <w:rsid w:val="00352649"/>
    <w:rsid w:val="0035271E"/>
    <w:rsid w:val="003529AF"/>
    <w:rsid w:val="00352A50"/>
    <w:rsid w:val="00352CF5"/>
    <w:rsid w:val="00352FBD"/>
    <w:rsid w:val="003530A2"/>
    <w:rsid w:val="00353118"/>
    <w:rsid w:val="0035328E"/>
    <w:rsid w:val="0035337D"/>
    <w:rsid w:val="0035359E"/>
    <w:rsid w:val="00353783"/>
    <w:rsid w:val="00353929"/>
    <w:rsid w:val="0035393A"/>
    <w:rsid w:val="003541A5"/>
    <w:rsid w:val="00354707"/>
    <w:rsid w:val="003549D9"/>
    <w:rsid w:val="003552C4"/>
    <w:rsid w:val="00355313"/>
    <w:rsid w:val="00355449"/>
    <w:rsid w:val="0035551F"/>
    <w:rsid w:val="0035572F"/>
    <w:rsid w:val="00355825"/>
    <w:rsid w:val="00355AB8"/>
    <w:rsid w:val="00355C2E"/>
    <w:rsid w:val="00355D73"/>
    <w:rsid w:val="00355E49"/>
    <w:rsid w:val="0035601F"/>
    <w:rsid w:val="00356153"/>
    <w:rsid w:val="003562F1"/>
    <w:rsid w:val="003567CC"/>
    <w:rsid w:val="00356A19"/>
    <w:rsid w:val="00356AF3"/>
    <w:rsid w:val="00356C4C"/>
    <w:rsid w:val="00356EA6"/>
    <w:rsid w:val="00356F10"/>
    <w:rsid w:val="003570FF"/>
    <w:rsid w:val="00357181"/>
    <w:rsid w:val="003574A5"/>
    <w:rsid w:val="00357AEE"/>
    <w:rsid w:val="00357EA8"/>
    <w:rsid w:val="00357F3A"/>
    <w:rsid w:val="0036002E"/>
    <w:rsid w:val="003600EC"/>
    <w:rsid w:val="003601DA"/>
    <w:rsid w:val="0036049A"/>
    <w:rsid w:val="003604C7"/>
    <w:rsid w:val="003604E8"/>
    <w:rsid w:val="003607E5"/>
    <w:rsid w:val="00360916"/>
    <w:rsid w:val="00360CEF"/>
    <w:rsid w:val="00360D21"/>
    <w:rsid w:val="00360EAA"/>
    <w:rsid w:val="003610A5"/>
    <w:rsid w:val="00361279"/>
    <w:rsid w:val="003615DA"/>
    <w:rsid w:val="0036171D"/>
    <w:rsid w:val="0036187A"/>
    <w:rsid w:val="00362126"/>
    <w:rsid w:val="003621EB"/>
    <w:rsid w:val="00362667"/>
    <w:rsid w:val="003627C7"/>
    <w:rsid w:val="0036281F"/>
    <w:rsid w:val="00362A5A"/>
    <w:rsid w:val="00362E9A"/>
    <w:rsid w:val="003631B1"/>
    <w:rsid w:val="00363273"/>
    <w:rsid w:val="003632C9"/>
    <w:rsid w:val="00363404"/>
    <w:rsid w:val="003634B2"/>
    <w:rsid w:val="00363637"/>
    <w:rsid w:val="003637E3"/>
    <w:rsid w:val="00363EA1"/>
    <w:rsid w:val="00364603"/>
    <w:rsid w:val="00364A58"/>
    <w:rsid w:val="00364BB3"/>
    <w:rsid w:val="00364FD6"/>
    <w:rsid w:val="003653DE"/>
    <w:rsid w:val="00365509"/>
    <w:rsid w:val="0036585F"/>
    <w:rsid w:val="00365940"/>
    <w:rsid w:val="00365C51"/>
    <w:rsid w:val="00365C59"/>
    <w:rsid w:val="00365D4B"/>
    <w:rsid w:val="00365F15"/>
    <w:rsid w:val="00365F17"/>
    <w:rsid w:val="00366088"/>
    <w:rsid w:val="00366327"/>
    <w:rsid w:val="003664B8"/>
    <w:rsid w:val="003664FC"/>
    <w:rsid w:val="00366774"/>
    <w:rsid w:val="0036682F"/>
    <w:rsid w:val="00366BCE"/>
    <w:rsid w:val="00366C23"/>
    <w:rsid w:val="00366DE1"/>
    <w:rsid w:val="00366EDA"/>
    <w:rsid w:val="00366F4B"/>
    <w:rsid w:val="00366FA3"/>
    <w:rsid w:val="0036707B"/>
    <w:rsid w:val="003672A9"/>
    <w:rsid w:val="00367344"/>
    <w:rsid w:val="00367596"/>
    <w:rsid w:val="00367670"/>
    <w:rsid w:val="0036780E"/>
    <w:rsid w:val="00367B34"/>
    <w:rsid w:val="00367D97"/>
    <w:rsid w:val="00367DA8"/>
    <w:rsid w:val="00367E06"/>
    <w:rsid w:val="00367FBF"/>
    <w:rsid w:val="0037023C"/>
    <w:rsid w:val="0037045E"/>
    <w:rsid w:val="00370AAB"/>
    <w:rsid w:val="00370F6E"/>
    <w:rsid w:val="0037110D"/>
    <w:rsid w:val="0037122E"/>
    <w:rsid w:val="00371456"/>
    <w:rsid w:val="003714A1"/>
    <w:rsid w:val="003714DC"/>
    <w:rsid w:val="00371A66"/>
    <w:rsid w:val="00371BFB"/>
    <w:rsid w:val="00371E67"/>
    <w:rsid w:val="00371E80"/>
    <w:rsid w:val="00371EB7"/>
    <w:rsid w:val="00371F76"/>
    <w:rsid w:val="00372032"/>
    <w:rsid w:val="0037205F"/>
    <w:rsid w:val="0037237F"/>
    <w:rsid w:val="003726EA"/>
    <w:rsid w:val="00372B51"/>
    <w:rsid w:val="00372B94"/>
    <w:rsid w:val="00372D2B"/>
    <w:rsid w:val="00372E25"/>
    <w:rsid w:val="00372EFB"/>
    <w:rsid w:val="003732EE"/>
    <w:rsid w:val="0037383B"/>
    <w:rsid w:val="00373840"/>
    <w:rsid w:val="00374040"/>
    <w:rsid w:val="0037474B"/>
    <w:rsid w:val="00374AD1"/>
    <w:rsid w:val="00374F20"/>
    <w:rsid w:val="00374FC2"/>
    <w:rsid w:val="00374FDB"/>
    <w:rsid w:val="003753A3"/>
    <w:rsid w:val="003754E4"/>
    <w:rsid w:val="00375975"/>
    <w:rsid w:val="00375BA4"/>
    <w:rsid w:val="00375DCD"/>
    <w:rsid w:val="003764BF"/>
    <w:rsid w:val="003767E0"/>
    <w:rsid w:val="003768AD"/>
    <w:rsid w:val="00376942"/>
    <w:rsid w:val="003769DA"/>
    <w:rsid w:val="00376D55"/>
    <w:rsid w:val="00377617"/>
    <w:rsid w:val="00377885"/>
    <w:rsid w:val="00377990"/>
    <w:rsid w:val="00377B21"/>
    <w:rsid w:val="00377B36"/>
    <w:rsid w:val="003803B3"/>
    <w:rsid w:val="003803E9"/>
    <w:rsid w:val="003805F2"/>
    <w:rsid w:val="003806B8"/>
    <w:rsid w:val="0038078D"/>
    <w:rsid w:val="00380792"/>
    <w:rsid w:val="0038099C"/>
    <w:rsid w:val="00380EEF"/>
    <w:rsid w:val="00381001"/>
    <w:rsid w:val="00381117"/>
    <w:rsid w:val="00381196"/>
    <w:rsid w:val="003817E3"/>
    <w:rsid w:val="00381908"/>
    <w:rsid w:val="00381DB9"/>
    <w:rsid w:val="00382216"/>
    <w:rsid w:val="00382598"/>
    <w:rsid w:val="003825CB"/>
    <w:rsid w:val="00382781"/>
    <w:rsid w:val="003827A5"/>
    <w:rsid w:val="0038296B"/>
    <w:rsid w:val="00382ADD"/>
    <w:rsid w:val="003832B2"/>
    <w:rsid w:val="003834A0"/>
    <w:rsid w:val="003838AC"/>
    <w:rsid w:val="00383AD1"/>
    <w:rsid w:val="00383BCA"/>
    <w:rsid w:val="00383D81"/>
    <w:rsid w:val="00383E16"/>
    <w:rsid w:val="00384642"/>
    <w:rsid w:val="0038469D"/>
    <w:rsid w:val="00384B50"/>
    <w:rsid w:val="00384C62"/>
    <w:rsid w:val="00384E05"/>
    <w:rsid w:val="00384FC0"/>
    <w:rsid w:val="003853C0"/>
    <w:rsid w:val="0038544C"/>
    <w:rsid w:val="00385537"/>
    <w:rsid w:val="0038591A"/>
    <w:rsid w:val="0038596C"/>
    <w:rsid w:val="00385986"/>
    <w:rsid w:val="00385D09"/>
    <w:rsid w:val="00385FFD"/>
    <w:rsid w:val="0038600C"/>
    <w:rsid w:val="00386075"/>
    <w:rsid w:val="0038646A"/>
    <w:rsid w:val="0038684D"/>
    <w:rsid w:val="0038695F"/>
    <w:rsid w:val="00386A6D"/>
    <w:rsid w:val="00386B74"/>
    <w:rsid w:val="00386EEA"/>
    <w:rsid w:val="00386FEA"/>
    <w:rsid w:val="00387398"/>
    <w:rsid w:val="0038780F"/>
    <w:rsid w:val="003879BC"/>
    <w:rsid w:val="00387B3C"/>
    <w:rsid w:val="00387D79"/>
    <w:rsid w:val="00390096"/>
    <w:rsid w:val="0039019F"/>
    <w:rsid w:val="0039023D"/>
    <w:rsid w:val="00390325"/>
    <w:rsid w:val="003904EE"/>
    <w:rsid w:val="00390842"/>
    <w:rsid w:val="003908B2"/>
    <w:rsid w:val="00390BCB"/>
    <w:rsid w:val="00390C3A"/>
    <w:rsid w:val="00390C71"/>
    <w:rsid w:val="00390CB9"/>
    <w:rsid w:val="00390F6D"/>
    <w:rsid w:val="00391108"/>
    <w:rsid w:val="00391564"/>
    <w:rsid w:val="0039174F"/>
    <w:rsid w:val="003919E6"/>
    <w:rsid w:val="00391AE2"/>
    <w:rsid w:val="00391BEF"/>
    <w:rsid w:val="00391D58"/>
    <w:rsid w:val="00391E3A"/>
    <w:rsid w:val="00391F3E"/>
    <w:rsid w:val="00392128"/>
    <w:rsid w:val="00392135"/>
    <w:rsid w:val="003922E2"/>
    <w:rsid w:val="00392712"/>
    <w:rsid w:val="003927AC"/>
    <w:rsid w:val="0039281E"/>
    <w:rsid w:val="0039285C"/>
    <w:rsid w:val="00392C84"/>
    <w:rsid w:val="0039305F"/>
    <w:rsid w:val="003931A8"/>
    <w:rsid w:val="00393405"/>
    <w:rsid w:val="00393AE8"/>
    <w:rsid w:val="003940DD"/>
    <w:rsid w:val="00394117"/>
    <w:rsid w:val="0039440F"/>
    <w:rsid w:val="00394571"/>
    <w:rsid w:val="0039480A"/>
    <w:rsid w:val="0039498B"/>
    <w:rsid w:val="00394D54"/>
    <w:rsid w:val="00394ECC"/>
    <w:rsid w:val="003952FB"/>
    <w:rsid w:val="00395541"/>
    <w:rsid w:val="0039564F"/>
    <w:rsid w:val="00395674"/>
    <w:rsid w:val="0039569F"/>
    <w:rsid w:val="0039570C"/>
    <w:rsid w:val="0039594D"/>
    <w:rsid w:val="00395E6D"/>
    <w:rsid w:val="00396764"/>
    <w:rsid w:val="00396CE1"/>
    <w:rsid w:val="00396EE0"/>
    <w:rsid w:val="00396EFE"/>
    <w:rsid w:val="00396F1E"/>
    <w:rsid w:val="00396F2A"/>
    <w:rsid w:val="00396F54"/>
    <w:rsid w:val="003970A1"/>
    <w:rsid w:val="00397100"/>
    <w:rsid w:val="0039711A"/>
    <w:rsid w:val="00397586"/>
    <w:rsid w:val="0039779F"/>
    <w:rsid w:val="003977C5"/>
    <w:rsid w:val="003978B3"/>
    <w:rsid w:val="003978F9"/>
    <w:rsid w:val="00397965"/>
    <w:rsid w:val="00397A4C"/>
    <w:rsid w:val="00397DEF"/>
    <w:rsid w:val="00397DF2"/>
    <w:rsid w:val="00397FBC"/>
    <w:rsid w:val="003A001A"/>
    <w:rsid w:val="003A0080"/>
    <w:rsid w:val="003A00C1"/>
    <w:rsid w:val="003A04F6"/>
    <w:rsid w:val="003A0EA2"/>
    <w:rsid w:val="003A1381"/>
    <w:rsid w:val="003A14B2"/>
    <w:rsid w:val="003A15E3"/>
    <w:rsid w:val="003A1867"/>
    <w:rsid w:val="003A1A3A"/>
    <w:rsid w:val="003A1D54"/>
    <w:rsid w:val="003A1FF4"/>
    <w:rsid w:val="003A20C1"/>
    <w:rsid w:val="003A2101"/>
    <w:rsid w:val="003A211B"/>
    <w:rsid w:val="003A222D"/>
    <w:rsid w:val="003A23F0"/>
    <w:rsid w:val="003A2492"/>
    <w:rsid w:val="003A2507"/>
    <w:rsid w:val="003A2520"/>
    <w:rsid w:val="003A257A"/>
    <w:rsid w:val="003A268B"/>
    <w:rsid w:val="003A310A"/>
    <w:rsid w:val="003A358B"/>
    <w:rsid w:val="003A370E"/>
    <w:rsid w:val="003A3797"/>
    <w:rsid w:val="003A3C2A"/>
    <w:rsid w:val="003A3DA4"/>
    <w:rsid w:val="003A4017"/>
    <w:rsid w:val="003A40A7"/>
    <w:rsid w:val="003A4259"/>
    <w:rsid w:val="003A450F"/>
    <w:rsid w:val="003A456D"/>
    <w:rsid w:val="003A469D"/>
    <w:rsid w:val="003A470E"/>
    <w:rsid w:val="003A4837"/>
    <w:rsid w:val="003A48D8"/>
    <w:rsid w:val="003A5064"/>
    <w:rsid w:val="003A506F"/>
    <w:rsid w:val="003A5104"/>
    <w:rsid w:val="003A51C0"/>
    <w:rsid w:val="003A5223"/>
    <w:rsid w:val="003A53D0"/>
    <w:rsid w:val="003A584E"/>
    <w:rsid w:val="003A5B4F"/>
    <w:rsid w:val="003A5BD7"/>
    <w:rsid w:val="003A5CB3"/>
    <w:rsid w:val="003A5F84"/>
    <w:rsid w:val="003A609D"/>
    <w:rsid w:val="003A6173"/>
    <w:rsid w:val="003A6437"/>
    <w:rsid w:val="003A67EA"/>
    <w:rsid w:val="003A6867"/>
    <w:rsid w:val="003A68D4"/>
    <w:rsid w:val="003A6989"/>
    <w:rsid w:val="003A69BA"/>
    <w:rsid w:val="003A6A74"/>
    <w:rsid w:val="003A6F8C"/>
    <w:rsid w:val="003A6FEF"/>
    <w:rsid w:val="003A7103"/>
    <w:rsid w:val="003A71B3"/>
    <w:rsid w:val="003A7393"/>
    <w:rsid w:val="003A7587"/>
    <w:rsid w:val="003A7626"/>
    <w:rsid w:val="003A77BF"/>
    <w:rsid w:val="003A7E48"/>
    <w:rsid w:val="003A7F95"/>
    <w:rsid w:val="003A7FCC"/>
    <w:rsid w:val="003B00E0"/>
    <w:rsid w:val="003B0365"/>
    <w:rsid w:val="003B0379"/>
    <w:rsid w:val="003B0624"/>
    <w:rsid w:val="003B0627"/>
    <w:rsid w:val="003B0895"/>
    <w:rsid w:val="003B0B46"/>
    <w:rsid w:val="003B0B74"/>
    <w:rsid w:val="003B0C38"/>
    <w:rsid w:val="003B105F"/>
    <w:rsid w:val="003B10B7"/>
    <w:rsid w:val="003B11FF"/>
    <w:rsid w:val="003B13B2"/>
    <w:rsid w:val="003B1407"/>
    <w:rsid w:val="003B1546"/>
    <w:rsid w:val="003B1695"/>
    <w:rsid w:val="003B188B"/>
    <w:rsid w:val="003B19EE"/>
    <w:rsid w:val="003B1A75"/>
    <w:rsid w:val="003B1E5C"/>
    <w:rsid w:val="003B20CE"/>
    <w:rsid w:val="003B217C"/>
    <w:rsid w:val="003B2246"/>
    <w:rsid w:val="003B29CB"/>
    <w:rsid w:val="003B2CB5"/>
    <w:rsid w:val="003B3056"/>
    <w:rsid w:val="003B30F6"/>
    <w:rsid w:val="003B31C3"/>
    <w:rsid w:val="003B31C6"/>
    <w:rsid w:val="003B32B3"/>
    <w:rsid w:val="003B3555"/>
    <w:rsid w:val="003B36D5"/>
    <w:rsid w:val="003B3E5A"/>
    <w:rsid w:val="003B3E5C"/>
    <w:rsid w:val="003B3FDF"/>
    <w:rsid w:val="003B429B"/>
    <w:rsid w:val="003B42B7"/>
    <w:rsid w:val="003B4313"/>
    <w:rsid w:val="003B43ED"/>
    <w:rsid w:val="003B4424"/>
    <w:rsid w:val="003B447E"/>
    <w:rsid w:val="003B4D79"/>
    <w:rsid w:val="003B4DA9"/>
    <w:rsid w:val="003B4E26"/>
    <w:rsid w:val="003B4F13"/>
    <w:rsid w:val="003B4FED"/>
    <w:rsid w:val="003B5066"/>
    <w:rsid w:val="003B52C0"/>
    <w:rsid w:val="003B5355"/>
    <w:rsid w:val="003B53AC"/>
    <w:rsid w:val="003B562F"/>
    <w:rsid w:val="003B5868"/>
    <w:rsid w:val="003B5920"/>
    <w:rsid w:val="003B5A58"/>
    <w:rsid w:val="003B5B74"/>
    <w:rsid w:val="003B5BB0"/>
    <w:rsid w:val="003B5D1D"/>
    <w:rsid w:val="003B5D34"/>
    <w:rsid w:val="003B5D9C"/>
    <w:rsid w:val="003B5E77"/>
    <w:rsid w:val="003B5EDC"/>
    <w:rsid w:val="003B6228"/>
    <w:rsid w:val="003B634D"/>
    <w:rsid w:val="003B63DD"/>
    <w:rsid w:val="003B64D1"/>
    <w:rsid w:val="003B650C"/>
    <w:rsid w:val="003B6734"/>
    <w:rsid w:val="003B673F"/>
    <w:rsid w:val="003B6750"/>
    <w:rsid w:val="003B675B"/>
    <w:rsid w:val="003B6824"/>
    <w:rsid w:val="003B68E8"/>
    <w:rsid w:val="003B6C4B"/>
    <w:rsid w:val="003B6CD2"/>
    <w:rsid w:val="003B7074"/>
    <w:rsid w:val="003B7086"/>
    <w:rsid w:val="003B7635"/>
    <w:rsid w:val="003B7796"/>
    <w:rsid w:val="003B7924"/>
    <w:rsid w:val="003B7C69"/>
    <w:rsid w:val="003B7E55"/>
    <w:rsid w:val="003C0003"/>
    <w:rsid w:val="003C0663"/>
    <w:rsid w:val="003C06DC"/>
    <w:rsid w:val="003C0748"/>
    <w:rsid w:val="003C08EB"/>
    <w:rsid w:val="003C0978"/>
    <w:rsid w:val="003C0AB7"/>
    <w:rsid w:val="003C0CDB"/>
    <w:rsid w:val="003C0DCD"/>
    <w:rsid w:val="003C1000"/>
    <w:rsid w:val="003C149A"/>
    <w:rsid w:val="003C18BD"/>
    <w:rsid w:val="003C1ACA"/>
    <w:rsid w:val="003C1C07"/>
    <w:rsid w:val="003C1E1D"/>
    <w:rsid w:val="003C1EDF"/>
    <w:rsid w:val="003C2037"/>
    <w:rsid w:val="003C23F3"/>
    <w:rsid w:val="003C2642"/>
    <w:rsid w:val="003C29F2"/>
    <w:rsid w:val="003C2F00"/>
    <w:rsid w:val="003C2FE5"/>
    <w:rsid w:val="003C334E"/>
    <w:rsid w:val="003C33C2"/>
    <w:rsid w:val="003C34FA"/>
    <w:rsid w:val="003C350F"/>
    <w:rsid w:val="003C354B"/>
    <w:rsid w:val="003C3619"/>
    <w:rsid w:val="003C3BD9"/>
    <w:rsid w:val="003C407D"/>
    <w:rsid w:val="003C40B7"/>
    <w:rsid w:val="003C4359"/>
    <w:rsid w:val="003C44A9"/>
    <w:rsid w:val="003C46C1"/>
    <w:rsid w:val="003C483F"/>
    <w:rsid w:val="003C4D93"/>
    <w:rsid w:val="003C4FD9"/>
    <w:rsid w:val="003C5008"/>
    <w:rsid w:val="003C51B2"/>
    <w:rsid w:val="003C526E"/>
    <w:rsid w:val="003C54EE"/>
    <w:rsid w:val="003C5873"/>
    <w:rsid w:val="003C5E07"/>
    <w:rsid w:val="003C5F33"/>
    <w:rsid w:val="003C5FBD"/>
    <w:rsid w:val="003C6015"/>
    <w:rsid w:val="003C617A"/>
    <w:rsid w:val="003C62FC"/>
    <w:rsid w:val="003C6578"/>
    <w:rsid w:val="003C65CA"/>
    <w:rsid w:val="003C66B7"/>
    <w:rsid w:val="003C6998"/>
    <w:rsid w:val="003C6A38"/>
    <w:rsid w:val="003C6D83"/>
    <w:rsid w:val="003C7117"/>
    <w:rsid w:val="003C7638"/>
    <w:rsid w:val="003C7764"/>
    <w:rsid w:val="003D0013"/>
    <w:rsid w:val="003D03E9"/>
    <w:rsid w:val="003D065E"/>
    <w:rsid w:val="003D068B"/>
    <w:rsid w:val="003D076E"/>
    <w:rsid w:val="003D0929"/>
    <w:rsid w:val="003D096D"/>
    <w:rsid w:val="003D0BB3"/>
    <w:rsid w:val="003D0EAA"/>
    <w:rsid w:val="003D1600"/>
    <w:rsid w:val="003D1739"/>
    <w:rsid w:val="003D1994"/>
    <w:rsid w:val="003D1B97"/>
    <w:rsid w:val="003D1C29"/>
    <w:rsid w:val="003D1CAB"/>
    <w:rsid w:val="003D1F07"/>
    <w:rsid w:val="003D2024"/>
    <w:rsid w:val="003D2045"/>
    <w:rsid w:val="003D209B"/>
    <w:rsid w:val="003D25D0"/>
    <w:rsid w:val="003D29EC"/>
    <w:rsid w:val="003D2A52"/>
    <w:rsid w:val="003D2AF6"/>
    <w:rsid w:val="003D2BB8"/>
    <w:rsid w:val="003D2BE4"/>
    <w:rsid w:val="003D32E1"/>
    <w:rsid w:val="003D3315"/>
    <w:rsid w:val="003D34C0"/>
    <w:rsid w:val="003D34D6"/>
    <w:rsid w:val="003D3522"/>
    <w:rsid w:val="003D3720"/>
    <w:rsid w:val="003D38C8"/>
    <w:rsid w:val="003D3C80"/>
    <w:rsid w:val="003D3CF3"/>
    <w:rsid w:val="003D3E28"/>
    <w:rsid w:val="003D3F5F"/>
    <w:rsid w:val="003D44D4"/>
    <w:rsid w:val="003D4814"/>
    <w:rsid w:val="003D48AC"/>
    <w:rsid w:val="003D4A02"/>
    <w:rsid w:val="003D4B23"/>
    <w:rsid w:val="003D4CF9"/>
    <w:rsid w:val="003D4D15"/>
    <w:rsid w:val="003D4F37"/>
    <w:rsid w:val="003D50D5"/>
    <w:rsid w:val="003D53D4"/>
    <w:rsid w:val="003D5566"/>
    <w:rsid w:val="003D568E"/>
    <w:rsid w:val="003D5700"/>
    <w:rsid w:val="003D57C9"/>
    <w:rsid w:val="003D5CD8"/>
    <w:rsid w:val="003D5D09"/>
    <w:rsid w:val="003D5E3D"/>
    <w:rsid w:val="003D6022"/>
    <w:rsid w:val="003D61CD"/>
    <w:rsid w:val="003D62D6"/>
    <w:rsid w:val="003D6898"/>
    <w:rsid w:val="003D6921"/>
    <w:rsid w:val="003D6E4D"/>
    <w:rsid w:val="003D6E7D"/>
    <w:rsid w:val="003D73FE"/>
    <w:rsid w:val="003D778A"/>
    <w:rsid w:val="003D79DA"/>
    <w:rsid w:val="003D79EB"/>
    <w:rsid w:val="003D7C3F"/>
    <w:rsid w:val="003D7E74"/>
    <w:rsid w:val="003D7F88"/>
    <w:rsid w:val="003E0427"/>
    <w:rsid w:val="003E063E"/>
    <w:rsid w:val="003E07A6"/>
    <w:rsid w:val="003E0B2D"/>
    <w:rsid w:val="003E0E7A"/>
    <w:rsid w:val="003E0ED1"/>
    <w:rsid w:val="003E0F83"/>
    <w:rsid w:val="003E0F98"/>
    <w:rsid w:val="003E0F9A"/>
    <w:rsid w:val="003E0FEE"/>
    <w:rsid w:val="003E0FF1"/>
    <w:rsid w:val="003E131B"/>
    <w:rsid w:val="003E1424"/>
    <w:rsid w:val="003E1B47"/>
    <w:rsid w:val="003E1C03"/>
    <w:rsid w:val="003E1D6D"/>
    <w:rsid w:val="003E1EE3"/>
    <w:rsid w:val="003E1F93"/>
    <w:rsid w:val="003E2115"/>
    <w:rsid w:val="003E2478"/>
    <w:rsid w:val="003E24B1"/>
    <w:rsid w:val="003E252D"/>
    <w:rsid w:val="003E2649"/>
    <w:rsid w:val="003E28C4"/>
    <w:rsid w:val="003E2936"/>
    <w:rsid w:val="003E2AC0"/>
    <w:rsid w:val="003E2B89"/>
    <w:rsid w:val="003E34D7"/>
    <w:rsid w:val="003E38A7"/>
    <w:rsid w:val="003E3F4C"/>
    <w:rsid w:val="003E3F99"/>
    <w:rsid w:val="003E4041"/>
    <w:rsid w:val="003E41E4"/>
    <w:rsid w:val="003E46E6"/>
    <w:rsid w:val="003E4900"/>
    <w:rsid w:val="003E4B3D"/>
    <w:rsid w:val="003E4B7A"/>
    <w:rsid w:val="003E501B"/>
    <w:rsid w:val="003E53B7"/>
    <w:rsid w:val="003E54EB"/>
    <w:rsid w:val="003E553B"/>
    <w:rsid w:val="003E579A"/>
    <w:rsid w:val="003E5B5D"/>
    <w:rsid w:val="003E5EBC"/>
    <w:rsid w:val="003E60D6"/>
    <w:rsid w:val="003E616D"/>
    <w:rsid w:val="003E62B2"/>
    <w:rsid w:val="003E6365"/>
    <w:rsid w:val="003E6387"/>
    <w:rsid w:val="003E6474"/>
    <w:rsid w:val="003E6504"/>
    <w:rsid w:val="003E6773"/>
    <w:rsid w:val="003E67AE"/>
    <w:rsid w:val="003E6AB0"/>
    <w:rsid w:val="003E6DBB"/>
    <w:rsid w:val="003E6E27"/>
    <w:rsid w:val="003E70D1"/>
    <w:rsid w:val="003E718C"/>
    <w:rsid w:val="003E7282"/>
    <w:rsid w:val="003E7482"/>
    <w:rsid w:val="003E75D6"/>
    <w:rsid w:val="003E76F3"/>
    <w:rsid w:val="003E7729"/>
    <w:rsid w:val="003E7762"/>
    <w:rsid w:val="003E784E"/>
    <w:rsid w:val="003E7918"/>
    <w:rsid w:val="003E7C16"/>
    <w:rsid w:val="003E7DA8"/>
    <w:rsid w:val="003E7DFA"/>
    <w:rsid w:val="003E7E4A"/>
    <w:rsid w:val="003F03B0"/>
    <w:rsid w:val="003F04A2"/>
    <w:rsid w:val="003F04F4"/>
    <w:rsid w:val="003F078F"/>
    <w:rsid w:val="003F080B"/>
    <w:rsid w:val="003F0876"/>
    <w:rsid w:val="003F0A9F"/>
    <w:rsid w:val="003F0F7B"/>
    <w:rsid w:val="003F244E"/>
    <w:rsid w:val="003F25B8"/>
    <w:rsid w:val="003F267B"/>
    <w:rsid w:val="003F293F"/>
    <w:rsid w:val="003F2A89"/>
    <w:rsid w:val="003F2B39"/>
    <w:rsid w:val="003F3419"/>
    <w:rsid w:val="003F3584"/>
    <w:rsid w:val="003F35C4"/>
    <w:rsid w:val="003F3618"/>
    <w:rsid w:val="003F36FA"/>
    <w:rsid w:val="003F380E"/>
    <w:rsid w:val="003F3851"/>
    <w:rsid w:val="003F3A50"/>
    <w:rsid w:val="003F3D19"/>
    <w:rsid w:val="003F48B9"/>
    <w:rsid w:val="003F4B70"/>
    <w:rsid w:val="003F4C34"/>
    <w:rsid w:val="003F4DF5"/>
    <w:rsid w:val="003F4EC2"/>
    <w:rsid w:val="003F4F2E"/>
    <w:rsid w:val="003F4FA7"/>
    <w:rsid w:val="003F509F"/>
    <w:rsid w:val="003F5331"/>
    <w:rsid w:val="003F5481"/>
    <w:rsid w:val="003F54C0"/>
    <w:rsid w:val="003F57D0"/>
    <w:rsid w:val="003F57DE"/>
    <w:rsid w:val="003F5C49"/>
    <w:rsid w:val="003F5E8D"/>
    <w:rsid w:val="003F5FEC"/>
    <w:rsid w:val="003F63E1"/>
    <w:rsid w:val="003F64A9"/>
    <w:rsid w:val="003F6795"/>
    <w:rsid w:val="003F694E"/>
    <w:rsid w:val="003F6B9F"/>
    <w:rsid w:val="003F6C18"/>
    <w:rsid w:val="003F6FC5"/>
    <w:rsid w:val="003F70E9"/>
    <w:rsid w:val="003F76AA"/>
    <w:rsid w:val="003F76FC"/>
    <w:rsid w:val="003F77B0"/>
    <w:rsid w:val="003F7871"/>
    <w:rsid w:val="003F79E0"/>
    <w:rsid w:val="00400198"/>
    <w:rsid w:val="004001B6"/>
    <w:rsid w:val="00400392"/>
    <w:rsid w:val="004003E0"/>
    <w:rsid w:val="004005AB"/>
    <w:rsid w:val="004006EE"/>
    <w:rsid w:val="0040099B"/>
    <w:rsid w:val="00400B78"/>
    <w:rsid w:val="00400E92"/>
    <w:rsid w:val="00400FBD"/>
    <w:rsid w:val="00401011"/>
    <w:rsid w:val="004011B2"/>
    <w:rsid w:val="00401B72"/>
    <w:rsid w:val="00401C6D"/>
    <w:rsid w:val="00401F08"/>
    <w:rsid w:val="00402006"/>
    <w:rsid w:val="004020C2"/>
    <w:rsid w:val="00402543"/>
    <w:rsid w:val="004025BD"/>
    <w:rsid w:val="004027AC"/>
    <w:rsid w:val="004028A7"/>
    <w:rsid w:val="00402A7B"/>
    <w:rsid w:val="00402B0C"/>
    <w:rsid w:val="00402DCA"/>
    <w:rsid w:val="00402E59"/>
    <w:rsid w:val="00402F34"/>
    <w:rsid w:val="004030BC"/>
    <w:rsid w:val="00403107"/>
    <w:rsid w:val="004033AE"/>
    <w:rsid w:val="00403426"/>
    <w:rsid w:val="0040368C"/>
    <w:rsid w:val="00403A67"/>
    <w:rsid w:val="00403C02"/>
    <w:rsid w:val="00403D6D"/>
    <w:rsid w:val="00403DD4"/>
    <w:rsid w:val="00403F10"/>
    <w:rsid w:val="00404487"/>
    <w:rsid w:val="00404895"/>
    <w:rsid w:val="004048B0"/>
    <w:rsid w:val="004049C5"/>
    <w:rsid w:val="00404AFB"/>
    <w:rsid w:val="00404C6F"/>
    <w:rsid w:val="00404DFD"/>
    <w:rsid w:val="004050E2"/>
    <w:rsid w:val="004051B8"/>
    <w:rsid w:val="004052ED"/>
    <w:rsid w:val="00405412"/>
    <w:rsid w:val="0040546B"/>
    <w:rsid w:val="004055E8"/>
    <w:rsid w:val="00405671"/>
    <w:rsid w:val="004056BA"/>
    <w:rsid w:val="004058DF"/>
    <w:rsid w:val="00405910"/>
    <w:rsid w:val="0040599C"/>
    <w:rsid w:val="00405BE6"/>
    <w:rsid w:val="00405BFA"/>
    <w:rsid w:val="00405C75"/>
    <w:rsid w:val="00405E8E"/>
    <w:rsid w:val="004062B9"/>
    <w:rsid w:val="00406721"/>
    <w:rsid w:val="0040677F"/>
    <w:rsid w:val="00406992"/>
    <w:rsid w:val="00406A44"/>
    <w:rsid w:val="00406CF6"/>
    <w:rsid w:val="00406D5B"/>
    <w:rsid w:val="00406E00"/>
    <w:rsid w:val="00406FB9"/>
    <w:rsid w:val="004070C5"/>
    <w:rsid w:val="00407223"/>
    <w:rsid w:val="00407680"/>
    <w:rsid w:val="00407901"/>
    <w:rsid w:val="00407CFE"/>
    <w:rsid w:val="00407EF5"/>
    <w:rsid w:val="00407F71"/>
    <w:rsid w:val="00407FBF"/>
    <w:rsid w:val="00407FE2"/>
    <w:rsid w:val="00410283"/>
    <w:rsid w:val="004104A8"/>
    <w:rsid w:val="004105D7"/>
    <w:rsid w:val="00410755"/>
    <w:rsid w:val="004107CF"/>
    <w:rsid w:val="004108A7"/>
    <w:rsid w:val="00410A0D"/>
    <w:rsid w:val="00410A5A"/>
    <w:rsid w:val="00410AFC"/>
    <w:rsid w:val="00410D5D"/>
    <w:rsid w:val="00410DFE"/>
    <w:rsid w:val="00411196"/>
    <w:rsid w:val="00411276"/>
    <w:rsid w:val="004116A3"/>
    <w:rsid w:val="004116DE"/>
    <w:rsid w:val="004116F7"/>
    <w:rsid w:val="0041170B"/>
    <w:rsid w:val="004117FB"/>
    <w:rsid w:val="004118B5"/>
    <w:rsid w:val="00411924"/>
    <w:rsid w:val="00411A67"/>
    <w:rsid w:val="00411B4F"/>
    <w:rsid w:val="00411B8A"/>
    <w:rsid w:val="00411C78"/>
    <w:rsid w:val="004120C9"/>
    <w:rsid w:val="00412290"/>
    <w:rsid w:val="0041283A"/>
    <w:rsid w:val="00412964"/>
    <w:rsid w:val="00412DB7"/>
    <w:rsid w:val="00413338"/>
    <w:rsid w:val="00413750"/>
    <w:rsid w:val="004138A6"/>
    <w:rsid w:val="004139CA"/>
    <w:rsid w:val="004139EB"/>
    <w:rsid w:val="00413ACD"/>
    <w:rsid w:val="00413E82"/>
    <w:rsid w:val="00413E8B"/>
    <w:rsid w:val="004141C2"/>
    <w:rsid w:val="004143FC"/>
    <w:rsid w:val="00414485"/>
    <w:rsid w:val="004146B1"/>
    <w:rsid w:val="0041480C"/>
    <w:rsid w:val="0041498F"/>
    <w:rsid w:val="00414E25"/>
    <w:rsid w:val="00414EC6"/>
    <w:rsid w:val="00414F0C"/>
    <w:rsid w:val="00415053"/>
    <w:rsid w:val="004150B3"/>
    <w:rsid w:val="0041551F"/>
    <w:rsid w:val="004155BC"/>
    <w:rsid w:val="004158B3"/>
    <w:rsid w:val="00415A64"/>
    <w:rsid w:val="00416498"/>
    <w:rsid w:val="004164F5"/>
    <w:rsid w:val="004167D5"/>
    <w:rsid w:val="004167EF"/>
    <w:rsid w:val="00416886"/>
    <w:rsid w:val="00416905"/>
    <w:rsid w:val="0041694F"/>
    <w:rsid w:val="00416B5A"/>
    <w:rsid w:val="00416C2E"/>
    <w:rsid w:val="00416C48"/>
    <w:rsid w:val="00416D2B"/>
    <w:rsid w:val="00416E9D"/>
    <w:rsid w:val="00417131"/>
    <w:rsid w:val="004172CE"/>
    <w:rsid w:val="004172D1"/>
    <w:rsid w:val="00417381"/>
    <w:rsid w:val="0041779D"/>
    <w:rsid w:val="00417C8A"/>
    <w:rsid w:val="00417ECF"/>
    <w:rsid w:val="0041C198"/>
    <w:rsid w:val="004202F2"/>
    <w:rsid w:val="00420433"/>
    <w:rsid w:val="004204D7"/>
    <w:rsid w:val="00420591"/>
    <w:rsid w:val="0042128D"/>
    <w:rsid w:val="0042145B"/>
    <w:rsid w:val="004215BF"/>
    <w:rsid w:val="00421630"/>
    <w:rsid w:val="00421750"/>
    <w:rsid w:val="0042177D"/>
    <w:rsid w:val="00421B3C"/>
    <w:rsid w:val="00421C31"/>
    <w:rsid w:val="00421EA1"/>
    <w:rsid w:val="00421EAC"/>
    <w:rsid w:val="004220B2"/>
    <w:rsid w:val="0042214B"/>
    <w:rsid w:val="00422625"/>
    <w:rsid w:val="0042279A"/>
    <w:rsid w:val="00422B47"/>
    <w:rsid w:val="00422ED2"/>
    <w:rsid w:val="0042309E"/>
    <w:rsid w:val="00423123"/>
    <w:rsid w:val="004232E7"/>
    <w:rsid w:val="004238F0"/>
    <w:rsid w:val="00424014"/>
    <w:rsid w:val="00424561"/>
    <w:rsid w:val="00424AE2"/>
    <w:rsid w:val="00424BC2"/>
    <w:rsid w:val="00424DE8"/>
    <w:rsid w:val="00424F79"/>
    <w:rsid w:val="00425158"/>
    <w:rsid w:val="0042517C"/>
    <w:rsid w:val="004252B1"/>
    <w:rsid w:val="004253FC"/>
    <w:rsid w:val="00425569"/>
    <w:rsid w:val="00425DBE"/>
    <w:rsid w:val="00425FC9"/>
    <w:rsid w:val="00426304"/>
    <w:rsid w:val="00426327"/>
    <w:rsid w:val="0042640D"/>
    <w:rsid w:val="004264D5"/>
    <w:rsid w:val="0042665D"/>
    <w:rsid w:val="00426A6B"/>
    <w:rsid w:val="00426B33"/>
    <w:rsid w:val="00426C5C"/>
    <w:rsid w:val="00426FC1"/>
    <w:rsid w:val="0042705C"/>
    <w:rsid w:val="00427176"/>
    <w:rsid w:val="004272BE"/>
    <w:rsid w:val="0042780C"/>
    <w:rsid w:val="004278DC"/>
    <w:rsid w:val="00427D7C"/>
    <w:rsid w:val="00427E25"/>
    <w:rsid w:val="00427F48"/>
    <w:rsid w:val="00427FFC"/>
    <w:rsid w:val="0043021E"/>
    <w:rsid w:val="00430280"/>
    <w:rsid w:val="00430953"/>
    <w:rsid w:val="004309BC"/>
    <w:rsid w:val="00430B6D"/>
    <w:rsid w:val="00430BAF"/>
    <w:rsid w:val="00430D02"/>
    <w:rsid w:val="00431035"/>
    <w:rsid w:val="00431597"/>
    <w:rsid w:val="00431818"/>
    <w:rsid w:val="00431915"/>
    <w:rsid w:val="004319ED"/>
    <w:rsid w:val="00431AB0"/>
    <w:rsid w:val="00431B8D"/>
    <w:rsid w:val="00431BDF"/>
    <w:rsid w:val="00431F8C"/>
    <w:rsid w:val="004320D0"/>
    <w:rsid w:val="0043227A"/>
    <w:rsid w:val="0043232D"/>
    <w:rsid w:val="00432338"/>
    <w:rsid w:val="004324AD"/>
    <w:rsid w:val="00432815"/>
    <w:rsid w:val="00432AF7"/>
    <w:rsid w:val="00432B36"/>
    <w:rsid w:val="004331DF"/>
    <w:rsid w:val="00433680"/>
    <w:rsid w:val="0043393F"/>
    <w:rsid w:val="00433A64"/>
    <w:rsid w:val="00433C4D"/>
    <w:rsid w:val="00433CDE"/>
    <w:rsid w:val="00433D4D"/>
    <w:rsid w:val="00433EBC"/>
    <w:rsid w:val="00434028"/>
    <w:rsid w:val="004343C5"/>
    <w:rsid w:val="00434401"/>
    <w:rsid w:val="0043469E"/>
    <w:rsid w:val="004346C4"/>
    <w:rsid w:val="00434B6E"/>
    <w:rsid w:val="00434CB7"/>
    <w:rsid w:val="00434F48"/>
    <w:rsid w:val="00435228"/>
    <w:rsid w:val="004353BE"/>
    <w:rsid w:val="00435639"/>
    <w:rsid w:val="004356A6"/>
    <w:rsid w:val="0043575B"/>
    <w:rsid w:val="0043578F"/>
    <w:rsid w:val="00435BA4"/>
    <w:rsid w:val="00435BF9"/>
    <w:rsid w:val="00435F5D"/>
    <w:rsid w:val="004361BF"/>
    <w:rsid w:val="00436347"/>
    <w:rsid w:val="004367D9"/>
    <w:rsid w:val="00436AA4"/>
    <w:rsid w:val="00436AF7"/>
    <w:rsid w:val="00436CFF"/>
    <w:rsid w:val="00436F60"/>
    <w:rsid w:val="0043719C"/>
    <w:rsid w:val="00437279"/>
    <w:rsid w:val="00437417"/>
    <w:rsid w:val="00437658"/>
    <w:rsid w:val="004376A3"/>
    <w:rsid w:val="00437958"/>
    <w:rsid w:val="004379A1"/>
    <w:rsid w:val="00437A1E"/>
    <w:rsid w:val="004402DD"/>
    <w:rsid w:val="004404FD"/>
    <w:rsid w:val="00440630"/>
    <w:rsid w:val="004406CA"/>
    <w:rsid w:val="004407C4"/>
    <w:rsid w:val="004408B9"/>
    <w:rsid w:val="00440BCF"/>
    <w:rsid w:val="00440D55"/>
    <w:rsid w:val="00440E39"/>
    <w:rsid w:val="00440E3C"/>
    <w:rsid w:val="00440F8B"/>
    <w:rsid w:val="00440FAC"/>
    <w:rsid w:val="004410B3"/>
    <w:rsid w:val="00441586"/>
    <w:rsid w:val="00441A71"/>
    <w:rsid w:val="00441F7D"/>
    <w:rsid w:val="00442189"/>
    <w:rsid w:val="00442284"/>
    <w:rsid w:val="004424FD"/>
    <w:rsid w:val="00442687"/>
    <w:rsid w:val="00442AE6"/>
    <w:rsid w:val="00442CA9"/>
    <w:rsid w:val="00442FBD"/>
    <w:rsid w:val="004430D6"/>
    <w:rsid w:val="00443122"/>
    <w:rsid w:val="004433AE"/>
    <w:rsid w:val="0044367B"/>
    <w:rsid w:val="00443749"/>
    <w:rsid w:val="0044376D"/>
    <w:rsid w:val="004439A7"/>
    <w:rsid w:val="00443A48"/>
    <w:rsid w:val="00443D05"/>
    <w:rsid w:val="0044412D"/>
    <w:rsid w:val="004444B9"/>
    <w:rsid w:val="004445BC"/>
    <w:rsid w:val="004446E1"/>
    <w:rsid w:val="004446F5"/>
    <w:rsid w:val="00444A57"/>
    <w:rsid w:val="00444AE6"/>
    <w:rsid w:val="00444C20"/>
    <w:rsid w:val="00444E06"/>
    <w:rsid w:val="00444E90"/>
    <w:rsid w:val="00444EA1"/>
    <w:rsid w:val="00445008"/>
    <w:rsid w:val="00445395"/>
    <w:rsid w:val="0044544C"/>
    <w:rsid w:val="0044548A"/>
    <w:rsid w:val="00445566"/>
    <w:rsid w:val="00445637"/>
    <w:rsid w:val="00445806"/>
    <w:rsid w:val="00445C63"/>
    <w:rsid w:val="00445D3F"/>
    <w:rsid w:val="00446309"/>
    <w:rsid w:val="004463DA"/>
    <w:rsid w:val="00446415"/>
    <w:rsid w:val="00446CE8"/>
    <w:rsid w:val="00446DA5"/>
    <w:rsid w:val="00446E26"/>
    <w:rsid w:val="00447165"/>
    <w:rsid w:val="004472B9"/>
    <w:rsid w:val="00447338"/>
    <w:rsid w:val="00447387"/>
    <w:rsid w:val="004477E6"/>
    <w:rsid w:val="00447886"/>
    <w:rsid w:val="004478E5"/>
    <w:rsid w:val="00447A5B"/>
    <w:rsid w:val="00447CCD"/>
    <w:rsid w:val="00447DD1"/>
    <w:rsid w:val="00450040"/>
    <w:rsid w:val="00450104"/>
    <w:rsid w:val="0045056D"/>
    <w:rsid w:val="004507FB"/>
    <w:rsid w:val="00450B7D"/>
    <w:rsid w:val="00450B81"/>
    <w:rsid w:val="00450CD5"/>
    <w:rsid w:val="00450D49"/>
    <w:rsid w:val="00450EE1"/>
    <w:rsid w:val="00451068"/>
    <w:rsid w:val="00451524"/>
    <w:rsid w:val="00451896"/>
    <w:rsid w:val="00452239"/>
    <w:rsid w:val="004523B5"/>
    <w:rsid w:val="004524E5"/>
    <w:rsid w:val="00452500"/>
    <w:rsid w:val="0045256C"/>
    <w:rsid w:val="004525EA"/>
    <w:rsid w:val="0045278C"/>
    <w:rsid w:val="004527AF"/>
    <w:rsid w:val="00452D9F"/>
    <w:rsid w:val="004531AE"/>
    <w:rsid w:val="0045342C"/>
    <w:rsid w:val="00453816"/>
    <w:rsid w:val="0045411D"/>
    <w:rsid w:val="0045433B"/>
    <w:rsid w:val="00454485"/>
    <w:rsid w:val="0045466F"/>
    <w:rsid w:val="004547F3"/>
    <w:rsid w:val="0045482B"/>
    <w:rsid w:val="00454938"/>
    <w:rsid w:val="00454939"/>
    <w:rsid w:val="00454C59"/>
    <w:rsid w:val="00454EA4"/>
    <w:rsid w:val="0045512E"/>
    <w:rsid w:val="00455395"/>
    <w:rsid w:val="00455536"/>
    <w:rsid w:val="004555D2"/>
    <w:rsid w:val="00455895"/>
    <w:rsid w:val="00455904"/>
    <w:rsid w:val="00455AE4"/>
    <w:rsid w:val="00455CA6"/>
    <w:rsid w:val="00455D2A"/>
    <w:rsid w:val="00455EB5"/>
    <w:rsid w:val="004562B3"/>
    <w:rsid w:val="0045633A"/>
    <w:rsid w:val="004568F2"/>
    <w:rsid w:val="00456B3A"/>
    <w:rsid w:val="00456BC3"/>
    <w:rsid w:val="00456CDF"/>
    <w:rsid w:val="00456E29"/>
    <w:rsid w:val="00456E5F"/>
    <w:rsid w:val="0045700F"/>
    <w:rsid w:val="00457133"/>
    <w:rsid w:val="004571FF"/>
    <w:rsid w:val="00457259"/>
    <w:rsid w:val="004572E9"/>
    <w:rsid w:val="00457538"/>
    <w:rsid w:val="00457654"/>
    <w:rsid w:val="0045771F"/>
    <w:rsid w:val="0045776B"/>
    <w:rsid w:val="0045791F"/>
    <w:rsid w:val="00457950"/>
    <w:rsid w:val="004579AF"/>
    <w:rsid w:val="00457A67"/>
    <w:rsid w:val="00457AC4"/>
    <w:rsid w:val="00457B66"/>
    <w:rsid w:val="00457BCC"/>
    <w:rsid w:val="004602E6"/>
    <w:rsid w:val="004603F2"/>
    <w:rsid w:val="00460BB9"/>
    <w:rsid w:val="00460F38"/>
    <w:rsid w:val="00461461"/>
    <w:rsid w:val="0046194B"/>
    <w:rsid w:val="00461A33"/>
    <w:rsid w:val="00461A7B"/>
    <w:rsid w:val="00461BB0"/>
    <w:rsid w:val="00461C6F"/>
    <w:rsid w:val="00461E8B"/>
    <w:rsid w:val="004620A9"/>
    <w:rsid w:val="004624C6"/>
    <w:rsid w:val="004626A3"/>
    <w:rsid w:val="0046283E"/>
    <w:rsid w:val="00462A78"/>
    <w:rsid w:val="00462BAE"/>
    <w:rsid w:val="00463839"/>
    <w:rsid w:val="00463981"/>
    <w:rsid w:val="00464139"/>
    <w:rsid w:val="00464387"/>
    <w:rsid w:val="00464530"/>
    <w:rsid w:val="0046457D"/>
    <w:rsid w:val="00464628"/>
    <w:rsid w:val="0046476A"/>
    <w:rsid w:val="004648FF"/>
    <w:rsid w:val="00464B74"/>
    <w:rsid w:val="00464E0B"/>
    <w:rsid w:val="00464EE4"/>
    <w:rsid w:val="00465270"/>
    <w:rsid w:val="0046540D"/>
    <w:rsid w:val="004654C3"/>
    <w:rsid w:val="0046575C"/>
    <w:rsid w:val="00465855"/>
    <w:rsid w:val="00465A8D"/>
    <w:rsid w:val="004664C0"/>
    <w:rsid w:val="004665AC"/>
    <w:rsid w:val="004666C3"/>
    <w:rsid w:val="00466A94"/>
    <w:rsid w:val="00466C29"/>
    <w:rsid w:val="00467028"/>
    <w:rsid w:val="00467152"/>
    <w:rsid w:val="004672F8"/>
    <w:rsid w:val="00467326"/>
    <w:rsid w:val="00467612"/>
    <w:rsid w:val="00467624"/>
    <w:rsid w:val="00467A2B"/>
    <w:rsid w:val="00467ADE"/>
    <w:rsid w:val="00467CBA"/>
    <w:rsid w:val="00470045"/>
    <w:rsid w:val="00470093"/>
    <w:rsid w:val="004700C1"/>
    <w:rsid w:val="0047017A"/>
    <w:rsid w:val="004704F6"/>
    <w:rsid w:val="004705C3"/>
    <w:rsid w:val="00470A6D"/>
    <w:rsid w:val="00470C34"/>
    <w:rsid w:val="00470CD8"/>
    <w:rsid w:val="00470E22"/>
    <w:rsid w:val="00471091"/>
    <w:rsid w:val="00471249"/>
    <w:rsid w:val="00471313"/>
    <w:rsid w:val="00471384"/>
    <w:rsid w:val="004717A5"/>
    <w:rsid w:val="004717E6"/>
    <w:rsid w:val="00471CFF"/>
    <w:rsid w:val="00471EE8"/>
    <w:rsid w:val="00472263"/>
    <w:rsid w:val="004722BD"/>
    <w:rsid w:val="00472706"/>
    <w:rsid w:val="00472828"/>
    <w:rsid w:val="00472B66"/>
    <w:rsid w:val="00472D99"/>
    <w:rsid w:val="00472F2C"/>
    <w:rsid w:val="004735C5"/>
    <w:rsid w:val="004737E8"/>
    <w:rsid w:val="004739C3"/>
    <w:rsid w:val="00473A8B"/>
    <w:rsid w:val="00473BA0"/>
    <w:rsid w:val="00473BF6"/>
    <w:rsid w:val="00473E06"/>
    <w:rsid w:val="00473FA1"/>
    <w:rsid w:val="00473FF7"/>
    <w:rsid w:val="004743A2"/>
    <w:rsid w:val="004744D5"/>
    <w:rsid w:val="004744E4"/>
    <w:rsid w:val="0047464E"/>
    <w:rsid w:val="0047487D"/>
    <w:rsid w:val="0047494E"/>
    <w:rsid w:val="00474A72"/>
    <w:rsid w:val="00474A92"/>
    <w:rsid w:val="00474B4D"/>
    <w:rsid w:val="00474D20"/>
    <w:rsid w:val="00474EEE"/>
    <w:rsid w:val="00474FD5"/>
    <w:rsid w:val="0047507B"/>
    <w:rsid w:val="0047509C"/>
    <w:rsid w:val="004750AC"/>
    <w:rsid w:val="00475166"/>
    <w:rsid w:val="00475250"/>
    <w:rsid w:val="00475269"/>
    <w:rsid w:val="00475605"/>
    <w:rsid w:val="004756D9"/>
    <w:rsid w:val="00475762"/>
    <w:rsid w:val="0047580E"/>
    <w:rsid w:val="00475935"/>
    <w:rsid w:val="00475B4E"/>
    <w:rsid w:val="00475B5C"/>
    <w:rsid w:val="0047610F"/>
    <w:rsid w:val="0047672D"/>
    <w:rsid w:val="004767F4"/>
    <w:rsid w:val="00476AB3"/>
    <w:rsid w:val="00476BFF"/>
    <w:rsid w:val="00476C65"/>
    <w:rsid w:val="00477105"/>
    <w:rsid w:val="00477128"/>
    <w:rsid w:val="004771AB"/>
    <w:rsid w:val="0047723D"/>
    <w:rsid w:val="004772BE"/>
    <w:rsid w:val="004773AA"/>
    <w:rsid w:val="00477A81"/>
    <w:rsid w:val="00477B9C"/>
    <w:rsid w:val="00477EAB"/>
    <w:rsid w:val="00480022"/>
    <w:rsid w:val="00480051"/>
    <w:rsid w:val="00480121"/>
    <w:rsid w:val="004803B6"/>
    <w:rsid w:val="004804D5"/>
    <w:rsid w:val="004806AE"/>
    <w:rsid w:val="00480A6C"/>
    <w:rsid w:val="00480AB4"/>
    <w:rsid w:val="00480ABD"/>
    <w:rsid w:val="00480BED"/>
    <w:rsid w:val="00480DE4"/>
    <w:rsid w:val="00480EE0"/>
    <w:rsid w:val="0048132E"/>
    <w:rsid w:val="00481367"/>
    <w:rsid w:val="0048194B"/>
    <w:rsid w:val="00481F84"/>
    <w:rsid w:val="0048237A"/>
    <w:rsid w:val="0048240F"/>
    <w:rsid w:val="004824A9"/>
    <w:rsid w:val="004827D0"/>
    <w:rsid w:val="004828B1"/>
    <w:rsid w:val="004829A4"/>
    <w:rsid w:val="00482A9B"/>
    <w:rsid w:val="00482AED"/>
    <w:rsid w:val="00482C4C"/>
    <w:rsid w:val="004830E8"/>
    <w:rsid w:val="0048334D"/>
    <w:rsid w:val="00483447"/>
    <w:rsid w:val="00483597"/>
    <w:rsid w:val="00483840"/>
    <w:rsid w:val="00483907"/>
    <w:rsid w:val="00483B1B"/>
    <w:rsid w:val="00483C83"/>
    <w:rsid w:val="00483D5C"/>
    <w:rsid w:val="00483DE3"/>
    <w:rsid w:val="00483DEE"/>
    <w:rsid w:val="00483E7A"/>
    <w:rsid w:val="00483FCC"/>
    <w:rsid w:val="00484005"/>
    <w:rsid w:val="00484338"/>
    <w:rsid w:val="00484544"/>
    <w:rsid w:val="00484A91"/>
    <w:rsid w:val="00484AB6"/>
    <w:rsid w:val="00484BAE"/>
    <w:rsid w:val="00484BB1"/>
    <w:rsid w:val="00484E59"/>
    <w:rsid w:val="00485069"/>
    <w:rsid w:val="004856F1"/>
    <w:rsid w:val="004858AF"/>
    <w:rsid w:val="00485AC5"/>
    <w:rsid w:val="00485B04"/>
    <w:rsid w:val="00485B97"/>
    <w:rsid w:val="00485D41"/>
    <w:rsid w:val="00485E27"/>
    <w:rsid w:val="00485EB8"/>
    <w:rsid w:val="00485F14"/>
    <w:rsid w:val="004863C3"/>
    <w:rsid w:val="00486478"/>
    <w:rsid w:val="004864C7"/>
    <w:rsid w:val="00486560"/>
    <w:rsid w:val="00486683"/>
    <w:rsid w:val="0048694C"/>
    <w:rsid w:val="00486D5C"/>
    <w:rsid w:val="00486DF1"/>
    <w:rsid w:val="00486EC6"/>
    <w:rsid w:val="00486F97"/>
    <w:rsid w:val="00486FC6"/>
    <w:rsid w:val="00487023"/>
    <w:rsid w:val="004871FE"/>
    <w:rsid w:val="004873A1"/>
    <w:rsid w:val="0048740A"/>
    <w:rsid w:val="00487633"/>
    <w:rsid w:val="00487704"/>
    <w:rsid w:val="00487778"/>
    <w:rsid w:val="0048782F"/>
    <w:rsid w:val="0048789B"/>
    <w:rsid w:val="004878DE"/>
    <w:rsid w:val="00487934"/>
    <w:rsid w:val="00487AFD"/>
    <w:rsid w:val="00487D45"/>
    <w:rsid w:val="00487D52"/>
    <w:rsid w:val="00487E0D"/>
    <w:rsid w:val="00490129"/>
    <w:rsid w:val="00490130"/>
    <w:rsid w:val="00490453"/>
    <w:rsid w:val="00490965"/>
    <w:rsid w:val="00490C9C"/>
    <w:rsid w:val="00490F98"/>
    <w:rsid w:val="00490FEE"/>
    <w:rsid w:val="00491058"/>
    <w:rsid w:val="004910DF"/>
    <w:rsid w:val="0049120E"/>
    <w:rsid w:val="00491255"/>
    <w:rsid w:val="0049134E"/>
    <w:rsid w:val="004913FC"/>
    <w:rsid w:val="0049151D"/>
    <w:rsid w:val="0049189E"/>
    <w:rsid w:val="0049197B"/>
    <w:rsid w:val="00491B1C"/>
    <w:rsid w:val="00491C20"/>
    <w:rsid w:val="00491C2D"/>
    <w:rsid w:val="00491E2D"/>
    <w:rsid w:val="004923F1"/>
    <w:rsid w:val="00492666"/>
    <w:rsid w:val="004927E4"/>
    <w:rsid w:val="0049281F"/>
    <w:rsid w:val="004929D7"/>
    <w:rsid w:val="00492ACF"/>
    <w:rsid w:val="00492C02"/>
    <w:rsid w:val="00492EDF"/>
    <w:rsid w:val="00493570"/>
    <w:rsid w:val="0049365F"/>
    <w:rsid w:val="004936D8"/>
    <w:rsid w:val="0049373B"/>
    <w:rsid w:val="00493C2E"/>
    <w:rsid w:val="00493C4D"/>
    <w:rsid w:val="00493D3A"/>
    <w:rsid w:val="00493E1C"/>
    <w:rsid w:val="0049405B"/>
    <w:rsid w:val="00494526"/>
    <w:rsid w:val="0049479D"/>
    <w:rsid w:val="00494E12"/>
    <w:rsid w:val="00494E99"/>
    <w:rsid w:val="004951A9"/>
    <w:rsid w:val="004951FC"/>
    <w:rsid w:val="00495214"/>
    <w:rsid w:val="00495872"/>
    <w:rsid w:val="0049605B"/>
    <w:rsid w:val="004961BC"/>
    <w:rsid w:val="004961C5"/>
    <w:rsid w:val="0049625A"/>
    <w:rsid w:val="0049646A"/>
    <w:rsid w:val="004964AE"/>
    <w:rsid w:val="00496693"/>
    <w:rsid w:val="004966E3"/>
    <w:rsid w:val="00496961"/>
    <w:rsid w:val="00496A81"/>
    <w:rsid w:val="00496D69"/>
    <w:rsid w:val="00496FED"/>
    <w:rsid w:val="00497207"/>
    <w:rsid w:val="00497415"/>
    <w:rsid w:val="004A014B"/>
    <w:rsid w:val="004A01D3"/>
    <w:rsid w:val="004A027D"/>
    <w:rsid w:val="004A0364"/>
    <w:rsid w:val="004A040A"/>
    <w:rsid w:val="004A04DB"/>
    <w:rsid w:val="004A0666"/>
    <w:rsid w:val="004A07F1"/>
    <w:rsid w:val="004A098E"/>
    <w:rsid w:val="004A0C4C"/>
    <w:rsid w:val="004A0DAD"/>
    <w:rsid w:val="004A2087"/>
    <w:rsid w:val="004A20DE"/>
    <w:rsid w:val="004A22BA"/>
    <w:rsid w:val="004A2336"/>
    <w:rsid w:val="004A2445"/>
    <w:rsid w:val="004A2493"/>
    <w:rsid w:val="004A24A7"/>
    <w:rsid w:val="004A284B"/>
    <w:rsid w:val="004A2903"/>
    <w:rsid w:val="004A29A9"/>
    <w:rsid w:val="004A2B9C"/>
    <w:rsid w:val="004A2C03"/>
    <w:rsid w:val="004A2F35"/>
    <w:rsid w:val="004A32BE"/>
    <w:rsid w:val="004A3465"/>
    <w:rsid w:val="004A3CBD"/>
    <w:rsid w:val="004A3FC8"/>
    <w:rsid w:val="004A4388"/>
    <w:rsid w:val="004A4399"/>
    <w:rsid w:val="004A43CE"/>
    <w:rsid w:val="004A48D6"/>
    <w:rsid w:val="004A4B2F"/>
    <w:rsid w:val="004A4C53"/>
    <w:rsid w:val="004A4D50"/>
    <w:rsid w:val="004A5151"/>
    <w:rsid w:val="004A5857"/>
    <w:rsid w:val="004A5A1C"/>
    <w:rsid w:val="004A5C53"/>
    <w:rsid w:val="004A5D85"/>
    <w:rsid w:val="004A5E92"/>
    <w:rsid w:val="004A601B"/>
    <w:rsid w:val="004A6395"/>
    <w:rsid w:val="004A67B5"/>
    <w:rsid w:val="004A6A47"/>
    <w:rsid w:val="004A6A75"/>
    <w:rsid w:val="004A6CCF"/>
    <w:rsid w:val="004A6DA1"/>
    <w:rsid w:val="004A70D4"/>
    <w:rsid w:val="004A710B"/>
    <w:rsid w:val="004A716F"/>
    <w:rsid w:val="004A7288"/>
    <w:rsid w:val="004A74A4"/>
    <w:rsid w:val="004A7575"/>
    <w:rsid w:val="004A7630"/>
    <w:rsid w:val="004A7691"/>
    <w:rsid w:val="004A778F"/>
    <w:rsid w:val="004A783F"/>
    <w:rsid w:val="004A7C46"/>
    <w:rsid w:val="004A7F6F"/>
    <w:rsid w:val="004A7F9A"/>
    <w:rsid w:val="004B0318"/>
    <w:rsid w:val="004B042B"/>
    <w:rsid w:val="004B054D"/>
    <w:rsid w:val="004B0767"/>
    <w:rsid w:val="004B0AB0"/>
    <w:rsid w:val="004B0B3C"/>
    <w:rsid w:val="004B0E15"/>
    <w:rsid w:val="004B1125"/>
    <w:rsid w:val="004B1794"/>
    <w:rsid w:val="004B183A"/>
    <w:rsid w:val="004B1908"/>
    <w:rsid w:val="004B1C52"/>
    <w:rsid w:val="004B1D0A"/>
    <w:rsid w:val="004B21CD"/>
    <w:rsid w:val="004B2464"/>
    <w:rsid w:val="004B24A9"/>
    <w:rsid w:val="004B24E8"/>
    <w:rsid w:val="004B28C5"/>
    <w:rsid w:val="004B2A45"/>
    <w:rsid w:val="004B2BA4"/>
    <w:rsid w:val="004B2D60"/>
    <w:rsid w:val="004B2DD3"/>
    <w:rsid w:val="004B30E9"/>
    <w:rsid w:val="004B30F3"/>
    <w:rsid w:val="004B32CF"/>
    <w:rsid w:val="004B330D"/>
    <w:rsid w:val="004B3451"/>
    <w:rsid w:val="004B38D3"/>
    <w:rsid w:val="004B3A1E"/>
    <w:rsid w:val="004B3B56"/>
    <w:rsid w:val="004B4176"/>
    <w:rsid w:val="004B4571"/>
    <w:rsid w:val="004B47AB"/>
    <w:rsid w:val="004B4986"/>
    <w:rsid w:val="004B4F82"/>
    <w:rsid w:val="004B520A"/>
    <w:rsid w:val="004B53F1"/>
    <w:rsid w:val="004B564C"/>
    <w:rsid w:val="004B580A"/>
    <w:rsid w:val="004B5835"/>
    <w:rsid w:val="004B5D70"/>
    <w:rsid w:val="004B5FAA"/>
    <w:rsid w:val="004B61C3"/>
    <w:rsid w:val="004B635D"/>
    <w:rsid w:val="004B6C5A"/>
    <w:rsid w:val="004B6CB9"/>
    <w:rsid w:val="004B729F"/>
    <w:rsid w:val="004B72E2"/>
    <w:rsid w:val="004B74C8"/>
    <w:rsid w:val="004B7696"/>
    <w:rsid w:val="004B783E"/>
    <w:rsid w:val="004B7A8C"/>
    <w:rsid w:val="004B7C4E"/>
    <w:rsid w:val="004B7F86"/>
    <w:rsid w:val="004B7F98"/>
    <w:rsid w:val="004C0333"/>
    <w:rsid w:val="004C0338"/>
    <w:rsid w:val="004C05AB"/>
    <w:rsid w:val="004C0D50"/>
    <w:rsid w:val="004C0F1A"/>
    <w:rsid w:val="004C1160"/>
    <w:rsid w:val="004C1315"/>
    <w:rsid w:val="004C14DC"/>
    <w:rsid w:val="004C150E"/>
    <w:rsid w:val="004C1564"/>
    <w:rsid w:val="004C1565"/>
    <w:rsid w:val="004C2021"/>
    <w:rsid w:val="004C2261"/>
    <w:rsid w:val="004C22B1"/>
    <w:rsid w:val="004C2310"/>
    <w:rsid w:val="004C2380"/>
    <w:rsid w:val="004C2542"/>
    <w:rsid w:val="004C2583"/>
    <w:rsid w:val="004C2AF6"/>
    <w:rsid w:val="004C2FCC"/>
    <w:rsid w:val="004C30BF"/>
    <w:rsid w:val="004C314B"/>
    <w:rsid w:val="004C32A0"/>
    <w:rsid w:val="004C32DC"/>
    <w:rsid w:val="004C336A"/>
    <w:rsid w:val="004C3617"/>
    <w:rsid w:val="004C37B1"/>
    <w:rsid w:val="004C3F98"/>
    <w:rsid w:val="004C4287"/>
    <w:rsid w:val="004C46B3"/>
    <w:rsid w:val="004C4AF6"/>
    <w:rsid w:val="004C4B2B"/>
    <w:rsid w:val="004C4B7D"/>
    <w:rsid w:val="004C4CE3"/>
    <w:rsid w:val="004C4DB8"/>
    <w:rsid w:val="004C4F22"/>
    <w:rsid w:val="004C565F"/>
    <w:rsid w:val="004C584E"/>
    <w:rsid w:val="004C5894"/>
    <w:rsid w:val="004C5DBD"/>
    <w:rsid w:val="004C5FA7"/>
    <w:rsid w:val="004C5FD8"/>
    <w:rsid w:val="004C60D5"/>
    <w:rsid w:val="004C6208"/>
    <w:rsid w:val="004C6229"/>
    <w:rsid w:val="004C635B"/>
    <w:rsid w:val="004C63D0"/>
    <w:rsid w:val="004C6422"/>
    <w:rsid w:val="004C6C66"/>
    <w:rsid w:val="004C6C6D"/>
    <w:rsid w:val="004C6F0A"/>
    <w:rsid w:val="004C6F84"/>
    <w:rsid w:val="004C70C5"/>
    <w:rsid w:val="004C71A5"/>
    <w:rsid w:val="004C7366"/>
    <w:rsid w:val="004C738F"/>
    <w:rsid w:val="004C7425"/>
    <w:rsid w:val="004C777F"/>
    <w:rsid w:val="004C77DE"/>
    <w:rsid w:val="004C7B74"/>
    <w:rsid w:val="004D0255"/>
    <w:rsid w:val="004D0472"/>
    <w:rsid w:val="004D05C3"/>
    <w:rsid w:val="004D06CA"/>
    <w:rsid w:val="004D07C4"/>
    <w:rsid w:val="004D0C9E"/>
    <w:rsid w:val="004D0FB0"/>
    <w:rsid w:val="004D1059"/>
    <w:rsid w:val="004D1162"/>
    <w:rsid w:val="004D13B2"/>
    <w:rsid w:val="004D1644"/>
    <w:rsid w:val="004D1684"/>
    <w:rsid w:val="004D19C1"/>
    <w:rsid w:val="004D206C"/>
    <w:rsid w:val="004D2231"/>
    <w:rsid w:val="004D2AA0"/>
    <w:rsid w:val="004D2CF3"/>
    <w:rsid w:val="004D2D08"/>
    <w:rsid w:val="004D2EB8"/>
    <w:rsid w:val="004D2F41"/>
    <w:rsid w:val="004D3088"/>
    <w:rsid w:val="004D315A"/>
    <w:rsid w:val="004D32C0"/>
    <w:rsid w:val="004D3766"/>
    <w:rsid w:val="004D3E7E"/>
    <w:rsid w:val="004D3ED2"/>
    <w:rsid w:val="004D4288"/>
    <w:rsid w:val="004D4297"/>
    <w:rsid w:val="004D4365"/>
    <w:rsid w:val="004D4395"/>
    <w:rsid w:val="004D43E1"/>
    <w:rsid w:val="004D4423"/>
    <w:rsid w:val="004D46C1"/>
    <w:rsid w:val="004D4741"/>
    <w:rsid w:val="004D486B"/>
    <w:rsid w:val="004D4DBB"/>
    <w:rsid w:val="004D4DD6"/>
    <w:rsid w:val="004D4DE3"/>
    <w:rsid w:val="004D4FED"/>
    <w:rsid w:val="004D553E"/>
    <w:rsid w:val="004D5673"/>
    <w:rsid w:val="004D5CD9"/>
    <w:rsid w:val="004D5D81"/>
    <w:rsid w:val="004D5DF1"/>
    <w:rsid w:val="004D5E6F"/>
    <w:rsid w:val="004D5FBA"/>
    <w:rsid w:val="004D6516"/>
    <w:rsid w:val="004D6B27"/>
    <w:rsid w:val="004D6B58"/>
    <w:rsid w:val="004D6DCB"/>
    <w:rsid w:val="004D6FE7"/>
    <w:rsid w:val="004D706E"/>
    <w:rsid w:val="004D7156"/>
    <w:rsid w:val="004D72C2"/>
    <w:rsid w:val="004D73A4"/>
    <w:rsid w:val="004D74F8"/>
    <w:rsid w:val="004D7B5E"/>
    <w:rsid w:val="004D7BCA"/>
    <w:rsid w:val="004E0239"/>
    <w:rsid w:val="004E024F"/>
    <w:rsid w:val="004E02CF"/>
    <w:rsid w:val="004E03AD"/>
    <w:rsid w:val="004E0ECA"/>
    <w:rsid w:val="004E0F12"/>
    <w:rsid w:val="004E143E"/>
    <w:rsid w:val="004E145D"/>
    <w:rsid w:val="004E15F3"/>
    <w:rsid w:val="004E1644"/>
    <w:rsid w:val="004E1B63"/>
    <w:rsid w:val="004E1C58"/>
    <w:rsid w:val="004E1D4D"/>
    <w:rsid w:val="004E1D4F"/>
    <w:rsid w:val="004E1FEA"/>
    <w:rsid w:val="004E2181"/>
    <w:rsid w:val="004E21A4"/>
    <w:rsid w:val="004E2264"/>
    <w:rsid w:val="004E2530"/>
    <w:rsid w:val="004E28C5"/>
    <w:rsid w:val="004E2E71"/>
    <w:rsid w:val="004E2F6D"/>
    <w:rsid w:val="004E2FB0"/>
    <w:rsid w:val="004E3406"/>
    <w:rsid w:val="004E34D6"/>
    <w:rsid w:val="004E36AA"/>
    <w:rsid w:val="004E372F"/>
    <w:rsid w:val="004E3925"/>
    <w:rsid w:val="004E3977"/>
    <w:rsid w:val="004E3A2B"/>
    <w:rsid w:val="004E3A38"/>
    <w:rsid w:val="004E3A92"/>
    <w:rsid w:val="004E416B"/>
    <w:rsid w:val="004E4250"/>
    <w:rsid w:val="004E4551"/>
    <w:rsid w:val="004E4798"/>
    <w:rsid w:val="004E4900"/>
    <w:rsid w:val="004E4FCE"/>
    <w:rsid w:val="004E54C3"/>
    <w:rsid w:val="004E5536"/>
    <w:rsid w:val="004E5741"/>
    <w:rsid w:val="004E580B"/>
    <w:rsid w:val="004E5819"/>
    <w:rsid w:val="004E5AE5"/>
    <w:rsid w:val="004E5B5E"/>
    <w:rsid w:val="004E5BE0"/>
    <w:rsid w:val="004E5C79"/>
    <w:rsid w:val="004E5DAC"/>
    <w:rsid w:val="004E606C"/>
    <w:rsid w:val="004E6161"/>
    <w:rsid w:val="004E6376"/>
    <w:rsid w:val="004E65C6"/>
    <w:rsid w:val="004E66EE"/>
    <w:rsid w:val="004E6784"/>
    <w:rsid w:val="004E67BC"/>
    <w:rsid w:val="004E698E"/>
    <w:rsid w:val="004E6CCA"/>
    <w:rsid w:val="004E7129"/>
    <w:rsid w:val="004E7465"/>
    <w:rsid w:val="004E7517"/>
    <w:rsid w:val="004E76ED"/>
    <w:rsid w:val="004E7975"/>
    <w:rsid w:val="004E7B64"/>
    <w:rsid w:val="004E7C63"/>
    <w:rsid w:val="004E7CBB"/>
    <w:rsid w:val="004E7F2A"/>
    <w:rsid w:val="004F0701"/>
    <w:rsid w:val="004F0770"/>
    <w:rsid w:val="004F0A38"/>
    <w:rsid w:val="004F0AB5"/>
    <w:rsid w:val="004F0E5F"/>
    <w:rsid w:val="004F0EAE"/>
    <w:rsid w:val="004F0F6C"/>
    <w:rsid w:val="004F0FBB"/>
    <w:rsid w:val="004F106F"/>
    <w:rsid w:val="004F1E97"/>
    <w:rsid w:val="004F243B"/>
    <w:rsid w:val="004F255A"/>
    <w:rsid w:val="004F28AA"/>
    <w:rsid w:val="004F2A89"/>
    <w:rsid w:val="004F2B2E"/>
    <w:rsid w:val="004F2C28"/>
    <w:rsid w:val="004F2F08"/>
    <w:rsid w:val="004F3190"/>
    <w:rsid w:val="004F36F6"/>
    <w:rsid w:val="004F376F"/>
    <w:rsid w:val="004F3872"/>
    <w:rsid w:val="004F38D3"/>
    <w:rsid w:val="004F3936"/>
    <w:rsid w:val="004F3D92"/>
    <w:rsid w:val="004F3E58"/>
    <w:rsid w:val="004F433F"/>
    <w:rsid w:val="004F4574"/>
    <w:rsid w:val="004F47FF"/>
    <w:rsid w:val="004F4A06"/>
    <w:rsid w:val="004F4CCF"/>
    <w:rsid w:val="004F4FCA"/>
    <w:rsid w:val="004F5065"/>
    <w:rsid w:val="004F53DF"/>
    <w:rsid w:val="004F558B"/>
    <w:rsid w:val="004F568B"/>
    <w:rsid w:val="004F577B"/>
    <w:rsid w:val="004F584F"/>
    <w:rsid w:val="004F596E"/>
    <w:rsid w:val="004F59E0"/>
    <w:rsid w:val="004F5BB1"/>
    <w:rsid w:val="004F5FF9"/>
    <w:rsid w:val="004F6083"/>
    <w:rsid w:val="004F6448"/>
    <w:rsid w:val="004F64D5"/>
    <w:rsid w:val="004F65E7"/>
    <w:rsid w:val="004F65F9"/>
    <w:rsid w:val="004F66E2"/>
    <w:rsid w:val="004F6937"/>
    <w:rsid w:val="004F6ABB"/>
    <w:rsid w:val="004F6C0D"/>
    <w:rsid w:val="004F6F0C"/>
    <w:rsid w:val="004F76F0"/>
    <w:rsid w:val="004F7CD4"/>
    <w:rsid w:val="004F7E7E"/>
    <w:rsid w:val="00500131"/>
    <w:rsid w:val="00500150"/>
    <w:rsid w:val="005005AD"/>
    <w:rsid w:val="0050073B"/>
    <w:rsid w:val="0050078D"/>
    <w:rsid w:val="0050087C"/>
    <w:rsid w:val="00500903"/>
    <w:rsid w:val="00500AAB"/>
    <w:rsid w:val="00501052"/>
    <w:rsid w:val="00501086"/>
    <w:rsid w:val="00501125"/>
    <w:rsid w:val="0050113A"/>
    <w:rsid w:val="00501262"/>
    <w:rsid w:val="0050136E"/>
    <w:rsid w:val="005016B2"/>
    <w:rsid w:val="0050171A"/>
    <w:rsid w:val="00501973"/>
    <w:rsid w:val="00501AA7"/>
    <w:rsid w:val="00501C30"/>
    <w:rsid w:val="00501C4C"/>
    <w:rsid w:val="00501C5C"/>
    <w:rsid w:val="00502070"/>
    <w:rsid w:val="005023CA"/>
    <w:rsid w:val="00502485"/>
    <w:rsid w:val="0050286A"/>
    <w:rsid w:val="005028C4"/>
    <w:rsid w:val="00502A40"/>
    <w:rsid w:val="00502B62"/>
    <w:rsid w:val="00502C28"/>
    <w:rsid w:val="00502F9A"/>
    <w:rsid w:val="0050307D"/>
    <w:rsid w:val="005030A0"/>
    <w:rsid w:val="0050317A"/>
    <w:rsid w:val="0050322B"/>
    <w:rsid w:val="00503529"/>
    <w:rsid w:val="005035AF"/>
    <w:rsid w:val="005035BA"/>
    <w:rsid w:val="00503978"/>
    <w:rsid w:val="00503C89"/>
    <w:rsid w:val="00503C99"/>
    <w:rsid w:val="0050425C"/>
    <w:rsid w:val="005045D9"/>
    <w:rsid w:val="005046E7"/>
    <w:rsid w:val="00504774"/>
    <w:rsid w:val="00504C53"/>
    <w:rsid w:val="00504EC9"/>
    <w:rsid w:val="00504FC0"/>
    <w:rsid w:val="00505134"/>
    <w:rsid w:val="005051E4"/>
    <w:rsid w:val="0050527C"/>
    <w:rsid w:val="005055E5"/>
    <w:rsid w:val="00505617"/>
    <w:rsid w:val="00505667"/>
    <w:rsid w:val="0050570E"/>
    <w:rsid w:val="005057C0"/>
    <w:rsid w:val="005058DD"/>
    <w:rsid w:val="005058EA"/>
    <w:rsid w:val="0050595F"/>
    <w:rsid w:val="00505976"/>
    <w:rsid w:val="005059BD"/>
    <w:rsid w:val="00505A22"/>
    <w:rsid w:val="00505DDB"/>
    <w:rsid w:val="0050613B"/>
    <w:rsid w:val="00506383"/>
    <w:rsid w:val="005066E4"/>
    <w:rsid w:val="00506AC1"/>
    <w:rsid w:val="00506B03"/>
    <w:rsid w:val="00506B44"/>
    <w:rsid w:val="00506F0B"/>
    <w:rsid w:val="0050760D"/>
    <w:rsid w:val="0050760E"/>
    <w:rsid w:val="0050796D"/>
    <w:rsid w:val="00507989"/>
    <w:rsid w:val="00507D31"/>
    <w:rsid w:val="00507E6A"/>
    <w:rsid w:val="00507F4F"/>
    <w:rsid w:val="005102B8"/>
    <w:rsid w:val="00510488"/>
    <w:rsid w:val="00510566"/>
    <w:rsid w:val="00510596"/>
    <w:rsid w:val="005107CC"/>
    <w:rsid w:val="00510CC1"/>
    <w:rsid w:val="00510E79"/>
    <w:rsid w:val="00510EFD"/>
    <w:rsid w:val="00511046"/>
    <w:rsid w:val="005110B0"/>
    <w:rsid w:val="005112DC"/>
    <w:rsid w:val="0051169E"/>
    <w:rsid w:val="005118D9"/>
    <w:rsid w:val="00511C14"/>
    <w:rsid w:val="00511D17"/>
    <w:rsid w:val="00511D4A"/>
    <w:rsid w:val="00511F7A"/>
    <w:rsid w:val="005120AA"/>
    <w:rsid w:val="005123F1"/>
    <w:rsid w:val="0051299B"/>
    <w:rsid w:val="00512B52"/>
    <w:rsid w:val="00512F2F"/>
    <w:rsid w:val="00512F30"/>
    <w:rsid w:val="00512FF0"/>
    <w:rsid w:val="00513252"/>
    <w:rsid w:val="00513480"/>
    <w:rsid w:val="005135AB"/>
    <w:rsid w:val="00513829"/>
    <w:rsid w:val="005138E6"/>
    <w:rsid w:val="00513C79"/>
    <w:rsid w:val="0051468C"/>
    <w:rsid w:val="005147EE"/>
    <w:rsid w:val="00514895"/>
    <w:rsid w:val="00514945"/>
    <w:rsid w:val="00514C71"/>
    <w:rsid w:val="00514CD0"/>
    <w:rsid w:val="00514DE4"/>
    <w:rsid w:val="005150F2"/>
    <w:rsid w:val="00515199"/>
    <w:rsid w:val="005153D6"/>
    <w:rsid w:val="0051596D"/>
    <w:rsid w:val="005159E9"/>
    <w:rsid w:val="00515B40"/>
    <w:rsid w:val="00515B41"/>
    <w:rsid w:val="00515DFD"/>
    <w:rsid w:val="00515E98"/>
    <w:rsid w:val="0051635C"/>
    <w:rsid w:val="0051637F"/>
    <w:rsid w:val="005165ED"/>
    <w:rsid w:val="005166C6"/>
    <w:rsid w:val="00516A78"/>
    <w:rsid w:val="00516B46"/>
    <w:rsid w:val="00516BD8"/>
    <w:rsid w:val="00516BFD"/>
    <w:rsid w:val="005172B5"/>
    <w:rsid w:val="00517389"/>
    <w:rsid w:val="00517D1F"/>
    <w:rsid w:val="00517E54"/>
    <w:rsid w:val="00517FB9"/>
    <w:rsid w:val="00517FC7"/>
    <w:rsid w:val="005201BB"/>
    <w:rsid w:val="005202FC"/>
    <w:rsid w:val="005203C7"/>
    <w:rsid w:val="00520415"/>
    <w:rsid w:val="0052049E"/>
    <w:rsid w:val="005204A1"/>
    <w:rsid w:val="00520B89"/>
    <w:rsid w:val="00520DA7"/>
    <w:rsid w:val="005210D0"/>
    <w:rsid w:val="00521265"/>
    <w:rsid w:val="00521328"/>
    <w:rsid w:val="0052144C"/>
    <w:rsid w:val="00521540"/>
    <w:rsid w:val="00521618"/>
    <w:rsid w:val="0052173B"/>
    <w:rsid w:val="00521842"/>
    <w:rsid w:val="00521876"/>
    <w:rsid w:val="00521B7A"/>
    <w:rsid w:val="00521FE2"/>
    <w:rsid w:val="0052222E"/>
    <w:rsid w:val="00522278"/>
    <w:rsid w:val="005223B1"/>
    <w:rsid w:val="0052244B"/>
    <w:rsid w:val="00522555"/>
    <w:rsid w:val="00522600"/>
    <w:rsid w:val="00522992"/>
    <w:rsid w:val="005229E4"/>
    <w:rsid w:val="00522A11"/>
    <w:rsid w:val="00522B96"/>
    <w:rsid w:val="00522C0D"/>
    <w:rsid w:val="00523241"/>
    <w:rsid w:val="00523332"/>
    <w:rsid w:val="005233FB"/>
    <w:rsid w:val="00523633"/>
    <w:rsid w:val="00523C38"/>
    <w:rsid w:val="005241A5"/>
    <w:rsid w:val="00524319"/>
    <w:rsid w:val="00524320"/>
    <w:rsid w:val="0052457E"/>
    <w:rsid w:val="0052478F"/>
    <w:rsid w:val="00524960"/>
    <w:rsid w:val="00524C5D"/>
    <w:rsid w:val="00524CD0"/>
    <w:rsid w:val="005254F7"/>
    <w:rsid w:val="0052576B"/>
    <w:rsid w:val="005258DB"/>
    <w:rsid w:val="00525CE7"/>
    <w:rsid w:val="00525EB5"/>
    <w:rsid w:val="00525F8B"/>
    <w:rsid w:val="005260A5"/>
    <w:rsid w:val="00526329"/>
    <w:rsid w:val="00526547"/>
    <w:rsid w:val="005267A4"/>
    <w:rsid w:val="00526939"/>
    <w:rsid w:val="00526D22"/>
    <w:rsid w:val="00526E27"/>
    <w:rsid w:val="00526E31"/>
    <w:rsid w:val="00527062"/>
    <w:rsid w:val="005271FD"/>
    <w:rsid w:val="0052730F"/>
    <w:rsid w:val="00527349"/>
    <w:rsid w:val="005274B5"/>
    <w:rsid w:val="00527B6F"/>
    <w:rsid w:val="00527F90"/>
    <w:rsid w:val="005302AC"/>
    <w:rsid w:val="005306E1"/>
    <w:rsid w:val="00530958"/>
    <w:rsid w:val="00530D51"/>
    <w:rsid w:val="00530D67"/>
    <w:rsid w:val="005311F6"/>
    <w:rsid w:val="00531307"/>
    <w:rsid w:val="00531403"/>
    <w:rsid w:val="005315EC"/>
    <w:rsid w:val="00531605"/>
    <w:rsid w:val="00531A98"/>
    <w:rsid w:val="00531AC7"/>
    <w:rsid w:val="00531AE6"/>
    <w:rsid w:val="00531C3A"/>
    <w:rsid w:val="00531E93"/>
    <w:rsid w:val="00531E95"/>
    <w:rsid w:val="00531F8D"/>
    <w:rsid w:val="00532240"/>
    <w:rsid w:val="005328A2"/>
    <w:rsid w:val="00532920"/>
    <w:rsid w:val="00532936"/>
    <w:rsid w:val="00532E99"/>
    <w:rsid w:val="0053308A"/>
    <w:rsid w:val="005330FF"/>
    <w:rsid w:val="00533131"/>
    <w:rsid w:val="00533290"/>
    <w:rsid w:val="00533428"/>
    <w:rsid w:val="0053393B"/>
    <w:rsid w:val="00533B82"/>
    <w:rsid w:val="00533BB2"/>
    <w:rsid w:val="00533D87"/>
    <w:rsid w:val="00533DC6"/>
    <w:rsid w:val="00533EA3"/>
    <w:rsid w:val="0053415D"/>
    <w:rsid w:val="0053424E"/>
    <w:rsid w:val="00534499"/>
    <w:rsid w:val="005344D9"/>
    <w:rsid w:val="00534538"/>
    <w:rsid w:val="00534BA0"/>
    <w:rsid w:val="00534BCD"/>
    <w:rsid w:val="00534C16"/>
    <w:rsid w:val="00534C5B"/>
    <w:rsid w:val="00534D2C"/>
    <w:rsid w:val="00534DEB"/>
    <w:rsid w:val="00535194"/>
    <w:rsid w:val="0053527A"/>
    <w:rsid w:val="005359B5"/>
    <w:rsid w:val="00535A9D"/>
    <w:rsid w:val="00535E17"/>
    <w:rsid w:val="00535F62"/>
    <w:rsid w:val="0053603E"/>
    <w:rsid w:val="0053643A"/>
    <w:rsid w:val="00536472"/>
    <w:rsid w:val="00536A4C"/>
    <w:rsid w:val="0053719D"/>
    <w:rsid w:val="0053796F"/>
    <w:rsid w:val="005379A6"/>
    <w:rsid w:val="00537C32"/>
    <w:rsid w:val="00537E42"/>
    <w:rsid w:val="00537E5B"/>
    <w:rsid w:val="00537FAB"/>
    <w:rsid w:val="005400EC"/>
    <w:rsid w:val="0054040D"/>
    <w:rsid w:val="0054050C"/>
    <w:rsid w:val="005405A4"/>
    <w:rsid w:val="005409BC"/>
    <w:rsid w:val="00540B9E"/>
    <w:rsid w:val="00540CB8"/>
    <w:rsid w:val="00541046"/>
    <w:rsid w:val="00541398"/>
    <w:rsid w:val="00541592"/>
    <w:rsid w:val="0054162E"/>
    <w:rsid w:val="0054163A"/>
    <w:rsid w:val="005417DC"/>
    <w:rsid w:val="005418A7"/>
    <w:rsid w:val="00541A96"/>
    <w:rsid w:val="00541F7E"/>
    <w:rsid w:val="00541FBA"/>
    <w:rsid w:val="00542467"/>
    <w:rsid w:val="0054250F"/>
    <w:rsid w:val="00542629"/>
    <w:rsid w:val="00542751"/>
    <w:rsid w:val="00542800"/>
    <w:rsid w:val="00542833"/>
    <w:rsid w:val="00542A0C"/>
    <w:rsid w:val="00543248"/>
    <w:rsid w:val="00543275"/>
    <w:rsid w:val="00543495"/>
    <w:rsid w:val="00543F5B"/>
    <w:rsid w:val="00543FB7"/>
    <w:rsid w:val="00544315"/>
    <w:rsid w:val="0054435C"/>
    <w:rsid w:val="00544503"/>
    <w:rsid w:val="00544638"/>
    <w:rsid w:val="005450BB"/>
    <w:rsid w:val="00545125"/>
    <w:rsid w:val="0054533F"/>
    <w:rsid w:val="00545392"/>
    <w:rsid w:val="005453BC"/>
    <w:rsid w:val="0054553E"/>
    <w:rsid w:val="005457BC"/>
    <w:rsid w:val="005457D0"/>
    <w:rsid w:val="005457F3"/>
    <w:rsid w:val="00545808"/>
    <w:rsid w:val="0054595B"/>
    <w:rsid w:val="005460BA"/>
    <w:rsid w:val="005461BA"/>
    <w:rsid w:val="00546226"/>
    <w:rsid w:val="00546CA6"/>
    <w:rsid w:val="00546D2E"/>
    <w:rsid w:val="00546DA7"/>
    <w:rsid w:val="005471CC"/>
    <w:rsid w:val="005471D6"/>
    <w:rsid w:val="005475B5"/>
    <w:rsid w:val="005479DA"/>
    <w:rsid w:val="00547AD3"/>
    <w:rsid w:val="00547B92"/>
    <w:rsid w:val="0055019A"/>
    <w:rsid w:val="005501EE"/>
    <w:rsid w:val="005504B2"/>
    <w:rsid w:val="00550557"/>
    <w:rsid w:val="005506C7"/>
    <w:rsid w:val="0055087C"/>
    <w:rsid w:val="00550CA4"/>
    <w:rsid w:val="00550D72"/>
    <w:rsid w:val="00550D7B"/>
    <w:rsid w:val="00550D80"/>
    <w:rsid w:val="00550DFE"/>
    <w:rsid w:val="00550EDB"/>
    <w:rsid w:val="00550FD6"/>
    <w:rsid w:val="00551431"/>
    <w:rsid w:val="0055155F"/>
    <w:rsid w:val="005519C6"/>
    <w:rsid w:val="00551E47"/>
    <w:rsid w:val="005520A9"/>
    <w:rsid w:val="005524AE"/>
    <w:rsid w:val="005525BB"/>
    <w:rsid w:val="00552751"/>
    <w:rsid w:val="005527A5"/>
    <w:rsid w:val="00552A3E"/>
    <w:rsid w:val="00552A68"/>
    <w:rsid w:val="00552AE6"/>
    <w:rsid w:val="00552AF2"/>
    <w:rsid w:val="00552CA4"/>
    <w:rsid w:val="00552E7C"/>
    <w:rsid w:val="005537D5"/>
    <w:rsid w:val="0055389B"/>
    <w:rsid w:val="00553947"/>
    <w:rsid w:val="00553BAF"/>
    <w:rsid w:val="00553CB1"/>
    <w:rsid w:val="00553CFC"/>
    <w:rsid w:val="00553D16"/>
    <w:rsid w:val="00553E33"/>
    <w:rsid w:val="00553F6A"/>
    <w:rsid w:val="0055474C"/>
    <w:rsid w:val="005548FC"/>
    <w:rsid w:val="00554CD0"/>
    <w:rsid w:val="00554E17"/>
    <w:rsid w:val="00554EE7"/>
    <w:rsid w:val="00555212"/>
    <w:rsid w:val="005552D9"/>
    <w:rsid w:val="00555303"/>
    <w:rsid w:val="00555935"/>
    <w:rsid w:val="00555A24"/>
    <w:rsid w:val="00555AD5"/>
    <w:rsid w:val="00555D67"/>
    <w:rsid w:val="00555D7F"/>
    <w:rsid w:val="00555DB2"/>
    <w:rsid w:val="00555E72"/>
    <w:rsid w:val="00555FBF"/>
    <w:rsid w:val="0055619B"/>
    <w:rsid w:val="0055639D"/>
    <w:rsid w:val="00556588"/>
    <w:rsid w:val="0055697E"/>
    <w:rsid w:val="005569A9"/>
    <w:rsid w:val="005569C5"/>
    <w:rsid w:val="00556A1E"/>
    <w:rsid w:val="00556E0E"/>
    <w:rsid w:val="0055722B"/>
    <w:rsid w:val="00557416"/>
    <w:rsid w:val="00557698"/>
    <w:rsid w:val="0055778A"/>
    <w:rsid w:val="0055799A"/>
    <w:rsid w:val="00557EB8"/>
    <w:rsid w:val="00557FE3"/>
    <w:rsid w:val="00557FF1"/>
    <w:rsid w:val="0056025E"/>
    <w:rsid w:val="00560358"/>
    <w:rsid w:val="00560424"/>
    <w:rsid w:val="00560A07"/>
    <w:rsid w:val="00560A47"/>
    <w:rsid w:val="00560B67"/>
    <w:rsid w:val="00560BA1"/>
    <w:rsid w:val="00560CB0"/>
    <w:rsid w:val="00560F93"/>
    <w:rsid w:val="005610B9"/>
    <w:rsid w:val="005610CC"/>
    <w:rsid w:val="0056176A"/>
    <w:rsid w:val="00561BD3"/>
    <w:rsid w:val="00562179"/>
    <w:rsid w:val="00562247"/>
    <w:rsid w:val="00562346"/>
    <w:rsid w:val="005623A1"/>
    <w:rsid w:val="005626B3"/>
    <w:rsid w:val="00562740"/>
    <w:rsid w:val="00562ADF"/>
    <w:rsid w:val="00562BC5"/>
    <w:rsid w:val="00562CE1"/>
    <w:rsid w:val="00562FF4"/>
    <w:rsid w:val="00563372"/>
    <w:rsid w:val="00563535"/>
    <w:rsid w:val="00563597"/>
    <w:rsid w:val="0056372D"/>
    <w:rsid w:val="00563B56"/>
    <w:rsid w:val="00563C3F"/>
    <w:rsid w:val="00563D77"/>
    <w:rsid w:val="005643BA"/>
    <w:rsid w:val="005648F9"/>
    <w:rsid w:val="00564C42"/>
    <w:rsid w:val="0056525A"/>
    <w:rsid w:val="00565712"/>
    <w:rsid w:val="00565B17"/>
    <w:rsid w:val="00565B3F"/>
    <w:rsid w:val="00565BB1"/>
    <w:rsid w:val="00565C47"/>
    <w:rsid w:val="0056606E"/>
    <w:rsid w:val="00566551"/>
    <w:rsid w:val="005665C8"/>
    <w:rsid w:val="005665CA"/>
    <w:rsid w:val="005665CB"/>
    <w:rsid w:val="0056683D"/>
    <w:rsid w:val="00566A73"/>
    <w:rsid w:val="00566AE2"/>
    <w:rsid w:val="00566BBD"/>
    <w:rsid w:val="0056740F"/>
    <w:rsid w:val="0056741C"/>
    <w:rsid w:val="00567473"/>
    <w:rsid w:val="005676B8"/>
    <w:rsid w:val="00567767"/>
    <w:rsid w:val="00567984"/>
    <w:rsid w:val="005679CB"/>
    <w:rsid w:val="00567AB5"/>
    <w:rsid w:val="00567C08"/>
    <w:rsid w:val="00567D92"/>
    <w:rsid w:val="0057023B"/>
    <w:rsid w:val="00570288"/>
    <w:rsid w:val="005707ED"/>
    <w:rsid w:val="00570A3D"/>
    <w:rsid w:val="00570C4B"/>
    <w:rsid w:val="00570D4D"/>
    <w:rsid w:val="00570EF6"/>
    <w:rsid w:val="005712B4"/>
    <w:rsid w:val="0057134B"/>
    <w:rsid w:val="00571465"/>
    <w:rsid w:val="00571533"/>
    <w:rsid w:val="00571659"/>
    <w:rsid w:val="00571773"/>
    <w:rsid w:val="00571F0B"/>
    <w:rsid w:val="00571F3F"/>
    <w:rsid w:val="00572639"/>
    <w:rsid w:val="00572646"/>
    <w:rsid w:val="005728AA"/>
    <w:rsid w:val="00572DA5"/>
    <w:rsid w:val="00573100"/>
    <w:rsid w:val="0057325C"/>
    <w:rsid w:val="00573325"/>
    <w:rsid w:val="00573453"/>
    <w:rsid w:val="00573669"/>
    <w:rsid w:val="005737B5"/>
    <w:rsid w:val="005738D4"/>
    <w:rsid w:val="00573BC8"/>
    <w:rsid w:val="00573C81"/>
    <w:rsid w:val="00573DE7"/>
    <w:rsid w:val="00574051"/>
    <w:rsid w:val="005742DB"/>
    <w:rsid w:val="005743A9"/>
    <w:rsid w:val="005744B4"/>
    <w:rsid w:val="00574571"/>
    <w:rsid w:val="00574773"/>
    <w:rsid w:val="0057488F"/>
    <w:rsid w:val="00574B41"/>
    <w:rsid w:val="00574BB6"/>
    <w:rsid w:val="00574BEA"/>
    <w:rsid w:val="00574E4F"/>
    <w:rsid w:val="0057502A"/>
    <w:rsid w:val="00575107"/>
    <w:rsid w:val="0057534E"/>
    <w:rsid w:val="00575454"/>
    <w:rsid w:val="00575489"/>
    <w:rsid w:val="0057570A"/>
    <w:rsid w:val="005759BD"/>
    <w:rsid w:val="00575A44"/>
    <w:rsid w:val="00575DC6"/>
    <w:rsid w:val="005764A0"/>
    <w:rsid w:val="005767E4"/>
    <w:rsid w:val="005768EA"/>
    <w:rsid w:val="00576D27"/>
    <w:rsid w:val="00576F8D"/>
    <w:rsid w:val="00577294"/>
    <w:rsid w:val="005773CD"/>
    <w:rsid w:val="005774E9"/>
    <w:rsid w:val="00577595"/>
    <w:rsid w:val="005777C6"/>
    <w:rsid w:val="00577806"/>
    <w:rsid w:val="00577B6F"/>
    <w:rsid w:val="00577C9C"/>
    <w:rsid w:val="00577CC7"/>
    <w:rsid w:val="00580080"/>
    <w:rsid w:val="0058008E"/>
    <w:rsid w:val="00580509"/>
    <w:rsid w:val="00580538"/>
    <w:rsid w:val="00580696"/>
    <w:rsid w:val="00580791"/>
    <w:rsid w:val="005808EC"/>
    <w:rsid w:val="0058093F"/>
    <w:rsid w:val="0058103E"/>
    <w:rsid w:val="005810CE"/>
    <w:rsid w:val="005812E6"/>
    <w:rsid w:val="005813CA"/>
    <w:rsid w:val="005813CE"/>
    <w:rsid w:val="00581738"/>
    <w:rsid w:val="005817BF"/>
    <w:rsid w:val="0058182E"/>
    <w:rsid w:val="0058194F"/>
    <w:rsid w:val="0058197F"/>
    <w:rsid w:val="00581A16"/>
    <w:rsid w:val="00581B4A"/>
    <w:rsid w:val="00581E5F"/>
    <w:rsid w:val="005820DC"/>
    <w:rsid w:val="005828B4"/>
    <w:rsid w:val="0058290A"/>
    <w:rsid w:val="0058295F"/>
    <w:rsid w:val="005829A4"/>
    <w:rsid w:val="00582D47"/>
    <w:rsid w:val="00582DAC"/>
    <w:rsid w:val="00583004"/>
    <w:rsid w:val="00583054"/>
    <w:rsid w:val="005834EE"/>
    <w:rsid w:val="005837C7"/>
    <w:rsid w:val="00583C18"/>
    <w:rsid w:val="00583D6D"/>
    <w:rsid w:val="00583F2D"/>
    <w:rsid w:val="00583F4C"/>
    <w:rsid w:val="0058422D"/>
    <w:rsid w:val="0058442C"/>
    <w:rsid w:val="005844C4"/>
    <w:rsid w:val="00584580"/>
    <w:rsid w:val="0058475B"/>
    <w:rsid w:val="005849B3"/>
    <w:rsid w:val="005850B2"/>
    <w:rsid w:val="0058516B"/>
    <w:rsid w:val="00585343"/>
    <w:rsid w:val="005855A4"/>
    <w:rsid w:val="00585650"/>
    <w:rsid w:val="0058575D"/>
    <w:rsid w:val="00585799"/>
    <w:rsid w:val="0058582B"/>
    <w:rsid w:val="00585915"/>
    <w:rsid w:val="00585DA0"/>
    <w:rsid w:val="00585DD1"/>
    <w:rsid w:val="005865D1"/>
    <w:rsid w:val="00586739"/>
    <w:rsid w:val="00586BB2"/>
    <w:rsid w:val="00586BD7"/>
    <w:rsid w:val="00586CCF"/>
    <w:rsid w:val="00586ED9"/>
    <w:rsid w:val="00587890"/>
    <w:rsid w:val="00587E95"/>
    <w:rsid w:val="00587EDD"/>
    <w:rsid w:val="005904FF"/>
    <w:rsid w:val="00590CE9"/>
    <w:rsid w:val="00590DC4"/>
    <w:rsid w:val="00590EAE"/>
    <w:rsid w:val="00591124"/>
    <w:rsid w:val="005912B8"/>
    <w:rsid w:val="005912FD"/>
    <w:rsid w:val="00591549"/>
    <w:rsid w:val="0059176A"/>
    <w:rsid w:val="00591949"/>
    <w:rsid w:val="00591C8A"/>
    <w:rsid w:val="00591CFA"/>
    <w:rsid w:val="00591EB5"/>
    <w:rsid w:val="00592030"/>
    <w:rsid w:val="005920FD"/>
    <w:rsid w:val="0059217C"/>
    <w:rsid w:val="005925E4"/>
    <w:rsid w:val="005926B9"/>
    <w:rsid w:val="00592910"/>
    <w:rsid w:val="0059293C"/>
    <w:rsid w:val="005929F9"/>
    <w:rsid w:val="00592BB0"/>
    <w:rsid w:val="00592C42"/>
    <w:rsid w:val="00592D0C"/>
    <w:rsid w:val="00592D1F"/>
    <w:rsid w:val="00592E46"/>
    <w:rsid w:val="0059324D"/>
    <w:rsid w:val="005933E7"/>
    <w:rsid w:val="00593447"/>
    <w:rsid w:val="005935C4"/>
    <w:rsid w:val="00593672"/>
    <w:rsid w:val="00593B38"/>
    <w:rsid w:val="00593C01"/>
    <w:rsid w:val="00593F60"/>
    <w:rsid w:val="005941D4"/>
    <w:rsid w:val="005943A9"/>
    <w:rsid w:val="00594776"/>
    <w:rsid w:val="00594854"/>
    <w:rsid w:val="005948C4"/>
    <w:rsid w:val="00594CE3"/>
    <w:rsid w:val="00594F69"/>
    <w:rsid w:val="00595130"/>
    <w:rsid w:val="00595143"/>
    <w:rsid w:val="00595428"/>
    <w:rsid w:val="005958A5"/>
    <w:rsid w:val="00595C55"/>
    <w:rsid w:val="00595D7F"/>
    <w:rsid w:val="00595F1C"/>
    <w:rsid w:val="005961E6"/>
    <w:rsid w:val="005963E4"/>
    <w:rsid w:val="005965C3"/>
    <w:rsid w:val="00596684"/>
    <w:rsid w:val="00596725"/>
    <w:rsid w:val="005969AE"/>
    <w:rsid w:val="00596D88"/>
    <w:rsid w:val="00596DA4"/>
    <w:rsid w:val="00596DC5"/>
    <w:rsid w:val="005970D0"/>
    <w:rsid w:val="005971B9"/>
    <w:rsid w:val="00597416"/>
    <w:rsid w:val="00597443"/>
    <w:rsid w:val="005976D5"/>
    <w:rsid w:val="005977EA"/>
    <w:rsid w:val="0059786E"/>
    <w:rsid w:val="00597AAE"/>
    <w:rsid w:val="00597F0B"/>
    <w:rsid w:val="005A00A1"/>
    <w:rsid w:val="005A027C"/>
    <w:rsid w:val="005A0542"/>
    <w:rsid w:val="005A06F7"/>
    <w:rsid w:val="005A0704"/>
    <w:rsid w:val="005A0760"/>
    <w:rsid w:val="005A086D"/>
    <w:rsid w:val="005A0B57"/>
    <w:rsid w:val="005A0DFC"/>
    <w:rsid w:val="005A0E1F"/>
    <w:rsid w:val="005A1005"/>
    <w:rsid w:val="005A117D"/>
    <w:rsid w:val="005A127D"/>
    <w:rsid w:val="005A138D"/>
    <w:rsid w:val="005A1507"/>
    <w:rsid w:val="005A15C8"/>
    <w:rsid w:val="005A1659"/>
    <w:rsid w:val="005A17FB"/>
    <w:rsid w:val="005A1981"/>
    <w:rsid w:val="005A1FE8"/>
    <w:rsid w:val="005A23BB"/>
    <w:rsid w:val="005A2416"/>
    <w:rsid w:val="005A27A0"/>
    <w:rsid w:val="005A2999"/>
    <w:rsid w:val="005A2B01"/>
    <w:rsid w:val="005A2F23"/>
    <w:rsid w:val="005A314E"/>
    <w:rsid w:val="005A319A"/>
    <w:rsid w:val="005A3258"/>
    <w:rsid w:val="005A343F"/>
    <w:rsid w:val="005A3605"/>
    <w:rsid w:val="005A3743"/>
    <w:rsid w:val="005A374A"/>
    <w:rsid w:val="005A3A60"/>
    <w:rsid w:val="005A3BA7"/>
    <w:rsid w:val="005A3C35"/>
    <w:rsid w:val="005A3DBE"/>
    <w:rsid w:val="005A414A"/>
    <w:rsid w:val="005A432F"/>
    <w:rsid w:val="005A4375"/>
    <w:rsid w:val="005A4438"/>
    <w:rsid w:val="005A45DA"/>
    <w:rsid w:val="005A4C8B"/>
    <w:rsid w:val="005A4D33"/>
    <w:rsid w:val="005A4D93"/>
    <w:rsid w:val="005A4E3B"/>
    <w:rsid w:val="005A4EDE"/>
    <w:rsid w:val="005A500A"/>
    <w:rsid w:val="005A5814"/>
    <w:rsid w:val="005A5D9C"/>
    <w:rsid w:val="005A6170"/>
    <w:rsid w:val="005A6189"/>
    <w:rsid w:val="005A61D2"/>
    <w:rsid w:val="005A6251"/>
    <w:rsid w:val="005A62FE"/>
    <w:rsid w:val="005A63C4"/>
    <w:rsid w:val="005A6461"/>
    <w:rsid w:val="005A6899"/>
    <w:rsid w:val="005A6AD8"/>
    <w:rsid w:val="005A70E7"/>
    <w:rsid w:val="005A71D6"/>
    <w:rsid w:val="005A756B"/>
    <w:rsid w:val="005A756F"/>
    <w:rsid w:val="005A7A85"/>
    <w:rsid w:val="005A7C39"/>
    <w:rsid w:val="005A7F47"/>
    <w:rsid w:val="005A7FC7"/>
    <w:rsid w:val="005B0223"/>
    <w:rsid w:val="005B0231"/>
    <w:rsid w:val="005B05F1"/>
    <w:rsid w:val="005B08AF"/>
    <w:rsid w:val="005B0948"/>
    <w:rsid w:val="005B0CB1"/>
    <w:rsid w:val="005B1030"/>
    <w:rsid w:val="005B11E7"/>
    <w:rsid w:val="005B1467"/>
    <w:rsid w:val="005B1575"/>
    <w:rsid w:val="005B1617"/>
    <w:rsid w:val="005B1920"/>
    <w:rsid w:val="005B1CA7"/>
    <w:rsid w:val="005B1D93"/>
    <w:rsid w:val="005B1FD8"/>
    <w:rsid w:val="005B215D"/>
    <w:rsid w:val="005B2216"/>
    <w:rsid w:val="005B231D"/>
    <w:rsid w:val="005B2579"/>
    <w:rsid w:val="005B25FE"/>
    <w:rsid w:val="005B262F"/>
    <w:rsid w:val="005B27C0"/>
    <w:rsid w:val="005B29EC"/>
    <w:rsid w:val="005B2C79"/>
    <w:rsid w:val="005B2DE7"/>
    <w:rsid w:val="005B2F5B"/>
    <w:rsid w:val="005B300D"/>
    <w:rsid w:val="005B3026"/>
    <w:rsid w:val="005B30B3"/>
    <w:rsid w:val="005B312D"/>
    <w:rsid w:val="005B327A"/>
    <w:rsid w:val="005B32EB"/>
    <w:rsid w:val="005B34DE"/>
    <w:rsid w:val="005B3517"/>
    <w:rsid w:val="005B36AA"/>
    <w:rsid w:val="005B3916"/>
    <w:rsid w:val="005B398B"/>
    <w:rsid w:val="005B39AC"/>
    <w:rsid w:val="005B3EEB"/>
    <w:rsid w:val="005B412C"/>
    <w:rsid w:val="005B4167"/>
    <w:rsid w:val="005B417E"/>
    <w:rsid w:val="005B4754"/>
    <w:rsid w:val="005B47C5"/>
    <w:rsid w:val="005B4904"/>
    <w:rsid w:val="005B4CD0"/>
    <w:rsid w:val="005B4E42"/>
    <w:rsid w:val="005B4F4F"/>
    <w:rsid w:val="005B537D"/>
    <w:rsid w:val="005B579A"/>
    <w:rsid w:val="005B5816"/>
    <w:rsid w:val="005B594A"/>
    <w:rsid w:val="005B59B6"/>
    <w:rsid w:val="005B5B22"/>
    <w:rsid w:val="005B5B5F"/>
    <w:rsid w:val="005B5D86"/>
    <w:rsid w:val="005B5DA0"/>
    <w:rsid w:val="005B606D"/>
    <w:rsid w:val="005B611D"/>
    <w:rsid w:val="005B631D"/>
    <w:rsid w:val="005B6823"/>
    <w:rsid w:val="005B685A"/>
    <w:rsid w:val="005B69CC"/>
    <w:rsid w:val="005B69E8"/>
    <w:rsid w:val="005B6D37"/>
    <w:rsid w:val="005B6F9E"/>
    <w:rsid w:val="005B708E"/>
    <w:rsid w:val="005B70E7"/>
    <w:rsid w:val="005B71FB"/>
    <w:rsid w:val="005B7431"/>
    <w:rsid w:val="005B7690"/>
    <w:rsid w:val="005B7A9D"/>
    <w:rsid w:val="005C00F0"/>
    <w:rsid w:val="005C013C"/>
    <w:rsid w:val="005C01F5"/>
    <w:rsid w:val="005C0213"/>
    <w:rsid w:val="005C028C"/>
    <w:rsid w:val="005C05A8"/>
    <w:rsid w:val="005C05C7"/>
    <w:rsid w:val="005C06DE"/>
    <w:rsid w:val="005C079D"/>
    <w:rsid w:val="005C07F1"/>
    <w:rsid w:val="005C0FCA"/>
    <w:rsid w:val="005C0FCC"/>
    <w:rsid w:val="005C0FED"/>
    <w:rsid w:val="005C112D"/>
    <w:rsid w:val="005C135D"/>
    <w:rsid w:val="005C1360"/>
    <w:rsid w:val="005C14E9"/>
    <w:rsid w:val="005C1743"/>
    <w:rsid w:val="005C1C74"/>
    <w:rsid w:val="005C1DA1"/>
    <w:rsid w:val="005C1F31"/>
    <w:rsid w:val="005C1FBE"/>
    <w:rsid w:val="005C1FF8"/>
    <w:rsid w:val="005C2200"/>
    <w:rsid w:val="005C244F"/>
    <w:rsid w:val="005C24C1"/>
    <w:rsid w:val="005C26B1"/>
    <w:rsid w:val="005C2749"/>
    <w:rsid w:val="005C27A0"/>
    <w:rsid w:val="005C2955"/>
    <w:rsid w:val="005C2A0B"/>
    <w:rsid w:val="005C2B0E"/>
    <w:rsid w:val="005C2D37"/>
    <w:rsid w:val="005C329B"/>
    <w:rsid w:val="005C342B"/>
    <w:rsid w:val="005C3607"/>
    <w:rsid w:val="005C36AC"/>
    <w:rsid w:val="005C3910"/>
    <w:rsid w:val="005C3A8C"/>
    <w:rsid w:val="005C3B40"/>
    <w:rsid w:val="005C3F98"/>
    <w:rsid w:val="005C404E"/>
    <w:rsid w:val="005C42DA"/>
    <w:rsid w:val="005C47FF"/>
    <w:rsid w:val="005C484B"/>
    <w:rsid w:val="005C4AC2"/>
    <w:rsid w:val="005C4C9D"/>
    <w:rsid w:val="005C4E32"/>
    <w:rsid w:val="005C4ED9"/>
    <w:rsid w:val="005C4F31"/>
    <w:rsid w:val="005C4FAE"/>
    <w:rsid w:val="005C5090"/>
    <w:rsid w:val="005C52C8"/>
    <w:rsid w:val="005C58FD"/>
    <w:rsid w:val="005C5A08"/>
    <w:rsid w:val="005C5B10"/>
    <w:rsid w:val="005C5E87"/>
    <w:rsid w:val="005C60DE"/>
    <w:rsid w:val="005C62DA"/>
    <w:rsid w:val="005C63CD"/>
    <w:rsid w:val="005C6570"/>
    <w:rsid w:val="005C6658"/>
    <w:rsid w:val="005C66B6"/>
    <w:rsid w:val="005C66C2"/>
    <w:rsid w:val="005C6720"/>
    <w:rsid w:val="005C6761"/>
    <w:rsid w:val="005C6851"/>
    <w:rsid w:val="005C685A"/>
    <w:rsid w:val="005C6C31"/>
    <w:rsid w:val="005C7026"/>
    <w:rsid w:val="005C7228"/>
    <w:rsid w:val="005C7401"/>
    <w:rsid w:val="005C74C1"/>
    <w:rsid w:val="005C7538"/>
    <w:rsid w:val="005C775E"/>
    <w:rsid w:val="005C7AED"/>
    <w:rsid w:val="005C7C6E"/>
    <w:rsid w:val="005D0033"/>
    <w:rsid w:val="005D02C6"/>
    <w:rsid w:val="005D04B4"/>
    <w:rsid w:val="005D058D"/>
    <w:rsid w:val="005D068B"/>
    <w:rsid w:val="005D0A69"/>
    <w:rsid w:val="005D0ABF"/>
    <w:rsid w:val="005D0D3D"/>
    <w:rsid w:val="005D0E77"/>
    <w:rsid w:val="005D0F08"/>
    <w:rsid w:val="005D0F40"/>
    <w:rsid w:val="005D1327"/>
    <w:rsid w:val="005D135D"/>
    <w:rsid w:val="005D162B"/>
    <w:rsid w:val="005D19F4"/>
    <w:rsid w:val="005D1C95"/>
    <w:rsid w:val="005D21DA"/>
    <w:rsid w:val="005D247F"/>
    <w:rsid w:val="005D2563"/>
    <w:rsid w:val="005D2782"/>
    <w:rsid w:val="005D27BC"/>
    <w:rsid w:val="005D2CC3"/>
    <w:rsid w:val="005D2E28"/>
    <w:rsid w:val="005D30E4"/>
    <w:rsid w:val="005D31C9"/>
    <w:rsid w:val="005D31CE"/>
    <w:rsid w:val="005D3298"/>
    <w:rsid w:val="005D361F"/>
    <w:rsid w:val="005D3847"/>
    <w:rsid w:val="005D3B9C"/>
    <w:rsid w:val="005D3E33"/>
    <w:rsid w:val="005D42FA"/>
    <w:rsid w:val="005D45C8"/>
    <w:rsid w:val="005D4A6C"/>
    <w:rsid w:val="005D4AE4"/>
    <w:rsid w:val="005D4C4D"/>
    <w:rsid w:val="005D4E71"/>
    <w:rsid w:val="005D4EAD"/>
    <w:rsid w:val="005D4FF9"/>
    <w:rsid w:val="005D513F"/>
    <w:rsid w:val="005D557C"/>
    <w:rsid w:val="005D5621"/>
    <w:rsid w:val="005D572B"/>
    <w:rsid w:val="005D5735"/>
    <w:rsid w:val="005D5929"/>
    <w:rsid w:val="005D5CC3"/>
    <w:rsid w:val="005D5D91"/>
    <w:rsid w:val="005D5DC3"/>
    <w:rsid w:val="005D5F18"/>
    <w:rsid w:val="005D6109"/>
    <w:rsid w:val="005D62B7"/>
    <w:rsid w:val="005D65C8"/>
    <w:rsid w:val="005D681B"/>
    <w:rsid w:val="005D6CCA"/>
    <w:rsid w:val="005D6E03"/>
    <w:rsid w:val="005D6E60"/>
    <w:rsid w:val="005D6F98"/>
    <w:rsid w:val="005D6FF8"/>
    <w:rsid w:val="005D75C7"/>
    <w:rsid w:val="005D76C7"/>
    <w:rsid w:val="005D7C13"/>
    <w:rsid w:val="005D7E5C"/>
    <w:rsid w:val="005E0097"/>
    <w:rsid w:val="005E0128"/>
    <w:rsid w:val="005E013A"/>
    <w:rsid w:val="005E01BE"/>
    <w:rsid w:val="005E037D"/>
    <w:rsid w:val="005E090B"/>
    <w:rsid w:val="005E0913"/>
    <w:rsid w:val="005E09E4"/>
    <w:rsid w:val="005E0BC6"/>
    <w:rsid w:val="005E0CAB"/>
    <w:rsid w:val="005E110E"/>
    <w:rsid w:val="005E13ED"/>
    <w:rsid w:val="005E175B"/>
    <w:rsid w:val="005E182C"/>
    <w:rsid w:val="005E199A"/>
    <w:rsid w:val="005E1A69"/>
    <w:rsid w:val="005E1BD2"/>
    <w:rsid w:val="005E20B7"/>
    <w:rsid w:val="005E22BC"/>
    <w:rsid w:val="005E22D7"/>
    <w:rsid w:val="005E2515"/>
    <w:rsid w:val="005E2648"/>
    <w:rsid w:val="005E27D7"/>
    <w:rsid w:val="005E28A0"/>
    <w:rsid w:val="005E2D3E"/>
    <w:rsid w:val="005E3442"/>
    <w:rsid w:val="005E34BA"/>
    <w:rsid w:val="005E3720"/>
    <w:rsid w:val="005E3834"/>
    <w:rsid w:val="005E38F5"/>
    <w:rsid w:val="005E391C"/>
    <w:rsid w:val="005E3A14"/>
    <w:rsid w:val="005E3C85"/>
    <w:rsid w:val="005E3E7F"/>
    <w:rsid w:val="005E4025"/>
    <w:rsid w:val="005E4316"/>
    <w:rsid w:val="005E457D"/>
    <w:rsid w:val="005E4A44"/>
    <w:rsid w:val="005E4B90"/>
    <w:rsid w:val="005E4C1A"/>
    <w:rsid w:val="005E4E83"/>
    <w:rsid w:val="005E50C0"/>
    <w:rsid w:val="005E5115"/>
    <w:rsid w:val="005E559F"/>
    <w:rsid w:val="005E56D4"/>
    <w:rsid w:val="005E57F5"/>
    <w:rsid w:val="005E6008"/>
    <w:rsid w:val="005E628F"/>
    <w:rsid w:val="005E66E6"/>
    <w:rsid w:val="005E6E55"/>
    <w:rsid w:val="005E6F31"/>
    <w:rsid w:val="005E6F85"/>
    <w:rsid w:val="005E705D"/>
    <w:rsid w:val="005E7118"/>
    <w:rsid w:val="005E71E1"/>
    <w:rsid w:val="005E73F5"/>
    <w:rsid w:val="005E768F"/>
    <w:rsid w:val="005E7720"/>
    <w:rsid w:val="005E7CE2"/>
    <w:rsid w:val="005E7F62"/>
    <w:rsid w:val="005F0241"/>
    <w:rsid w:val="005F0410"/>
    <w:rsid w:val="005F0435"/>
    <w:rsid w:val="005F0BBE"/>
    <w:rsid w:val="005F0BE1"/>
    <w:rsid w:val="005F0FD9"/>
    <w:rsid w:val="005F141B"/>
    <w:rsid w:val="005F162C"/>
    <w:rsid w:val="005F18A8"/>
    <w:rsid w:val="005F19B8"/>
    <w:rsid w:val="005F1A6C"/>
    <w:rsid w:val="005F1C2D"/>
    <w:rsid w:val="005F21FE"/>
    <w:rsid w:val="005F2290"/>
    <w:rsid w:val="005F26DF"/>
    <w:rsid w:val="005F26FD"/>
    <w:rsid w:val="005F27F6"/>
    <w:rsid w:val="005F2C39"/>
    <w:rsid w:val="005F2C4D"/>
    <w:rsid w:val="005F2C8D"/>
    <w:rsid w:val="005F2F6B"/>
    <w:rsid w:val="005F30D6"/>
    <w:rsid w:val="005F348E"/>
    <w:rsid w:val="005F3497"/>
    <w:rsid w:val="005F3541"/>
    <w:rsid w:val="005F38B7"/>
    <w:rsid w:val="005F3C78"/>
    <w:rsid w:val="005F3CAF"/>
    <w:rsid w:val="005F3E2E"/>
    <w:rsid w:val="005F3FCE"/>
    <w:rsid w:val="005F40D3"/>
    <w:rsid w:val="005F428C"/>
    <w:rsid w:val="005F4315"/>
    <w:rsid w:val="005F43A9"/>
    <w:rsid w:val="005F450C"/>
    <w:rsid w:val="005F451F"/>
    <w:rsid w:val="005F45E7"/>
    <w:rsid w:val="005F4711"/>
    <w:rsid w:val="005F47A6"/>
    <w:rsid w:val="005F4C6D"/>
    <w:rsid w:val="005F4D87"/>
    <w:rsid w:val="005F512F"/>
    <w:rsid w:val="005F533C"/>
    <w:rsid w:val="005F5974"/>
    <w:rsid w:val="005F59B2"/>
    <w:rsid w:val="005F5BEE"/>
    <w:rsid w:val="005F6224"/>
    <w:rsid w:val="005F652E"/>
    <w:rsid w:val="005F6550"/>
    <w:rsid w:val="005F6587"/>
    <w:rsid w:val="005F6D55"/>
    <w:rsid w:val="005F6FAC"/>
    <w:rsid w:val="005F6FAF"/>
    <w:rsid w:val="005F7791"/>
    <w:rsid w:val="005F7D4C"/>
    <w:rsid w:val="00600131"/>
    <w:rsid w:val="0060019E"/>
    <w:rsid w:val="00600256"/>
    <w:rsid w:val="006002E2"/>
    <w:rsid w:val="00600776"/>
    <w:rsid w:val="0060085B"/>
    <w:rsid w:val="006008FC"/>
    <w:rsid w:val="006009C6"/>
    <w:rsid w:val="00600C0A"/>
    <w:rsid w:val="006011CE"/>
    <w:rsid w:val="006011F0"/>
    <w:rsid w:val="006014C7"/>
    <w:rsid w:val="0060153E"/>
    <w:rsid w:val="00601646"/>
    <w:rsid w:val="00601818"/>
    <w:rsid w:val="00601B32"/>
    <w:rsid w:val="00601D34"/>
    <w:rsid w:val="00601E30"/>
    <w:rsid w:val="00601E34"/>
    <w:rsid w:val="00601E9E"/>
    <w:rsid w:val="00602104"/>
    <w:rsid w:val="00602350"/>
    <w:rsid w:val="0060298C"/>
    <w:rsid w:val="006029E2"/>
    <w:rsid w:val="00602A2F"/>
    <w:rsid w:val="00602CAD"/>
    <w:rsid w:val="00602D37"/>
    <w:rsid w:val="00602E37"/>
    <w:rsid w:val="00602E83"/>
    <w:rsid w:val="00602EAF"/>
    <w:rsid w:val="006032DD"/>
    <w:rsid w:val="006036BA"/>
    <w:rsid w:val="006039C6"/>
    <w:rsid w:val="00603D65"/>
    <w:rsid w:val="00603D7E"/>
    <w:rsid w:val="006040D9"/>
    <w:rsid w:val="00604102"/>
    <w:rsid w:val="0060448B"/>
    <w:rsid w:val="00604A6D"/>
    <w:rsid w:val="00604B72"/>
    <w:rsid w:val="00604BE9"/>
    <w:rsid w:val="00604E8D"/>
    <w:rsid w:val="00604F46"/>
    <w:rsid w:val="00605264"/>
    <w:rsid w:val="00605281"/>
    <w:rsid w:val="006054A0"/>
    <w:rsid w:val="0060573D"/>
    <w:rsid w:val="00605A8C"/>
    <w:rsid w:val="00605B32"/>
    <w:rsid w:val="00605B85"/>
    <w:rsid w:val="00605ED0"/>
    <w:rsid w:val="00605F7A"/>
    <w:rsid w:val="00606156"/>
    <w:rsid w:val="006062DE"/>
    <w:rsid w:val="006064E5"/>
    <w:rsid w:val="0060659F"/>
    <w:rsid w:val="006067B6"/>
    <w:rsid w:val="006067C5"/>
    <w:rsid w:val="006068F2"/>
    <w:rsid w:val="00606921"/>
    <w:rsid w:val="00606962"/>
    <w:rsid w:val="006069DC"/>
    <w:rsid w:val="00606E70"/>
    <w:rsid w:val="0060749D"/>
    <w:rsid w:val="006074AD"/>
    <w:rsid w:val="0060759B"/>
    <w:rsid w:val="006076AD"/>
    <w:rsid w:val="00607CF7"/>
    <w:rsid w:val="00610430"/>
    <w:rsid w:val="0061083C"/>
    <w:rsid w:val="00610998"/>
    <w:rsid w:val="0061126C"/>
    <w:rsid w:val="0061190A"/>
    <w:rsid w:val="00611937"/>
    <w:rsid w:val="00612367"/>
    <w:rsid w:val="0061278C"/>
    <w:rsid w:val="006127F6"/>
    <w:rsid w:val="0061294B"/>
    <w:rsid w:val="00612A6B"/>
    <w:rsid w:val="00612AD0"/>
    <w:rsid w:val="00612DAB"/>
    <w:rsid w:val="00612ED4"/>
    <w:rsid w:val="006131A5"/>
    <w:rsid w:val="006132AC"/>
    <w:rsid w:val="006132BE"/>
    <w:rsid w:val="0061338B"/>
    <w:rsid w:val="006134A8"/>
    <w:rsid w:val="0061351C"/>
    <w:rsid w:val="0061359D"/>
    <w:rsid w:val="006136C9"/>
    <w:rsid w:val="006139FA"/>
    <w:rsid w:val="00613E5F"/>
    <w:rsid w:val="006142E1"/>
    <w:rsid w:val="00614574"/>
    <w:rsid w:val="00614930"/>
    <w:rsid w:val="00614A3E"/>
    <w:rsid w:val="00614D3C"/>
    <w:rsid w:val="00614D99"/>
    <w:rsid w:val="00614ED6"/>
    <w:rsid w:val="00615077"/>
    <w:rsid w:val="00615185"/>
    <w:rsid w:val="006151D9"/>
    <w:rsid w:val="0061534D"/>
    <w:rsid w:val="00615461"/>
    <w:rsid w:val="00615C46"/>
    <w:rsid w:val="00615D3C"/>
    <w:rsid w:val="00615D5D"/>
    <w:rsid w:val="00615E40"/>
    <w:rsid w:val="00616070"/>
    <w:rsid w:val="006163F0"/>
    <w:rsid w:val="00616451"/>
    <w:rsid w:val="00616471"/>
    <w:rsid w:val="006164E8"/>
    <w:rsid w:val="006164F6"/>
    <w:rsid w:val="00616538"/>
    <w:rsid w:val="00616984"/>
    <w:rsid w:val="00616EBA"/>
    <w:rsid w:val="0061707D"/>
    <w:rsid w:val="0061749C"/>
    <w:rsid w:val="00617552"/>
    <w:rsid w:val="006176C4"/>
    <w:rsid w:val="006177C5"/>
    <w:rsid w:val="006178D2"/>
    <w:rsid w:val="0061798E"/>
    <w:rsid w:val="00617A5A"/>
    <w:rsid w:val="00617CF0"/>
    <w:rsid w:val="00617E13"/>
    <w:rsid w:val="00617F14"/>
    <w:rsid w:val="006200B8"/>
    <w:rsid w:val="0062025E"/>
    <w:rsid w:val="006202C1"/>
    <w:rsid w:val="0062051E"/>
    <w:rsid w:val="006207B8"/>
    <w:rsid w:val="00620937"/>
    <w:rsid w:val="00620D7E"/>
    <w:rsid w:val="00620E5D"/>
    <w:rsid w:val="00620F83"/>
    <w:rsid w:val="006210B2"/>
    <w:rsid w:val="0062110D"/>
    <w:rsid w:val="0062154E"/>
    <w:rsid w:val="00621578"/>
    <w:rsid w:val="006219DE"/>
    <w:rsid w:val="00621AC0"/>
    <w:rsid w:val="00621B29"/>
    <w:rsid w:val="00621C14"/>
    <w:rsid w:val="00621C3A"/>
    <w:rsid w:val="00621CC9"/>
    <w:rsid w:val="006224A4"/>
    <w:rsid w:val="0062267B"/>
    <w:rsid w:val="0062319D"/>
    <w:rsid w:val="006232A3"/>
    <w:rsid w:val="006234F3"/>
    <w:rsid w:val="0062370D"/>
    <w:rsid w:val="0062372A"/>
    <w:rsid w:val="00623BA5"/>
    <w:rsid w:val="00623FD6"/>
    <w:rsid w:val="0062409D"/>
    <w:rsid w:val="0062460F"/>
    <w:rsid w:val="0062461E"/>
    <w:rsid w:val="006247BF"/>
    <w:rsid w:val="0062480D"/>
    <w:rsid w:val="006248AA"/>
    <w:rsid w:val="00624AD5"/>
    <w:rsid w:val="00624D26"/>
    <w:rsid w:val="00625069"/>
    <w:rsid w:val="006252B7"/>
    <w:rsid w:val="0062546C"/>
    <w:rsid w:val="00625521"/>
    <w:rsid w:val="006255F5"/>
    <w:rsid w:val="00625BD9"/>
    <w:rsid w:val="00625C87"/>
    <w:rsid w:val="00625DB1"/>
    <w:rsid w:val="00625DB3"/>
    <w:rsid w:val="00625E52"/>
    <w:rsid w:val="0062602A"/>
    <w:rsid w:val="006260D5"/>
    <w:rsid w:val="00626106"/>
    <w:rsid w:val="00626115"/>
    <w:rsid w:val="006262D0"/>
    <w:rsid w:val="0062635D"/>
    <w:rsid w:val="00626452"/>
    <w:rsid w:val="00626710"/>
    <w:rsid w:val="00626C1D"/>
    <w:rsid w:val="00627014"/>
    <w:rsid w:val="00627024"/>
    <w:rsid w:val="006271BB"/>
    <w:rsid w:val="00627578"/>
    <w:rsid w:val="006276AC"/>
    <w:rsid w:val="006278F6"/>
    <w:rsid w:val="006279FF"/>
    <w:rsid w:val="00627CEB"/>
    <w:rsid w:val="006300FA"/>
    <w:rsid w:val="006303D1"/>
    <w:rsid w:val="0063063A"/>
    <w:rsid w:val="00630688"/>
    <w:rsid w:val="0063078C"/>
    <w:rsid w:val="006309EA"/>
    <w:rsid w:val="00630A38"/>
    <w:rsid w:val="00630C5F"/>
    <w:rsid w:val="00630EB0"/>
    <w:rsid w:val="0063106D"/>
    <w:rsid w:val="0063174E"/>
    <w:rsid w:val="00631F10"/>
    <w:rsid w:val="00631F74"/>
    <w:rsid w:val="006320D6"/>
    <w:rsid w:val="0063217C"/>
    <w:rsid w:val="00632290"/>
    <w:rsid w:val="00632576"/>
    <w:rsid w:val="006326AC"/>
    <w:rsid w:val="006326D3"/>
    <w:rsid w:val="00632947"/>
    <w:rsid w:val="00632DF0"/>
    <w:rsid w:val="00633112"/>
    <w:rsid w:val="006331C5"/>
    <w:rsid w:val="00633222"/>
    <w:rsid w:val="0063376A"/>
    <w:rsid w:val="00633A62"/>
    <w:rsid w:val="00633BF2"/>
    <w:rsid w:val="00633E7E"/>
    <w:rsid w:val="00633FF7"/>
    <w:rsid w:val="00634086"/>
    <w:rsid w:val="00634094"/>
    <w:rsid w:val="006341A4"/>
    <w:rsid w:val="006344FE"/>
    <w:rsid w:val="0063455C"/>
    <w:rsid w:val="0063461D"/>
    <w:rsid w:val="006347AD"/>
    <w:rsid w:val="00634892"/>
    <w:rsid w:val="00634916"/>
    <w:rsid w:val="00634949"/>
    <w:rsid w:val="00634B0B"/>
    <w:rsid w:val="00634C82"/>
    <w:rsid w:val="006352CF"/>
    <w:rsid w:val="00635317"/>
    <w:rsid w:val="006353B9"/>
    <w:rsid w:val="0063581B"/>
    <w:rsid w:val="00635B45"/>
    <w:rsid w:val="00635C48"/>
    <w:rsid w:val="00636273"/>
    <w:rsid w:val="0063667D"/>
    <w:rsid w:val="006367D1"/>
    <w:rsid w:val="0063684C"/>
    <w:rsid w:val="00636B49"/>
    <w:rsid w:val="00636FBB"/>
    <w:rsid w:val="00637ABA"/>
    <w:rsid w:val="00637B42"/>
    <w:rsid w:val="00637D46"/>
    <w:rsid w:val="006400B1"/>
    <w:rsid w:val="00640172"/>
    <w:rsid w:val="00640426"/>
    <w:rsid w:val="00640896"/>
    <w:rsid w:val="00640E32"/>
    <w:rsid w:val="00640E3C"/>
    <w:rsid w:val="00640E79"/>
    <w:rsid w:val="006411CB"/>
    <w:rsid w:val="00641278"/>
    <w:rsid w:val="0064148B"/>
    <w:rsid w:val="006414F8"/>
    <w:rsid w:val="0064178E"/>
    <w:rsid w:val="00641DC9"/>
    <w:rsid w:val="00641E85"/>
    <w:rsid w:val="00641F68"/>
    <w:rsid w:val="006420A3"/>
    <w:rsid w:val="00642125"/>
    <w:rsid w:val="006421DF"/>
    <w:rsid w:val="0064258A"/>
    <w:rsid w:val="0064260E"/>
    <w:rsid w:val="006426A4"/>
    <w:rsid w:val="00642B6B"/>
    <w:rsid w:val="00642CFD"/>
    <w:rsid w:val="00642DB2"/>
    <w:rsid w:val="00642DDA"/>
    <w:rsid w:val="00642E81"/>
    <w:rsid w:val="00643355"/>
    <w:rsid w:val="00643983"/>
    <w:rsid w:val="006439F2"/>
    <w:rsid w:val="00643CDC"/>
    <w:rsid w:val="00643D13"/>
    <w:rsid w:val="00643D67"/>
    <w:rsid w:val="00643D9C"/>
    <w:rsid w:val="006442F5"/>
    <w:rsid w:val="00644493"/>
    <w:rsid w:val="00644AF1"/>
    <w:rsid w:val="00644DB9"/>
    <w:rsid w:val="00644F45"/>
    <w:rsid w:val="006450B0"/>
    <w:rsid w:val="0064529E"/>
    <w:rsid w:val="00645421"/>
    <w:rsid w:val="00645443"/>
    <w:rsid w:val="0064555A"/>
    <w:rsid w:val="00645562"/>
    <w:rsid w:val="00645C6F"/>
    <w:rsid w:val="00645C96"/>
    <w:rsid w:val="00646008"/>
    <w:rsid w:val="0064611B"/>
    <w:rsid w:val="006464C5"/>
    <w:rsid w:val="00646620"/>
    <w:rsid w:val="006466BF"/>
    <w:rsid w:val="00646792"/>
    <w:rsid w:val="006469EE"/>
    <w:rsid w:val="00646A57"/>
    <w:rsid w:val="00646EAE"/>
    <w:rsid w:val="00646FA5"/>
    <w:rsid w:val="00647170"/>
    <w:rsid w:val="00647171"/>
    <w:rsid w:val="00647336"/>
    <w:rsid w:val="006474BD"/>
    <w:rsid w:val="00647670"/>
    <w:rsid w:val="00647947"/>
    <w:rsid w:val="00650046"/>
    <w:rsid w:val="006502D8"/>
    <w:rsid w:val="006503C3"/>
    <w:rsid w:val="0065099F"/>
    <w:rsid w:val="00650BCC"/>
    <w:rsid w:val="00650CDF"/>
    <w:rsid w:val="00651006"/>
    <w:rsid w:val="0065129E"/>
    <w:rsid w:val="00651528"/>
    <w:rsid w:val="00651605"/>
    <w:rsid w:val="0065168D"/>
    <w:rsid w:val="00651A9B"/>
    <w:rsid w:val="00652181"/>
    <w:rsid w:val="006522E3"/>
    <w:rsid w:val="006522F2"/>
    <w:rsid w:val="0065233C"/>
    <w:rsid w:val="00652399"/>
    <w:rsid w:val="0065297A"/>
    <w:rsid w:val="00652C6C"/>
    <w:rsid w:val="00652D0D"/>
    <w:rsid w:val="00652D52"/>
    <w:rsid w:val="00652D95"/>
    <w:rsid w:val="00652F36"/>
    <w:rsid w:val="00653319"/>
    <w:rsid w:val="006533E7"/>
    <w:rsid w:val="006534EE"/>
    <w:rsid w:val="00653594"/>
    <w:rsid w:val="0065389D"/>
    <w:rsid w:val="00653C21"/>
    <w:rsid w:val="00653DFD"/>
    <w:rsid w:val="006542B3"/>
    <w:rsid w:val="006544F8"/>
    <w:rsid w:val="00654548"/>
    <w:rsid w:val="006545A4"/>
    <w:rsid w:val="006546C1"/>
    <w:rsid w:val="00654728"/>
    <w:rsid w:val="0065473F"/>
    <w:rsid w:val="00654981"/>
    <w:rsid w:val="00654CB2"/>
    <w:rsid w:val="00654D3F"/>
    <w:rsid w:val="00654DD4"/>
    <w:rsid w:val="00654E2D"/>
    <w:rsid w:val="006550D8"/>
    <w:rsid w:val="0065524A"/>
    <w:rsid w:val="00655383"/>
    <w:rsid w:val="00655616"/>
    <w:rsid w:val="006559BC"/>
    <w:rsid w:val="00655A8B"/>
    <w:rsid w:val="00655C75"/>
    <w:rsid w:val="00655E9E"/>
    <w:rsid w:val="00655EEC"/>
    <w:rsid w:val="00655FE1"/>
    <w:rsid w:val="006561FC"/>
    <w:rsid w:val="006562C5"/>
    <w:rsid w:val="00656795"/>
    <w:rsid w:val="00656D6A"/>
    <w:rsid w:val="00656FCB"/>
    <w:rsid w:val="0065730F"/>
    <w:rsid w:val="006574C6"/>
    <w:rsid w:val="006574FF"/>
    <w:rsid w:val="006577E9"/>
    <w:rsid w:val="00657854"/>
    <w:rsid w:val="00657B5B"/>
    <w:rsid w:val="00657B97"/>
    <w:rsid w:val="00657DA9"/>
    <w:rsid w:val="00657DF9"/>
    <w:rsid w:val="00657E29"/>
    <w:rsid w:val="006600D5"/>
    <w:rsid w:val="00660182"/>
    <w:rsid w:val="0066023B"/>
    <w:rsid w:val="00660950"/>
    <w:rsid w:val="00660FDF"/>
    <w:rsid w:val="006611D7"/>
    <w:rsid w:val="006611DA"/>
    <w:rsid w:val="006615D1"/>
    <w:rsid w:val="00661628"/>
    <w:rsid w:val="0066189F"/>
    <w:rsid w:val="00661A8E"/>
    <w:rsid w:val="00661F7A"/>
    <w:rsid w:val="00662205"/>
    <w:rsid w:val="006622C9"/>
    <w:rsid w:val="0066297D"/>
    <w:rsid w:val="006629C3"/>
    <w:rsid w:val="00662B25"/>
    <w:rsid w:val="00662BDA"/>
    <w:rsid w:val="00662BDC"/>
    <w:rsid w:val="00662FAF"/>
    <w:rsid w:val="006630AE"/>
    <w:rsid w:val="006632E8"/>
    <w:rsid w:val="00663377"/>
    <w:rsid w:val="0066357E"/>
    <w:rsid w:val="00663909"/>
    <w:rsid w:val="00663939"/>
    <w:rsid w:val="00663983"/>
    <w:rsid w:val="00663CAA"/>
    <w:rsid w:val="00663CF8"/>
    <w:rsid w:val="00663E66"/>
    <w:rsid w:val="0066424D"/>
    <w:rsid w:val="00664275"/>
    <w:rsid w:val="006645A6"/>
    <w:rsid w:val="00664683"/>
    <w:rsid w:val="00664696"/>
    <w:rsid w:val="006649F1"/>
    <w:rsid w:val="00664C8E"/>
    <w:rsid w:val="00664FE3"/>
    <w:rsid w:val="0066507C"/>
    <w:rsid w:val="006651F6"/>
    <w:rsid w:val="00665231"/>
    <w:rsid w:val="006655AB"/>
    <w:rsid w:val="0066578F"/>
    <w:rsid w:val="006657AD"/>
    <w:rsid w:val="00665B31"/>
    <w:rsid w:val="00665BAE"/>
    <w:rsid w:val="00665C0F"/>
    <w:rsid w:val="00665D43"/>
    <w:rsid w:val="0066647F"/>
    <w:rsid w:val="0066648B"/>
    <w:rsid w:val="00666576"/>
    <w:rsid w:val="00666583"/>
    <w:rsid w:val="00666917"/>
    <w:rsid w:val="00666A49"/>
    <w:rsid w:val="00666B1A"/>
    <w:rsid w:val="00666C18"/>
    <w:rsid w:val="00666C93"/>
    <w:rsid w:val="00666D08"/>
    <w:rsid w:val="00666F59"/>
    <w:rsid w:val="00666F9C"/>
    <w:rsid w:val="00667227"/>
    <w:rsid w:val="00667344"/>
    <w:rsid w:val="0066794C"/>
    <w:rsid w:val="00667C3E"/>
    <w:rsid w:val="00667DF5"/>
    <w:rsid w:val="00667E0B"/>
    <w:rsid w:val="00667EC6"/>
    <w:rsid w:val="00667F4A"/>
    <w:rsid w:val="00667FF8"/>
    <w:rsid w:val="006700A5"/>
    <w:rsid w:val="00670199"/>
    <w:rsid w:val="006701A7"/>
    <w:rsid w:val="006702FC"/>
    <w:rsid w:val="006704BF"/>
    <w:rsid w:val="0067053D"/>
    <w:rsid w:val="006708B5"/>
    <w:rsid w:val="00671198"/>
    <w:rsid w:val="006711D1"/>
    <w:rsid w:val="006712EB"/>
    <w:rsid w:val="0067134F"/>
    <w:rsid w:val="00671395"/>
    <w:rsid w:val="0067175E"/>
    <w:rsid w:val="0067199B"/>
    <w:rsid w:val="00671A9A"/>
    <w:rsid w:val="00671B4E"/>
    <w:rsid w:val="00671BE6"/>
    <w:rsid w:val="00672185"/>
    <w:rsid w:val="00672251"/>
    <w:rsid w:val="00672843"/>
    <w:rsid w:val="00672B7C"/>
    <w:rsid w:val="00672BB5"/>
    <w:rsid w:val="00672E13"/>
    <w:rsid w:val="00673127"/>
    <w:rsid w:val="006735F9"/>
    <w:rsid w:val="006735FA"/>
    <w:rsid w:val="0067380A"/>
    <w:rsid w:val="00673900"/>
    <w:rsid w:val="00673BEF"/>
    <w:rsid w:val="00673C59"/>
    <w:rsid w:val="00673D38"/>
    <w:rsid w:val="00673E03"/>
    <w:rsid w:val="00673FAD"/>
    <w:rsid w:val="00674464"/>
    <w:rsid w:val="00674559"/>
    <w:rsid w:val="006746CE"/>
    <w:rsid w:val="00674B1B"/>
    <w:rsid w:val="00674BA4"/>
    <w:rsid w:val="00674BB5"/>
    <w:rsid w:val="00674D0E"/>
    <w:rsid w:val="00674DDB"/>
    <w:rsid w:val="00674F0D"/>
    <w:rsid w:val="00675096"/>
    <w:rsid w:val="0067537C"/>
    <w:rsid w:val="00675555"/>
    <w:rsid w:val="006756C0"/>
    <w:rsid w:val="0067579E"/>
    <w:rsid w:val="00675820"/>
    <w:rsid w:val="00675B57"/>
    <w:rsid w:val="00675CBA"/>
    <w:rsid w:val="00675E16"/>
    <w:rsid w:val="006761B2"/>
    <w:rsid w:val="00676353"/>
    <w:rsid w:val="006764DD"/>
    <w:rsid w:val="00676583"/>
    <w:rsid w:val="0067662B"/>
    <w:rsid w:val="0067666E"/>
    <w:rsid w:val="006769E3"/>
    <w:rsid w:val="00677064"/>
    <w:rsid w:val="006770A9"/>
    <w:rsid w:val="00677171"/>
    <w:rsid w:val="00677A25"/>
    <w:rsid w:val="00677B00"/>
    <w:rsid w:val="00677C09"/>
    <w:rsid w:val="00677D53"/>
    <w:rsid w:val="00680140"/>
    <w:rsid w:val="0068055F"/>
    <w:rsid w:val="006805A3"/>
    <w:rsid w:val="00680617"/>
    <w:rsid w:val="00680636"/>
    <w:rsid w:val="0068086C"/>
    <w:rsid w:val="00680A48"/>
    <w:rsid w:val="00680B41"/>
    <w:rsid w:val="00680D1A"/>
    <w:rsid w:val="00680D9F"/>
    <w:rsid w:val="00680E5E"/>
    <w:rsid w:val="006811DF"/>
    <w:rsid w:val="0068129A"/>
    <w:rsid w:val="00681412"/>
    <w:rsid w:val="00681537"/>
    <w:rsid w:val="00681964"/>
    <w:rsid w:val="00681A15"/>
    <w:rsid w:val="0068207A"/>
    <w:rsid w:val="0068212C"/>
    <w:rsid w:val="006823BA"/>
    <w:rsid w:val="006824A0"/>
    <w:rsid w:val="00682618"/>
    <w:rsid w:val="00682B5D"/>
    <w:rsid w:val="00682C89"/>
    <w:rsid w:val="00682D36"/>
    <w:rsid w:val="006832F2"/>
    <w:rsid w:val="0068351F"/>
    <w:rsid w:val="0068380D"/>
    <w:rsid w:val="00683986"/>
    <w:rsid w:val="00684196"/>
    <w:rsid w:val="00684235"/>
    <w:rsid w:val="0068462A"/>
    <w:rsid w:val="006846B8"/>
    <w:rsid w:val="00684A43"/>
    <w:rsid w:val="00684B1A"/>
    <w:rsid w:val="00684E18"/>
    <w:rsid w:val="00684EA2"/>
    <w:rsid w:val="00684F75"/>
    <w:rsid w:val="00685052"/>
    <w:rsid w:val="0068506E"/>
    <w:rsid w:val="0068546C"/>
    <w:rsid w:val="006855FB"/>
    <w:rsid w:val="006857B4"/>
    <w:rsid w:val="006858D0"/>
    <w:rsid w:val="0068591C"/>
    <w:rsid w:val="00685D61"/>
    <w:rsid w:val="00685FE6"/>
    <w:rsid w:val="00686175"/>
    <w:rsid w:val="006861C4"/>
    <w:rsid w:val="00686230"/>
    <w:rsid w:val="006864A5"/>
    <w:rsid w:val="006868BE"/>
    <w:rsid w:val="00686EF2"/>
    <w:rsid w:val="00687317"/>
    <w:rsid w:val="006875E6"/>
    <w:rsid w:val="006877A0"/>
    <w:rsid w:val="00687972"/>
    <w:rsid w:val="00687D16"/>
    <w:rsid w:val="00687D96"/>
    <w:rsid w:val="00687F4D"/>
    <w:rsid w:val="006901FE"/>
    <w:rsid w:val="00690763"/>
    <w:rsid w:val="0069080D"/>
    <w:rsid w:val="00690B5D"/>
    <w:rsid w:val="00690CC2"/>
    <w:rsid w:val="00690E5D"/>
    <w:rsid w:val="00691033"/>
    <w:rsid w:val="00691155"/>
    <w:rsid w:val="006911C8"/>
    <w:rsid w:val="00691262"/>
    <w:rsid w:val="006912AD"/>
    <w:rsid w:val="00691748"/>
    <w:rsid w:val="006917A0"/>
    <w:rsid w:val="00691807"/>
    <w:rsid w:val="006918F4"/>
    <w:rsid w:val="00691A4B"/>
    <w:rsid w:val="00691C51"/>
    <w:rsid w:val="00691E05"/>
    <w:rsid w:val="00692356"/>
    <w:rsid w:val="006923C6"/>
    <w:rsid w:val="00692BDF"/>
    <w:rsid w:val="0069306F"/>
    <w:rsid w:val="006930DD"/>
    <w:rsid w:val="00693511"/>
    <w:rsid w:val="0069390E"/>
    <w:rsid w:val="00693AFC"/>
    <w:rsid w:val="00694999"/>
    <w:rsid w:val="00694AD3"/>
    <w:rsid w:val="00694D72"/>
    <w:rsid w:val="00694EB1"/>
    <w:rsid w:val="00694FDF"/>
    <w:rsid w:val="0069515B"/>
    <w:rsid w:val="00695445"/>
    <w:rsid w:val="00695466"/>
    <w:rsid w:val="00695469"/>
    <w:rsid w:val="0069573B"/>
    <w:rsid w:val="0069592D"/>
    <w:rsid w:val="006959FD"/>
    <w:rsid w:val="00695B9B"/>
    <w:rsid w:val="0069607B"/>
    <w:rsid w:val="0069626F"/>
    <w:rsid w:val="00696278"/>
    <w:rsid w:val="00696815"/>
    <w:rsid w:val="006968AF"/>
    <w:rsid w:val="00696A82"/>
    <w:rsid w:val="00696AB9"/>
    <w:rsid w:val="00696E06"/>
    <w:rsid w:val="00696EB5"/>
    <w:rsid w:val="0069704F"/>
    <w:rsid w:val="006971C3"/>
    <w:rsid w:val="006971EE"/>
    <w:rsid w:val="00697212"/>
    <w:rsid w:val="0069733E"/>
    <w:rsid w:val="0069746F"/>
    <w:rsid w:val="00697540"/>
    <w:rsid w:val="0069755B"/>
    <w:rsid w:val="00697961"/>
    <w:rsid w:val="00697E1C"/>
    <w:rsid w:val="006A023B"/>
    <w:rsid w:val="006A05DF"/>
    <w:rsid w:val="006A0701"/>
    <w:rsid w:val="006A0709"/>
    <w:rsid w:val="006A078E"/>
    <w:rsid w:val="006A09A0"/>
    <w:rsid w:val="006A0A60"/>
    <w:rsid w:val="006A0D48"/>
    <w:rsid w:val="006A0DAC"/>
    <w:rsid w:val="006A0F3B"/>
    <w:rsid w:val="006A1045"/>
    <w:rsid w:val="006A1107"/>
    <w:rsid w:val="006A1139"/>
    <w:rsid w:val="006A13C7"/>
    <w:rsid w:val="006A170A"/>
    <w:rsid w:val="006A18AC"/>
    <w:rsid w:val="006A1AE0"/>
    <w:rsid w:val="006A1D0D"/>
    <w:rsid w:val="006A1E64"/>
    <w:rsid w:val="006A2074"/>
    <w:rsid w:val="006A2701"/>
    <w:rsid w:val="006A2765"/>
    <w:rsid w:val="006A28D5"/>
    <w:rsid w:val="006A2998"/>
    <w:rsid w:val="006A2B4B"/>
    <w:rsid w:val="006A2BC4"/>
    <w:rsid w:val="006A2C92"/>
    <w:rsid w:val="006A2DA3"/>
    <w:rsid w:val="006A2DC9"/>
    <w:rsid w:val="006A327F"/>
    <w:rsid w:val="006A3298"/>
    <w:rsid w:val="006A33DA"/>
    <w:rsid w:val="006A368C"/>
    <w:rsid w:val="006A3701"/>
    <w:rsid w:val="006A37E8"/>
    <w:rsid w:val="006A3A22"/>
    <w:rsid w:val="006A3BA5"/>
    <w:rsid w:val="006A3EE1"/>
    <w:rsid w:val="006A421F"/>
    <w:rsid w:val="006A42A1"/>
    <w:rsid w:val="006A43E2"/>
    <w:rsid w:val="006A4491"/>
    <w:rsid w:val="006A4603"/>
    <w:rsid w:val="006A4672"/>
    <w:rsid w:val="006A4C03"/>
    <w:rsid w:val="006A4CB6"/>
    <w:rsid w:val="006A50D8"/>
    <w:rsid w:val="006A5D08"/>
    <w:rsid w:val="006A5D52"/>
    <w:rsid w:val="006A5E60"/>
    <w:rsid w:val="006A5E89"/>
    <w:rsid w:val="006A6094"/>
    <w:rsid w:val="006A6715"/>
    <w:rsid w:val="006A68B3"/>
    <w:rsid w:val="006A691D"/>
    <w:rsid w:val="006A6D23"/>
    <w:rsid w:val="006A6E94"/>
    <w:rsid w:val="006A701C"/>
    <w:rsid w:val="006A7468"/>
    <w:rsid w:val="006A7845"/>
    <w:rsid w:val="006B0382"/>
    <w:rsid w:val="006B0B36"/>
    <w:rsid w:val="006B0C5B"/>
    <w:rsid w:val="006B0D18"/>
    <w:rsid w:val="006B104A"/>
    <w:rsid w:val="006B115E"/>
    <w:rsid w:val="006B118E"/>
    <w:rsid w:val="006B1E47"/>
    <w:rsid w:val="006B20C3"/>
    <w:rsid w:val="006B2255"/>
    <w:rsid w:val="006B2C54"/>
    <w:rsid w:val="006B2CE5"/>
    <w:rsid w:val="006B2F17"/>
    <w:rsid w:val="006B3075"/>
    <w:rsid w:val="006B325F"/>
    <w:rsid w:val="006B33BF"/>
    <w:rsid w:val="006B33E7"/>
    <w:rsid w:val="006B3642"/>
    <w:rsid w:val="006B3B91"/>
    <w:rsid w:val="006B3DE0"/>
    <w:rsid w:val="006B4306"/>
    <w:rsid w:val="006B449E"/>
    <w:rsid w:val="006B474A"/>
    <w:rsid w:val="006B49D7"/>
    <w:rsid w:val="006B49F5"/>
    <w:rsid w:val="006B4AF1"/>
    <w:rsid w:val="006B4C0D"/>
    <w:rsid w:val="006B4C63"/>
    <w:rsid w:val="006B4E1F"/>
    <w:rsid w:val="006B4EF2"/>
    <w:rsid w:val="006B4FC6"/>
    <w:rsid w:val="006B4FD3"/>
    <w:rsid w:val="006B528F"/>
    <w:rsid w:val="006B5473"/>
    <w:rsid w:val="006B5600"/>
    <w:rsid w:val="006B599F"/>
    <w:rsid w:val="006B5C16"/>
    <w:rsid w:val="006B5CBB"/>
    <w:rsid w:val="006B5E8B"/>
    <w:rsid w:val="006B62D7"/>
    <w:rsid w:val="006B6363"/>
    <w:rsid w:val="006B6552"/>
    <w:rsid w:val="006B66E9"/>
    <w:rsid w:val="006B68D7"/>
    <w:rsid w:val="006B6910"/>
    <w:rsid w:val="006B6CDD"/>
    <w:rsid w:val="006B6D8B"/>
    <w:rsid w:val="006B7114"/>
    <w:rsid w:val="006B7254"/>
    <w:rsid w:val="006B756B"/>
    <w:rsid w:val="006B77DD"/>
    <w:rsid w:val="006B7A99"/>
    <w:rsid w:val="006B7B09"/>
    <w:rsid w:val="006B7B56"/>
    <w:rsid w:val="006B7CF5"/>
    <w:rsid w:val="006B7E86"/>
    <w:rsid w:val="006C00D7"/>
    <w:rsid w:val="006C013F"/>
    <w:rsid w:val="006C0704"/>
    <w:rsid w:val="006C08CF"/>
    <w:rsid w:val="006C09B7"/>
    <w:rsid w:val="006C0A45"/>
    <w:rsid w:val="006C0C56"/>
    <w:rsid w:val="006C0C66"/>
    <w:rsid w:val="006C0EA0"/>
    <w:rsid w:val="006C1243"/>
    <w:rsid w:val="006C125B"/>
    <w:rsid w:val="006C18AA"/>
    <w:rsid w:val="006C1A93"/>
    <w:rsid w:val="006C1B92"/>
    <w:rsid w:val="006C1DCE"/>
    <w:rsid w:val="006C1ED5"/>
    <w:rsid w:val="006C1FDE"/>
    <w:rsid w:val="006C2024"/>
    <w:rsid w:val="006C2180"/>
    <w:rsid w:val="006C2366"/>
    <w:rsid w:val="006C23E9"/>
    <w:rsid w:val="006C2631"/>
    <w:rsid w:val="006C26BC"/>
    <w:rsid w:val="006C2A46"/>
    <w:rsid w:val="006C2AFE"/>
    <w:rsid w:val="006C2BA8"/>
    <w:rsid w:val="006C2DC7"/>
    <w:rsid w:val="006C3008"/>
    <w:rsid w:val="006C3256"/>
    <w:rsid w:val="006C3307"/>
    <w:rsid w:val="006C335C"/>
    <w:rsid w:val="006C3502"/>
    <w:rsid w:val="006C35D2"/>
    <w:rsid w:val="006C374A"/>
    <w:rsid w:val="006C37BF"/>
    <w:rsid w:val="006C38D9"/>
    <w:rsid w:val="006C3CD7"/>
    <w:rsid w:val="006C4215"/>
    <w:rsid w:val="006C4312"/>
    <w:rsid w:val="006C43FC"/>
    <w:rsid w:val="006C44B6"/>
    <w:rsid w:val="006C4959"/>
    <w:rsid w:val="006C497C"/>
    <w:rsid w:val="006C4BC7"/>
    <w:rsid w:val="006C4E18"/>
    <w:rsid w:val="006C4E6A"/>
    <w:rsid w:val="006C4FB4"/>
    <w:rsid w:val="006C500B"/>
    <w:rsid w:val="006C50C5"/>
    <w:rsid w:val="006C5389"/>
    <w:rsid w:val="006C5434"/>
    <w:rsid w:val="006C5521"/>
    <w:rsid w:val="006C553C"/>
    <w:rsid w:val="006C55D6"/>
    <w:rsid w:val="006C5740"/>
    <w:rsid w:val="006C5B04"/>
    <w:rsid w:val="006C5F89"/>
    <w:rsid w:val="006C617B"/>
    <w:rsid w:val="006C6204"/>
    <w:rsid w:val="006C660C"/>
    <w:rsid w:val="006C669A"/>
    <w:rsid w:val="006C66DA"/>
    <w:rsid w:val="006C6A4A"/>
    <w:rsid w:val="006C6AC2"/>
    <w:rsid w:val="006C6CDB"/>
    <w:rsid w:val="006C6F23"/>
    <w:rsid w:val="006C7061"/>
    <w:rsid w:val="006C745C"/>
    <w:rsid w:val="006C74B6"/>
    <w:rsid w:val="006C7744"/>
    <w:rsid w:val="006C78E4"/>
    <w:rsid w:val="006C7FFA"/>
    <w:rsid w:val="006D016C"/>
    <w:rsid w:val="006D0236"/>
    <w:rsid w:val="006D06C2"/>
    <w:rsid w:val="006D081D"/>
    <w:rsid w:val="006D088E"/>
    <w:rsid w:val="006D0BCD"/>
    <w:rsid w:val="006D0C07"/>
    <w:rsid w:val="006D0DD0"/>
    <w:rsid w:val="006D0E33"/>
    <w:rsid w:val="006D0F47"/>
    <w:rsid w:val="006D0FC1"/>
    <w:rsid w:val="006D0FCE"/>
    <w:rsid w:val="006D1284"/>
    <w:rsid w:val="006D1297"/>
    <w:rsid w:val="006D13B1"/>
    <w:rsid w:val="006D1461"/>
    <w:rsid w:val="006D147A"/>
    <w:rsid w:val="006D150C"/>
    <w:rsid w:val="006D18E4"/>
    <w:rsid w:val="006D1C5B"/>
    <w:rsid w:val="006D1F42"/>
    <w:rsid w:val="006D20F4"/>
    <w:rsid w:val="006D21FB"/>
    <w:rsid w:val="006D22D8"/>
    <w:rsid w:val="006D240F"/>
    <w:rsid w:val="006D25D5"/>
    <w:rsid w:val="006D285A"/>
    <w:rsid w:val="006D28F8"/>
    <w:rsid w:val="006D2BB3"/>
    <w:rsid w:val="006D2D23"/>
    <w:rsid w:val="006D2D90"/>
    <w:rsid w:val="006D3125"/>
    <w:rsid w:val="006D3230"/>
    <w:rsid w:val="006D36C0"/>
    <w:rsid w:val="006D37BD"/>
    <w:rsid w:val="006D3853"/>
    <w:rsid w:val="006D3FC3"/>
    <w:rsid w:val="006D41ED"/>
    <w:rsid w:val="006D422E"/>
    <w:rsid w:val="006D450D"/>
    <w:rsid w:val="006D478C"/>
    <w:rsid w:val="006D48B2"/>
    <w:rsid w:val="006D5372"/>
    <w:rsid w:val="006D554B"/>
    <w:rsid w:val="006D5730"/>
    <w:rsid w:val="006D5A38"/>
    <w:rsid w:val="006D6155"/>
    <w:rsid w:val="006D637E"/>
    <w:rsid w:val="006D63C8"/>
    <w:rsid w:val="006D6514"/>
    <w:rsid w:val="006D677F"/>
    <w:rsid w:val="006D7606"/>
    <w:rsid w:val="006D7628"/>
    <w:rsid w:val="006D7733"/>
    <w:rsid w:val="006D79EA"/>
    <w:rsid w:val="006D7A35"/>
    <w:rsid w:val="006D7B28"/>
    <w:rsid w:val="006D7E49"/>
    <w:rsid w:val="006E0016"/>
    <w:rsid w:val="006E0751"/>
    <w:rsid w:val="006E0A6F"/>
    <w:rsid w:val="006E0AFD"/>
    <w:rsid w:val="006E0E7F"/>
    <w:rsid w:val="006E103B"/>
    <w:rsid w:val="006E1070"/>
    <w:rsid w:val="006E14FB"/>
    <w:rsid w:val="006E163F"/>
    <w:rsid w:val="006E17DF"/>
    <w:rsid w:val="006E191F"/>
    <w:rsid w:val="006E1B7A"/>
    <w:rsid w:val="006E1B7D"/>
    <w:rsid w:val="006E1E18"/>
    <w:rsid w:val="006E1E60"/>
    <w:rsid w:val="006E1FDF"/>
    <w:rsid w:val="006E2383"/>
    <w:rsid w:val="006E2465"/>
    <w:rsid w:val="006E26AA"/>
    <w:rsid w:val="006E2837"/>
    <w:rsid w:val="006E2B0C"/>
    <w:rsid w:val="006E2B2D"/>
    <w:rsid w:val="006E2CA8"/>
    <w:rsid w:val="006E2D64"/>
    <w:rsid w:val="006E3092"/>
    <w:rsid w:val="006E31B2"/>
    <w:rsid w:val="006E31E5"/>
    <w:rsid w:val="006E33CE"/>
    <w:rsid w:val="006E354A"/>
    <w:rsid w:val="006E3555"/>
    <w:rsid w:val="006E3744"/>
    <w:rsid w:val="006E3AC9"/>
    <w:rsid w:val="006E3F2F"/>
    <w:rsid w:val="006E40F0"/>
    <w:rsid w:val="006E40F8"/>
    <w:rsid w:val="006E4285"/>
    <w:rsid w:val="006E43A8"/>
    <w:rsid w:val="006E44DD"/>
    <w:rsid w:val="006E48B0"/>
    <w:rsid w:val="006E48EB"/>
    <w:rsid w:val="006E4DAE"/>
    <w:rsid w:val="006E5408"/>
    <w:rsid w:val="006E5724"/>
    <w:rsid w:val="006E5B40"/>
    <w:rsid w:val="006E5B75"/>
    <w:rsid w:val="006E5E1E"/>
    <w:rsid w:val="006E607A"/>
    <w:rsid w:val="006E61AF"/>
    <w:rsid w:val="006E649F"/>
    <w:rsid w:val="006E6650"/>
    <w:rsid w:val="006E67EB"/>
    <w:rsid w:val="006E694C"/>
    <w:rsid w:val="006E7310"/>
    <w:rsid w:val="006E7615"/>
    <w:rsid w:val="006E764C"/>
    <w:rsid w:val="006E7B4B"/>
    <w:rsid w:val="006F009A"/>
    <w:rsid w:val="006F00B7"/>
    <w:rsid w:val="006F00BA"/>
    <w:rsid w:val="006F02D8"/>
    <w:rsid w:val="006F02E0"/>
    <w:rsid w:val="006F0AD6"/>
    <w:rsid w:val="006F0B96"/>
    <w:rsid w:val="006F0C55"/>
    <w:rsid w:val="006F130A"/>
    <w:rsid w:val="006F150A"/>
    <w:rsid w:val="006F183A"/>
    <w:rsid w:val="006F19AE"/>
    <w:rsid w:val="006F1A0D"/>
    <w:rsid w:val="006F1B48"/>
    <w:rsid w:val="006F1DFE"/>
    <w:rsid w:val="006F1E23"/>
    <w:rsid w:val="006F22D8"/>
    <w:rsid w:val="006F24A5"/>
    <w:rsid w:val="006F2BA3"/>
    <w:rsid w:val="006F2C6F"/>
    <w:rsid w:val="006F2C74"/>
    <w:rsid w:val="006F2CC0"/>
    <w:rsid w:val="006F35C5"/>
    <w:rsid w:val="006F375F"/>
    <w:rsid w:val="006F38B5"/>
    <w:rsid w:val="006F3E3E"/>
    <w:rsid w:val="006F3F35"/>
    <w:rsid w:val="006F4250"/>
    <w:rsid w:val="006F42DC"/>
    <w:rsid w:val="006F4787"/>
    <w:rsid w:val="006F47C6"/>
    <w:rsid w:val="006F480A"/>
    <w:rsid w:val="006F4B1E"/>
    <w:rsid w:val="006F4EB4"/>
    <w:rsid w:val="006F4F4E"/>
    <w:rsid w:val="006F5433"/>
    <w:rsid w:val="006F545D"/>
    <w:rsid w:val="006F55C1"/>
    <w:rsid w:val="006F5739"/>
    <w:rsid w:val="006F577D"/>
    <w:rsid w:val="006F5783"/>
    <w:rsid w:val="006F59C2"/>
    <w:rsid w:val="006F5A60"/>
    <w:rsid w:val="006F5EB3"/>
    <w:rsid w:val="006F5FA6"/>
    <w:rsid w:val="006F604D"/>
    <w:rsid w:val="006F61B1"/>
    <w:rsid w:val="006F6460"/>
    <w:rsid w:val="006F64E4"/>
    <w:rsid w:val="006F6A27"/>
    <w:rsid w:val="006F6BD6"/>
    <w:rsid w:val="006F6DEA"/>
    <w:rsid w:val="006F6F00"/>
    <w:rsid w:val="006F7136"/>
    <w:rsid w:val="006F73CD"/>
    <w:rsid w:val="006F7707"/>
    <w:rsid w:val="006F7792"/>
    <w:rsid w:val="006F7925"/>
    <w:rsid w:val="006F7AE2"/>
    <w:rsid w:val="006F7CBE"/>
    <w:rsid w:val="0070053F"/>
    <w:rsid w:val="007007A8"/>
    <w:rsid w:val="00700ABD"/>
    <w:rsid w:val="00700FC0"/>
    <w:rsid w:val="007011B0"/>
    <w:rsid w:val="007014E4"/>
    <w:rsid w:val="007015C0"/>
    <w:rsid w:val="007017A6"/>
    <w:rsid w:val="007017A8"/>
    <w:rsid w:val="00701973"/>
    <w:rsid w:val="007019E3"/>
    <w:rsid w:val="00702921"/>
    <w:rsid w:val="00702A42"/>
    <w:rsid w:val="00702C45"/>
    <w:rsid w:val="007030F6"/>
    <w:rsid w:val="00703143"/>
    <w:rsid w:val="007032C0"/>
    <w:rsid w:val="0070355A"/>
    <w:rsid w:val="007039F8"/>
    <w:rsid w:val="00703BA7"/>
    <w:rsid w:val="00703E45"/>
    <w:rsid w:val="00703E57"/>
    <w:rsid w:val="00703F5A"/>
    <w:rsid w:val="00703F7D"/>
    <w:rsid w:val="007041C9"/>
    <w:rsid w:val="00704251"/>
    <w:rsid w:val="007046B2"/>
    <w:rsid w:val="0070471A"/>
    <w:rsid w:val="0070491C"/>
    <w:rsid w:val="007049AE"/>
    <w:rsid w:val="00704D2D"/>
    <w:rsid w:val="00704DAC"/>
    <w:rsid w:val="0070514E"/>
    <w:rsid w:val="00705169"/>
    <w:rsid w:val="007052AE"/>
    <w:rsid w:val="0070540D"/>
    <w:rsid w:val="00705642"/>
    <w:rsid w:val="00705670"/>
    <w:rsid w:val="00705849"/>
    <w:rsid w:val="00705A5E"/>
    <w:rsid w:val="00705B59"/>
    <w:rsid w:val="00705B69"/>
    <w:rsid w:val="00705C47"/>
    <w:rsid w:val="00705DD1"/>
    <w:rsid w:val="007063EC"/>
    <w:rsid w:val="0070653F"/>
    <w:rsid w:val="00706562"/>
    <w:rsid w:val="00706623"/>
    <w:rsid w:val="007066EC"/>
    <w:rsid w:val="00706B0E"/>
    <w:rsid w:val="00707003"/>
    <w:rsid w:val="007070C6"/>
    <w:rsid w:val="00707626"/>
    <w:rsid w:val="00707664"/>
    <w:rsid w:val="0070767D"/>
    <w:rsid w:val="0070798C"/>
    <w:rsid w:val="00707AE6"/>
    <w:rsid w:val="00707FDF"/>
    <w:rsid w:val="0071031D"/>
    <w:rsid w:val="0071032C"/>
    <w:rsid w:val="00710529"/>
    <w:rsid w:val="0071084A"/>
    <w:rsid w:val="007108A0"/>
    <w:rsid w:val="00710F8A"/>
    <w:rsid w:val="0071143C"/>
    <w:rsid w:val="007114A0"/>
    <w:rsid w:val="00711584"/>
    <w:rsid w:val="00711873"/>
    <w:rsid w:val="00711C20"/>
    <w:rsid w:val="00711FC3"/>
    <w:rsid w:val="007120EF"/>
    <w:rsid w:val="00712304"/>
    <w:rsid w:val="007123A9"/>
    <w:rsid w:val="0071241D"/>
    <w:rsid w:val="007127AE"/>
    <w:rsid w:val="00712BB5"/>
    <w:rsid w:val="00712CCD"/>
    <w:rsid w:val="00712D8E"/>
    <w:rsid w:val="00712E45"/>
    <w:rsid w:val="00712EAF"/>
    <w:rsid w:val="00712FAB"/>
    <w:rsid w:val="0071308F"/>
    <w:rsid w:val="00713411"/>
    <w:rsid w:val="00713622"/>
    <w:rsid w:val="00713739"/>
    <w:rsid w:val="00713AAE"/>
    <w:rsid w:val="00713CC6"/>
    <w:rsid w:val="00713F58"/>
    <w:rsid w:val="007140D1"/>
    <w:rsid w:val="00714328"/>
    <w:rsid w:val="00714516"/>
    <w:rsid w:val="00714A15"/>
    <w:rsid w:val="00714AAD"/>
    <w:rsid w:val="00714DBB"/>
    <w:rsid w:val="007150B6"/>
    <w:rsid w:val="00715127"/>
    <w:rsid w:val="007152AA"/>
    <w:rsid w:val="0071532F"/>
    <w:rsid w:val="00715390"/>
    <w:rsid w:val="007153F6"/>
    <w:rsid w:val="00715592"/>
    <w:rsid w:val="0071587F"/>
    <w:rsid w:val="00715A38"/>
    <w:rsid w:val="00715B8C"/>
    <w:rsid w:val="00715ECF"/>
    <w:rsid w:val="00715FB6"/>
    <w:rsid w:val="007167DF"/>
    <w:rsid w:val="007169B7"/>
    <w:rsid w:val="00716CD5"/>
    <w:rsid w:val="00716CD7"/>
    <w:rsid w:val="00717002"/>
    <w:rsid w:val="007170FA"/>
    <w:rsid w:val="00717305"/>
    <w:rsid w:val="00717466"/>
    <w:rsid w:val="0071756D"/>
    <w:rsid w:val="00717833"/>
    <w:rsid w:val="00717976"/>
    <w:rsid w:val="00717A11"/>
    <w:rsid w:val="00717E0E"/>
    <w:rsid w:val="00717E90"/>
    <w:rsid w:val="00720200"/>
    <w:rsid w:val="00720403"/>
    <w:rsid w:val="0072043E"/>
    <w:rsid w:val="007204B3"/>
    <w:rsid w:val="00720563"/>
    <w:rsid w:val="0072081F"/>
    <w:rsid w:val="00720998"/>
    <w:rsid w:val="007209C5"/>
    <w:rsid w:val="00720E4F"/>
    <w:rsid w:val="007216F3"/>
    <w:rsid w:val="007217B0"/>
    <w:rsid w:val="0072195E"/>
    <w:rsid w:val="00721A10"/>
    <w:rsid w:val="00721B8B"/>
    <w:rsid w:val="00721F1C"/>
    <w:rsid w:val="00722194"/>
    <w:rsid w:val="00722351"/>
    <w:rsid w:val="00722406"/>
    <w:rsid w:val="00722538"/>
    <w:rsid w:val="0072266D"/>
    <w:rsid w:val="00722BD4"/>
    <w:rsid w:val="00722C14"/>
    <w:rsid w:val="00722CEF"/>
    <w:rsid w:val="00722E62"/>
    <w:rsid w:val="0072317D"/>
    <w:rsid w:val="00723289"/>
    <w:rsid w:val="00723372"/>
    <w:rsid w:val="007233A6"/>
    <w:rsid w:val="00723658"/>
    <w:rsid w:val="007238EB"/>
    <w:rsid w:val="007240BF"/>
    <w:rsid w:val="00724215"/>
    <w:rsid w:val="00724377"/>
    <w:rsid w:val="0072440F"/>
    <w:rsid w:val="00724571"/>
    <w:rsid w:val="0072461F"/>
    <w:rsid w:val="00724AA3"/>
    <w:rsid w:val="00724BB3"/>
    <w:rsid w:val="00724C56"/>
    <w:rsid w:val="00724C6E"/>
    <w:rsid w:val="00724CE7"/>
    <w:rsid w:val="007251FB"/>
    <w:rsid w:val="00725887"/>
    <w:rsid w:val="00725942"/>
    <w:rsid w:val="00725DCF"/>
    <w:rsid w:val="007261F1"/>
    <w:rsid w:val="0072679B"/>
    <w:rsid w:val="00726A9F"/>
    <w:rsid w:val="00726B55"/>
    <w:rsid w:val="00726DE4"/>
    <w:rsid w:val="0072701A"/>
    <w:rsid w:val="00727095"/>
    <w:rsid w:val="007270A8"/>
    <w:rsid w:val="007270FD"/>
    <w:rsid w:val="007271CF"/>
    <w:rsid w:val="007271D3"/>
    <w:rsid w:val="0072748D"/>
    <w:rsid w:val="007275C7"/>
    <w:rsid w:val="00727B5E"/>
    <w:rsid w:val="00727BE0"/>
    <w:rsid w:val="00727CCE"/>
    <w:rsid w:val="007301F6"/>
    <w:rsid w:val="007302FB"/>
    <w:rsid w:val="00730581"/>
    <w:rsid w:val="007305CC"/>
    <w:rsid w:val="00730769"/>
    <w:rsid w:val="007308AB"/>
    <w:rsid w:val="00730C25"/>
    <w:rsid w:val="00730D01"/>
    <w:rsid w:val="00730D77"/>
    <w:rsid w:val="00730EB7"/>
    <w:rsid w:val="00731130"/>
    <w:rsid w:val="00731415"/>
    <w:rsid w:val="00731517"/>
    <w:rsid w:val="00731530"/>
    <w:rsid w:val="00731F25"/>
    <w:rsid w:val="0073212E"/>
    <w:rsid w:val="00732270"/>
    <w:rsid w:val="007322A8"/>
    <w:rsid w:val="007323C4"/>
    <w:rsid w:val="007324BA"/>
    <w:rsid w:val="00732524"/>
    <w:rsid w:val="00732741"/>
    <w:rsid w:val="0073324B"/>
    <w:rsid w:val="007333CC"/>
    <w:rsid w:val="00733464"/>
    <w:rsid w:val="0073357E"/>
    <w:rsid w:val="0073364B"/>
    <w:rsid w:val="0073364E"/>
    <w:rsid w:val="00733C15"/>
    <w:rsid w:val="0073416B"/>
    <w:rsid w:val="00734471"/>
    <w:rsid w:val="00734A8B"/>
    <w:rsid w:val="00734ABD"/>
    <w:rsid w:val="00734BF9"/>
    <w:rsid w:val="00734D62"/>
    <w:rsid w:val="00734EA8"/>
    <w:rsid w:val="0073502D"/>
    <w:rsid w:val="007351CB"/>
    <w:rsid w:val="00735528"/>
    <w:rsid w:val="00735661"/>
    <w:rsid w:val="0073568F"/>
    <w:rsid w:val="007356F8"/>
    <w:rsid w:val="00735764"/>
    <w:rsid w:val="00735950"/>
    <w:rsid w:val="007359F3"/>
    <w:rsid w:val="00735B05"/>
    <w:rsid w:val="00735F01"/>
    <w:rsid w:val="00735FEC"/>
    <w:rsid w:val="0073611C"/>
    <w:rsid w:val="007366F3"/>
    <w:rsid w:val="00736AE7"/>
    <w:rsid w:val="00736C27"/>
    <w:rsid w:val="00736DF2"/>
    <w:rsid w:val="00736E0D"/>
    <w:rsid w:val="00736EDD"/>
    <w:rsid w:val="0073717C"/>
    <w:rsid w:val="00737251"/>
    <w:rsid w:val="00737499"/>
    <w:rsid w:val="007378DD"/>
    <w:rsid w:val="007378E7"/>
    <w:rsid w:val="007379F8"/>
    <w:rsid w:val="007379FD"/>
    <w:rsid w:val="00740308"/>
    <w:rsid w:val="007407C4"/>
    <w:rsid w:val="00740ABB"/>
    <w:rsid w:val="00740D8B"/>
    <w:rsid w:val="00740FA9"/>
    <w:rsid w:val="00741497"/>
    <w:rsid w:val="007415A8"/>
    <w:rsid w:val="007417D8"/>
    <w:rsid w:val="00741904"/>
    <w:rsid w:val="00741B90"/>
    <w:rsid w:val="00741C07"/>
    <w:rsid w:val="00741EFA"/>
    <w:rsid w:val="007420DB"/>
    <w:rsid w:val="007420DE"/>
    <w:rsid w:val="00742455"/>
    <w:rsid w:val="007425B4"/>
    <w:rsid w:val="0074289B"/>
    <w:rsid w:val="00742A6A"/>
    <w:rsid w:val="00742A7E"/>
    <w:rsid w:val="00742AFD"/>
    <w:rsid w:val="0074312D"/>
    <w:rsid w:val="00743178"/>
    <w:rsid w:val="007431A9"/>
    <w:rsid w:val="0074332A"/>
    <w:rsid w:val="007433D4"/>
    <w:rsid w:val="00743FA7"/>
    <w:rsid w:val="00744313"/>
    <w:rsid w:val="00744567"/>
    <w:rsid w:val="007448DF"/>
    <w:rsid w:val="007448F6"/>
    <w:rsid w:val="00744A05"/>
    <w:rsid w:val="00744BA7"/>
    <w:rsid w:val="00744BF2"/>
    <w:rsid w:val="00744D53"/>
    <w:rsid w:val="00744DC2"/>
    <w:rsid w:val="007452D2"/>
    <w:rsid w:val="007455B3"/>
    <w:rsid w:val="00745687"/>
    <w:rsid w:val="007456C7"/>
    <w:rsid w:val="007457EB"/>
    <w:rsid w:val="00745C1C"/>
    <w:rsid w:val="00745FF3"/>
    <w:rsid w:val="007461CD"/>
    <w:rsid w:val="007462EB"/>
    <w:rsid w:val="007465AD"/>
    <w:rsid w:val="00746BCA"/>
    <w:rsid w:val="00746BF5"/>
    <w:rsid w:val="00746C63"/>
    <w:rsid w:val="00746E95"/>
    <w:rsid w:val="00747B93"/>
    <w:rsid w:val="00747DD8"/>
    <w:rsid w:val="00747E59"/>
    <w:rsid w:val="00747EB8"/>
    <w:rsid w:val="00747F84"/>
    <w:rsid w:val="00750164"/>
    <w:rsid w:val="0075036B"/>
    <w:rsid w:val="007503E6"/>
    <w:rsid w:val="00750547"/>
    <w:rsid w:val="00750550"/>
    <w:rsid w:val="0075062C"/>
    <w:rsid w:val="00750740"/>
    <w:rsid w:val="00750CE8"/>
    <w:rsid w:val="00750D79"/>
    <w:rsid w:val="00750FE7"/>
    <w:rsid w:val="00751A67"/>
    <w:rsid w:val="00751B85"/>
    <w:rsid w:val="00751D36"/>
    <w:rsid w:val="00751EA8"/>
    <w:rsid w:val="00752264"/>
    <w:rsid w:val="007524B8"/>
    <w:rsid w:val="00752893"/>
    <w:rsid w:val="0075294F"/>
    <w:rsid w:val="00752A6C"/>
    <w:rsid w:val="00752B31"/>
    <w:rsid w:val="00752C29"/>
    <w:rsid w:val="007530F5"/>
    <w:rsid w:val="00753409"/>
    <w:rsid w:val="0075343A"/>
    <w:rsid w:val="00753A31"/>
    <w:rsid w:val="00754092"/>
    <w:rsid w:val="0075415F"/>
    <w:rsid w:val="0075471F"/>
    <w:rsid w:val="00754EA6"/>
    <w:rsid w:val="00755125"/>
    <w:rsid w:val="007551EF"/>
    <w:rsid w:val="0075575F"/>
    <w:rsid w:val="00755875"/>
    <w:rsid w:val="00755C66"/>
    <w:rsid w:val="00755D17"/>
    <w:rsid w:val="007562E2"/>
    <w:rsid w:val="0075637E"/>
    <w:rsid w:val="007563D1"/>
    <w:rsid w:val="00756624"/>
    <w:rsid w:val="00756673"/>
    <w:rsid w:val="00756760"/>
    <w:rsid w:val="00756938"/>
    <w:rsid w:val="00756958"/>
    <w:rsid w:val="00756AE0"/>
    <w:rsid w:val="00756DEE"/>
    <w:rsid w:val="00756E45"/>
    <w:rsid w:val="00756F9B"/>
    <w:rsid w:val="00757017"/>
    <w:rsid w:val="007571FA"/>
    <w:rsid w:val="00757332"/>
    <w:rsid w:val="0075760B"/>
    <w:rsid w:val="00757904"/>
    <w:rsid w:val="00757B67"/>
    <w:rsid w:val="00757BAD"/>
    <w:rsid w:val="00757CBC"/>
    <w:rsid w:val="00757D8D"/>
    <w:rsid w:val="00760027"/>
    <w:rsid w:val="007600AC"/>
    <w:rsid w:val="007606DF"/>
    <w:rsid w:val="00760708"/>
    <w:rsid w:val="00760870"/>
    <w:rsid w:val="00760AE3"/>
    <w:rsid w:val="00761240"/>
    <w:rsid w:val="00761284"/>
    <w:rsid w:val="00761362"/>
    <w:rsid w:val="00761530"/>
    <w:rsid w:val="00761A54"/>
    <w:rsid w:val="00761CC3"/>
    <w:rsid w:val="00761FCC"/>
    <w:rsid w:val="007622D6"/>
    <w:rsid w:val="007623B6"/>
    <w:rsid w:val="00762689"/>
    <w:rsid w:val="007626CC"/>
    <w:rsid w:val="00762A84"/>
    <w:rsid w:val="007634B9"/>
    <w:rsid w:val="00763B4D"/>
    <w:rsid w:val="00763BB4"/>
    <w:rsid w:val="00763C01"/>
    <w:rsid w:val="00763D26"/>
    <w:rsid w:val="00763DE3"/>
    <w:rsid w:val="00763FD8"/>
    <w:rsid w:val="007640D8"/>
    <w:rsid w:val="00764124"/>
    <w:rsid w:val="00764495"/>
    <w:rsid w:val="007644DD"/>
    <w:rsid w:val="00764744"/>
    <w:rsid w:val="00764918"/>
    <w:rsid w:val="00764AEC"/>
    <w:rsid w:val="00764C95"/>
    <w:rsid w:val="00764CAB"/>
    <w:rsid w:val="00764D44"/>
    <w:rsid w:val="00765113"/>
    <w:rsid w:val="0076546D"/>
    <w:rsid w:val="00765643"/>
    <w:rsid w:val="00765A15"/>
    <w:rsid w:val="00765E5E"/>
    <w:rsid w:val="00766010"/>
    <w:rsid w:val="0076610E"/>
    <w:rsid w:val="00766144"/>
    <w:rsid w:val="007663B6"/>
    <w:rsid w:val="0076641A"/>
    <w:rsid w:val="00766623"/>
    <w:rsid w:val="00766635"/>
    <w:rsid w:val="00766764"/>
    <w:rsid w:val="00766B61"/>
    <w:rsid w:val="00766C5F"/>
    <w:rsid w:val="00766CF7"/>
    <w:rsid w:val="00766F7B"/>
    <w:rsid w:val="0076700C"/>
    <w:rsid w:val="00767016"/>
    <w:rsid w:val="0076771E"/>
    <w:rsid w:val="00767726"/>
    <w:rsid w:val="007677E1"/>
    <w:rsid w:val="00770717"/>
    <w:rsid w:val="007707B2"/>
    <w:rsid w:val="00770AD3"/>
    <w:rsid w:val="00770B85"/>
    <w:rsid w:val="00770DF3"/>
    <w:rsid w:val="00770E41"/>
    <w:rsid w:val="00771055"/>
    <w:rsid w:val="007711C3"/>
    <w:rsid w:val="00771524"/>
    <w:rsid w:val="00771818"/>
    <w:rsid w:val="0077193D"/>
    <w:rsid w:val="00771B53"/>
    <w:rsid w:val="00771BC7"/>
    <w:rsid w:val="00771E89"/>
    <w:rsid w:val="00772006"/>
    <w:rsid w:val="0077213B"/>
    <w:rsid w:val="00772154"/>
    <w:rsid w:val="0077215A"/>
    <w:rsid w:val="0077220C"/>
    <w:rsid w:val="007722E0"/>
    <w:rsid w:val="0077237D"/>
    <w:rsid w:val="007723A0"/>
    <w:rsid w:val="007723BD"/>
    <w:rsid w:val="00772481"/>
    <w:rsid w:val="00772878"/>
    <w:rsid w:val="0077291A"/>
    <w:rsid w:val="007729AC"/>
    <w:rsid w:val="00772A53"/>
    <w:rsid w:val="00772D3C"/>
    <w:rsid w:val="00772E34"/>
    <w:rsid w:val="00773383"/>
    <w:rsid w:val="007733B2"/>
    <w:rsid w:val="007734F8"/>
    <w:rsid w:val="00773621"/>
    <w:rsid w:val="00773686"/>
    <w:rsid w:val="00773C5F"/>
    <w:rsid w:val="0077410D"/>
    <w:rsid w:val="00774A5E"/>
    <w:rsid w:val="00774A85"/>
    <w:rsid w:val="00774F02"/>
    <w:rsid w:val="00774FB0"/>
    <w:rsid w:val="007751AF"/>
    <w:rsid w:val="00775346"/>
    <w:rsid w:val="007753F4"/>
    <w:rsid w:val="0077546E"/>
    <w:rsid w:val="0077552A"/>
    <w:rsid w:val="0077583B"/>
    <w:rsid w:val="00775A98"/>
    <w:rsid w:val="00775D8B"/>
    <w:rsid w:val="00775E5B"/>
    <w:rsid w:val="00776106"/>
    <w:rsid w:val="00776171"/>
    <w:rsid w:val="0077677C"/>
    <w:rsid w:val="00776949"/>
    <w:rsid w:val="00776E96"/>
    <w:rsid w:val="00776F0D"/>
    <w:rsid w:val="007772E3"/>
    <w:rsid w:val="007776EC"/>
    <w:rsid w:val="007779F1"/>
    <w:rsid w:val="00777DA3"/>
    <w:rsid w:val="00777E48"/>
    <w:rsid w:val="0077FF25"/>
    <w:rsid w:val="007800DF"/>
    <w:rsid w:val="007800F3"/>
    <w:rsid w:val="00780249"/>
    <w:rsid w:val="007802BA"/>
    <w:rsid w:val="007804A4"/>
    <w:rsid w:val="007807D1"/>
    <w:rsid w:val="007807E8"/>
    <w:rsid w:val="0078085F"/>
    <w:rsid w:val="00780B96"/>
    <w:rsid w:val="00780CD2"/>
    <w:rsid w:val="007811FF"/>
    <w:rsid w:val="0078133A"/>
    <w:rsid w:val="00781580"/>
    <w:rsid w:val="00781BD9"/>
    <w:rsid w:val="00781CCB"/>
    <w:rsid w:val="00781E51"/>
    <w:rsid w:val="007822AB"/>
    <w:rsid w:val="007822FC"/>
    <w:rsid w:val="0078233B"/>
    <w:rsid w:val="007824DD"/>
    <w:rsid w:val="007826D1"/>
    <w:rsid w:val="00782707"/>
    <w:rsid w:val="00782A08"/>
    <w:rsid w:val="00782AAC"/>
    <w:rsid w:val="00782E1C"/>
    <w:rsid w:val="007831A7"/>
    <w:rsid w:val="00783239"/>
    <w:rsid w:val="00783594"/>
    <w:rsid w:val="0078383B"/>
    <w:rsid w:val="0078398E"/>
    <w:rsid w:val="00783B53"/>
    <w:rsid w:val="00783E28"/>
    <w:rsid w:val="00783E4C"/>
    <w:rsid w:val="00783F70"/>
    <w:rsid w:val="007840B0"/>
    <w:rsid w:val="00784278"/>
    <w:rsid w:val="007843F2"/>
    <w:rsid w:val="00784414"/>
    <w:rsid w:val="00784503"/>
    <w:rsid w:val="0078484E"/>
    <w:rsid w:val="00784920"/>
    <w:rsid w:val="00784AA6"/>
    <w:rsid w:val="00784E51"/>
    <w:rsid w:val="007852AC"/>
    <w:rsid w:val="00785319"/>
    <w:rsid w:val="007853E6"/>
    <w:rsid w:val="00785918"/>
    <w:rsid w:val="00785AAC"/>
    <w:rsid w:val="00785AC3"/>
    <w:rsid w:val="00785D6A"/>
    <w:rsid w:val="007862B2"/>
    <w:rsid w:val="007866C8"/>
    <w:rsid w:val="0078683B"/>
    <w:rsid w:val="00786AF2"/>
    <w:rsid w:val="00786FCD"/>
    <w:rsid w:val="0078705E"/>
    <w:rsid w:val="007870FF"/>
    <w:rsid w:val="00787468"/>
    <w:rsid w:val="007876BB"/>
    <w:rsid w:val="00787A98"/>
    <w:rsid w:val="00790098"/>
    <w:rsid w:val="0079028A"/>
    <w:rsid w:val="00790316"/>
    <w:rsid w:val="007904F4"/>
    <w:rsid w:val="0079051B"/>
    <w:rsid w:val="00790774"/>
    <w:rsid w:val="007908C0"/>
    <w:rsid w:val="00790A7D"/>
    <w:rsid w:val="00790C6A"/>
    <w:rsid w:val="00790F06"/>
    <w:rsid w:val="0079105C"/>
    <w:rsid w:val="00791143"/>
    <w:rsid w:val="0079119B"/>
    <w:rsid w:val="007912A1"/>
    <w:rsid w:val="00791478"/>
    <w:rsid w:val="0079194C"/>
    <w:rsid w:val="007919EF"/>
    <w:rsid w:val="00791D94"/>
    <w:rsid w:val="00791EA0"/>
    <w:rsid w:val="0079219E"/>
    <w:rsid w:val="007922D3"/>
    <w:rsid w:val="00792857"/>
    <w:rsid w:val="0079285D"/>
    <w:rsid w:val="00792D18"/>
    <w:rsid w:val="00792D20"/>
    <w:rsid w:val="00792E67"/>
    <w:rsid w:val="00792EBC"/>
    <w:rsid w:val="00792F16"/>
    <w:rsid w:val="00793205"/>
    <w:rsid w:val="0079340F"/>
    <w:rsid w:val="00793555"/>
    <w:rsid w:val="00793CA8"/>
    <w:rsid w:val="00794378"/>
    <w:rsid w:val="00794BC8"/>
    <w:rsid w:val="00794C14"/>
    <w:rsid w:val="00795027"/>
    <w:rsid w:val="0079523D"/>
    <w:rsid w:val="00795515"/>
    <w:rsid w:val="00795530"/>
    <w:rsid w:val="007956BF"/>
    <w:rsid w:val="00795937"/>
    <w:rsid w:val="00795F66"/>
    <w:rsid w:val="007966D5"/>
    <w:rsid w:val="00796C23"/>
    <w:rsid w:val="00797078"/>
    <w:rsid w:val="007971EF"/>
    <w:rsid w:val="00797311"/>
    <w:rsid w:val="00797AB9"/>
    <w:rsid w:val="00797B81"/>
    <w:rsid w:val="00797D7B"/>
    <w:rsid w:val="00797D90"/>
    <w:rsid w:val="00797EDB"/>
    <w:rsid w:val="00797F00"/>
    <w:rsid w:val="007A073C"/>
    <w:rsid w:val="007A0C2D"/>
    <w:rsid w:val="007A0CD7"/>
    <w:rsid w:val="007A0D09"/>
    <w:rsid w:val="007A0D58"/>
    <w:rsid w:val="007A0E24"/>
    <w:rsid w:val="007A0F27"/>
    <w:rsid w:val="007A1764"/>
    <w:rsid w:val="007A1A0E"/>
    <w:rsid w:val="007A1B03"/>
    <w:rsid w:val="007A1B20"/>
    <w:rsid w:val="007A1B6C"/>
    <w:rsid w:val="007A1DDD"/>
    <w:rsid w:val="007A1F7B"/>
    <w:rsid w:val="007A1FE9"/>
    <w:rsid w:val="007A239A"/>
    <w:rsid w:val="007A26FC"/>
    <w:rsid w:val="007A283E"/>
    <w:rsid w:val="007A286F"/>
    <w:rsid w:val="007A2A84"/>
    <w:rsid w:val="007A2ADE"/>
    <w:rsid w:val="007A2D04"/>
    <w:rsid w:val="007A2D3D"/>
    <w:rsid w:val="007A2D54"/>
    <w:rsid w:val="007A2E00"/>
    <w:rsid w:val="007A3258"/>
    <w:rsid w:val="007A33AF"/>
    <w:rsid w:val="007A33D8"/>
    <w:rsid w:val="007A3727"/>
    <w:rsid w:val="007A39CD"/>
    <w:rsid w:val="007A3B24"/>
    <w:rsid w:val="007A3FC3"/>
    <w:rsid w:val="007A3FE4"/>
    <w:rsid w:val="007A4065"/>
    <w:rsid w:val="007A42E7"/>
    <w:rsid w:val="007A4813"/>
    <w:rsid w:val="007A4A2C"/>
    <w:rsid w:val="007A4B00"/>
    <w:rsid w:val="007A4D0F"/>
    <w:rsid w:val="007A4E4D"/>
    <w:rsid w:val="007A4F4E"/>
    <w:rsid w:val="007A52E0"/>
    <w:rsid w:val="007A532D"/>
    <w:rsid w:val="007A57CF"/>
    <w:rsid w:val="007A5930"/>
    <w:rsid w:val="007A5F9E"/>
    <w:rsid w:val="007A604C"/>
    <w:rsid w:val="007A610B"/>
    <w:rsid w:val="007A61A4"/>
    <w:rsid w:val="007A6701"/>
    <w:rsid w:val="007A6E87"/>
    <w:rsid w:val="007A6F55"/>
    <w:rsid w:val="007A7110"/>
    <w:rsid w:val="007A71C6"/>
    <w:rsid w:val="007A7332"/>
    <w:rsid w:val="007A73B9"/>
    <w:rsid w:val="007A7750"/>
    <w:rsid w:val="007A7A82"/>
    <w:rsid w:val="007A7BCB"/>
    <w:rsid w:val="007A7E35"/>
    <w:rsid w:val="007B008B"/>
    <w:rsid w:val="007B04A2"/>
    <w:rsid w:val="007B0527"/>
    <w:rsid w:val="007B0570"/>
    <w:rsid w:val="007B0777"/>
    <w:rsid w:val="007B0CF8"/>
    <w:rsid w:val="007B1168"/>
    <w:rsid w:val="007B143A"/>
    <w:rsid w:val="007B146B"/>
    <w:rsid w:val="007B1486"/>
    <w:rsid w:val="007B1707"/>
    <w:rsid w:val="007B174B"/>
    <w:rsid w:val="007B18D9"/>
    <w:rsid w:val="007B18EE"/>
    <w:rsid w:val="007B1C68"/>
    <w:rsid w:val="007B1E41"/>
    <w:rsid w:val="007B1F04"/>
    <w:rsid w:val="007B1F8F"/>
    <w:rsid w:val="007B2017"/>
    <w:rsid w:val="007B2299"/>
    <w:rsid w:val="007B2464"/>
    <w:rsid w:val="007B2D32"/>
    <w:rsid w:val="007B2D6F"/>
    <w:rsid w:val="007B2D77"/>
    <w:rsid w:val="007B2ED4"/>
    <w:rsid w:val="007B2F09"/>
    <w:rsid w:val="007B2FBD"/>
    <w:rsid w:val="007B306B"/>
    <w:rsid w:val="007B33BC"/>
    <w:rsid w:val="007B3832"/>
    <w:rsid w:val="007B39F0"/>
    <w:rsid w:val="007B3AE5"/>
    <w:rsid w:val="007B3BAA"/>
    <w:rsid w:val="007B3BF7"/>
    <w:rsid w:val="007B3C67"/>
    <w:rsid w:val="007B41DE"/>
    <w:rsid w:val="007B43E1"/>
    <w:rsid w:val="007B4676"/>
    <w:rsid w:val="007B46CD"/>
    <w:rsid w:val="007B4701"/>
    <w:rsid w:val="007B4C19"/>
    <w:rsid w:val="007B4E6F"/>
    <w:rsid w:val="007B4E99"/>
    <w:rsid w:val="007B51D5"/>
    <w:rsid w:val="007B51D6"/>
    <w:rsid w:val="007B5A3A"/>
    <w:rsid w:val="007B5A96"/>
    <w:rsid w:val="007B5F6E"/>
    <w:rsid w:val="007B61FF"/>
    <w:rsid w:val="007B63A6"/>
    <w:rsid w:val="007B63DE"/>
    <w:rsid w:val="007B6468"/>
    <w:rsid w:val="007B6728"/>
    <w:rsid w:val="007B6B99"/>
    <w:rsid w:val="007B6DD9"/>
    <w:rsid w:val="007B7239"/>
    <w:rsid w:val="007B7529"/>
    <w:rsid w:val="007B78A2"/>
    <w:rsid w:val="007B7EE8"/>
    <w:rsid w:val="007B7EEC"/>
    <w:rsid w:val="007B7EFE"/>
    <w:rsid w:val="007C000C"/>
    <w:rsid w:val="007C0065"/>
    <w:rsid w:val="007C03D9"/>
    <w:rsid w:val="007C054E"/>
    <w:rsid w:val="007C0837"/>
    <w:rsid w:val="007C0BFD"/>
    <w:rsid w:val="007C0C75"/>
    <w:rsid w:val="007C0C81"/>
    <w:rsid w:val="007C0E8A"/>
    <w:rsid w:val="007C11AE"/>
    <w:rsid w:val="007C1677"/>
    <w:rsid w:val="007C180A"/>
    <w:rsid w:val="007C18D5"/>
    <w:rsid w:val="007C1F2C"/>
    <w:rsid w:val="007C278E"/>
    <w:rsid w:val="007C27E2"/>
    <w:rsid w:val="007C2BA8"/>
    <w:rsid w:val="007C2D56"/>
    <w:rsid w:val="007C2DF9"/>
    <w:rsid w:val="007C3133"/>
    <w:rsid w:val="007C3162"/>
    <w:rsid w:val="007C31D8"/>
    <w:rsid w:val="007C334D"/>
    <w:rsid w:val="007C3C63"/>
    <w:rsid w:val="007C4371"/>
    <w:rsid w:val="007C4486"/>
    <w:rsid w:val="007C4BA8"/>
    <w:rsid w:val="007C4CB6"/>
    <w:rsid w:val="007C4CF6"/>
    <w:rsid w:val="007C4E80"/>
    <w:rsid w:val="007C4F04"/>
    <w:rsid w:val="007C500C"/>
    <w:rsid w:val="007C5369"/>
    <w:rsid w:val="007C5442"/>
    <w:rsid w:val="007C54CF"/>
    <w:rsid w:val="007C5B7E"/>
    <w:rsid w:val="007C5E14"/>
    <w:rsid w:val="007C5F2F"/>
    <w:rsid w:val="007C618E"/>
    <w:rsid w:val="007C627E"/>
    <w:rsid w:val="007C63C5"/>
    <w:rsid w:val="007C6B4C"/>
    <w:rsid w:val="007C6C5B"/>
    <w:rsid w:val="007C709E"/>
    <w:rsid w:val="007C7154"/>
    <w:rsid w:val="007C7312"/>
    <w:rsid w:val="007C735D"/>
    <w:rsid w:val="007C7485"/>
    <w:rsid w:val="007C7593"/>
    <w:rsid w:val="007C7702"/>
    <w:rsid w:val="007C7891"/>
    <w:rsid w:val="007C7A9A"/>
    <w:rsid w:val="007C7B26"/>
    <w:rsid w:val="007C7C3D"/>
    <w:rsid w:val="007C7F06"/>
    <w:rsid w:val="007C7FD9"/>
    <w:rsid w:val="007D0372"/>
    <w:rsid w:val="007D0401"/>
    <w:rsid w:val="007D0483"/>
    <w:rsid w:val="007D057F"/>
    <w:rsid w:val="007D05CA"/>
    <w:rsid w:val="007D0648"/>
    <w:rsid w:val="007D07C5"/>
    <w:rsid w:val="007D07CA"/>
    <w:rsid w:val="007D09CE"/>
    <w:rsid w:val="007D09F0"/>
    <w:rsid w:val="007D09FA"/>
    <w:rsid w:val="007D0AE5"/>
    <w:rsid w:val="007D0E9D"/>
    <w:rsid w:val="007D0F3B"/>
    <w:rsid w:val="007D0F8F"/>
    <w:rsid w:val="007D11DC"/>
    <w:rsid w:val="007D1261"/>
    <w:rsid w:val="007D14F8"/>
    <w:rsid w:val="007D1667"/>
    <w:rsid w:val="007D1867"/>
    <w:rsid w:val="007D19CF"/>
    <w:rsid w:val="007D1B48"/>
    <w:rsid w:val="007D1B76"/>
    <w:rsid w:val="007D1DB0"/>
    <w:rsid w:val="007D1ED8"/>
    <w:rsid w:val="007D2161"/>
    <w:rsid w:val="007D2314"/>
    <w:rsid w:val="007D240A"/>
    <w:rsid w:val="007D24BD"/>
    <w:rsid w:val="007D2A95"/>
    <w:rsid w:val="007D2BF3"/>
    <w:rsid w:val="007D2D83"/>
    <w:rsid w:val="007D303D"/>
    <w:rsid w:val="007D304B"/>
    <w:rsid w:val="007D341B"/>
    <w:rsid w:val="007D34B6"/>
    <w:rsid w:val="007D3844"/>
    <w:rsid w:val="007D3948"/>
    <w:rsid w:val="007D3E98"/>
    <w:rsid w:val="007D3F07"/>
    <w:rsid w:val="007D46D0"/>
    <w:rsid w:val="007D46E3"/>
    <w:rsid w:val="007D479C"/>
    <w:rsid w:val="007D4C31"/>
    <w:rsid w:val="007D4F8A"/>
    <w:rsid w:val="007D56AB"/>
    <w:rsid w:val="007D56D1"/>
    <w:rsid w:val="007D57A8"/>
    <w:rsid w:val="007D599F"/>
    <w:rsid w:val="007D5ABA"/>
    <w:rsid w:val="007D5B94"/>
    <w:rsid w:val="007D5F8A"/>
    <w:rsid w:val="007D61A9"/>
    <w:rsid w:val="007D61F4"/>
    <w:rsid w:val="007D6444"/>
    <w:rsid w:val="007D661D"/>
    <w:rsid w:val="007D666F"/>
    <w:rsid w:val="007D6BCB"/>
    <w:rsid w:val="007D6BFC"/>
    <w:rsid w:val="007D6C29"/>
    <w:rsid w:val="007D6E98"/>
    <w:rsid w:val="007D706C"/>
    <w:rsid w:val="007D74A0"/>
    <w:rsid w:val="007D7509"/>
    <w:rsid w:val="007D75CE"/>
    <w:rsid w:val="007D79D2"/>
    <w:rsid w:val="007D7C8E"/>
    <w:rsid w:val="007D7D81"/>
    <w:rsid w:val="007D7DF5"/>
    <w:rsid w:val="007D7F41"/>
    <w:rsid w:val="007E022F"/>
    <w:rsid w:val="007E02D8"/>
    <w:rsid w:val="007E03F1"/>
    <w:rsid w:val="007E0595"/>
    <w:rsid w:val="007E059F"/>
    <w:rsid w:val="007E060A"/>
    <w:rsid w:val="007E0910"/>
    <w:rsid w:val="007E0AA4"/>
    <w:rsid w:val="007E0B4B"/>
    <w:rsid w:val="007E0C6C"/>
    <w:rsid w:val="007E0DCE"/>
    <w:rsid w:val="007E0FDA"/>
    <w:rsid w:val="007E146A"/>
    <w:rsid w:val="007E149E"/>
    <w:rsid w:val="007E14D9"/>
    <w:rsid w:val="007E169D"/>
    <w:rsid w:val="007E1818"/>
    <w:rsid w:val="007E1960"/>
    <w:rsid w:val="007E197B"/>
    <w:rsid w:val="007E19A6"/>
    <w:rsid w:val="007E1A74"/>
    <w:rsid w:val="007E1D12"/>
    <w:rsid w:val="007E1DD8"/>
    <w:rsid w:val="007E1EEB"/>
    <w:rsid w:val="007E1F2B"/>
    <w:rsid w:val="007E20EC"/>
    <w:rsid w:val="007E2217"/>
    <w:rsid w:val="007E2297"/>
    <w:rsid w:val="007E2456"/>
    <w:rsid w:val="007E24D9"/>
    <w:rsid w:val="007E26A5"/>
    <w:rsid w:val="007E29D3"/>
    <w:rsid w:val="007E2E61"/>
    <w:rsid w:val="007E2ED9"/>
    <w:rsid w:val="007E32F2"/>
    <w:rsid w:val="007E3500"/>
    <w:rsid w:val="007E3663"/>
    <w:rsid w:val="007E37F6"/>
    <w:rsid w:val="007E3936"/>
    <w:rsid w:val="007E3C23"/>
    <w:rsid w:val="007E3EA7"/>
    <w:rsid w:val="007E456A"/>
    <w:rsid w:val="007E47E8"/>
    <w:rsid w:val="007E4A05"/>
    <w:rsid w:val="007E4C03"/>
    <w:rsid w:val="007E4CC9"/>
    <w:rsid w:val="007E51BD"/>
    <w:rsid w:val="007E522B"/>
    <w:rsid w:val="007E5271"/>
    <w:rsid w:val="007E54FD"/>
    <w:rsid w:val="007E581B"/>
    <w:rsid w:val="007E5A6C"/>
    <w:rsid w:val="007E5CEA"/>
    <w:rsid w:val="007E60BA"/>
    <w:rsid w:val="007E628F"/>
    <w:rsid w:val="007E6428"/>
    <w:rsid w:val="007E65C3"/>
    <w:rsid w:val="007E6722"/>
    <w:rsid w:val="007E691F"/>
    <w:rsid w:val="007E6A12"/>
    <w:rsid w:val="007E6A3F"/>
    <w:rsid w:val="007E6ADE"/>
    <w:rsid w:val="007E6B89"/>
    <w:rsid w:val="007E6CF4"/>
    <w:rsid w:val="007E6E1B"/>
    <w:rsid w:val="007E6EB1"/>
    <w:rsid w:val="007E7087"/>
    <w:rsid w:val="007E71BE"/>
    <w:rsid w:val="007E7236"/>
    <w:rsid w:val="007E737B"/>
    <w:rsid w:val="007E7469"/>
    <w:rsid w:val="007E756D"/>
    <w:rsid w:val="007E76F1"/>
    <w:rsid w:val="007E76F4"/>
    <w:rsid w:val="007E7711"/>
    <w:rsid w:val="007E7A36"/>
    <w:rsid w:val="007E7AA6"/>
    <w:rsid w:val="007E7C07"/>
    <w:rsid w:val="007E7DC3"/>
    <w:rsid w:val="007E7F91"/>
    <w:rsid w:val="007F0107"/>
    <w:rsid w:val="007F0595"/>
    <w:rsid w:val="007F07F1"/>
    <w:rsid w:val="007F095B"/>
    <w:rsid w:val="007F1134"/>
    <w:rsid w:val="007F11D1"/>
    <w:rsid w:val="007F13F4"/>
    <w:rsid w:val="007F14C0"/>
    <w:rsid w:val="007F15ED"/>
    <w:rsid w:val="007F166C"/>
    <w:rsid w:val="007F16FD"/>
    <w:rsid w:val="007F16FE"/>
    <w:rsid w:val="007F17E2"/>
    <w:rsid w:val="007F1839"/>
    <w:rsid w:val="007F18F9"/>
    <w:rsid w:val="007F190F"/>
    <w:rsid w:val="007F1922"/>
    <w:rsid w:val="007F1A17"/>
    <w:rsid w:val="007F2127"/>
    <w:rsid w:val="007F24C9"/>
    <w:rsid w:val="007F261D"/>
    <w:rsid w:val="007F2639"/>
    <w:rsid w:val="007F27C9"/>
    <w:rsid w:val="007F292F"/>
    <w:rsid w:val="007F298A"/>
    <w:rsid w:val="007F2CE6"/>
    <w:rsid w:val="007F2CEF"/>
    <w:rsid w:val="007F2D52"/>
    <w:rsid w:val="007F2DDA"/>
    <w:rsid w:val="007F308A"/>
    <w:rsid w:val="007F33DE"/>
    <w:rsid w:val="007F35F9"/>
    <w:rsid w:val="007F369E"/>
    <w:rsid w:val="007F3738"/>
    <w:rsid w:val="007F3828"/>
    <w:rsid w:val="007F3F7A"/>
    <w:rsid w:val="007F437B"/>
    <w:rsid w:val="007F43D5"/>
    <w:rsid w:val="007F44DE"/>
    <w:rsid w:val="007F450F"/>
    <w:rsid w:val="007F47CB"/>
    <w:rsid w:val="007F49ED"/>
    <w:rsid w:val="007F5141"/>
    <w:rsid w:val="007F524F"/>
    <w:rsid w:val="007F5329"/>
    <w:rsid w:val="007F5905"/>
    <w:rsid w:val="007F62D4"/>
    <w:rsid w:val="007F68CD"/>
    <w:rsid w:val="007F6973"/>
    <w:rsid w:val="007F6C11"/>
    <w:rsid w:val="007F6E47"/>
    <w:rsid w:val="007F707E"/>
    <w:rsid w:val="007F7212"/>
    <w:rsid w:val="007F7268"/>
    <w:rsid w:val="007F7309"/>
    <w:rsid w:val="007F7926"/>
    <w:rsid w:val="007F7AD2"/>
    <w:rsid w:val="00800053"/>
    <w:rsid w:val="00800604"/>
    <w:rsid w:val="00800CDD"/>
    <w:rsid w:val="00800DAB"/>
    <w:rsid w:val="00801063"/>
    <w:rsid w:val="0080112F"/>
    <w:rsid w:val="008011C2"/>
    <w:rsid w:val="0080126B"/>
    <w:rsid w:val="00801367"/>
    <w:rsid w:val="00801736"/>
    <w:rsid w:val="008018C3"/>
    <w:rsid w:val="0080190A"/>
    <w:rsid w:val="008019E0"/>
    <w:rsid w:val="00801CE6"/>
    <w:rsid w:val="00801F31"/>
    <w:rsid w:val="0080235C"/>
    <w:rsid w:val="008023CE"/>
    <w:rsid w:val="00802669"/>
    <w:rsid w:val="00802699"/>
    <w:rsid w:val="008029C2"/>
    <w:rsid w:val="00802E3F"/>
    <w:rsid w:val="00802F09"/>
    <w:rsid w:val="00802F50"/>
    <w:rsid w:val="00803030"/>
    <w:rsid w:val="008032E7"/>
    <w:rsid w:val="00803307"/>
    <w:rsid w:val="00803365"/>
    <w:rsid w:val="0080347C"/>
    <w:rsid w:val="0080374A"/>
    <w:rsid w:val="0080377D"/>
    <w:rsid w:val="00803918"/>
    <w:rsid w:val="00803A7E"/>
    <w:rsid w:val="00803CB8"/>
    <w:rsid w:val="00803D02"/>
    <w:rsid w:val="00803D89"/>
    <w:rsid w:val="00803E97"/>
    <w:rsid w:val="00804071"/>
    <w:rsid w:val="0080430F"/>
    <w:rsid w:val="008044CB"/>
    <w:rsid w:val="00804758"/>
    <w:rsid w:val="00804859"/>
    <w:rsid w:val="008049D1"/>
    <w:rsid w:val="00804ED5"/>
    <w:rsid w:val="00805032"/>
    <w:rsid w:val="00805340"/>
    <w:rsid w:val="008054CD"/>
    <w:rsid w:val="00805721"/>
    <w:rsid w:val="00805817"/>
    <w:rsid w:val="00805886"/>
    <w:rsid w:val="00805B1B"/>
    <w:rsid w:val="00805CC1"/>
    <w:rsid w:val="00805EF2"/>
    <w:rsid w:val="008061CC"/>
    <w:rsid w:val="008061D0"/>
    <w:rsid w:val="0080628F"/>
    <w:rsid w:val="00806761"/>
    <w:rsid w:val="0080678B"/>
    <w:rsid w:val="00806B0F"/>
    <w:rsid w:val="0080733E"/>
    <w:rsid w:val="00807466"/>
    <w:rsid w:val="0080775F"/>
    <w:rsid w:val="00807A33"/>
    <w:rsid w:val="00807AEA"/>
    <w:rsid w:val="00807FB5"/>
    <w:rsid w:val="0081007D"/>
    <w:rsid w:val="008101EF"/>
    <w:rsid w:val="00810338"/>
    <w:rsid w:val="00810610"/>
    <w:rsid w:val="00810756"/>
    <w:rsid w:val="0081088E"/>
    <w:rsid w:val="00810A1E"/>
    <w:rsid w:val="00810A2D"/>
    <w:rsid w:val="00810CB2"/>
    <w:rsid w:val="00810D96"/>
    <w:rsid w:val="00810DEA"/>
    <w:rsid w:val="00810F2F"/>
    <w:rsid w:val="0081116A"/>
    <w:rsid w:val="00811204"/>
    <w:rsid w:val="00811638"/>
    <w:rsid w:val="00811719"/>
    <w:rsid w:val="00811F2F"/>
    <w:rsid w:val="0081207E"/>
    <w:rsid w:val="008121B7"/>
    <w:rsid w:val="00812868"/>
    <w:rsid w:val="0081293C"/>
    <w:rsid w:val="00812ACF"/>
    <w:rsid w:val="00812DB3"/>
    <w:rsid w:val="0081338A"/>
    <w:rsid w:val="008133BA"/>
    <w:rsid w:val="008136A0"/>
    <w:rsid w:val="008136EA"/>
    <w:rsid w:val="008137DD"/>
    <w:rsid w:val="00813928"/>
    <w:rsid w:val="0081395B"/>
    <w:rsid w:val="00813C71"/>
    <w:rsid w:val="0081408C"/>
    <w:rsid w:val="00814344"/>
    <w:rsid w:val="0081441A"/>
    <w:rsid w:val="00815065"/>
    <w:rsid w:val="00815215"/>
    <w:rsid w:val="0081544F"/>
    <w:rsid w:val="008157EB"/>
    <w:rsid w:val="00815993"/>
    <w:rsid w:val="00815BF0"/>
    <w:rsid w:val="00815C71"/>
    <w:rsid w:val="00815E71"/>
    <w:rsid w:val="00815F6D"/>
    <w:rsid w:val="008162B1"/>
    <w:rsid w:val="00816400"/>
    <w:rsid w:val="00816592"/>
    <w:rsid w:val="008167E4"/>
    <w:rsid w:val="00816D2C"/>
    <w:rsid w:val="0081716C"/>
    <w:rsid w:val="0081718B"/>
    <w:rsid w:val="0081719B"/>
    <w:rsid w:val="0081767F"/>
    <w:rsid w:val="008177D1"/>
    <w:rsid w:val="0081787B"/>
    <w:rsid w:val="008179E5"/>
    <w:rsid w:val="00817D83"/>
    <w:rsid w:val="00820312"/>
    <w:rsid w:val="00820473"/>
    <w:rsid w:val="0082054D"/>
    <w:rsid w:val="00820596"/>
    <w:rsid w:val="00820748"/>
    <w:rsid w:val="00820CEE"/>
    <w:rsid w:val="00821081"/>
    <w:rsid w:val="00821367"/>
    <w:rsid w:val="0082152D"/>
    <w:rsid w:val="008215D9"/>
    <w:rsid w:val="00821AA7"/>
    <w:rsid w:val="00821C68"/>
    <w:rsid w:val="00821EA8"/>
    <w:rsid w:val="00821F88"/>
    <w:rsid w:val="008220DA"/>
    <w:rsid w:val="008221AA"/>
    <w:rsid w:val="00822252"/>
    <w:rsid w:val="0082226C"/>
    <w:rsid w:val="00822AA5"/>
    <w:rsid w:val="00822FF3"/>
    <w:rsid w:val="008232D5"/>
    <w:rsid w:val="0082335C"/>
    <w:rsid w:val="008233A0"/>
    <w:rsid w:val="008233CC"/>
    <w:rsid w:val="008234C6"/>
    <w:rsid w:val="0082355D"/>
    <w:rsid w:val="00823851"/>
    <w:rsid w:val="00823975"/>
    <w:rsid w:val="00823FFC"/>
    <w:rsid w:val="008240CF"/>
    <w:rsid w:val="00824198"/>
    <w:rsid w:val="00824246"/>
    <w:rsid w:val="0082432B"/>
    <w:rsid w:val="008247A2"/>
    <w:rsid w:val="008249AD"/>
    <w:rsid w:val="00824C38"/>
    <w:rsid w:val="00824CB3"/>
    <w:rsid w:val="0082505D"/>
    <w:rsid w:val="0082506B"/>
    <w:rsid w:val="00825411"/>
    <w:rsid w:val="008256D1"/>
    <w:rsid w:val="00825801"/>
    <w:rsid w:val="00825878"/>
    <w:rsid w:val="008259FC"/>
    <w:rsid w:val="00825AE2"/>
    <w:rsid w:val="00825BF5"/>
    <w:rsid w:val="00825C62"/>
    <w:rsid w:val="00825D6E"/>
    <w:rsid w:val="0082604D"/>
    <w:rsid w:val="00826212"/>
    <w:rsid w:val="008268B8"/>
    <w:rsid w:val="00826BFF"/>
    <w:rsid w:val="00826F17"/>
    <w:rsid w:val="00826F35"/>
    <w:rsid w:val="00827166"/>
    <w:rsid w:val="00827587"/>
    <w:rsid w:val="008277D7"/>
    <w:rsid w:val="00827965"/>
    <w:rsid w:val="00827C0E"/>
    <w:rsid w:val="00827EDA"/>
    <w:rsid w:val="008307E6"/>
    <w:rsid w:val="0083096B"/>
    <w:rsid w:val="00830A5F"/>
    <w:rsid w:val="00830AB5"/>
    <w:rsid w:val="00830BA6"/>
    <w:rsid w:val="00830CD4"/>
    <w:rsid w:val="00830D6B"/>
    <w:rsid w:val="00830DA1"/>
    <w:rsid w:val="00831847"/>
    <w:rsid w:val="00831929"/>
    <w:rsid w:val="008319C6"/>
    <w:rsid w:val="00831FB4"/>
    <w:rsid w:val="00832089"/>
    <w:rsid w:val="008320E8"/>
    <w:rsid w:val="008321DE"/>
    <w:rsid w:val="008322E8"/>
    <w:rsid w:val="0083252F"/>
    <w:rsid w:val="0083260B"/>
    <w:rsid w:val="00832634"/>
    <w:rsid w:val="008329BA"/>
    <w:rsid w:val="00832C43"/>
    <w:rsid w:val="00832C81"/>
    <w:rsid w:val="00832F38"/>
    <w:rsid w:val="0083302B"/>
    <w:rsid w:val="00833313"/>
    <w:rsid w:val="0083337D"/>
    <w:rsid w:val="008338B9"/>
    <w:rsid w:val="00833ADC"/>
    <w:rsid w:val="00833B8B"/>
    <w:rsid w:val="00833C54"/>
    <w:rsid w:val="00833CB9"/>
    <w:rsid w:val="00833FD7"/>
    <w:rsid w:val="008343DA"/>
    <w:rsid w:val="00834586"/>
    <w:rsid w:val="008347C9"/>
    <w:rsid w:val="00834AA8"/>
    <w:rsid w:val="00834D63"/>
    <w:rsid w:val="00834DBB"/>
    <w:rsid w:val="0083503D"/>
    <w:rsid w:val="008350A0"/>
    <w:rsid w:val="00835232"/>
    <w:rsid w:val="0083544B"/>
    <w:rsid w:val="00835795"/>
    <w:rsid w:val="00835AAD"/>
    <w:rsid w:val="00835B99"/>
    <w:rsid w:val="00835D0F"/>
    <w:rsid w:val="00835D6B"/>
    <w:rsid w:val="0083601F"/>
    <w:rsid w:val="0083607E"/>
    <w:rsid w:val="008362D9"/>
    <w:rsid w:val="00836340"/>
    <w:rsid w:val="008364FD"/>
    <w:rsid w:val="008365F6"/>
    <w:rsid w:val="00836698"/>
    <w:rsid w:val="00836BC7"/>
    <w:rsid w:val="00836D1C"/>
    <w:rsid w:val="00836E30"/>
    <w:rsid w:val="0083710A"/>
    <w:rsid w:val="00837179"/>
    <w:rsid w:val="00837572"/>
    <w:rsid w:val="00837695"/>
    <w:rsid w:val="00837866"/>
    <w:rsid w:val="008378AC"/>
    <w:rsid w:val="00837B36"/>
    <w:rsid w:val="00837CE3"/>
    <w:rsid w:val="00837CE9"/>
    <w:rsid w:val="00837DFC"/>
    <w:rsid w:val="0084014F"/>
    <w:rsid w:val="008405AD"/>
    <w:rsid w:val="00840748"/>
    <w:rsid w:val="00840928"/>
    <w:rsid w:val="00840980"/>
    <w:rsid w:val="00840A6B"/>
    <w:rsid w:val="00840BFE"/>
    <w:rsid w:val="00840F2A"/>
    <w:rsid w:val="008412BA"/>
    <w:rsid w:val="00841321"/>
    <w:rsid w:val="00841568"/>
    <w:rsid w:val="0084156F"/>
    <w:rsid w:val="008417CE"/>
    <w:rsid w:val="00841CA5"/>
    <w:rsid w:val="008420DD"/>
    <w:rsid w:val="008421B9"/>
    <w:rsid w:val="00842397"/>
    <w:rsid w:val="0084239E"/>
    <w:rsid w:val="00842676"/>
    <w:rsid w:val="00842777"/>
    <w:rsid w:val="0084278D"/>
    <w:rsid w:val="0084299B"/>
    <w:rsid w:val="00842D04"/>
    <w:rsid w:val="00843033"/>
    <w:rsid w:val="008434D3"/>
    <w:rsid w:val="008438C4"/>
    <w:rsid w:val="008439F2"/>
    <w:rsid w:val="00843B14"/>
    <w:rsid w:val="00843B43"/>
    <w:rsid w:val="00844335"/>
    <w:rsid w:val="0084439A"/>
    <w:rsid w:val="008444B9"/>
    <w:rsid w:val="0084452C"/>
    <w:rsid w:val="0084458E"/>
    <w:rsid w:val="00844735"/>
    <w:rsid w:val="008448CB"/>
    <w:rsid w:val="00844980"/>
    <w:rsid w:val="00844A58"/>
    <w:rsid w:val="00844C47"/>
    <w:rsid w:val="00844FEB"/>
    <w:rsid w:val="00845061"/>
    <w:rsid w:val="0084566F"/>
    <w:rsid w:val="00845D1A"/>
    <w:rsid w:val="00845F26"/>
    <w:rsid w:val="00845FBD"/>
    <w:rsid w:val="00845FEC"/>
    <w:rsid w:val="008460EF"/>
    <w:rsid w:val="008462E2"/>
    <w:rsid w:val="008463B9"/>
    <w:rsid w:val="008463DA"/>
    <w:rsid w:val="008464A2"/>
    <w:rsid w:val="00846631"/>
    <w:rsid w:val="008467C5"/>
    <w:rsid w:val="00846855"/>
    <w:rsid w:val="00846C37"/>
    <w:rsid w:val="00846C49"/>
    <w:rsid w:val="00847465"/>
    <w:rsid w:val="0084755E"/>
    <w:rsid w:val="008475B4"/>
    <w:rsid w:val="0084768A"/>
    <w:rsid w:val="00847BF3"/>
    <w:rsid w:val="00847C0F"/>
    <w:rsid w:val="00847CE3"/>
    <w:rsid w:val="00847CF6"/>
    <w:rsid w:val="00847E3D"/>
    <w:rsid w:val="00847E79"/>
    <w:rsid w:val="0085013D"/>
    <w:rsid w:val="00850780"/>
    <w:rsid w:val="00850B94"/>
    <w:rsid w:val="00850D99"/>
    <w:rsid w:val="00850E29"/>
    <w:rsid w:val="00850EE6"/>
    <w:rsid w:val="00850FD5"/>
    <w:rsid w:val="0085102C"/>
    <w:rsid w:val="008511F8"/>
    <w:rsid w:val="00851327"/>
    <w:rsid w:val="008513B7"/>
    <w:rsid w:val="008514DD"/>
    <w:rsid w:val="00851693"/>
    <w:rsid w:val="008516E1"/>
    <w:rsid w:val="00851743"/>
    <w:rsid w:val="00851905"/>
    <w:rsid w:val="00851C4D"/>
    <w:rsid w:val="00851EBC"/>
    <w:rsid w:val="00852018"/>
    <w:rsid w:val="00852092"/>
    <w:rsid w:val="00852357"/>
    <w:rsid w:val="008526B0"/>
    <w:rsid w:val="0085275C"/>
    <w:rsid w:val="00852894"/>
    <w:rsid w:val="008528E1"/>
    <w:rsid w:val="008529A1"/>
    <w:rsid w:val="00852A5E"/>
    <w:rsid w:val="00852AD7"/>
    <w:rsid w:val="00852B9A"/>
    <w:rsid w:val="00852D7A"/>
    <w:rsid w:val="00852E65"/>
    <w:rsid w:val="00852F17"/>
    <w:rsid w:val="00852F21"/>
    <w:rsid w:val="00852F9A"/>
    <w:rsid w:val="008532C0"/>
    <w:rsid w:val="00853322"/>
    <w:rsid w:val="00853604"/>
    <w:rsid w:val="008536F5"/>
    <w:rsid w:val="00853799"/>
    <w:rsid w:val="0085385A"/>
    <w:rsid w:val="00853991"/>
    <w:rsid w:val="00853A65"/>
    <w:rsid w:val="00853CB7"/>
    <w:rsid w:val="00853D6D"/>
    <w:rsid w:val="00853DAF"/>
    <w:rsid w:val="00853DE5"/>
    <w:rsid w:val="008540BA"/>
    <w:rsid w:val="008542DA"/>
    <w:rsid w:val="00854A23"/>
    <w:rsid w:val="00854DFC"/>
    <w:rsid w:val="00854F5A"/>
    <w:rsid w:val="00854FA0"/>
    <w:rsid w:val="008551A0"/>
    <w:rsid w:val="00855275"/>
    <w:rsid w:val="008552B2"/>
    <w:rsid w:val="0085566C"/>
    <w:rsid w:val="0085572E"/>
    <w:rsid w:val="00855AA9"/>
    <w:rsid w:val="00855D2F"/>
    <w:rsid w:val="00855E5B"/>
    <w:rsid w:val="00856239"/>
    <w:rsid w:val="0085624E"/>
    <w:rsid w:val="0085637E"/>
    <w:rsid w:val="00856653"/>
    <w:rsid w:val="00856796"/>
    <w:rsid w:val="00856A87"/>
    <w:rsid w:val="00856ACF"/>
    <w:rsid w:val="00856B79"/>
    <w:rsid w:val="00856B9E"/>
    <w:rsid w:val="00856C3D"/>
    <w:rsid w:val="00856D19"/>
    <w:rsid w:val="00856E97"/>
    <w:rsid w:val="008571D9"/>
    <w:rsid w:val="00857210"/>
    <w:rsid w:val="008573A0"/>
    <w:rsid w:val="008574D2"/>
    <w:rsid w:val="0085759E"/>
    <w:rsid w:val="00860101"/>
    <w:rsid w:val="008601FF"/>
    <w:rsid w:val="00860498"/>
    <w:rsid w:val="008605E7"/>
    <w:rsid w:val="00860618"/>
    <w:rsid w:val="00860926"/>
    <w:rsid w:val="00860C3B"/>
    <w:rsid w:val="00860D06"/>
    <w:rsid w:val="00860F21"/>
    <w:rsid w:val="00860FD3"/>
    <w:rsid w:val="00861156"/>
    <w:rsid w:val="00861366"/>
    <w:rsid w:val="0086136E"/>
    <w:rsid w:val="00861630"/>
    <w:rsid w:val="008616C3"/>
    <w:rsid w:val="00861A3D"/>
    <w:rsid w:val="00861E6C"/>
    <w:rsid w:val="00861EC6"/>
    <w:rsid w:val="00861F00"/>
    <w:rsid w:val="0086242C"/>
    <w:rsid w:val="0086282C"/>
    <w:rsid w:val="00862B01"/>
    <w:rsid w:val="00862B23"/>
    <w:rsid w:val="00862C79"/>
    <w:rsid w:val="00862F9D"/>
    <w:rsid w:val="0086336A"/>
    <w:rsid w:val="0086343C"/>
    <w:rsid w:val="00863ADB"/>
    <w:rsid w:val="00863BB0"/>
    <w:rsid w:val="00864177"/>
    <w:rsid w:val="008641BB"/>
    <w:rsid w:val="0086422C"/>
    <w:rsid w:val="0086424A"/>
    <w:rsid w:val="008643C5"/>
    <w:rsid w:val="008645D8"/>
    <w:rsid w:val="008645EC"/>
    <w:rsid w:val="00864A30"/>
    <w:rsid w:val="00864CB0"/>
    <w:rsid w:val="00864DD7"/>
    <w:rsid w:val="00864DDA"/>
    <w:rsid w:val="00864DEE"/>
    <w:rsid w:val="008651C6"/>
    <w:rsid w:val="00865415"/>
    <w:rsid w:val="008654DA"/>
    <w:rsid w:val="00865532"/>
    <w:rsid w:val="00865720"/>
    <w:rsid w:val="00865A37"/>
    <w:rsid w:val="00865AAE"/>
    <w:rsid w:val="00865C7F"/>
    <w:rsid w:val="00865E15"/>
    <w:rsid w:val="00866116"/>
    <w:rsid w:val="00866537"/>
    <w:rsid w:val="00866876"/>
    <w:rsid w:val="0086708A"/>
    <w:rsid w:val="008670AD"/>
    <w:rsid w:val="0086723E"/>
    <w:rsid w:val="00867469"/>
    <w:rsid w:val="00867671"/>
    <w:rsid w:val="008679B5"/>
    <w:rsid w:val="00867A9B"/>
    <w:rsid w:val="00867ABC"/>
    <w:rsid w:val="00867C29"/>
    <w:rsid w:val="00867D06"/>
    <w:rsid w:val="00867EA6"/>
    <w:rsid w:val="00867F0F"/>
    <w:rsid w:val="00870159"/>
    <w:rsid w:val="008702BB"/>
    <w:rsid w:val="008702D7"/>
    <w:rsid w:val="008702F4"/>
    <w:rsid w:val="00870471"/>
    <w:rsid w:val="00870474"/>
    <w:rsid w:val="0087053D"/>
    <w:rsid w:val="008705C4"/>
    <w:rsid w:val="0087069F"/>
    <w:rsid w:val="00870710"/>
    <w:rsid w:val="008708C5"/>
    <w:rsid w:val="00870992"/>
    <w:rsid w:val="00870B51"/>
    <w:rsid w:val="00870E48"/>
    <w:rsid w:val="00870FA6"/>
    <w:rsid w:val="00871039"/>
    <w:rsid w:val="008710BC"/>
    <w:rsid w:val="00871168"/>
    <w:rsid w:val="0087151B"/>
    <w:rsid w:val="0087155D"/>
    <w:rsid w:val="008718FB"/>
    <w:rsid w:val="00871AE9"/>
    <w:rsid w:val="00871F81"/>
    <w:rsid w:val="00872438"/>
    <w:rsid w:val="00872698"/>
    <w:rsid w:val="00872782"/>
    <w:rsid w:val="008727B3"/>
    <w:rsid w:val="00872C6F"/>
    <w:rsid w:val="008730F9"/>
    <w:rsid w:val="0087330D"/>
    <w:rsid w:val="008733A1"/>
    <w:rsid w:val="00873400"/>
    <w:rsid w:val="00873529"/>
    <w:rsid w:val="008736EC"/>
    <w:rsid w:val="00873A62"/>
    <w:rsid w:val="00873C56"/>
    <w:rsid w:val="00874024"/>
    <w:rsid w:val="0087407A"/>
    <w:rsid w:val="008740C4"/>
    <w:rsid w:val="0087447D"/>
    <w:rsid w:val="008745E4"/>
    <w:rsid w:val="008746C6"/>
    <w:rsid w:val="008747FF"/>
    <w:rsid w:val="00874CC2"/>
    <w:rsid w:val="00874CF1"/>
    <w:rsid w:val="008752D2"/>
    <w:rsid w:val="0087549A"/>
    <w:rsid w:val="0087570A"/>
    <w:rsid w:val="008758C3"/>
    <w:rsid w:val="00875965"/>
    <w:rsid w:val="00875BBF"/>
    <w:rsid w:val="00875BE4"/>
    <w:rsid w:val="008761BA"/>
    <w:rsid w:val="0087675E"/>
    <w:rsid w:val="00876CAE"/>
    <w:rsid w:val="00876D9B"/>
    <w:rsid w:val="00877031"/>
    <w:rsid w:val="008773CF"/>
    <w:rsid w:val="00877430"/>
    <w:rsid w:val="0087743B"/>
    <w:rsid w:val="00877784"/>
    <w:rsid w:val="00877ACE"/>
    <w:rsid w:val="00877CEE"/>
    <w:rsid w:val="0088073A"/>
    <w:rsid w:val="0088077F"/>
    <w:rsid w:val="00880B9B"/>
    <w:rsid w:val="00880C9E"/>
    <w:rsid w:val="00880D4E"/>
    <w:rsid w:val="00880EEC"/>
    <w:rsid w:val="00880F62"/>
    <w:rsid w:val="00880FAF"/>
    <w:rsid w:val="008810FE"/>
    <w:rsid w:val="00881125"/>
    <w:rsid w:val="008811D9"/>
    <w:rsid w:val="00881216"/>
    <w:rsid w:val="00881438"/>
    <w:rsid w:val="0088144A"/>
    <w:rsid w:val="008815CC"/>
    <w:rsid w:val="00881819"/>
    <w:rsid w:val="00881896"/>
    <w:rsid w:val="00881B4D"/>
    <w:rsid w:val="008825F2"/>
    <w:rsid w:val="008826F2"/>
    <w:rsid w:val="00882ADA"/>
    <w:rsid w:val="0088307D"/>
    <w:rsid w:val="00883623"/>
    <w:rsid w:val="00883995"/>
    <w:rsid w:val="00883AA0"/>
    <w:rsid w:val="00883CC2"/>
    <w:rsid w:val="00883D36"/>
    <w:rsid w:val="00883E86"/>
    <w:rsid w:val="0088401C"/>
    <w:rsid w:val="008842BF"/>
    <w:rsid w:val="008849B2"/>
    <w:rsid w:val="00884A02"/>
    <w:rsid w:val="00884A34"/>
    <w:rsid w:val="00884A9E"/>
    <w:rsid w:val="00884BB7"/>
    <w:rsid w:val="00884EBA"/>
    <w:rsid w:val="00884EFE"/>
    <w:rsid w:val="00885044"/>
    <w:rsid w:val="00885162"/>
    <w:rsid w:val="00885231"/>
    <w:rsid w:val="00885380"/>
    <w:rsid w:val="008853C2"/>
    <w:rsid w:val="008853DE"/>
    <w:rsid w:val="0088552C"/>
    <w:rsid w:val="0088589C"/>
    <w:rsid w:val="00885B67"/>
    <w:rsid w:val="00885BD0"/>
    <w:rsid w:val="00885E2D"/>
    <w:rsid w:val="00885F82"/>
    <w:rsid w:val="008861F0"/>
    <w:rsid w:val="008866A4"/>
    <w:rsid w:val="00886797"/>
    <w:rsid w:val="0088685B"/>
    <w:rsid w:val="00886B45"/>
    <w:rsid w:val="00886BDE"/>
    <w:rsid w:val="00886C57"/>
    <w:rsid w:val="00886D6D"/>
    <w:rsid w:val="00886E2B"/>
    <w:rsid w:val="00886EB6"/>
    <w:rsid w:val="00887098"/>
    <w:rsid w:val="008870AE"/>
    <w:rsid w:val="0088776E"/>
    <w:rsid w:val="008878B8"/>
    <w:rsid w:val="00887928"/>
    <w:rsid w:val="008879D1"/>
    <w:rsid w:val="00887C35"/>
    <w:rsid w:val="00887D5C"/>
    <w:rsid w:val="00887D6B"/>
    <w:rsid w:val="0089004C"/>
    <w:rsid w:val="00890146"/>
    <w:rsid w:val="008901F6"/>
    <w:rsid w:val="008904EC"/>
    <w:rsid w:val="008905BF"/>
    <w:rsid w:val="0089099D"/>
    <w:rsid w:val="00890AF5"/>
    <w:rsid w:val="00890B02"/>
    <w:rsid w:val="00890DB4"/>
    <w:rsid w:val="00890F38"/>
    <w:rsid w:val="008910DC"/>
    <w:rsid w:val="008911E7"/>
    <w:rsid w:val="00891670"/>
    <w:rsid w:val="008917B6"/>
    <w:rsid w:val="008917FB"/>
    <w:rsid w:val="008918F6"/>
    <w:rsid w:val="00891B7F"/>
    <w:rsid w:val="00891CC7"/>
    <w:rsid w:val="00891E7E"/>
    <w:rsid w:val="00892211"/>
    <w:rsid w:val="0089240C"/>
    <w:rsid w:val="00892F4A"/>
    <w:rsid w:val="00892F68"/>
    <w:rsid w:val="008930EE"/>
    <w:rsid w:val="0089324A"/>
    <w:rsid w:val="008936FE"/>
    <w:rsid w:val="008938A9"/>
    <w:rsid w:val="00893E36"/>
    <w:rsid w:val="00893F6C"/>
    <w:rsid w:val="0089407E"/>
    <w:rsid w:val="00894116"/>
    <w:rsid w:val="008941A6"/>
    <w:rsid w:val="008944DE"/>
    <w:rsid w:val="00894641"/>
    <w:rsid w:val="0089477C"/>
    <w:rsid w:val="008947A1"/>
    <w:rsid w:val="00894E1C"/>
    <w:rsid w:val="00894F66"/>
    <w:rsid w:val="00894FAB"/>
    <w:rsid w:val="00895020"/>
    <w:rsid w:val="00895426"/>
    <w:rsid w:val="008954D5"/>
    <w:rsid w:val="00895621"/>
    <w:rsid w:val="008957A3"/>
    <w:rsid w:val="008958E7"/>
    <w:rsid w:val="008959A7"/>
    <w:rsid w:val="00895E04"/>
    <w:rsid w:val="00895E32"/>
    <w:rsid w:val="008963EB"/>
    <w:rsid w:val="00896496"/>
    <w:rsid w:val="00896667"/>
    <w:rsid w:val="008968D8"/>
    <w:rsid w:val="00896972"/>
    <w:rsid w:val="00896A99"/>
    <w:rsid w:val="00896E40"/>
    <w:rsid w:val="00896ED1"/>
    <w:rsid w:val="00897122"/>
    <w:rsid w:val="0089729F"/>
    <w:rsid w:val="00897735"/>
    <w:rsid w:val="00897D15"/>
    <w:rsid w:val="00897D1A"/>
    <w:rsid w:val="00897D67"/>
    <w:rsid w:val="008A0012"/>
    <w:rsid w:val="008A01F6"/>
    <w:rsid w:val="008A01F7"/>
    <w:rsid w:val="008A028B"/>
    <w:rsid w:val="008A0540"/>
    <w:rsid w:val="008A0A10"/>
    <w:rsid w:val="008A0A97"/>
    <w:rsid w:val="008A0BA3"/>
    <w:rsid w:val="008A0DFB"/>
    <w:rsid w:val="008A0F20"/>
    <w:rsid w:val="008A0F7D"/>
    <w:rsid w:val="008A128A"/>
    <w:rsid w:val="008A147F"/>
    <w:rsid w:val="008A152F"/>
    <w:rsid w:val="008A1739"/>
    <w:rsid w:val="008A1913"/>
    <w:rsid w:val="008A1947"/>
    <w:rsid w:val="008A1AF2"/>
    <w:rsid w:val="008A2155"/>
    <w:rsid w:val="008A23B2"/>
    <w:rsid w:val="008A2458"/>
    <w:rsid w:val="008A270E"/>
    <w:rsid w:val="008A2805"/>
    <w:rsid w:val="008A294E"/>
    <w:rsid w:val="008A2985"/>
    <w:rsid w:val="008A2ABF"/>
    <w:rsid w:val="008A2BAE"/>
    <w:rsid w:val="008A2BBE"/>
    <w:rsid w:val="008A2CAE"/>
    <w:rsid w:val="008A2DEC"/>
    <w:rsid w:val="008A2E77"/>
    <w:rsid w:val="008A30BA"/>
    <w:rsid w:val="008A3464"/>
    <w:rsid w:val="008A3826"/>
    <w:rsid w:val="008A38D3"/>
    <w:rsid w:val="008A3A81"/>
    <w:rsid w:val="008A3AD8"/>
    <w:rsid w:val="008A3BF0"/>
    <w:rsid w:val="008A40E1"/>
    <w:rsid w:val="008A479B"/>
    <w:rsid w:val="008A4939"/>
    <w:rsid w:val="008A49E7"/>
    <w:rsid w:val="008A4C6E"/>
    <w:rsid w:val="008A4D13"/>
    <w:rsid w:val="008A52D9"/>
    <w:rsid w:val="008A55DB"/>
    <w:rsid w:val="008A56E1"/>
    <w:rsid w:val="008A57E4"/>
    <w:rsid w:val="008A5811"/>
    <w:rsid w:val="008A5870"/>
    <w:rsid w:val="008A5885"/>
    <w:rsid w:val="008A595A"/>
    <w:rsid w:val="008A5995"/>
    <w:rsid w:val="008A5996"/>
    <w:rsid w:val="008A5E6B"/>
    <w:rsid w:val="008A5F8A"/>
    <w:rsid w:val="008A6141"/>
    <w:rsid w:val="008A61BB"/>
    <w:rsid w:val="008A6223"/>
    <w:rsid w:val="008A62BA"/>
    <w:rsid w:val="008A64D4"/>
    <w:rsid w:val="008A6C07"/>
    <w:rsid w:val="008A6C0B"/>
    <w:rsid w:val="008A6EDF"/>
    <w:rsid w:val="008A7001"/>
    <w:rsid w:val="008A7159"/>
    <w:rsid w:val="008A716E"/>
    <w:rsid w:val="008A7225"/>
    <w:rsid w:val="008A72A2"/>
    <w:rsid w:val="008A72C1"/>
    <w:rsid w:val="008A72FD"/>
    <w:rsid w:val="008A7650"/>
    <w:rsid w:val="008A79ED"/>
    <w:rsid w:val="008A7C89"/>
    <w:rsid w:val="008A7F71"/>
    <w:rsid w:val="008A9C26"/>
    <w:rsid w:val="008B022D"/>
    <w:rsid w:val="008B0C60"/>
    <w:rsid w:val="008B0D82"/>
    <w:rsid w:val="008B11F9"/>
    <w:rsid w:val="008B162C"/>
    <w:rsid w:val="008B162E"/>
    <w:rsid w:val="008B1639"/>
    <w:rsid w:val="008B1980"/>
    <w:rsid w:val="008B1DCB"/>
    <w:rsid w:val="008B1E56"/>
    <w:rsid w:val="008B1FFF"/>
    <w:rsid w:val="008B2243"/>
    <w:rsid w:val="008B2412"/>
    <w:rsid w:val="008B2676"/>
    <w:rsid w:val="008B2747"/>
    <w:rsid w:val="008B2891"/>
    <w:rsid w:val="008B2CA5"/>
    <w:rsid w:val="008B2E42"/>
    <w:rsid w:val="008B3002"/>
    <w:rsid w:val="008B3069"/>
    <w:rsid w:val="008B3198"/>
    <w:rsid w:val="008B34A1"/>
    <w:rsid w:val="008B3541"/>
    <w:rsid w:val="008B3B8D"/>
    <w:rsid w:val="008B406E"/>
    <w:rsid w:val="008B431D"/>
    <w:rsid w:val="008B4768"/>
    <w:rsid w:val="008B5097"/>
    <w:rsid w:val="008B50E1"/>
    <w:rsid w:val="008B50FA"/>
    <w:rsid w:val="008B5204"/>
    <w:rsid w:val="008B5408"/>
    <w:rsid w:val="008B5447"/>
    <w:rsid w:val="008B55AD"/>
    <w:rsid w:val="008B5A68"/>
    <w:rsid w:val="008B5A70"/>
    <w:rsid w:val="008B6016"/>
    <w:rsid w:val="008B606F"/>
    <w:rsid w:val="008B60E2"/>
    <w:rsid w:val="008B621B"/>
    <w:rsid w:val="008B62BA"/>
    <w:rsid w:val="008B63E6"/>
    <w:rsid w:val="008B63F9"/>
    <w:rsid w:val="008B6910"/>
    <w:rsid w:val="008B6C58"/>
    <w:rsid w:val="008B6DC4"/>
    <w:rsid w:val="008B6DC5"/>
    <w:rsid w:val="008B7530"/>
    <w:rsid w:val="008B7D6C"/>
    <w:rsid w:val="008C0308"/>
    <w:rsid w:val="008C03F3"/>
    <w:rsid w:val="008C0427"/>
    <w:rsid w:val="008C05AC"/>
    <w:rsid w:val="008C05E7"/>
    <w:rsid w:val="008C0B6C"/>
    <w:rsid w:val="008C0BDB"/>
    <w:rsid w:val="008C0C47"/>
    <w:rsid w:val="008C1065"/>
    <w:rsid w:val="008C131C"/>
    <w:rsid w:val="008C1452"/>
    <w:rsid w:val="008C14FF"/>
    <w:rsid w:val="008C1B6D"/>
    <w:rsid w:val="008C1C89"/>
    <w:rsid w:val="008C1CB2"/>
    <w:rsid w:val="008C1D7C"/>
    <w:rsid w:val="008C2108"/>
    <w:rsid w:val="008C2252"/>
    <w:rsid w:val="008C2499"/>
    <w:rsid w:val="008C277F"/>
    <w:rsid w:val="008C2798"/>
    <w:rsid w:val="008C2E60"/>
    <w:rsid w:val="008C31A6"/>
    <w:rsid w:val="008C3261"/>
    <w:rsid w:val="008C3420"/>
    <w:rsid w:val="008C34C4"/>
    <w:rsid w:val="008C362C"/>
    <w:rsid w:val="008C3803"/>
    <w:rsid w:val="008C3933"/>
    <w:rsid w:val="008C3DC4"/>
    <w:rsid w:val="008C3E49"/>
    <w:rsid w:val="008C3FCD"/>
    <w:rsid w:val="008C47AA"/>
    <w:rsid w:val="008C4936"/>
    <w:rsid w:val="008C49E7"/>
    <w:rsid w:val="008C4A58"/>
    <w:rsid w:val="008C4D1D"/>
    <w:rsid w:val="008C4EB4"/>
    <w:rsid w:val="008C4EF3"/>
    <w:rsid w:val="008C4FD6"/>
    <w:rsid w:val="008C51A9"/>
    <w:rsid w:val="008C52FE"/>
    <w:rsid w:val="008C533A"/>
    <w:rsid w:val="008C5441"/>
    <w:rsid w:val="008C5460"/>
    <w:rsid w:val="008C5C29"/>
    <w:rsid w:val="008C60C6"/>
    <w:rsid w:val="008C61F9"/>
    <w:rsid w:val="008C62E7"/>
    <w:rsid w:val="008C67E3"/>
    <w:rsid w:val="008C691E"/>
    <w:rsid w:val="008C6BDB"/>
    <w:rsid w:val="008C746B"/>
    <w:rsid w:val="008C7843"/>
    <w:rsid w:val="008C79B3"/>
    <w:rsid w:val="008C79B5"/>
    <w:rsid w:val="008C7B7D"/>
    <w:rsid w:val="008C7F82"/>
    <w:rsid w:val="008D00CF"/>
    <w:rsid w:val="008D016D"/>
    <w:rsid w:val="008D029A"/>
    <w:rsid w:val="008D05C0"/>
    <w:rsid w:val="008D0662"/>
    <w:rsid w:val="008D079F"/>
    <w:rsid w:val="008D08CA"/>
    <w:rsid w:val="008D0B9B"/>
    <w:rsid w:val="008D0D94"/>
    <w:rsid w:val="008D1145"/>
    <w:rsid w:val="008D17A6"/>
    <w:rsid w:val="008D17B7"/>
    <w:rsid w:val="008D18C7"/>
    <w:rsid w:val="008D1CA4"/>
    <w:rsid w:val="008D1E3A"/>
    <w:rsid w:val="008D2198"/>
    <w:rsid w:val="008D23EB"/>
    <w:rsid w:val="008D2401"/>
    <w:rsid w:val="008D28A0"/>
    <w:rsid w:val="008D2C4C"/>
    <w:rsid w:val="008D2EC8"/>
    <w:rsid w:val="008D31BD"/>
    <w:rsid w:val="008D3221"/>
    <w:rsid w:val="008D3489"/>
    <w:rsid w:val="008D36E1"/>
    <w:rsid w:val="008D36E6"/>
    <w:rsid w:val="008D3A9D"/>
    <w:rsid w:val="008D3FF5"/>
    <w:rsid w:val="008D41B7"/>
    <w:rsid w:val="008D425E"/>
    <w:rsid w:val="008D4440"/>
    <w:rsid w:val="008D45B9"/>
    <w:rsid w:val="008D46A8"/>
    <w:rsid w:val="008D47A6"/>
    <w:rsid w:val="008D490F"/>
    <w:rsid w:val="008D4A64"/>
    <w:rsid w:val="008D4B24"/>
    <w:rsid w:val="008D4B7C"/>
    <w:rsid w:val="008D4B94"/>
    <w:rsid w:val="008D4D01"/>
    <w:rsid w:val="008D4E8D"/>
    <w:rsid w:val="008D5122"/>
    <w:rsid w:val="008D52D7"/>
    <w:rsid w:val="008D542D"/>
    <w:rsid w:val="008D55FF"/>
    <w:rsid w:val="008D56F5"/>
    <w:rsid w:val="008D5702"/>
    <w:rsid w:val="008D59D6"/>
    <w:rsid w:val="008D5A14"/>
    <w:rsid w:val="008D627E"/>
    <w:rsid w:val="008D62A7"/>
    <w:rsid w:val="008D684C"/>
    <w:rsid w:val="008D68BD"/>
    <w:rsid w:val="008D6A10"/>
    <w:rsid w:val="008D6C9A"/>
    <w:rsid w:val="008D78E1"/>
    <w:rsid w:val="008D7AD0"/>
    <w:rsid w:val="008D7B24"/>
    <w:rsid w:val="008D7E2A"/>
    <w:rsid w:val="008D7F15"/>
    <w:rsid w:val="008E0180"/>
    <w:rsid w:val="008E02BD"/>
    <w:rsid w:val="008E0557"/>
    <w:rsid w:val="008E07C3"/>
    <w:rsid w:val="008E09FE"/>
    <w:rsid w:val="008E0A73"/>
    <w:rsid w:val="008E114E"/>
    <w:rsid w:val="008E12BC"/>
    <w:rsid w:val="008E13DC"/>
    <w:rsid w:val="008E1548"/>
    <w:rsid w:val="008E1643"/>
    <w:rsid w:val="008E167C"/>
    <w:rsid w:val="008E16FB"/>
    <w:rsid w:val="008E19DD"/>
    <w:rsid w:val="008E1A6E"/>
    <w:rsid w:val="008E1D99"/>
    <w:rsid w:val="008E1DAA"/>
    <w:rsid w:val="008E1F5F"/>
    <w:rsid w:val="008E2023"/>
    <w:rsid w:val="008E23E4"/>
    <w:rsid w:val="008E27F4"/>
    <w:rsid w:val="008E2B20"/>
    <w:rsid w:val="008E315F"/>
    <w:rsid w:val="008E3282"/>
    <w:rsid w:val="008E33E7"/>
    <w:rsid w:val="008E389E"/>
    <w:rsid w:val="008E395D"/>
    <w:rsid w:val="008E4153"/>
    <w:rsid w:val="008E4250"/>
    <w:rsid w:val="008E42B2"/>
    <w:rsid w:val="008E42F5"/>
    <w:rsid w:val="008E4670"/>
    <w:rsid w:val="008E4838"/>
    <w:rsid w:val="008E4928"/>
    <w:rsid w:val="008E4C71"/>
    <w:rsid w:val="008E4E30"/>
    <w:rsid w:val="008E4E7B"/>
    <w:rsid w:val="008E4EE0"/>
    <w:rsid w:val="008E4F0F"/>
    <w:rsid w:val="008E5043"/>
    <w:rsid w:val="008E517C"/>
    <w:rsid w:val="008E52D1"/>
    <w:rsid w:val="008E53E0"/>
    <w:rsid w:val="008E547D"/>
    <w:rsid w:val="008E55BA"/>
    <w:rsid w:val="008E56DB"/>
    <w:rsid w:val="008E5809"/>
    <w:rsid w:val="008E5B5A"/>
    <w:rsid w:val="008E613E"/>
    <w:rsid w:val="008E631E"/>
    <w:rsid w:val="008E6332"/>
    <w:rsid w:val="008E6386"/>
    <w:rsid w:val="008E6576"/>
    <w:rsid w:val="008E6785"/>
    <w:rsid w:val="008E67AC"/>
    <w:rsid w:val="008E68C8"/>
    <w:rsid w:val="008E6937"/>
    <w:rsid w:val="008E69E1"/>
    <w:rsid w:val="008E6F4F"/>
    <w:rsid w:val="008E73FB"/>
    <w:rsid w:val="008E7471"/>
    <w:rsid w:val="008E750B"/>
    <w:rsid w:val="008E76BB"/>
    <w:rsid w:val="008E7750"/>
    <w:rsid w:val="008E78F2"/>
    <w:rsid w:val="008E7BCA"/>
    <w:rsid w:val="008E7BEB"/>
    <w:rsid w:val="008E7D91"/>
    <w:rsid w:val="008F0155"/>
    <w:rsid w:val="008F0492"/>
    <w:rsid w:val="008F0947"/>
    <w:rsid w:val="008F0AA9"/>
    <w:rsid w:val="008F0AD9"/>
    <w:rsid w:val="008F0CD7"/>
    <w:rsid w:val="008F0CEE"/>
    <w:rsid w:val="008F0EDF"/>
    <w:rsid w:val="008F1052"/>
    <w:rsid w:val="008F13EC"/>
    <w:rsid w:val="008F18B3"/>
    <w:rsid w:val="008F194C"/>
    <w:rsid w:val="008F1D1B"/>
    <w:rsid w:val="008F1F04"/>
    <w:rsid w:val="008F1FE1"/>
    <w:rsid w:val="008F20CB"/>
    <w:rsid w:val="008F2165"/>
    <w:rsid w:val="008F2263"/>
    <w:rsid w:val="008F270F"/>
    <w:rsid w:val="008F2CD3"/>
    <w:rsid w:val="008F3467"/>
    <w:rsid w:val="008F3843"/>
    <w:rsid w:val="008F3A42"/>
    <w:rsid w:val="008F3B62"/>
    <w:rsid w:val="008F3C14"/>
    <w:rsid w:val="008F3E35"/>
    <w:rsid w:val="008F3FD1"/>
    <w:rsid w:val="008F4253"/>
    <w:rsid w:val="008F4416"/>
    <w:rsid w:val="008F4433"/>
    <w:rsid w:val="008F455F"/>
    <w:rsid w:val="008F456C"/>
    <w:rsid w:val="008F4B82"/>
    <w:rsid w:val="008F4CD0"/>
    <w:rsid w:val="008F4D14"/>
    <w:rsid w:val="008F4F18"/>
    <w:rsid w:val="008F4F61"/>
    <w:rsid w:val="008F50B3"/>
    <w:rsid w:val="008F51A2"/>
    <w:rsid w:val="008F56C0"/>
    <w:rsid w:val="008F592B"/>
    <w:rsid w:val="008F596A"/>
    <w:rsid w:val="008F5987"/>
    <w:rsid w:val="008F59D9"/>
    <w:rsid w:val="008F59F3"/>
    <w:rsid w:val="008F5C4F"/>
    <w:rsid w:val="008F5EC8"/>
    <w:rsid w:val="008F6108"/>
    <w:rsid w:val="008F6307"/>
    <w:rsid w:val="008F649E"/>
    <w:rsid w:val="008F653E"/>
    <w:rsid w:val="008F6723"/>
    <w:rsid w:val="008F6782"/>
    <w:rsid w:val="008F6E87"/>
    <w:rsid w:val="008F6EAF"/>
    <w:rsid w:val="008F7567"/>
    <w:rsid w:val="008F778A"/>
    <w:rsid w:val="008F7BED"/>
    <w:rsid w:val="008F7C8D"/>
    <w:rsid w:val="008F7C9F"/>
    <w:rsid w:val="008F7D0C"/>
    <w:rsid w:val="008F7DB6"/>
    <w:rsid w:val="008F7DEB"/>
    <w:rsid w:val="009000BB"/>
    <w:rsid w:val="009001FF"/>
    <w:rsid w:val="00900A64"/>
    <w:rsid w:val="00900CCD"/>
    <w:rsid w:val="00900ED8"/>
    <w:rsid w:val="0090113B"/>
    <w:rsid w:val="0090133F"/>
    <w:rsid w:val="0090180E"/>
    <w:rsid w:val="00901A64"/>
    <w:rsid w:val="00901BF9"/>
    <w:rsid w:val="00901E24"/>
    <w:rsid w:val="00901EFF"/>
    <w:rsid w:val="0090205C"/>
    <w:rsid w:val="0090220A"/>
    <w:rsid w:val="00902A28"/>
    <w:rsid w:val="00902A53"/>
    <w:rsid w:val="00902D2A"/>
    <w:rsid w:val="00902F64"/>
    <w:rsid w:val="0090336D"/>
    <w:rsid w:val="0090349D"/>
    <w:rsid w:val="00903873"/>
    <w:rsid w:val="00903A03"/>
    <w:rsid w:val="00903A86"/>
    <w:rsid w:val="00904165"/>
    <w:rsid w:val="009041EF"/>
    <w:rsid w:val="00904534"/>
    <w:rsid w:val="009045FE"/>
    <w:rsid w:val="009047D5"/>
    <w:rsid w:val="0090482D"/>
    <w:rsid w:val="009048C8"/>
    <w:rsid w:val="00904931"/>
    <w:rsid w:val="00904A8C"/>
    <w:rsid w:val="00904ADB"/>
    <w:rsid w:val="00904B73"/>
    <w:rsid w:val="00904B89"/>
    <w:rsid w:val="00904EDC"/>
    <w:rsid w:val="00904F2C"/>
    <w:rsid w:val="0090508A"/>
    <w:rsid w:val="00905220"/>
    <w:rsid w:val="009053A1"/>
    <w:rsid w:val="009054BA"/>
    <w:rsid w:val="00905601"/>
    <w:rsid w:val="009057EF"/>
    <w:rsid w:val="00905930"/>
    <w:rsid w:val="00905974"/>
    <w:rsid w:val="00905A02"/>
    <w:rsid w:val="0090603C"/>
    <w:rsid w:val="009060A0"/>
    <w:rsid w:val="0090621E"/>
    <w:rsid w:val="0090623A"/>
    <w:rsid w:val="0090651B"/>
    <w:rsid w:val="0090684A"/>
    <w:rsid w:val="0090691E"/>
    <w:rsid w:val="009069D9"/>
    <w:rsid w:val="00906AFD"/>
    <w:rsid w:val="00906CAD"/>
    <w:rsid w:val="00906D1A"/>
    <w:rsid w:val="00906F3F"/>
    <w:rsid w:val="00906FF4"/>
    <w:rsid w:val="0090752B"/>
    <w:rsid w:val="0090774F"/>
    <w:rsid w:val="00907AAE"/>
    <w:rsid w:val="00907D09"/>
    <w:rsid w:val="00907E6C"/>
    <w:rsid w:val="00907FC7"/>
    <w:rsid w:val="0091000C"/>
    <w:rsid w:val="00910139"/>
    <w:rsid w:val="0091041B"/>
    <w:rsid w:val="00910653"/>
    <w:rsid w:val="00910687"/>
    <w:rsid w:val="00910909"/>
    <w:rsid w:val="00910A7F"/>
    <w:rsid w:val="00910CB6"/>
    <w:rsid w:val="00910D78"/>
    <w:rsid w:val="00911401"/>
    <w:rsid w:val="00911644"/>
    <w:rsid w:val="00911653"/>
    <w:rsid w:val="00911713"/>
    <w:rsid w:val="009118FF"/>
    <w:rsid w:val="00911AD5"/>
    <w:rsid w:val="00911DBA"/>
    <w:rsid w:val="00912014"/>
    <w:rsid w:val="00912261"/>
    <w:rsid w:val="0091231D"/>
    <w:rsid w:val="009123A3"/>
    <w:rsid w:val="00912461"/>
    <w:rsid w:val="009124F1"/>
    <w:rsid w:val="00912563"/>
    <w:rsid w:val="00912E3E"/>
    <w:rsid w:val="00912EE5"/>
    <w:rsid w:val="009131FD"/>
    <w:rsid w:val="0091329E"/>
    <w:rsid w:val="00913412"/>
    <w:rsid w:val="009134D8"/>
    <w:rsid w:val="0091390C"/>
    <w:rsid w:val="00913B00"/>
    <w:rsid w:val="00913D47"/>
    <w:rsid w:val="009140E2"/>
    <w:rsid w:val="0091451E"/>
    <w:rsid w:val="0091459C"/>
    <w:rsid w:val="009146BA"/>
    <w:rsid w:val="009148E1"/>
    <w:rsid w:val="00914B65"/>
    <w:rsid w:val="00914CBF"/>
    <w:rsid w:val="009150BA"/>
    <w:rsid w:val="00915224"/>
    <w:rsid w:val="00915338"/>
    <w:rsid w:val="009154C0"/>
    <w:rsid w:val="00915879"/>
    <w:rsid w:val="00915D84"/>
    <w:rsid w:val="00915E4E"/>
    <w:rsid w:val="00915EC7"/>
    <w:rsid w:val="009160AB"/>
    <w:rsid w:val="009164DC"/>
    <w:rsid w:val="0091652A"/>
    <w:rsid w:val="0091659F"/>
    <w:rsid w:val="0091679B"/>
    <w:rsid w:val="00916B39"/>
    <w:rsid w:val="00916D20"/>
    <w:rsid w:val="00917275"/>
    <w:rsid w:val="00917379"/>
    <w:rsid w:val="0091747C"/>
    <w:rsid w:val="009174DF"/>
    <w:rsid w:val="00917550"/>
    <w:rsid w:val="0091765E"/>
    <w:rsid w:val="0091785C"/>
    <w:rsid w:val="0091786B"/>
    <w:rsid w:val="00917E82"/>
    <w:rsid w:val="00917ECC"/>
    <w:rsid w:val="00917F99"/>
    <w:rsid w:val="00920159"/>
    <w:rsid w:val="0092022C"/>
    <w:rsid w:val="00920520"/>
    <w:rsid w:val="00920741"/>
    <w:rsid w:val="00920794"/>
    <w:rsid w:val="00920A51"/>
    <w:rsid w:val="00920A5B"/>
    <w:rsid w:val="00920AFE"/>
    <w:rsid w:val="00920C36"/>
    <w:rsid w:val="00920CAE"/>
    <w:rsid w:val="00920D31"/>
    <w:rsid w:val="00920E48"/>
    <w:rsid w:val="00921314"/>
    <w:rsid w:val="009214D6"/>
    <w:rsid w:val="009215B2"/>
    <w:rsid w:val="00921756"/>
    <w:rsid w:val="00921C69"/>
    <w:rsid w:val="00921C9E"/>
    <w:rsid w:val="00922229"/>
    <w:rsid w:val="00922393"/>
    <w:rsid w:val="00922538"/>
    <w:rsid w:val="0092258A"/>
    <w:rsid w:val="009226BA"/>
    <w:rsid w:val="00922C20"/>
    <w:rsid w:val="00922DAD"/>
    <w:rsid w:val="00922DB8"/>
    <w:rsid w:val="00922F0E"/>
    <w:rsid w:val="009231F6"/>
    <w:rsid w:val="00923454"/>
    <w:rsid w:val="00923556"/>
    <w:rsid w:val="00923838"/>
    <w:rsid w:val="0092387A"/>
    <w:rsid w:val="00923935"/>
    <w:rsid w:val="00923A31"/>
    <w:rsid w:val="00923CF6"/>
    <w:rsid w:val="00923EB2"/>
    <w:rsid w:val="00923F28"/>
    <w:rsid w:val="00923FED"/>
    <w:rsid w:val="009241A6"/>
    <w:rsid w:val="009241ED"/>
    <w:rsid w:val="00924294"/>
    <w:rsid w:val="00924622"/>
    <w:rsid w:val="009247A6"/>
    <w:rsid w:val="00924D81"/>
    <w:rsid w:val="00924E3C"/>
    <w:rsid w:val="00924F86"/>
    <w:rsid w:val="0092513A"/>
    <w:rsid w:val="009252F4"/>
    <w:rsid w:val="0092535B"/>
    <w:rsid w:val="009253FC"/>
    <w:rsid w:val="009259BC"/>
    <w:rsid w:val="00925A65"/>
    <w:rsid w:val="00925EBB"/>
    <w:rsid w:val="009260DB"/>
    <w:rsid w:val="0092654E"/>
    <w:rsid w:val="0092671E"/>
    <w:rsid w:val="009269F1"/>
    <w:rsid w:val="00926D3D"/>
    <w:rsid w:val="00926F6F"/>
    <w:rsid w:val="0092748F"/>
    <w:rsid w:val="009275CA"/>
    <w:rsid w:val="0092778E"/>
    <w:rsid w:val="00927B8B"/>
    <w:rsid w:val="00927C1A"/>
    <w:rsid w:val="00927FF1"/>
    <w:rsid w:val="00930467"/>
    <w:rsid w:val="00930649"/>
    <w:rsid w:val="009309FE"/>
    <w:rsid w:val="00930CC0"/>
    <w:rsid w:val="00930F33"/>
    <w:rsid w:val="009311C6"/>
    <w:rsid w:val="00931252"/>
    <w:rsid w:val="00931530"/>
    <w:rsid w:val="0093171C"/>
    <w:rsid w:val="00931A6C"/>
    <w:rsid w:val="00931AA5"/>
    <w:rsid w:val="00931B77"/>
    <w:rsid w:val="00931CF9"/>
    <w:rsid w:val="00931EE1"/>
    <w:rsid w:val="00931F5B"/>
    <w:rsid w:val="00931F6E"/>
    <w:rsid w:val="00932027"/>
    <w:rsid w:val="0093214E"/>
    <w:rsid w:val="009323F1"/>
    <w:rsid w:val="00932580"/>
    <w:rsid w:val="009325B6"/>
    <w:rsid w:val="0093279B"/>
    <w:rsid w:val="0093291D"/>
    <w:rsid w:val="009329F6"/>
    <w:rsid w:val="00932C18"/>
    <w:rsid w:val="00932D5E"/>
    <w:rsid w:val="00932DE7"/>
    <w:rsid w:val="00933314"/>
    <w:rsid w:val="009333C4"/>
    <w:rsid w:val="00933498"/>
    <w:rsid w:val="00933795"/>
    <w:rsid w:val="00933B50"/>
    <w:rsid w:val="00933B63"/>
    <w:rsid w:val="00933D54"/>
    <w:rsid w:val="00933F28"/>
    <w:rsid w:val="00933F3B"/>
    <w:rsid w:val="00933FC3"/>
    <w:rsid w:val="00934007"/>
    <w:rsid w:val="00934591"/>
    <w:rsid w:val="00934926"/>
    <w:rsid w:val="00934A1F"/>
    <w:rsid w:val="00934B13"/>
    <w:rsid w:val="00934B78"/>
    <w:rsid w:val="009350BC"/>
    <w:rsid w:val="00935247"/>
    <w:rsid w:val="009357B1"/>
    <w:rsid w:val="009357F7"/>
    <w:rsid w:val="009358A0"/>
    <w:rsid w:val="00935A51"/>
    <w:rsid w:val="00935EBE"/>
    <w:rsid w:val="00935FE8"/>
    <w:rsid w:val="009361B5"/>
    <w:rsid w:val="00936533"/>
    <w:rsid w:val="00936684"/>
    <w:rsid w:val="00936966"/>
    <w:rsid w:val="00936A83"/>
    <w:rsid w:val="00936B7B"/>
    <w:rsid w:val="00936C89"/>
    <w:rsid w:val="00936CD0"/>
    <w:rsid w:val="00936ECE"/>
    <w:rsid w:val="00936F61"/>
    <w:rsid w:val="0093707B"/>
    <w:rsid w:val="0093727D"/>
    <w:rsid w:val="009372F7"/>
    <w:rsid w:val="0093730E"/>
    <w:rsid w:val="00937369"/>
    <w:rsid w:val="0093768F"/>
    <w:rsid w:val="0093779A"/>
    <w:rsid w:val="00937840"/>
    <w:rsid w:val="00937B41"/>
    <w:rsid w:val="00937EBB"/>
    <w:rsid w:val="00937F63"/>
    <w:rsid w:val="00940139"/>
    <w:rsid w:val="0094038C"/>
    <w:rsid w:val="009404AE"/>
    <w:rsid w:val="00940628"/>
    <w:rsid w:val="00940740"/>
    <w:rsid w:val="00940791"/>
    <w:rsid w:val="00940948"/>
    <w:rsid w:val="0094099C"/>
    <w:rsid w:val="00940A19"/>
    <w:rsid w:val="00940DB7"/>
    <w:rsid w:val="009413DF"/>
    <w:rsid w:val="009414EC"/>
    <w:rsid w:val="00941815"/>
    <w:rsid w:val="00941974"/>
    <w:rsid w:val="00941D12"/>
    <w:rsid w:val="00941DB6"/>
    <w:rsid w:val="00941DD6"/>
    <w:rsid w:val="00942356"/>
    <w:rsid w:val="00942466"/>
    <w:rsid w:val="009426D2"/>
    <w:rsid w:val="00942AE5"/>
    <w:rsid w:val="00942CE3"/>
    <w:rsid w:val="00942EA9"/>
    <w:rsid w:val="00942FEA"/>
    <w:rsid w:val="00943120"/>
    <w:rsid w:val="00943288"/>
    <w:rsid w:val="009433A6"/>
    <w:rsid w:val="009433C8"/>
    <w:rsid w:val="009433EE"/>
    <w:rsid w:val="009439D4"/>
    <w:rsid w:val="00943C5F"/>
    <w:rsid w:val="00943DD9"/>
    <w:rsid w:val="00943F0A"/>
    <w:rsid w:val="0094421F"/>
    <w:rsid w:val="00944318"/>
    <w:rsid w:val="0094434C"/>
    <w:rsid w:val="00944567"/>
    <w:rsid w:val="00944611"/>
    <w:rsid w:val="0094472B"/>
    <w:rsid w:val="00944A6E"/>
    <w:rsid w:val="00944BB9"/>
    <w:rsid w:val="00944BFD"/>
    <w:rsid w:val="00944C4D"/>
    <w:rsid w:val="00944D58"/>
    <w:rsid w:val="00945097"/>
    <w:rsid w:val="0094512A"/>
    <w:rsid w:val="00945387"/>
    <w:rsid w:val="009453C1"/>
    <w:rsid w:val="009454E6"/>
    <w:rsid w:val="0094552A"/>
    <w:rsid w:val="009455E8"/>
    <w:rsid w:val="0094574E"/>
    <w:rsid w:val="00945767"/>
    <w:rsid w:val="00945975"/>
    <w:rsid w:val="009459A5"/>
    <w:rsid w:val="009459F3"/>
    <w:rsid w:val="009461AE"/>
    <w:rsid w:val="0094638F"/>
    <w:rsid w:val="009465F2"/>
    <w:rsid w:val="0094664B"/>
    <w:rsid w:val="00946960"/>
    <w:rsid w:val="009469FA"/>
    <w:rsid w:val="00946B46"/>
    <w:rsid w:val="00946CF6"/>
    <w:rsid w:val="00946E08"/>
    <w:rsid w:val="00946F4E"/>
    <w:rsid w:val="0094702B"/>
    <w:rsid w:val="00947391"/>
    <w:rsid w:val="009473F9"/>
    <w:rsid w:val="00947608"/>
    <w:rsid w:val="009476D1"/>
    <w:rsid w:val="00947714"/>
    <w:rsid w:val="00947862"/>
    <w:rsid w:val="00947A6D"/>
    <w:rsid w:val="00947D5F"/>
    <w:rsid w:val="0095003D"/>
    <w:rsid w:val="0095079F"/>
    <w:rsid w:val="0095088E"/>
    <w:rsid w:val="00950890"/>
    <w:rsid w:val="00950921"/>
    <w:rsid w:val="00950ED3"/>
    <w:rsid w:val="00950F1C"/>
    <w:rsid w:val="00950FA7"/>
    <w:rsid w:val="0095110E"/>
    <w:rsid w:val="009512D1"/>
    <w:rsid w:val="00951558"/>
    <w:rsid w:val="0095180E"/>
    <w:rsid w:val="0095190E"/>
    <w:rsid w:val="00951C91"/>
    <w:rsid w:val="00951D3D"/>
    <w:rsid w:val="0095203C"/>
    <w:rsid w:val="0095206B"/>
    <w:rsid w:val="009526F9"/>
    <w:rsid w:val="0095292D"/>
    <w:rsid w:val="00952AD2"/>
    <w:rsid w:val="00952DC4"/>
    <w:rsid w:val="00952E5D"/>
    <w:rsid w:val="00952F78"/>
    <w:rsid w:val="00953011"/>
    <w:rsid w:val="00953C07"/>
    <w:rsid w:val="00953C49"/>
    <w:rsid w:val="00953D5D"/>
    <w:rsid w:val="0095400C"/>
    <w:rsid w:val="00954015"/>
    <w:rsid w:val="00954188"/>
    <w:rsid w:val="00954227"/>
    <w:rsid w:val="00954745"/>
    <w:rsid w:val="009547B7"/>
    <w:rsid w:val="0095486D"/>
    <w:rsid w:val="009551FA"/>
    <w:rsid w:val="00955398"/>
    <w:rsid w:val="009554C2"/>
    <w:rsid w:val="009555AA"/>
    <w:rsid w:val="00955762"/>
    <w:rsid w:val="009557F7"/>
    <w:rsid w:val="00955BBB"/>
    <w:rsid w:val="00955BC5"/>
    <w:rsid w:val="00955D56"/>
    <w:rsid w:val="00955FD1"/>
    <w:rsid w:val="00955FD5"/>
    <w:rsid w:val="00956063"/>
    <w:rsid w:val="00956358"/>
    <w:rsid w:val="0095642D"/>
    <w:rsid w:val="00956470"/>
    <w:rsid w:val="009569A2"/>
    <w:rsid w:val="00956B89"/>
    <w:rsid w:val="00956EAE"/>
    <w:rsid w:val="00956FBD"/>
    <w:rsid w:val="0095712F"/>
    <w:rsid w:val="00957175"/>
    <w:rsid w:val="00957549"/>
    <w:rsid w:val="00957991"/>
    <w:rsid w:val="00957A90"/>
    <w:rsid w:val="00957AFD"/>
    <w:rsid w:val="00957B6F"/>
    <w:rsid w:val="00957C97"/>
    <w:rsid w:val="00957D42"/>
    <w:rsid w:val="00957E04"/>
    <w:rsid w:val="00957E49"/>
    <w:rsid w:val="009601D4"/>
    <w:rsid w:val="009602D7"/>
    <w:rsid w:val="009606C2"/>
    <w:rsid w:val="0096072C"/>
    <w:rsid w:val="00960934"/>
    <w:rsid w:val="0096095F"/>
    <w:rsid w:val="00960B90"/>
    <w:rsid w:val="00960DE4"/>
    <w:rsid w:val="00960E38"/>
    <w:rsid w:val="009610F8"/>
    <w:rsid w:val="00961171"/>
    <w:rsid w:val="0096123A"/>
    <w:rsid w:val="009612A1"/>
    <w:rsid w:val="009612C4"/>
    <w:rsid w:val="00961838"/>
    <w:rsid w:val="00961849"/>
    <w:rsid w:val="009619E3"/>
    <w:rsid w:val="00961DC0"/>
    <w:rsid w:val="00962036"/>
    <w:rsid w:val="00962322"/>
    <w:rsid w:val="009623C3"/>
    <w:rsid w:val="0096274B"/>
    <w:rsid w:val="00962A58"/>
    <w:rsid w:val="00962B20"/>
    <w:rsid w:val="00962C61"/>
    <w:rsid w:val="00962D00"/>
    <w:rsid w:val="009632D3"/>
    <w:rsid w:val="009634B0"/>
    <w:rsid w:val="00963853"/>
    <w:rsid w:val="0096387C"/>
    <w:rsid w:val="009639A8"/>
    <w:rsid w:val="00963C6A"/>
    <w:rsid w:val="00963D95"/>
    <w:rsid w:val="009640E8"/>
    <w:rsid w:val="00964770"/>
    <w:rsid w:val="00964A79"/>
    <w:rsid w:val="00964BC7"/>
    <w:rsid w:val="00964DEF"/>
    <w:rsid w:val="009653B1"/>
    <w:rsid w:val="009653D0"/>
    <w:rsid w:val="00965802"/>
    <w:rsid w:val="00965818"/>
    <w:rsid w:val="009659E4"/>
    <w:rsid w:val="00965A20"/>
    <w:rsid w:val="00965ACB"/>
    <w:rsid w:val="009660C6"/>
    <w:rsid w:val="00966152"/>
    <w:rsid w:val="00966270"/>
    <w:rsid w:val="0096634F"/>
    <w:rsid w:val="0096637B"/>
    <w:rsid w:val="0096659C"/>
    <w:rsid w:val="00966671"/>
    <w:rsid w:val="0096668E"/>
    <w:rsid w:val="0096670B"/>
    <w:rsid w:val="0096674B"/>
    <w:rsid w:val="00966AEF"/>
    <w:rsid w:val="00966B28"/>
    <w:rsid w:val="00966B2A"/>
    <w:rsid w:val="00966B8C"/>
    <w:rsid w:val="00966CB1"/>
    <w:rsid w:val="00966EBD"/>
    <w:rsid w:val="00966FAF"/>
    <w:rsid w:val="00967029"/>
    <w:rsid w:val="009671B1"/>
    <w:rsid w:val="0096771D"/>
    <w:rsid w:val="009677B2"/>
    <w:rsid w:val="0096795D"/>
    <w:rsid w:val="00967982"/>
    <w:rsid w:val="009679D7"/>
    <w:rsid w:val="00967B27"/>
    <w:rsid w:val="00967D28"/>
    <w:rsid w:val="00967DDE"/>
    <w:rsid w:val="00967E6B"/>
    <w:rsid w:val="0097029C"/>
    <w:rsid w:val="009704C1"/>
    <w:rsid w:val="009705CC"/>
    <w:rsid w:val="00970AA4"/>
    <w:rsid w:val="00970BC0"/>
    <w:rsid w:val="00970E60"/>
    <w:rsid w:val="00970EA7"/>
    <w:rsid w:val="0097110E"/>
    <w:rsid w:val="009711BE"/>
    <w:rsid w:val="009711F0"/>
    <w:rsid w:val="00971276"/>
    <w:rsid w:val="00971313"/>
    <w:rsid w:val="00971604"/>
    <w:rsid w:val="00971648"/>
    <w:rsid w:val="0097185D"/>
    <w:rsid w:val="00971A82"/>
    <w:rsid w:val="00971CF4"/>
    <w:rsid w:val="00971EA6"/>
    <w:rsid w:val="00971F6D"/>
    <w:rsid w:val="00972065"/>
    <w:rsid w:val="00972289"/>
    <w:rsid w:val="00972390"/>
    <w:rsid w:val="00972723"/>
    <w:rsid w:val="00972AFF"/>
    <w:rsid w:val="00972FB5"/>
    <w:rsid w:val="0097315E"/>
    <w:rsid w:val="00973232"/>
    <w:rsid w:val="009734FF"/>
    <w:rsid w:val="00973565"/>
    <w:rsid w:val="00973573"/>
    <w:rsid w:val="0097375C"/>
    <w:rsid w:val="0097384E"/>
    <w:rsid w:val="00973946"/>
    <w:rsid w:val="00973AD3"/>
    <w:rsid w:val="00973B15"/>
    <w:rsid w:val="00974152"/>
    <w:rsid w:val="00974392"/>
    <w:rsid w:val="00974945"/>
    <w:rsid w:val="00975191"/>
    <w:rsid w:val="009753DA"/>
    <w:rsid w:val="009754EB"/>
    <w:rsid w:val="00975624"/>
    <w:rsid w:val="009756A7"/>
    <w:rsid w:val="009759FA"/>
    <w:rsid w:val="00975FD7"/>
    <w:rsid w:val="00976138"/>
    <w:rsid w:val="009763C1"/>
    <w:rsid w:val="0097645D"/>
    <w:rsid w:val="00976827"/>
    <w:rsid w:val="00976AC7"/>
    <w:rsid w:val="00976C96"/>
    <w:rsid w:val="00976D12"/>
    <w:rsid w:val="00976DF9"/>
    <w:rsid w:val="00976E23"/>
    <w:rsid w:val="00976F50"/>
    <w:rsid w:val="00977489"/>
    <w:rsid w:val="00977B43"/>
    <w:rsid w:val="00977BDC"/>
    <w:rsid w:val="00980170"/>
    <w:rsid w:val="009803D5"/>
    <w:rsid w:val="009803F4"/>
    <w:rsid w:val="009804A2"/>
    <w:rsid w:val="00980655"/>
    <w:rsid w:val="00980EE4"/>
    <w:rsid w:val="00980F2A"/>
    <w:rsid w:val="00981456"/>
    <w:rsid w:val="009814CC"/>
    <w:rsid w:val="009816FF"/>
    <w:rsid w:val="0098173B"/>
    <w:rsid w:val="00981880"/>
    <w:rsid w:val="00981A2E"/>
    <w:rsid w:val="00981BF4"/>
    <w:rsid w:val="00981C25"/>
    <w:rsid w:val="00981C84"/>
    <w:rsid w:val="00981CFB"/>
    <w:rsid w:val="00982550"/>
    <w:rsid w:val="009826B7"/>
    <w:rsid w:val="00982817"/>
    <w:rsid w:val="009829B7"/>
    <w:rsid w:val="00982A09"/>
    <w:rsid w:val="00982F51"/>
    <w:rsid w:val="00982F56"/>
    <w:rsid w:val="00982FE0"/>
    <w:rsid w:val="0098330F"/>
    <w:rsid w:val="0098337B"/>
    <w:rsid w:val="00983388"/>
    <w:rsid w:val="009836BE"/>
    <w:rsid w:val="00983804"/>
    <w:rsid w:val="00983863"/>
    <w:rsid w:val="009838B2"/>
    <w:rsid w:val="0098390F"/>
    <w:rsid w:val="00983918"/>
    <w:rsid w:val="0098393E"/>
    <w:rsid w:val="00983B9B"/>
    <w:rsid w:val="00983C37"/>
    <w:rsid w:val="00983E11"/>
    <w:rsid w:val="00983F1E"/>
    <w:rsid w:val="0098421E"/>
    <w:rsid w:val="00984239"/>
    <w:rsid w:val="0098437B"/>
    <w:rsid w:val="00984408"/>
    <w:rsid w:val="00984844"/>
    <w:rsid w:val="009848BA"/>
    <w:rsid w:val="009849E7"/>
    <w:rsid w:val="00984D29"/>
    <w:rsid w:val="00984D77"/>
    <w:rsid w:val="00984E91"/>
    <w:rsid w:val="00984F2E"/>
    <w:rsid w:val="00984F47"/>
    <w:rsid w:val="0098516B"/>
    <w:rsid w:val="009851EF"/>
    <w:rsid w:val="00985452"/>
    <w:rsid w:val="00985663"/>
    <w:rsid w:val="00985798"/>
    <w:rsid w:val="009858DE"/>
    <w:rsid w:val="00985ABC"/>
    <w:rsid w:val="00985AC1"/>
    <w:rsid w:val="00985B0F"/>
    <w:rsid w:val="00985C52"/>
    <w:rsid w:val="00985C78"/>
    <w:rsid w:val="00986116"/>
    <w:rsid w:val="00986566"/>
    <w:rsid w:val="0098692C"/>
    <w:rsid w:val="00986BB4"/>
    <w:rsid w:val="00986FFD"/>
    <w:rsid w:val="00987655"/>
    <w:rsid w:val="0098792A"/>
    <w:rsid w:val="00987A53"/>
    <w:rsid w:val="00987C14"/>
    <w:rsid w:val="00987C4E"/>
    <w:rsid w:val="00987DD6"/>
    <w:rsid w:val="00990452"/>
    <w:rsid w:val="009904FA"/>
    <w:rsid w:val="00990577"/>
    <w:rsid w:val="0099083E"/>
    <w:rsid w:val="00990889"/>
    <w:rsid w:val="009908C6"/>
    <w:rsid w:val="00990976"/>
    <w:rsid w:val="00990AC7"/>
    <w:rsid w:val="00990ACC"/>
    <w:rsid w:val="00990DDA"/>
    <w:rsid w:val="00990E12"/>
    <w:rsid w:val="00990E40"/>
    <w:rsid w:val="00991036"/>
    <w:rsid w:val="00991272"/>
    <w:rsid w:val="00991296"/>
    <w:rsid w:val="009912A0"/>
    <w:rsid w:val="0099152A"/>
    <w:rsid w:val="00991633"/>
    <w:rsid w:val="00991674"/>
    <w:rsid w:val="00991680"/>
    <w:rsid w:val="00991CA8"/>
    <w:rsid w:val="00991CF9"/>
    <w:rsid w:val="00991F61"/>
    <w:rsid w:val="0099216D"/>
    <w:rsid w:val="0099238B"/>
    <w:rsid w:val="00992625"/>
    <w:rsid w:val="009928E6"/>
    <w:rsid w:val="00992A90"/>
    <w:rsid w:val="00992CDF"/>
    <w:rsid w:val="00992EFE"/>
    <w:rsid w:val="009932BC"/>
    <w:rsid w:val="0099378A"/>
    <w:rsid w:val="00993836"/>
    <w:rsid w:val="0099392A"/>
    <w:rsid w:val="00993CAA"/>
    <w:rsid w:val="00993D80"/>
    <w:rsid w:val="00993E2C"/>
    <w:rsid w:val="00994AF2"/>
    <w:rsid w:val="00994BFF"/>
    <w:rsid w:val="00994E0E"/>
    <w:rsid w:val="00995669"/>
    <w:rsid w:val="009956B9"/>
    <w:rsid w:val="00995860"/>
    <w:rsid w:val="009958BD"/>
    <w:rsid w:val="009958DE"/>
    <w:rsid w:val="00995924"/>
    <w:rsid w:val="0099592A"/>
    <w:rsid w:val="00995B27"/>
    <w:rsid w:val="00995C71"/>
    <w:rsid w:val="00995C7F"/>
    <w:rsid w:val="00995D24"/>
    <w:rsid w:val="00995D4D"/>
    <w:rsid w:val="00995D9A"/>
    <w:rsid w:val="0099612B"/>
    <w:rsid w:val="009961A5"/>
    <w:rsid w:val="009961C6"/>
    <w:rsid w:val="00996239"/>
    <w:rsid w:val="00996447"/>
    <w:rsid w:val="00996675"/>
    <w:rsid w:val="00996886"/>
    <w:rsid w:val="00996A5E"/>
    <w:rsid w:val="00996B54"/>
    <w:rsid w:val="00996B6B"/>
    <w:rsid w:val="00996BA5"/>
    <w:rsid w:val="00996C18"/>
    <w:rsid w:val="00996C6F"/>
    <w:rsid w:val="00996CAC"/>
    <w:rsid w:val="00996D83"/>
    <w:rsid w:val="00996D91"/>
    <w:rsid w:val="0099706F"/>
    <w:rsid w:val="0099713C"/>
    <w:rsid w:val="009972C3"/>
    <w:rsid w:val="00997831"/>
    <w:rsid w:val="00997A68"/>
    <w:rsid w:val="00997E6C"/>
    <w:rsid w:val="00997EF3"/>
    <w:rsid w:val="009A046E"/>
    <w:rsid w:val="009A048C"/>
    <w:rsid w:val="009A05DB"/>
    <w:rsid w:val="009A0605"/>
    <w:rsid w:val="009A09D5"/>
    <w:rsid w:val="009A0D2F"/>
    <w:rsid w:val="009A1086"/>
    <w:rsid w:val="009A1290"/>
    <w:rsid w:val="009A1337"/>
    <w:rsid w:val="009A147E"/>
    <w:rsid w:val="009A166A"/>
    <w:rsid w:val="009A1CB4"/>
    <w:rsid w:val="009A27E3"/>
    <w:rsid w:val="009A28BF"/>
    <w:rsid w:val="009A294C"/>
    <w:rsid w:val="009A29FD"/>
    <w:rsid w:val="009A2C2D"/>
    <w:rsid w:val="009A2CE5"/>
    <w:rsid w:val="009A2FC4"/>
    <w:rsid w:val="009A311B"/>
    <w:rsid w:val="009A3288"/>
    <w:rsid w:val="009A3428"/>
    <w:rsid w:val="009A34F4"/>
    <w:rsid w:val="009A375C"/>
    <w:rsid w:val="009A389C"/>
    <w:rsid w:val="009A3ACC"/>
    <w:rsid w:val="009A3CA8"/>
    <w:rsid w:val="009A3D3A"/>
    <w:rsid w:val="009A3E84"/>
    <w:rsid w:val="009A3F28"/>
    <w:rsid w:val="009A4381"/>
    <w:rsid w:val="009A4879"/>
    <w:rsid w:val="009A49A7"/>
    <w:rsid w:val="009A4A9B"/>
    <w:rsid w:val="009A4EDE"/>
    <w:rsid w:val="009A51C3"/>
    <w:rsid w:val="009A532A"/>
    <w:rsid w:val="009A532F"/>
    <w:rsid w:val="009A5652"/>
    <w:rsid w:val="009A5758"/>
    <w:rsid w:val="009A5FC5"/>
    <w:rsid w:val="009A5FED"/>
    <w:rsid w:val="009A60D5"/>
    <w:rsid w:val="009A615E"/>
    <w:rsid w:val="009A680F"/>
    <w:rsid w:val="009A6D23"/>
    <w:rsid w:val="009A6D2F"/>
    <w:rsid w:val="009A7431"/>
    <w:rsid w:val="009A7473"/>
    <w:rsid w:val="009A771F"/>
    <w:rsid w:val="009A7843"/>
    <w:rsid w:val="009A7ACD"/>
    <w:rsid w:val="009A7AD9"/>
    <w:rsid w:val="009A7AE0"/>
    <w:rsid w:val="009A7AF9"/>
    <w:rsid w:val="009A7BF1"/>
    <w:rsid w:val="009A7C22"/>
    <w:rsid w:val="009A7F38"/>
    <w:rsid w:val="009A7FD8"/>
    <w:rsid w:val="009B00AB"/>
    <w:rsid w:val="009B0130"/>
    <w:rsid w:val="009B0316"/>
    <w:rsid w:val="009B03EE"/>
    <w:rsid w:val="009B07B6"/>
    <w:rsid w:val="009B0913"/>
    <w:rsid w:val="009B098B"/>
    <w:rsid w:val="009B0C46"/>
    <w:rsid w:val="009B0EC6"/>
    <w:rsid w:val="009B0F2D"/>
    <w:rsid w:val="009B123C"/>
    <w:rsid w:val="009B137D"/>
    <w:rsid w:val="009B1999"/>
    <w:rsid w:val="009B1AD8"/>
    <w:rsid w:val="009B1B4B"/>
    <w:rsid w:val="009B1F6A"/>
    <w:rsid w:val="009B2038"/>
    <w:rsid w:val="009B2477"/>
    <w:rsid w:val="009B25B7"/>
    <w:rsid w:val="009B272A"/>
    <w:rsid w:val="009B2868"/>
    <w:rsid w:val="009B2A40"/>
    <w:rsid w:val="009B2B52"/>
    <w:rsid w:val="009B2C53"/>
    <w:rsid w:val="009B2CEB"/>
    <w:rsid w:val="009B2F42"/>
    <w:rsid w:val="009B321C"/>
    <w:rsid w:val="009B35FB"/>
    <w:rsid w:val="009B3787"/>
    <w:rsid w:val="009B38A8"/>
    <w:rsid w:val="009B39B5"/>
    <w:rsid w:val="009B3DAD"/>
    <w:rsid w:val="009B3F65"/>
    <w:rsid w:val="009B405A"/>
    <w:rsid w:val="009B41BB"/>
    <w:rsid w:val="009B42A0"/>
    <w:rsid w:val="009B42AA"/>
    <w:rsid w:val="009B44CF"/>
    <w:rsid w:val="009B45C9"/>
    <w:rsid w:val="009B4671"/>
    <w:rsid w:val="009B4710"/>
    <w:rsid w:val="009B49A1"/>
    <w:rsid w:val="009B4A07"/>
    <w:rsid w:val="009B4FB8"/>
    <w:rsid w:val="009B52FB"/>
    <w:rsid w:val="009B53F0"/>
    <w:rsid w:val="009B576E"/>
    <w:rsid w:val="009B57B4"/>
    <w:rsid w:val="009B5CE8"/>
    <w:rsid w:val="009B5E22"/>
    <w:rsid w:val="009B6196"/>
    <w:rsid w:val="009B61E8"/>
    <w:rsid w:val="009B6649"/>
    <w:rsid w:val="009B6BB7"/>
    <w:rsid w:val="009B75EA"/>
    <w:rsid w:val="009B77C0"/>
    <w:rsid w:val="009B7815"/>
    <w:rsid w:val="009B7AF9"/>
    <w:rsid w:val="009B7E90"/>
    <w:rsid w:val="009B7F54"/>
    <w:rsid w:val="009C0165"/>
    <w:rsid w:val="009C033F"/>
    <w:rsid w:val="009C0361"/>
    <w:rsid w:val="009C0544"/>
    <w:rsid w:val="009C09C7"/>
    <w:rsid w:val="009C0B8A"/>
    <w:rsid w:val="009C0CE1"/>
    <w:rsid w:val="009C0D5F"/>
    <w:rsid w:val="009C11F1"/>
    <w:rsid w:val="009C12BF"/>
    <w:rsid w:val="009C18A5"/>
    <w:rsid w:val="009C18CA"/>
    <w:rsid w:val="009C18CF"/>
    <w:rsid w:val="009C197C"/>
    <w:rsid w:val="009C1AA2"/>
    <w:rsid w:val="009C1C47"/>
    <w:rsid w:val="009C1CF6"/>
    <w:rsid w:val="009C1E5D"/>
    <w:rsid w:val="009C1E75"/>
    <w:rsid w:val="009C2048"/>
    <w:rsid w:val="009C2152"/>
    <w:rsid w:val="009C217E"/>
    <w:rsid w:val="009C21BE"/>
    <w:rsid w:val="009C21E1"/>
    <w:rsid w:val="009C26C5"/>
    <w:rsid w:val="009C28D1"/>
    <w:rsid w:val="009C2CD8"/>
    <w:rsid w:val="009C2EC8"/>
    <w:rsid w:val="009C3007"/>
    <w:rsid w:val="009C304C"/>
    <w:rsid w:val="009C31F4"/>
    <w:rsid w:val="009C3299"/>
    <w:rsid w:val="009C354C"/>
    <w:rsid w:val="009C36EA"/>
    <w:rsid w:val="009C3813"/>
    <w:rsid w:val="009C39D7"/>
    <w:rsid w:val="009C4321"/>
    <w:rsid w:val="009C47CE"/>
    <w:rsid w:val="009C4831"/>
    <w:rsid w:val="009C48DD"/>
    <w:rsid w:val="009C4907"/>
    <w:rsid w:val="009C49E7"/>
    <w:rsid w:val="009C4B8C"/>
    <w:rsid w:val="009C4C06"/>
    <w:rsid w:val="009C4C4E"/>
    <w:rsid w:val="009C4CC9"/>
    <w:rsid w:val="009C4F2E"/>
    <w:rsid w:val="009C4FE0"/>
    <w:rsid w:val="009C5D74"/>
    <w:rsid w:val="009C5E13"/>
    <w:rsid w:val="009C5F4B"/>
    <w:rsid w:val="009C5FB2"/>
    <w:rsid w:val="009C62C3"/>
    <w:rsid w:val="009C62EC"/>
    <w:rsid w:val="009C645F"/>
    <w:rsid w:val="009C6550"/>
    <w:rsid w:val="009C65E7"/>
    <w:rsid w:val="009C65FF"/>
    <w:rsid w:val="009C66C6"/>
    <w:rsid w:val="009C670B"/>
    <w:rsid w:val="009C6830"/>
    <w:rsid w:val="009C6B51"/>
    <w:rsid w:val="009C6B99"/>
    <w:rsid w:val="009C6F61"/>
    <w:rsid w:val="009C73C8"/>
    <w:rsid w:val="009C787A"/>
    <w:rsid w:val="009C7BF2"/>
    <w:rsid w:val="009C7D0A"/>
    <w:rsid w:val="009C7E6F"/>
    <w:rsid w:val="009C7FE9"/>
    <w:rsid w:val="009D00B3"/>
    <w:rsid w:val="009D0114"/>
    <w:rsid w:val="009D0311"/>
    <w:rsid w:val="009D0516"/>
    <w:rsid w:val="009D0727"/>
    <w:rsid w:val="009D0794"/>
    <w:rsid w:val="009D0A2F"/>
    <w:rsid w:val="009D0D2E"/>
    <w:rsid w:val="009D0E50"/>
    <w:rsid w:val="009D0ED0"/>
    <w:rsid w:val="009D0EE7"/>
    <w:rsid w:val="009D0F6A"/>
    <w:rsid w:val="009D0FCD"/>
    <w:rsid w:val="009D1123"/>
    <w:rsid w:val="009D11CA"/>
    <w:rsid w:val="009D13C9"/>
    <w:rsid w:val="009D13D9"/>
    <w:rsid w:val="009D1578"/>
    <w:rsid w:val="009D179D"/>
    <w:rsid w:val="009D1A21"/>
    <w:rsid w:val="009D1F96"/>
    <w:rsid w:val="009D20CB"/>
    <w:rsid w:val="009D21A6"/>
    <w:rsid w:val="009D223E"/>
    <w:rsid w:val="009D2464"/>
    <w:rsid w:val="009D25F5"/>
    <w:rsid w:val="009D27F8"/>
    <w:rsid w:val="009D2843"/>
    <w:rsid w:val="009D28E1"/>
    <w:rsid w:val="009D2A01"/>
    <w:rsid w:val="009D2B12"/>
    <w:rsid w:val="009D2B1D"/>
    <w:rsid w:val="009D2BD3"/>
    <w:rsid w:val="009D2D63"/>
    <w:rsid w:val="009D2EBB"/>
    <w:rsid w:val="009D2F97"/>
    <w:rsid w:val="009D2FD5"/>
    <w:rsid w:val="009D31D3"/>
    <w:rsid w:val="009D32DC"/>
    <w:rsid w:val="009D3476"/>
    <w:rsid w:val="009D36C7"/>
    <w:rsid w:val="009D3790"/>
    <w:rsid w:val="009D37C4"/>
    <w:rsid w:val="009D3CD6"/>
    <w:rsid w:val="009D3EEE"/>
    <w:rsid w:val="009D41AC"/>
    <w:rsid w:val="009D4356"/>
    <w:rsid w:val="009D45FC"/>
    <w:rsid w:val="009D480A"/>
    <w:rsid w:val="009D4913"/>
    <w:rsid w:val="009D4C39"/>
    <w:rsid w:val="009D5224"/>
    <w:rsid w:val="009D57ED"/>
    <w:rsid w:val="009D5D98"/>
    <w:rsid w:val="009D5FCA"/>
    <w:rsid w:val="009D616B"/>
    <w:rsid w:val="009D65F0"/>
    <w:rsid w:val="009D6B73"/>
    <w:rsid w:val="009D6EE6"/>
    <w:rsid w:val="009D6F9E"/>
    <w:rsid w:val="009D700D"/>
    <w:rsid w:val="009D71AF"/>
    <w:rsid w:val="009D71BF"/>
    <w:rsid w:val="009D72C2"/>
    <w:rsid w:val="009D72E0"/>
    <w:rsid w:val="009D7818"/>
    <w:rsid w:val="009D79F8"/>
    <w:rsid w:val="009D7BA4"/>
    <w:rsid w:val="009D7C94"/>
    <w:rsid w:val="009D7D1E"/>
    <w:rsid w:val="009D7D50"/>
    <w:rsid w:val="009E003F"/>
    <w:rsid w:val="009E014A"/>
    <w:rsid w:val="009E06FB"/>
    <w:rsid w:val="009E084F"/>
    <w:rsid w:val="009E0A8F"/>
    <w:rsid w:val="009E0B19"/>
    <w:rsid w:val="009E0E45"/>
    <w:rsid w:val="009E1024"/>
    <w:rsid w:val="009E1327"/>
    <w:rsid w:val="009E18F4"/>
    <w:rsid w:val="009E1EEE"/>
    <w:rsid w:val="009E23E5"/>
    <w:rsid w:val="009E2874"/>
    <w:rsid w:val="009E2BD5"/>
    <w:rsid w:val="009E2D7F"/>
    <w:rsid w:val="009E2D93"/>
    <w:rsid w:val="009E2E1E"/>
    <w:rsid w:val="009E2FEF"/>
    <w:rsid w:val="009E3232"/>
    <w:rsid w:val="009E32B9"/>
    <w:rsid w:val="009E32D9"/>
    <w:rsid w:val="009E34C2"/>
    <w:rsid w:val="009E356F"/>
    <w:rsid w:val="009E3E7A"/>
    <w:rsid w:val="009E3F3B"/>
    <w:rsid w:val="009E3F45"/>
    <w:rsid w:val="009E4155"/>
    <w:rsid w:val="009E4259"/>
    <w:rsid w:val="009E4264"/>
    <w:rsid w:val="009E44F1"/>
    <w:rsid w:val="009E4504"/>
    <w:rsid w:val="009E4518"/>
    <w:rsid w:val="009E45A5"/>
    <w:rsid w:val="009E45FD"/>
    <w:rsid w:val="009E4ACC"/>
    <w:rsid w:val="009E4F46"/>
    <w:rsid w:val="009E4F6F"/>
    <w:rsid w:val="009E5041"/>
    <w:rsid w:val="009E5494"/>
    <w:rsid w:val="009E564F"/>
    <w:rsid w:val="009E565B"/>
    <w:rsid w:val="009E5A67"/>
    <w:rsid w:val="009E5A72"/>
    <w:rsid w:val="009E5BE5"/>
    <w:rsid w:val="009E5C67"/>
    <w:rsid w:val="009E5D20"/>
    <w:rsid w:val="009E5ED9"/>
    <w:rsid w:val="009E60D0"/>
    <w:rsid w:val="009E62A0"/>
    <w:rsid w:val="009E6358"/>
    <w:rsid w:val="009E6541"/>
    <w:rsid w:val="009E66FF"/>
    <w:rsid w:val="009E6734"/>
    <w:rsid w:val="009E67B2"/>
    <w:rsid w:val="009E72ED"/>
    <w:rsid w:val="009E760F"/>
    <w:rsid w:val="009E77AA"/>
    <w:rsid w:val="009E77D4"/>
    <w:rsid w:val="009E7A26"/>
    <w:rsid w:val="009E7B7A"/>
    <w:rsid w:val="009E7D99"/>
    <w:rsid w:val="009F00A0"/>
    <w:rsid w:val="009F041A"/>
    <w:rsid w:val="009F0714"/>
    <w:rsid w:val="009F0AB1"/>
    <w:rsid w:val="009F0C83"/>
    <w:rsid w:val="009F0ECB"/>
    <w:rsid w:val="009F1009"/>
    <w:rsid w:val="009F10BA"/>
    <w:rsid w:val="009F1491"/>
    <w:rsid w:val="009F1760"/>
    <w:rsid w:val="009F1777"/>
    <w:rsid w:val="009F1785"/>
    <w:rsid w:val="009F1821"/>
    <w:rsid w:val="009F1B6B"/>
    <w:rsid w:val="009F1FEF"/>
    <w:rsid w:val="009F2392"/>
    <w:rsid w:val="009F2799"/>
    <w:rsid w:val="009F28EA"/>
    <w:rsid w:val="009F2988"/>
    <w:rsid w:val="009F2E2D"/>
    <w:rsid w:val="009F3028"/>
    <w:rsid w:val="009F304C"/>
    <w:rsid w:val="009F3385"/>
    <w:rsid w:val="009F3418"/>
    <w:rsid w:val="009F36EC"/>
    <w:rsid w:val="009F3769"/>
    <w:rsid w:val="009F3804"/>
    <w:rsid w:val="009F3F5A"/>
    <w:rsid w:val="009F3FA9"/>
    <w:rsid w:val="009F416C"/>
    <w:rsid w:val="009F4227"/>
    <w:rsid w:val="009F433F"/>
    <w:rsid w:val="009F448A"/>
    <w:rsid w:val="009F4588"/>
    <w:rsid w:val="009F4723"/>
    <w:rsid w:val="009F472E"/>
    <w:rsid w:val="009F4AB6"/>
    <w:rsid w:val="009F4F0B"/>
    <w:rsid w:val="009F5012"/>
    <w:rsid w:val="009F5048"/>
    <w:rsid w:val="009F543B"/>
    <w:rsid w:val="009F5648"/>
    <w:rsid w:val="009F581C"/>
    <w:rsid w:val="009F589A"/>
    <w:rsid w:val="009F5943"/>
    <w:rsid w:val="009F5B5F"/>
    <w:rsid w:val="009F5CC2"/>
    <w:rsid w:val="009F5FC5"/>
    <w:rsid w:val="009F5FC8"/>
    <w:rsid w:val="009F6088"/>
    <w:rsid w:val="009F622B"/>
    <w:rsid w:val="009F6287"/>
    <w:rsid w:val="009F64D1"/>
    <w:rsid w:val="009F6C14"/>
    <w:rsid w:val="009F6D1D"/>
    <w:rsid w:val="009F711C"/>
    <w:rsid w:val="009F7352"/>
    <w:rsid w:val="009F7583"/>
    <w:rsid w:val="009F76A2"/>
    <w:rsid w:val="009F76EB"/>
    <w:rsid w:val="009F7714"/>
    <w:rsid w:val="009F7811"/>
    <w:rsid w:val="009F7847"/>
    <w:rsid w:val="009F7BBD"/>
    <w:rsid w:val="009F7CF9"/>
    <w:rsid w:val="009F7D88"/>
    <w:rsid w:val="009F7E13"/>
    <w:rsid w:val="009F7EC6"/>
    <w:rsid w:val="00A00233"/>
    <w:rsid w:val="00A0053D"/>
    <w:rsid w:val="00A008B6"/>
    <w:rsid w:val="00A0097D"/>
    <w:rsid w:val="00A009B5"/>
    <w:rsid w:val="00A00E0F"/>
    <w:rsid w:val="00A00E4A"/>
    <w:rsid w:val="00A00F94"/>
    <w:rsid w:val="00A0104A"/>
    <w:rsid w:val="00A0133C"/>
    <w:rsid w:val="00A0137C"/>
    <w:rsid w:val="00A01660"/>
    <w:rsid w:val="00A01A60"/>
    <w:rsid w:val="00A01B49"/>
    <w:rsid w:val="00A01BA6"/>
    <w:rsid w:val="00A01D69"/>
    <w:rsid w:val="00A01E59"/>
    <w:rsid w:val="00A01EA4"/>
    <w:rsid w:val="00A01FFF"/>
    <w:rsid w:val="00A0234F"/>
    <w:rsid w:val="00A02375"/>
    <w:rsid w:val="00A02729"/>
    <w:rsid w:val="00A0272B"/>
    <w:rsid w:val="00A02888"/>
    <w:rsid w:val="00A028C3"/>
    <w:rsid w:val="00A03028"/>
    <w:rsid w:val="00A032A9"/>
    <w:rsid w:val="00A036E1"/>
    <w:rsid w:val="00A03A6A"/>
    <w:rsid w:val="00A03B0C"/>
    <w:rsid w:val="00A03BE8"/>
    <w:rsid w:val="00A0460C"/>
    <w:rsid w:val="00A04622"/>
    <w:rsid w:val="00A0469D"/>
    <w:rsid w:val="00A04757"/>
    <w:rsid w:val="00A0477F"/>
    <w:rsid w:val="00A04979"/>
    <w:rsid w:val="00A051F6"/>
    <w:rsid w:val="00A0524F"/>
    <w:rsid w:val="00A05257"/>
    <w:rsid w:val="00A05458"/>
    <w:rsid w:val="00A05923"/>
    <w:rsid w:val="00A05E76"/>
    <w:rsid w:val="00A06184"/>
    <w:rsid w:val="00A06349"/>
    <w:rsid w:val="00A06401"/>
    <w:rsid w:val="00A064BE"/>
    <w:rsid w:val="00A064BF"/>
    <w:rsid w:val="00A064E1"/>
    <w:rsid w:val="00A06557"/>
    <w:rsid w:val="00A068BE"/>
    <w:rsid w:val="00A06936"/>
    <w:rsid w:val="00A06E86"/>
    <w:rsid w:val="00A071AA"/>
    <w:rsid w:val="00A07296"/>
    <w:rsid w:val="00A072CD"/>
    <w:rsid w:val="00A072FB"/>
    <w:rsid w:val="00A0732B"/>
    <w:rsid w:val="00A07405"/>
    <w:rsid w:val="00A07524"/>
    <w:rsid w:val="00A0754E"/>
    <w:rsid w:val="00A0794B"/>
    <w:rsid w:val="00A10181"/>
    <w:rsid w:val="00A1035B"/>
    <w:rsid w:val="00A107DE"/>
    <w:rsid w:val="00A10C42"/>
    <w:rsid w:val="00A11493"/>
    <w:rsid w:val="00A11548"/>
    <w:rsid w:val="00A1166F"/>
    <w:rsid w:val="00A11889"/>
    <w:rsid w:val="00A1188C"/>
    <w:rsid w:val="00A11C41"/>
    <w:rsid w:val="00A11DBC"/>
    <w:rsid w:val="00A11F61"/>
    <w:rsid w:val="00A11FFC"/>
    <w:rsid w:val="00A12035"/>
    <w:rsid w:val="00A12338"/>
    <w:rsid w:val="00A124B2"/>
    <w:rsid w:val="00A1291B"/>
    <w:rsid w:val="00A12BD4"/>
    <w:rsid w:val="00A12BEE"/>
    <w:rsid w:val="00A12C15"/>
    <w:rsid w:val="00A12F24"/>
    <w:rsid w:val="00A130CA"/>
    <w:rsid w:val="00A13396"/>
    <w:rsid w:val="00A135FF"/>
    <w:rsid w:val="00A138FF"/>
    <w:rsid w:val="00A13918"/>
    <w:rsid w:val="00A13937"/>
    <w:rsid w:val="00A139E8"/>
    <w:rsid w:val="00A13A5D"/>
    <w:rsid w:val="00A13A6A"/>
    <w:rsid w:val="00A1409A"/>
    <w:rsid w:val="00A142F0"/>
    <w:rsid w:val="00A1486F"/>
    <w:rsid w:val="00A148F0"/>
    <w:rsid w:val="00A14DF0"/>
    <w:rsid w:val="00A15115"/>
    <w:rsid w:val="00A15119"/>
    <w:rsid w:val="00A157B3"/>
    <w:rsid w:val="00A15F73"/>
    <w:rsid w:val="00A1615B"/>
    <w:rsid w:val="00A16368"/>
    <w:rsid w:val="00A16462"/>
    <w:rsid w:val="00A16567"/>
    <w:rsid w:val="00A165B3"/>
    <w:rsid w:val="00A165EE"/>
    <w:rsid w:val="00A1672B"/>
    <w:rsid w:val="00A167D9"/>
    <w:rsid w:val="00A16A1B"/>
    <w:rsid w:val="00A16B0A"/>
    <w:rsid w:val="00A16D6F"/>
    <w:rsid w:val="00A16EBA"/>
    <w:rsid w:val="00A171E0"/>
    <w:rsid w:val="00A17743"/>
    <w:rsid w:val="00A17A6C"/>
    <w:rsid w:val="00A17D55"/>
    <w:rsid w:val="00A20057"/>
    <w:rsid w:val="00A20181"/>
    <w:rsid w:val="00A20215"/>
    <w:rsid w:val="00A2025C"/>
    <w:rsid w:val="00A2033A"/>
    <w:rsid w:val="00A207D1"/>
    <w:rsid w:val="00A2093B"/>
    <w:rsid w:val="00A20959"/>
    <w:rsid w:val="00A20A3B"/>
    <w:rsid w:val="00A20AD9"/>
    <w:rsid w:val="00A211AE"/>
    <w:rsid w:val="00A21992"/>
    <w:rsid w:val="00A21A6C"/>
    <w:rsid w:val="00A21AAF"/>
    <w:rsid w:val="00A21AEB"/>
    <w:rsid w:val="00A21B04"/>
    <w:rsid w:val="00A21E29"/>
    <w:rsid w:val="00A21F8A"/>
    <w:rsid w:val="00A221E0"/>
    <w:rsid w:val="00A222FD"/>
    <w:rsid w:val="00A22A70"/>
    <w:rsid w:val="00A22A73"/>
    <w:rsid w:val="00A23001"/>
    <w:rsid w:val="00A2311C"/>
    <w:rsid w:val="00A2329C"/>
    <w:rsid w:val="00A233CA"/>
    <w:rsid w:val="00A2361A"/>
    <w:rsid w:val="00A23862"/>
    <w:rsid w:val="00A239F5"/>
    <w:rsid w:val="00A23A16"/>
    <w:rsid w:val="00A2427F"/>
    <w:rsid w:val="00A24526"/>
    <w:rsid w:val="00A24960"/>
    <w:rsid w:val="00A249AA"/>
    <w:rsid w:val="00A24CCC"/>
    <w:rsid w:val="00A2528C"/>
    <w:rsid w:val="00A259A8"/>
    <w:rsid w:val="00A25ADB"/>
    <w:rsid w:val="00A25B41"/>
    <w:rsid w:val="00A25C8B"/>
    <w:rsid w:val="00A25E99"/>
    <w:rsid w:val="00A26339"/>
    <w:rsid w:val="00A26369"/>
    <w:rsid w:val="00A263CB"/>
    <w:rsid w:val="00A265B5"/>
    <w:rsid w:val="00A2669E"/>
    <w:rsid w:val="00A26A5B"/>
    <w:rsid w:val="00A26BF1"/>
    <w:rsid w:val="00A26CDB"/>
    <w:rsid w:val="00A26E00"/>
    <w:rsid w:val="00A26F78"/>
    <w:rsid w:val="00A26FA4"/>
    <w:rsid w:val="00A26FD5"/>
    <w:rsid w:val="00A27157"/>
    <w:rsid w:val="00A2735E"/>
    <w:rsid w:val="00A274D8"/>
    <w:rsid w:val="00A27621"/>
    <w:rsid w:val="00A27701"/>
    <w:rsid w:val="00A27840"/>
    <w:rsid w:val="00A27AAD"/>
    <w:rsid w:val="00A27B11"/>
    <w:rsid w:val="00A27FEC"/>
    <w:rsid w:val="00A3024A"/>
    <w:rsid w:val="00A30297"/>
    <w:rsid w:val="00A30493"/>
    <w:rsid w:val="00A30AB5"/>
    <w:rsid w:val="00A30C67"/>
    <w:rsid w:val="00A30E7B"/>
    <w:rsid w:val="00A31035"/>
    <w:rsid w:val="00A310FC"/>
    <w:rsid w:val="00A314AB"/>
    <w:rsid w:val="00A314CE"/>
    <w:rsid w:val="00A315D2"/>
    <w:rsid w:val="00A315D4"/>
    <w:rsid w:val="00A316B7"/>
    <w:rsid w:val="00A3176F"/>
    <w:rsid w:val="00A318BC"/>
    <w:rsid w:val="00A31BB5"/>
    <w:rsid w:val="00A322DB"/>
    <w:rsid w:val="00A3239D"/>
    <w:rsid w:val="00A325D7"/>
    <w:rsid w:val="00A32653"/>
    <w:rsid w:val="00A32741"/>
    <w:rsid w:val="00A32F95"/>
    <w:rsid w:val="00A330AD"/>
    <w:rsid w:val="00A332BA"/>
    <w:rsid w:val="00A3341A"/>
    <w:rsid w:val="00A33474"/>
    <w:rsid w:val="00A33845"/>
    <w:rsid w:val="00A33B23"/>
    <w:rsid w:val="00A33C09"/>
    <w:rsid w:val="00A33D9E"/>
    <w:rsid w:val="00A33E9E"/>
    <w:rsid w:val="00A33EA7"/>
    <w:rsid w:val="00A33EBE"/>
    <w:rsid w:val="00A3417A"/>
    <w:rsid w:val="00A34208"/>
    <w:rsid w:val="00A34212"/>
    <w:rsid w:val="00A343B3"/>
    <w:rsid w:val="00A345B2"/>
    <w:rsid w:val="00A345BC"/>
    <w:rsid w:val="00A34809"/>
    <w:rsid w:val="00A348AA"/>
    <w:rsid w:val="00A34C6E"/>
    <w:rsid w:val="00A3508F"/>
    <w:rsid w:val="00A351C1"/>
    <w:rsid w:val="00A35254"/>
    <w:rsid w:val="00A3535D"/>
    <w:rsid w:val="00A35360"/>
    <w:rsid w:val="00A353C0"/>
    <w:rsid w:val="00A354CC"/>
    <w:rsid w:val="00A35659"/>
    <w:rsid w:val="00A3570A"/>
    <w:rsid w:val="00A359C4"/>
    <w:rsid w:val="00A35D3E"/>
    <w:rsid w:val="00A35DF1"/>
    <w:rsid w:val="00A3635A"/>
    <w:rsid w:val="00A36461"/>
    <w:rsid w:val="00A364F1"/>
    <w:rsid w:val="00A367ED"/>
    <w:rsid w:val="00A36832"/>
    <w:rsid w:val="00A368A4"/>
    <w:rsid w:val="00A36AD7"/>
    <w:rsid w:val="00A36CCE"/>
    <w:rsid w:val="00A36CF6"/>
    <w:rsid w:val="00A36DFB"/>
    <w:rsid w:val="00A36EC7"/>
    <w:rsid w:val="00A37387"/>
    <w:rsid w:val="00A373EE"/>
    <w:rsid w:val="00A37A41"/>
    <w:rsid w:val="00A37BAB"/>
    <w:rsid w:val="00A37C48"/>
    <w:rsid w:val="00A400A2"/>
    <w:rsid w:val="00A400FB"/>
    <w:rsid w:val="00A40503"/>
    <w:rsid w:val="00A4053E"/>
    <w:rsid w:val="00A40627"/>
    <w:rsid w:val="00A4064A"/>
    <w:rsid w:val="00A4122F"/>
    <w:rsid w:val="00A4136A"/>
    <w:rsid w:val="00A4161A"/>
    <w:rsid w:val="00A41999"/>
    <w:rsid w:val="00A41BCF"/>
    <w:rsid w:val="00A41CF7"/>
    <w:rsid w:val="00A41D71"/>
    <w:rsid w:val="00A41F1B"/>
    <w:rsid w:val="00A42023"/>
    <w:rsid w:val="00A42332"/>
    <w:rsid w:val="00A424A0"/>
    <w:rsid w:val="00A425D0"/>
    <w:rsid w:val="00A4263A"/>
    <w:rsid w:val="00A42788"/>
    <w:rsid w:val="00A42A81"/>
    <w:rsid w:val="00A42B8E"/>
    <w:rsid w:val="00A42BF0"/>
    <w:rsid w:val="00A42BFE"/>
    <w:rsid w:val="00A42C89"/>
    <w:rsid w:val="00A42CDB"/>
    <w:rsid w:val="00A42DFF"/>
    <w:rsid w:val="00A42FF8"/>
    <w:rsid w:val="00A4325D"/>
    <w:rsid w:val="00A432FD"/>
    <w:rsid w:val="00A4331C"/>
    <w:rsid w:val="00A4350E"/>
    <w:rsid w:val="00A43575"/>
    <w:rsid w:val="00A43702"/>
    <w:rsid w:val="00A437A9"/>
    <w:rsid w:val="00A439D2"/>
    <w:rsid w:val="00A43A78"/>
    <w:rsid w:val="00A43CED"/>
    <w:rsid w:val="00A43CF1"/>
    <w:rsid w:val="00A43E7B"/>
    <w:rsid w:val="00A44158"/>
    <w:rsid w:val="00A442D7"/>
    <w:rsid w:val="00A44460"/>
    <w:rsid w:val="00A449E6"/>
    <w:rsid w:val="00A44C07"/>
    <w:rsid w:val="00A44E6D"/>
    <w:rsid w:val="00A44FA8"/>
    <w:rsid w:val="00A451C9"/>
    <w:rsid w:val="00A4528E"/>
    <w:rsid w:val="00A453F0"/>
    <w:rsid w:val="00A45467"/>
    <w:rsid w:val="00A454A7"/>
    <w:rsid w:val="00A4561B"/>
    <w:rsid w:val="00A45969"/>
    <w:rsid w:val="00A45982"/>
    <w:rsid w:val="00A45A7C"/>
    <w:rsid w:val="00A45D16"/>
    <w:rsid w:val="00A45F19"/>
    <w:rsid w:val="00A45FC1"/>
    <w:rsid w:val="00A46272"/>
    <w:rsid w:val="00A466D8"/>
    <w:rsid w:val="00A46736"/>
    <w:rsid w:val="00A46AAF"/>
    <w:rsid w:val="00A46BAF"/>
    <w:rsid w:val="00A46EC6"/>
    <w:rsid w:val="00A471F2"/>
    <w:rsid w:val="00A472A7"/>
    <w:rsid w:val="00A47485"/>
    <w:rsid w:val="00A47589"/>
    <w:rsid w:val="00A4763F"/>
    <w:rsid w:val="00A47AED"/>
    <w:rsid w:val="00A47B01"/>
    <w:rsid w:val="00A50102"/>
    <w:rsid w:val="00A5028E"/>
    <w:rsid w:val="00A502EF"/>
    <w:rsid w:val="00A50575"/>
    <w:rsid w:val="00A50876"/>
    <w:rsid w:val="00A509F8"/>
    <w:rsid w:val="00A50A4F"/>
    <w:rsid w:val="00A50BEB"/>
    <w:rsid w:val="00A50C13"/>
    <w:rsid w:val="00A50D17"/>
    <w:rsid w:val="00A50DDF"/>
    <w:rsid w:val="00A50FFF"/>
    <w:rsid w:val="00A5103F"/>
    <w:rsid w:val="00A5107B"/>
    <w:rsid w:val="00A5109C"/>
    <w:rsid w:val="00A5109F"/>
    <w:rsid w:val="00A511ED"/>
    <w:rsid w:val="00A51293"/>
    <w:rsid w:val="00A515AE"/>
    <w:rsid w:val="00A515DA"/>
    <w:rsid w:val="00A51B32"/>
    <w:rsid w:val="00A51B78"/>
    <w:rsid w:val="00A51CDB"/>
    <w:rsid w:val="00A51EF6"/>
    <w:rsid w:val="00A51F3F"/>
    <w:rsid w:val="00A524D7"/>
    <w:rsid w:val="00A5288D"/>
    <w:rsid w:val="00A52A78"/>
    <w:rsid w:val="00A52BD8"/>
    <w:rsid w:val="00A52C49"/>
    <w:rsid w:val="00A52D00"/>
    <w:rsid w:val="00A52E89"/>
    <w:rsid w:val="00A52FF9"/>
    <w:rsid w:val="00A530C5"/>
    <w:rsid w:val="00A5342E"/>
    <w:rsid w:val="00A53580"/>
    <w:rsid w:val="00A537C2"/>
    <w:rsid w:val="00A53AA9"/>
    <w:rsid w:val="00A53AF1"/>
    <w:rsid w:val="00A53B60"/>
    <w:rsid w:val="00A53D17"/>
    <w:rsid w:val="00A53DB9"/>
    <w:rsid w:val="00A53FD7"/>
    <w:rsid w:val="00A540D0"/>
    <w:rsid w:val="00A542D3"/>
    <w:rsid w:val="00A5439A"/>
    <w:rsid w:val="00A543BF"/>
    <w:rsid w:val="00A546A3"/>
    <w:rsid w:val="00A54A58"/>
    <w:rsid w:val="00A54E3C"/>
    <w:rsid w:val="00A54E74"/>
    <w:rsid w:val="00A5533A"/>
    <w:rsid w:val="00A55394"/>
    <w:rsid w:val="00A558F9"/>
    <w:rsid w:val="00A55A6D"/>
    <w:rsid w:val="00A55DA9"/>
    <w:rsid w:val="00A55DE6"/>
    <w:rsid w:val="00A5646A"/>
    <w:rsid w:val="00A56524"/>
    <w:rsid w:val="00A5694F"/>
    <w:rsid w:val="00A56AD8"/>
    <w:rsid w:val="00A56D37"/>
    <w:rsid w:val="00A56D3D"/>
    <w:rsid w:val="00A56EB5"/>
    <w:rsid w:val="00A56F5F"/>
    <w:rsid w:val="00A57373"/>
    <w:rsid w:val="00A57375"/>
    <w:rsid w:val="00A57393"/>
    <w:rsid w:val="00A574CA"/>
    <w:rsid w:val="00A5752B"/>
    <w:rsid w:val="00A5767A"/>
    <w:rsid w:val="00A57C75"/>
    <w:rsid w:val="00A57EBF"/>
    <w:rsid w:val="00A60203"/>
    <w:rsid w:val="00A60254"/>
    <w:rsid w:val="00A602EB"/>
    <w:rsid w:val="00A606A2"/>
    <w:rsid w:val="00A606B2"/>
    <w:rsid w:val="00A607A7"/>
    <w:rsid w:val="00A60877"/>
    <w:rsid w:val="00A609A9"/>
    <w:rsid w:val="00A60A59"/>
    <w:rsid w:val="00A60F5E"/>
    <w:rsid w:val="00A61072"/>
    <w:rsid w:val="00A612D4"/>
    <w:rsid w:val="00A61303"/>
    <w:rsid w:val="00A61394"/>
    <w:rsid w:val="00A61408"/>
    <w:rsid w:val="00A6158D"/>
    <w:rsid w:val="00A6193F"/>
    <w:rsid w:val="00A61AFC"/>
    <w:rsid w:val="00A61C09"/>
    <w:rsid w:val="00A61EB8"/>
    <w:rsid w:val="00A62089"/>
    <w:rsid w:val="00A621C3"/>
    <w:rsid w:val="00A622C5"/>
    <w:rsid w:val="00A622D5"/>
    <w:rsid w:val="00A624E0"/>
    <w:rsid w:val="00A62966"/>
    <w:rsid w:val="00A62980"/>
    <w:rsid w:val="00A629E9"/>
    <w:rsid w:val="00A62A06"/>
    <w:rsid w:val="00A62B58"/>
    <w:rsid w:val="00A62DB0"/>
    <w:rsid w:val="00A62DD3"/>
    <w:rsid w:val="00A62E7E"/>
    <w:rsid w:val="00A62F2F"/>
    <w:rsid w:val="00A630AF"/>
    <w:rsid w:val="00A63153"/>
    <w:rsid w:val="00A63167"/>
    <w:rsid w:val="00A6335F"/>
    <w:rsid w:val="00A63422"/>
    <w:rsid w:val="00A6346A"/>
    <w:rsid w:val="00A638CC"/>
    <w:rsid w:val="00A638CE"/>
    <w:rsid w:val="00A63934"/>
    <w:rsid w:val="00A639BB"/>
    <w:rsid w:val="00A639E3"/>
    <w:rsid w:val="00A63A7B"/>
    <w:rsid w:val="00A63D21"/>
    <w:rsid w:val="00A64318"/>
    <w:rsid w:val="00A64406"/>
    <w:rsid w:val="00A6443F"/>
    <w:rsid w:val="00A64841"/>
    <w:rsid w:val="00A64845"/>
    <w:rsid w:val="00A64918"/>
    <w:rsid w:val="00A6499D"/>
    <w:rsid w:val="00A64CD2"/>
    <w:rsid w:val="00A64E3F"/>
    <w:rsid w:val="00A64EF4"/>
    <w:rsid w:val="00A64F32"/>
    <w:rsid w:val="00A64F74"/>
    <w:rsid w:val="00A65121"/>
    <w:rsid w:val="00A6525C"/>
    <w:rsid w:val="00A653D1"/>
    <w:rsid w:val="00A65807"/>
    <w:rsid w:val="00A658B4"/>
    <w:rsid w:val="00A658E3"/>
    <w:rsid w:val="00A65ACB"/>
    <w:rsid w:val="00A65B82"/>
    <w:rsid w:val="00A65E8B"/>
    <w:rsid w:val="00A65F01"/>
    <w:rsid w:val="00A66234"/>
    <w:rsid w:val="00A666AC"/>
    <w:rsid w:val="00A6697A"/>
    <w:rsid w:val="00A66C26"/>
    <w:rsid w:val="00A66DDB"/>
    <w:rsid w:val="00A66E97"/>
    <w:rsid w:val="00A670C8"/>
    <w:rsid w:val="00A67145"/>
    <w:rsid w:val="00A67220"/>
    <w:rsid w:val="00A67356"/>
    <w:rsid w:val="00A67743"/>
    <w:rsid w:val="00A6778F"/>
    <w:rsid w:val="00A67A91"/>
    <w:rsid w:val="00A67E94"/>
    <w:rsid w:val="00A70D2F"/>
    <w:rsid w:val="00A70E4E"/>
    <w:rsid w:val="00A70E61"/>
    <w:rsid w:val="00A712A4"/>
    <w:rsid w:val="00A713ED"/>
    <w:rsid w:val="00A71926"/>
    <w:rsid w:val="00A71A22"/>
    <w:rsid w:val="00A71D50"/>
    <w:rsid w:val="00A72153"/>
    <w:rsid w:val="00A7220B"/>
    <w:rsid w:val="00A7230E"/>
    <w:rsid w:val="00A7252A"/>
    <w:rsid w:val="00A729AC"/>
    <w:rsid w:val="00A729DF"/>
    <w:rsid w:val="00A72B1E"/>
    <w:rsid w:val="00A72E8E"/>
    <w:rsid w:val="00A72ED0"/>
    <w:rsid w:val="00A72F6D"/>
    <w:rsid w:val="00A73201"/>
    <w:rsid w:val="00A735BB"/>
    <w:rsid w:val="00A735C6"/>
    <w:rsid w:val="00A73C31"/>
    <w:rsid w:val="00A73DE6"/>
    <w:rsid w:val="00A73E2D"/>
    <w:rsid w:val="00A73E30"/>
    <w:rsid w:val="00A73EDD"/>
    <w:rsid w:val="00A740CB"/>
    <w:rsid w:val="00A740CD"/>
    <w:rsid w:val="00A74265"/>
    <w:rsid w:val="00A746B5"/>
    <w:rsid w:val="00A7475E"/>
    <w:rsid w:val="00A747A5"/>
    <w:rsid w:val="00A7480F"/>
    <w:rsid w:val="00A74858"/>
    <w:rsid w:val="00A74B18"/>
    <w:rsid w:val="00A74C47"/>
    <w:rsid w:val="00A74CC2"/>
    <w:rsid w:val="00A75433"/>
    <w:rsid w:val="00A75434"/>
    <w:rsid w:val="00A754E2"/>
    <w:rsid w:val="00A7565F"/>
    <w:rsid w:val="00A75991"/>
    <w:rsid w:val="00A75A66"/>
    <w:rsid w:val="00A75D32"/>
    <w:rsid w:val="00A75E88"/>
    <w:rsid w:val="00A76048"/>
    <w:rsid w:val="00A76145"/>
    <w:rsid w:val="00A767CF"/>
    <w:rsid w:val="00A76E1E"/>
    <w:rsid w:val="00A7734B"/>
    <w:rsid w:val="00A773E5"/>
    <w:rsid w:val="00A77CB6"/>
    <w:rsid w:val="00A77FB1"/>
    <w:rsid w:val="00A8016B"/>
    <w:rsid w:val="00A80424"/>
    <w:rsid w:val="00A8054D"/>
    <w:rsid w:val="00A807B7"/>
    <w:rsid w:val="00A809B3"/>
    <w:rsid w:val="00A80C23"/>
    <w:rsid w:val="00A80C73"/>
    <w:rsid w:val="00A80F28"/>
    <w:rsid w:val="00A80FDD"/>
    <w:rsid w:val="00A8171A"/>
    <w:rsid w:val="00A81A1F"/>
    <w:rsid w:val="00A82064"/>
    <w:rsid w:val="00A82304"/>
    <w:rsid w:val="00A825B0"/>
    <w:rsid w:val="00A826B4"/>
    <w:rsid w:val="00A82758"/>
    <w:rsid w:val="00A827F2"/>
    <w:rsid w:val="00A82972"/>
    <w:rsid w:val="00A82D3A"/>
    <w:rsid w:val="00A82D90"/>
    <w:rsid w:val="00A833D4"/>
    <w:rsid w:val="00A83515"/>
    <w:rsid w:val="00A83538"/>
    <w:rsid w:val="00A8358B"/>
    <w:rsid w:val="00A83700"/>
    <w:rsid w:val="00A83906"/>
    <w:rsid w:val="00A83A4D"/>
    <w:rsid w:val="00A83BC2"/>
    <w:rsid w:val="00A83E9C"/>
    <w:rsid w:val="00A841E8"/>
    <w:rsid w:val="00A84319"/>
    <w:rsid w:val="00A848FB"/>
    <w:rsid w:val="00A848FF"/>
    <w:rsid w:val="00A84993"/>
    <w:rsid w:val="00A84C86"/>
    <w:rsid w:val="00A84DFE"/>
    <w:rsid w:val="00A84F95"/>
    <w:rsid w:val="00A85096"/>
    <w:rsid w:val="00A850FF"/>
    <w:rsid w:val="00A8515F"/>
    <w:rsid w:val="00A8545D"/>
    <w:rsid w:val="00A8547A"/>
    <w:rsid w:val="00A85577"/>
    <w:rsid w:val="00A85740"/>
    <w:rsid w:val="00A85A66"/>
    <w:rsid w:val="00A85B63"/>
    <w:rsid w:val="00A85DD0"/>
    <w:rsid w:val="00A86071"/>
    <w:rsid w:val="00A8647A"/>
    <w:rsid w:val="00A867D4"/>
    <w:rsid w:val="00A86A2C"/>
    <w:rsid w:val="00A86A60"/>
    <w:rsid w:val="00A86B41"/>
    <w:rsid w:val="00A86B66"/>
    <w:rsid w:val="00A86C09"/>
    <w:rsid w:val="00A86D0C"/>
    <w:rsid w:val="00A86D2E"/>
    <w:rsid w:val="00A86E89"/>
    <w:rsid w:val="00A87208"/>
    <w:rsid w:val="00A87287"/>
    <w:rsid w:val="00A873B9"/>
    <w:rsid w:val="00A87718"/>
    <w:rsid w:val="00A877ED"/>
    <w:rsid w:val="00A87ADC"/>
    <w:rsid w:val="00A87B13"/>
    <w:rsid w:val="00A90112"/>
    <w:rsid w:val="00A90241"/>
    <w:rsid w:val="00A902E3"/>
    <w:rsid w:val="00A903DD"/>
    <w:rsid w:val="00A90638"/>
    <w:rsid w:val="00A90767"/>
    <w:rsid w:val="00A907A0"/>
    <w:rsid w:val="00A907D0"/>
    <w:rsid w:val="00A9091E"/>
    <w:rsid w:val="00A90A33"/>
    <w:rsid w:val="00A90A42"/>
    <w:rsid w:val="00A90AAB"/>
    <w:rsid w:val="00A90B96"/>
    <w:rsid w:val="00A90F08"/>
    <w:rsid w:val="00A9114E"/>
    <w:rsid w:val="00A9146B"/>
    <w:rsid w:val="00A9185D"/>
    <w:rsid w:val="00A91EB0"/>
    <w:rsid w:val="00A922EE"/>
    <w:rsid w:val="00A92682"/>
    <w:rsid w:val="00A92CDB"/>
    <w:rsid w:val="00A92E41"/>
    <w:rsid w:val="00A93079"/>
    <w:rsid w:val="00A93BE5"/>
    <w:rsid w:val="00A93C34"/>
    <w:rsid w:val="00A93C92"/>
    <w:rsid w:val="00A941E0"/>
    <w:rsid w:val="00A941E5"/>
    <w:rsid w:val="00A946D6"/>
    <w:rsid w:val="00A9471E"/>
    <w:rsid w:val="00A94731"/>
    <w:rsid w:val="00A94E69"/>
    <w:rsid w:val="00A950E0"/>
    <w:rsid w:val="00A95108"/>
    <w:rsid w:val="00A952F6"/>
    <w:rsid w:val="00A953E7"/>
    <w:rsid w:val="00A95537"/>
    <w:rsid w:val="00A95932"/>
    <w:rsid w:val="00A959E8"/>
    <w:rsid w:val="00A95F94"/>
    <w:rsid w:val="00A960D6"/>
    <w:rsid w:val="00A96220"/>
    <w:rsid w:val="00A962F9"/>
    <w:rsid w:val="00A96571"/>
    <w:rsid w:val="00A96A60"/>
    <w:rsid w:val="00A96AD9"/>
    <w:rsid w:val="00A97277"/>
    <w:rsid w:val="00A97528"/>
    <w:rsid w:val="00A97ABA"/>
    <w:rsid w:val="00A97BD8"/>
    <w:rsid w:val="00A97D05"/>
    <w:rsid w:val="00AA00F1"/>
    <w:rsid w:val="00AA0141"/>
    <w:rsid w:val="00AA046B"/>
    <w:rsid w:val="00AA0494"/>
    <w:rsid w:val="00AA078C"/>
    <w:rsid w:val="00AA08F7"/>
    <w:rsid w:val="00AA08FD"/>
    <w:rsid w:val="00AA08FE"/>
    <w:rsid w:val="00AA093C"/>
    <w:rsid w:val="00AA0946"/>
    <w:rsid w:val="00AA0A6D"/>
    <w:rsid w:val="00AA1119"/>
    <w:rsid w:val="00AA11D8"/>
    <w:rsid w:val="00AA12DE"/>
    <w:rsid w:val="00AA14B3"/>
    <w:rsid w:val="00AA176C"/>
    <w:rsid w:val="00AA1EC6"/>
    <w:rsid w:val="00AA208F"/>
    <w:rsid w:val="00AA22A9"/>
    <w:rsid w:val="00AA2348"/>
    <w:rsid w:val="00AA23CB"/>
    <w:rsid w:val="00AA251F"/>
    <w:rsid w:val="00AA267F"/>
    <w:rsid w:val="00AA273C"/>
    <w:rsid w:val="00AA277B"/>
    <w:rsid w:val="00AA2B10"/>
    <w:rsid w:val="00AA2B47"/>
    <w:rsid w:val="00AA2DC9"/>
    <w:rsid w:val="00AA2F44"/>
    <w:rsid w:val="00AA2F66"/>
    <w:rsid w:val="00AA30B0"/>
    <w:rsid w:val="00AA3198"/>
    <w:rsid w:val="00AA3778"/>
    <w:rsid w:val="00AA391B"/>
    <w:rsid w:val="00AA3A28"/>
    <w:rsid w:val="00AA3E1C"/>
    <w:rsid w:val="00AA435C"/>
    <w:rsid w:val="00AA437F"/>
    <w:rsid w:val="00AA4436"/>
    <w:rsid w:val="00AA45BF"/>
    <w:rsid w:val="00AA4670"/>
    <w:rsid w:val="00AA471D"/>
    <w:rsid w:val="00AA475B"/>
    <w:rsid w:val="00AA4C90"/>
    <w:rsid w:val="00AA523A"/>
    <w:rsid w:val="00AA5259"/>
    <w:rsid w:val="00AA541F"/>
    <w:rsid w:val="00AA54F6"/>
    <w:rsid w:val="00AA59A3"/>
    <w:rsid w:val="00AA5CCD"/>
    <w:rsid w:val="00AA64A8"/>
    <w:rsid w:val="00AA6537"/>
    <w:rsid w:val="00AA6604"/>
    <w:rsid w:val="00AA675B"/>
    <w:rsid w:val="00AA692A"/>
    <w:rsid w:val="00AA7424"/>
    <w:rsid w:val="00AA754B"/>
    <w:rsid w:val="00AA76C1"/>
    <w:rsid w:val="00AA76C4"/>
    <w:rsid w:val="00AA783C"/>
    <w:rsid w:val="00AA7B93"/>
    <w:rsid w:val="00AA7DA8"/>
    <w:rsid w:val="00AA7E67"/>
    <w:rsid w:val="00AA7F15"/>
    <w:rsid w:val="00AA7FA1"/>
    <w:rsid w:val="00AB01E0"/>
    <w:rsid w:val="00AB028D"/>
    <w:rsid w:val="00AB0596"/>
    <w:rsid w:val="00AB059A"/>
    <w:rsid w:val="00AB0616"/>
    <w:rsid w:val="00AB065C"/>
    <w:rsid w:val="00AB068D"/>
    <w:rsid w:val="00AB06EA"/>
    <w:rsid w:val="00AB08F6"/>
    <w:rsid w:val="00AB097D"/>
    <w:rsid w:val="00AB0BC0"/>
    <w:rsid w:val="00AB0F1F"/>
    <w:rsid w:val="00AB1100"/>
    <w:rsid w:val="00AB126E"/>
    <w:rsid w:val="00AB17A8"/>
    <w:rsid w:val="00AB1980"/>
    <w:rsid w:val="00AB1B46"/>
    <w:rsid w:val="00AB1B75"/>
    <w:rsid w:val="00AB1F0F"/>
    <w:rsid w:val="00AB1FFE"/>
    <w:rsid w:val="00AB21B6"/>
    <w:rsid w:val="00AB2271"/>
    <w:rsid w:val="00AB2324"/>
    <w:rsid w:val="00AB2598"/>
    <w:rsid w:val="00AB25DA"/>
    <w:rsid w:val="00AB2742"/>
    <w:rsid w:val="00AB2BBE"/>
    <w:rsid w:val="00AB3156"/>
    <w:rsid w:val="00AB31E6"/>
    <w:rsid w:val="00AB334D"/>
    <w:rsid w:val="00AB3395"/>
    <w:rsid w:val="00AB33CF"/>
    <w:rsid w:val="00AB393E"/>
    <w:rsid w:val="00AB3C88"/>
    <w:rsid w:val="00AB3DAC"/>
    <w:rsid w:val="00AB4326"/>
    <w:rsid w:val="00AB4329"/>
    <w:rsid w:val="00AB43FD"/>
    <w:rsid w:val="00AB4766"/>
    <w:rsid w:val="00AB4AA6"/>
    <w:rsid w:val="00AB4B98"/>
    <w:rsid w:val="00AB544F"/>
    <w:rsid w:val="00AB57F5"/>
    <w:rsid w:val="00AB5B91"/>
    <w:rsid w:val="00AB5DE3"/>
    <w:rsid w:val="00AB666A"/>
    <w:rsid w:val="00AB6A9D"/>
    <w:rsid w:val="00AB7363"/>
    <w:rsid w:val="00AB78E5"/>
    <w:rsid w:val="00AB7B1D"/>
    <w:rsid w:val="00AB7DE3"/>
    <w:rsid w:val="00AB7E44"/>
    <w:rsid w:val="00AB7ECD"/>
    <w:rsid w:val="00AC094D"/>
    <w:rsid w:val="00AC0A17"/>
    <w:rsid w:val="00AC0C6B"/>
    <w:rsid w:val="00AC0FD7"/>
    <w:rsid w:val="00AC128F"/>
    <w:rsid w:val="00AC1329"/>
    <w:rsid w:val="00AC174B"/>
    <w:rsid w:val="00AC19F7"/>
    <w:rsid w:val="00AC1ADB"/>
    <w:rsid w:val="00AC1BDD"/>
    <w:rsid w:val="00AC1C05"/>
    <w:rsid w:val="00AC1D34"/>
    <w:rsid w:val="00AC21EA"/>
    <w:rsid w:val="00AC2555"/>
    <w:rsid w:val="00AC27AC"/>
    <w:rsid w:val="00AC2BB3"/>
    <w:rsid w:val="00AC2D1D"/>
    <w:rsid w:val="00AC2E15"/>
    <w:rsid w:val="00AC3003"/>
    <w:rsid w:val="00AC30E0"/>
    <w:rsid w:val="00AC317A"/>
    <w:rsid w:val="00AC31E2"/>
    <w:rsid w:val="00AC3286"/>
    <w:rsid w:val="00AC331E"/>
    <w:rsid w:val="00AC335C"/>
    <w:rsid w:val="00AC3376"/>
    <w:rsid w:val="00AC34E0"/>
    <w:rsid w:val="00AC35D3"/>
    <w:rsid w:val="00AC35DB"/>
    <w:rsid w:val="00AC360A"/>
    <w:rsid w:val="00AC3C53"/>
    <w:rsid w:val="00AC3F56"/>
    <w:rsid w:val="00AC415E"/>
    <w:rsid w:val="00AC4723"/>
    <w:rsid w:val="00AC4E93"/>
    <w:rsid w:val="00AC4F49"/>
    <w:rsid w:val="00AC4FFF"/>
    <w:rsid w:val="00AC5025"/>
    <w:rsid w:val="00AC5079"/>
    <w:rsid w:val="00AC51F2"/>
    <w:rsid w:val="00AC53EA"/>
    <w:rsid w:val="00AC544C"/>
    <w:rsid w:val="00AC546A"/>
    <w:rsid w:val="00AC5648"/>
    <w:rsid w:val="00AC5913"/>
    <w:rsid w:val="00AC6013"/>
    <w:rsid w:val="00AC654D"/>
    <w:rsid w:val="00AC67A2"/>
    <w:rsid w:val="00AC6874"/>
    <w:rsid w:val="00AC6935"/>
    <w:rsid w:val="00AC6C09"/>
    <w:rsid w:val="00AC6D44"/>
    <w:rsid w:val="00AC6D66"/>
    <w:rsid w:val="00AC6DAF"/>
    <w:rsid w:val="00AC6DF1"/>
    <w:rsid w:val="00AC6EC6"/>
    <w:rsid w:val="00AC716A"/>
    <w:rsid w:val="00AC77F9"/>
    <w:rsid w:val="00AC7874"/>
    <w:rsid w:val="00AC7BE3"/>
    <w:rsid w:val="00AC7E75"/>
    <w:rsid w:val="00AD02E1"/>
    <w:rsid w:val="00AD0359"/>
    <w:rsid w:val="00AD03B1"/>
    <w:rsid w:val="00AD0D13"/>
    <w:rsid w:val="00AD0DCE"/>
    <w:rsid w:val="00AD1045"/>
    <w:rsid w:val="00AD1359"/>
    <w:rsid w:val="00AD144A"/>
    <w:rsid w:val="00AD147D"/>
    <w:rsid w:val="00AD1484"/>
    <w:rsid w:val="00AD1770"/>
    <w:rsid w:val="00AD1948"/>
    <w:rsid w:val="00AD19BF"/>
    <w:rsid w:val="00AD1A00"/>
    <w:rsid w:val="00AD1BD7"/>
    <w:rsid w:val="00AD1E56"/>
    <w:rsid w:val="00AD1EE8"/>
    <w:rsid w:val="00AD2100"/>
    <w:rsid w:val="00AD21C5"/>
    <w:rsid w:val="00AD22B1"/>
    <w:rsid w:val="00AD23FA"/>
    <w:rsid w:val="00AD24BC"/>
    <w:rsid w:val="00AD2576"/>
    <w:rsid w:val="00AD25A4"/>
    <w:rsid w:val="00AD25FA"/>
    <w:rsid w:val="00AD2913"/>
    <w:rsid w:val="00AD2A94"/>
    <w:rsid w:val="00AD2AD1"/>
    <w:rsid w:val="00AD2EDE"/>
    <w:rsid w:val="00AD3279"/>
    <w:rsid w:val="00AD32CD"/>
    <w:rsid w:val="00AD3393"/>
    <w:rsid w:val="00AD36E8"/>
    <w:rsid w:val="00AD3772"/>
    <w:rsid w:val="00AD38C0"/>
    <w:rsid w:val="00AD3AD1"/>
    <w:rsid w:val="00AD3C25"/>
    <w:rsid w:val="00AD41DF"/>
    <w:rsid w:val="00AD4218"/>
    <w:rsid w:val="00AD4262"/>
    <w:rsid w:val="00AD45D6"/>
    <w:rsid w:val="00AD4792"/>
    <w:rsid w:val="00AD4AF7"/>
    <w:rsid w:val="00AD4EB9"/>
    <w:rsid w:val="00AD528B"/>
    <w:rsid w:val="00AD54C6"/>
    <w:rsid w:val="00AD5513"/>
    <w:rsid w:val="00AD5557"/>
    <w:rsid w:val="00AD5A6E"/>
    <w:rsid w:val="00AD5AE2"/>
    <w:rsid w:val="00AD5DD5"/>
    <w:rsid w:val="00AD5E65"/>
    <w:rsid w:val="00AD696F"/>
    <w:rsid w:val="00AD6996"/>
    <w:rsid w:val="00AD6B5E"/>
    <w:rsid w:val="00AD6DB0"/>
    <w:rsid w:val="00AD6E20"/>
    <w:rsid w:val="00AD6F62"/>
    <w:rsid w:val="00AD7298"/>
    <w:rsid w:val="00AD72CE"/>
    <w:rsid w:val="00AD77DA"/>
    <w:rsid w:val="00AE01FF"/>
    <w:rsid w:val="00AE0778"/>
    <w:rsid w:val="00AE0970"/>
    <w:rsid w:val="00AE0A3A"/>
    <w:rsid w:val="00AE0A63"/>
    <w:rsid w:val="00AE0BB9"/>
    <w:rsid w:val="00AE0C0A"/>
    <w:rsid w:val="00AE0C15"/>
    <w:rsid w:val="00AE0D45"/>
    <w:rsid w:val="00AE11CE"/>
    <w:rsid w:val="00AE1303"/>
    <w:rsid w:val="00AE1634"/>
    <w:rsid w:val="00AE1684"/>
    <w:rsid w:val="00AE1688"/>
    <w:rsid w:val="00AE18C9"/>
    <w:rsid w:val="00AE1AB5"/>
    <w:rsid w:val="00AE1B65"/>
    <w:rsid w:val="00AE20F5"/>
    <w:rsid w:val="00AE2838"/>
    <w:rsid w:val="00AE28D8"/>
    <w:rsid w:val="00AE2A94"/>
    <w:rsid w:val="00AE2D57"/>
    <w:rsid w:val="00AE3482"/>
    <w:rsid w:val="00AE3914"/>
    <w:rsid w:val="00AE395F"/>
    <w:rsid w:val="00AE3D0F"/>
    <w:rsid w:val="00AE4060"/>
    <w:rsid w:val="00AE40E6"/>
    <w:rsid w:val="00AE4184"/>
    <w:rsid w:val="00AE4673"/>
    <w:rsid w:val="00AE49ED"/>
    <w:rsid w:val="00AE4B09"/>
    <w:rsid w:val="00AE4B7E"/>
    <w:rsid w:val="00AE51EB"/>
    <w:rsid w:val="00AE5241"/>
    <w:rsid w:val="00AE5305"/>
    <w:rsid w:val="00AE5933"/>
    <w:rsid w:val="00AE5A08"/>
    <w:rsid w:val="00AE5A31"/>
    <w:rsid w:val="00AE5DC3"/>
    <w:rsid w:val="00AE60EB"/>
    <w:rsid w:val="00AE63CB"/>
    <w:rsid w:val="00AE6680"/>
    <w:rsid w:val="00AE6909"/>
    <w:rsid w:val="00AE6AC0"/>
    <w:rsid w:val="00AE6DD1"/>
    <w:rsid w:val="00AE714D"/>
    <w:rsid w:val="00AE7491"/>
    <w:rsid w:val="00AE75A3"/>
    <w:rsid w:val="00AE75EA"/>
    <w:rsid w:val="00AE7784"/>
    <w:rsid w:val="00AE793C"/>
    <w:rsid w:val="00AE7B76"/>
    <w:rsid w:val="00AE7D6F"/>
    <w:rsid w:val="00AE7DBB"/>
    <w:rsid w:val="00AE7EC0"/>
    <w:rsid w:val="00AF0035"/>
    <w:rsid w:val="00AF0520"/>
    <w:rsid w:val="00AF0590"/>
    <w:rsid w:val="00AF06A4"/>
    <w:rsid w:val="00AF08DA"/>
    <w:rsid w:val="00AF09D4"/>
    <w:rsid w:val="00AF0A6A"/>
    <w:rsid w:val="00AF0A7A"/>
    <w:rsid w:val="00AF0CFA"/>
    <w:rsid w:val="00AF0DE8"/>
    <w:rsid w:val="00AF0EC8"/>
    <w:rsid w:val="00AF1114"/>
    <w:rsid w:val="00AF1256"/>
    <w:rsid w:val="00AF195D"/>
    <w:rsid w:val="00AF198B"/>
    <w:rsid w:val="00AF1E42"/>
    <w:rsid w:val="00AF1E64"/>
    <w:rsid w:val="00AF20AA"/>
    <w:rsid w:val="00AF222F"/>
    <w:rsid w:val="00AF2449"/>
    <w:rsid w:val="00AF2484"/>
    <w:rsid w:val="00AF2640"/>
    <w:rsid w:val="00AF2646"/>
    <w:rsid w:val="00AF2692"/>
    <w:rsid w:val="00AF2849"/>
    <w:rsid w:val="00AF2901"/>
    <w:rsid w:val="00AF2ACD"/>
    <w:rsid w:val="00AF2BD0"/>
    <w:rsid w:val="00AF3018"/>
    <w:rsid w:val="00AF3143"/>
    <w:rsid w:val="00AF31BD"/>
    <w:rsid w:val="00AF32BC"/>
    <w:rsid w:val="00AF3505"/>
    <w:rsid w:val="00AF36E0"/>
    <w:rsid w:val="00AF37E2"/>
    <w:rsid w:val="00AF3F0C"/>
    <w:rsid w:val="00AF3FAD"/>
    <w:rsid w:val="00AF425E"/>
    <w:rsid w:val="00AF458B"/>
    <w:rsid w:val="00AF4605"/>
    <w:rsid w:val="00AF4662"/>
    <w:rsid w:val="00AF4E33"/>
    <w:rsid w:val="00AF4EFC"/>
    <w:rsid w:val="00AF4F27"/>
    <w:rsid w:val="00AF4FBB"/>
    <w:rsid w:val="00AF519C"/>
    <w:rsid w:val="00AF566B"/>
    <w:rsid w:val="00AF5B2F"/>
    <w:rsid w:val="00AF5C46"/>
    <w:rsid w:val="00AF609D"/>
    <w:rsid w:val="00AF647C"/>
    <w:rsid w:val="00AF65C0"/>
    <w:rsid w:val="00AF6A85"/>
    <w:rsid w:val="00AF6B06"/>
    <w:rsid w:val="00AF6B8A"/>
    <w:rsid w:val="00AF718A"/>
    <w:rsid w:val="00AF7580"/>
    <w:rsid w:val="00AF78E1"/>
    <w:rsid w:val="00AF794D"/>
    <w:rsid w:val="00AF79AF"/>
    <w:rsid w:val="00AF7A45"/>
    <w:rsid w:val="00AF7A86"/>
    <w:rsid w:val="00AF7C0B"/>
    <w:rsid w:val="00AF7DEF"/>
    <w:rsid w:val="00AF7EDD"/>
    <w:rsid w:val="00B00879"/>
    <w:rsid w:val="00B00C9B"/>
    <w:rsid w:val="00B00D91"/>
    <w:rsid w:val="00B00F58"/>
    <w:rsid w:val="00B010F8"/>
    <w:rsid w:val="00B015D8"/>
    <w:rsid w:val="00B01613"/>
    <w:rsid w:val="00B0167E"/>
    <w:rsid w:val="00B016A8"/>
    <w:rsid w:val="00B01841"/>
    <w:rsid w:val="00B01A48"/>
    <w:rsid w:val="00B01A4D"/>
    <w:rsid w:val="00B01CAC"/>
    <w:rsid w:val="00B01D58"/>
    <w:rsid w:val="00B02482"/>
    <w:rsid w:val="00B02869"/>
    <w:rsid w:val="00B028AD"/>
    <w:rsid w:val="00B02B01"/>
    <w:rsid w:val="00B02D6D"/>
    <w:rsid w:val="00B02E16"/>
    <w:rsid w:val="00B030B0"/>
    <w:rsid w:val="00B0313B"/>
    <w:rsid w:val="00B031E7"/>
    <w:rsid w:val="00B0323D"/>
    <w:rsid w:val="00B03380"/>
    <w:rsid w:val="00B033F7"/>
    <w:rsid w:val="00B03414"/>
    <w:rsid w:val="00B035EC"/>
    <w:rsid w:val="00B0376B"/>
    <w:rsid w:val="00B037E7"/>
    <w:rsid w:val="00B03948"/>
    <w:rsid w:val="00B03A53"/>
    <w:rsid w:val="00B03C13"/>
    <w:rsid w:val="00B03C97"/>
    <w:rsid w:val="00B03C98"/>
    <w:rsid w:val="00B03E7C"/>
    <w:rsid w:val="00B03FA2"/>
    <w:rsid w:val="00B043E6"/>
    <w:rsid w:val="00B04504"/>
    <w:rsid w:val="00B045F7"/>
    <w:rsid w:val="00B048CC"/>
    <w:rsid w:val="00B04B63"/>
    <w:rsid w:val="00B04BB8"/>
    <w:rsid w:val="00B04D00"/>
    <w:rsid w:val="00B04F6F"/>
    <w:rsid w:val="00B04F7A"/>
    <w:rsid w:val="00B05158"/>
    <w:rsid w:val="00B05479"/>
    <w:rsid w:val="00B055B9"/>
    <w:rsid w:val="00B056E8"/>
    <w:rsid w:val="00B059D3"/>
    <w:rsid w:val="00B05A66"/>
    <w:rsid w:val="00B05BCA"/>
    <w:rsid w:val="00B05E7C"/>
    <w:rsid w:val="00B06133"/>
    <w:rsid w:val="00B06156"/>
    <w:rsid w:val="00B06319"/>
    <w:rsid w:val="00B063D5"/>
    <w:rsid w:val="00B0647D"/>
    <w:rsid w:val="00B0647E"/>
    <w:rsid w:val="00B064B5"/>
    <w:rsid w:val="00B065DC"/>
    <w:rsid w:val="00B06618"/>
    <w:rsid w:val="00B066EE"/>
    <w:rsid w:val="00B068D0"/>
    <w:rsid w:val="00B068F9"/>
    <w:rsid w:val="00B06F66"/>
    <w:rsid w:val="00B06FFE"/>
    <w:rsid w:val="00B07064"/>
    <w:rsid w:val="00B07277"/>
    <w:rsid w:val="00B07316"/>
    <w:rsid w:val="00B078F2"/>
    <w:rsid w:val="00B07DB8"/>
    <w:rsid w:val="00B07FE7"/>
    <w:rsid w:val="00B10044"/>
    <w:rsid w:val="00B10045"/>
    <w:rsid w:val="00B101CF"/>
    <w:rsid w:val="00B10AB3"/>
    <w:rsid w:val="00B10C2B"/>
    <w:rsid w:val="00B10F89"/>
    <w:rsid w:val="00B11078"/>
    <w:rsid w:val="00B1110D"/>
    <w:rsid w:val="00B11129"/>
    <w:rsid w:val="00B1140F"/>
    <w:rsid w:val="00B1156A"/>
    <w:rsid w:val="00B116DA"/>
    <w:rsid w:val="00B12586"/>
    <w:rsid w:val="00B1289E"/>
    <w:rsid w:val="00B12919"/>
    <w:rsid w:val="00B12A67"/>
    <w:rsid w:val="00B12F68"/>
    <w:rsid w:val="00B13168"/>
    <w:rsid w:val="00B13292"/>
    <w:rsid w:val="00B132EC"/>
    <w:rsid w:val="00B133D5"/>
    <w:rsid w:val="00B1375A"/>
    <w:rsid w:val="00B13CFD"/>
    <w:rsid w:val="00B13DFC"/>
    <w:rsid w:val="00B143FC"/>
    <w:rsid w:val="00B146B3"/>
    <w:rsid w:val="00B1487C"/>
    <w:rsid w:val="00B1493E"/>
    <w:rsid w:val="00B149A4"/>
    <w:rsid w:val="00B14EFD"/>
    <w:rsid w:val="00B15019"/>
    <w:rsid w:val="00B15188"/>
    <w:rsid w:val="00B15219"/>
    <w:rsid w:val="00B15529"/>
    <w:rsid w:val="00B1588D"/>
    <w:rsid w:val="00B1591D"/>
    <w:rsid w:val="00B16074"/>
    <w:rsid w:val="00B164E0"/>
    <w:rsid w:val="00B165A2"/>
    <w:rsid w:val="00B1672D"/>
    <w:rsid w:val="00B167BC"/>
    <w:rsid w:val="00B16879"/>
    <w:rsid w:val="00B16929"/>
    <w:rsid w:val="00B16C29"/>
    <w:rsid w:val="00B16CC3"/>
    <w:rsid w:val="00B16EFE"/>
    <w:rsid w:val="00B17170"/>
    <w:rsid w:val="00B172D3"/>
    <w:rsid w:val="00B17383"/>
    <w:rsid w:val="00B176ED"/>
    <w:rsid w:val="00B17AF2"/>
    <w:rsid w:val="00B17B03"/>
    <w:rsid w:val="00B17E47"/>
    <w:rsid w:val="00B2008F"/>
    <w:rsid w:val="00B2019A"/>
    <w:rsid w:val="00B20517"/>
    <w:rsid w:val="00B205C8"/>
    <w:rsid w:val="00B206AF"/>
    <w:rsid w:val="00B20762"/>
    <w:rsid w:val="00B20801"/>
    <w:rsid w:val="00B20F7D"/>
    <w:rsid w:val="00B20FAD"/>
    <w:rsid w:val="00B21114"/>
    <w:rsid w:val="00B2138F"/>
    <w:rsid w:val="00B215C3"/>
    <w:rsid w:val="00B21788"/>
    <w:rsid w:val="00B21D37"/>
    <w:rsid w:val="00B21E23"/>
    <w:rsid w:val="00B21E49"/>
    <w:rsid w:val="00B221B7"/>
    <w:rsid w:val="00B223AA"/>
    <w:rsid w:val="00B2241D"/>
    <w:rsid w:val="00B2259A"/>
    <w:rsid w:val="00B22796"/>
    <w:rsid w:val="00B22BA2"/>
    <w:rsid w:val="00B22CBE"/>
    <w:rsid w:val="00B22F0C"/>
    <w:rsid w:val="00B22F69"/>
    <w:rsid w:val="00B23AAD"/>
    <w:rsid w:val="00B23AED"/>
    <w:rsid w:val="00B23B33"/>
    <w:rsid w:val="00B241FE"/>
    <w:rsid w:val="00B24268"/>
    <w:rsid w:val="00B24391"/>
    <w:rsid w:val="00B243A3"/>
    <w:rsid w:val="00B243BA"/>
    <w:rsid w:val="00B24445"/>
    <w:rsid w:val="00B24457"/>
    <w:rsid w:val="00B245AD"/>
    <w:rsid w:val="00B246B9"/>
    <w:rsid w:val="00B246DA"/>
    <w:rsid w:val="00B2471B"/>
    <w:rsid w:val="00B247EC"/>
    <w:rsid w:val="00B24964"/>
    <w:rsid w:val="00B24C9D"/>
    <w:rsid w:val="00B24EF6"/>
    <w:rsid w:val="00B2525A"/>
    <w:rsid w:val="00B25435"/>
    <w:rsid w:val="00B256D6"/>
    <w:rsid w:val="00B25708"/>
    <w:rsid w:val="00B257B4"/>
    <w:rsid w:val="00B25967"/>
    <w:rsid w:val="00B25B46"/>
    <w:rsid w:val="00B2601C"/>
    <w:rsid w:val="00B2615E"/>
    <w:rsid w:val="00B26532"/>
    <w:rsid w:val="00B2666A"/>
    <w:rsid w:val="00B2676B"/>
    <w:rsid w:val="00B2684B"/>
    <w:rsid w:val="00B268AE"/>
    <w:rsid w:val="00B268DE"/>
    <w:rsid w:val="00B26C54"/>
    <w:rsid w:val="00B26C65"/>
    <w:rsid w:val="00B26D91"/>
    <w:rsid w:val="00B26DE0"/>
    <w:rsid w:val="00B27118"/>
    <w:rsid w:val="00B27167"/>
    <w:rsid w:val="00B27547"/>
    <w:rsid w:val="00B2759B"/>
    <w:rsid w:val="00B27651"/>
    <w:rsid w:val="00B27693"/>
    <w:rsid w:val="00B278A3"/>
    <w:rsid w:val="00B27946"/>
    <w:rsid w:val="00B27A88"/>
    <w:rsid w:val="00B27B0C"/>
    <w:rsid w:val="00B27BDD"/>
    <w:rsid w:val="00B27C6C"/>
    <w:rsid w:val="00B3012F"/>
    <w:rsid w:val="00B302B4"/>
    <w:rsid w:val="00B30356"/>
    <w:rsid w:val="00B30383"/>
    <w:rsid w:val="00B30715"/>
    <w:rsid w:val="00B3072D"/>
    <w:rsid w:val="00B3085D"/>
    <w:rsid w:val="00B30A5D"/>
    <w:rsid w:val="00B30B9B"/>
    <w:rsid w:val="00B30CA1"/>
    <w:rsid w:val="00B30E4C"/>
    <w:rsid w:val="00B315FF"/>
    <w:rsid w:val="00B31744"/>
    <w:rsid w:val="00B31838"/>
    <w:rsid w:val="00B31B1B"/>
    <w:rsid w:val="00B31E0E"/>
    <w:rsid w:val="00B31FAA"/>
    <w:rsid w:val="00B324FB"/>
    <w:rsid w:val="00B32697"/>
    <w:rsid w:val="00B32982"/>
    <w:rsid w:val="00B32B7E"/>
    <w:rsid w:val="00B33346"/>
    <w:rsid w:val="00B33371"/>
    <w:rsid w:val="00B333EC"/>
    <w:rsid w:val="00B333FA"/>
    <w:rsid w:val="00B338E0"/>
    <w:rsid w:val="00B338FC"/>
    <w:rsid w:val="00B33947"/>
    <w:rsid w:val="00B33974"/>
    <w:rsid w:val="00B33C32"/>
    <w:rsid w:val="00B33EFE"/>
    <w:rsid w:val="00B33F9F"/>
    <w:rsid w:val="00B341B9"/>
    <w:rsid w:val="00B3451C"/>
    <w:rsid w:val="00B346B3"/>
    <w:rsid w:val="00B346E1"/>
    <w:rsid w:val="00B34863"/>
    <w:rsid w:val="00B352CE"/>
    <w:rsid w:val="00B35505"/>
    <w:rsid w:val="00B35637"/>
    <w:rsid w:val="00B35901"/>
    <w:rsid w:val="00B35914"/>
    <w:rsid w:val="00B35BAC"/>
    <w:rsid w:val="00B35BCD"/>
    <w:rsid w:val="00B35BFC"/>
    <w:rsid w:val="00B35C55"/>
    <w:rsid w:val="00B35C57"/>
    <w:rsid w:val="00B35C7A"/>
    <w:rsid w:val="00B361DF"/>
    <w:rsid w:val="00B366D7"/>
    <w:rsid w:val="00B366E6"/>
    <w:rsid w:val="00B367F5"/>
    <w:rsid w:val="00B36955"/>
    <w:rsid w:val="00B36BC4"/>
    <w:rsid w:val="00B36C1C"/>
    <w:rsid w:val="00B36D50"/>
    <w:rsid w:val="00B37449"/>
    <w:rsid w:val="00B37640"/>
    <w:rsid w:val="00B37A3A"/>
    <w:rsid w:val="00B37CCC"/>
    <w:rsid w:val="00B37CD5"/>
    <w:rsid w:val="00B37D65"/>
    <w:rsid w:val="00B37F82"/>
    <w:rsid w:val="00B37FFA"/>
    <w:rsid w:val="00B40033"/>
    <w:rsid w:val="00B4038E"/>
    <w:rsid w:val="00B4041F"/>
    <w:rsid w:val="00B407DC"/>
    <w:rsid w:val="00B40A40"/>
    <w:rsid w:val="00B40C4D"/>
    <w:rsid w:val="00B40DCB"/>
    <w:rsid w:val="00B40F01"/>
    <w:rsid w:val="00B410A6"/>
    <w:rsid w:val="00B413BD"/>
    <w:rsid w:val="00B414CE"/>
    <w:rsid w:val="00B416B4"/>
    <w:rsid w:val="00B417CD"/>
    <w:rsid w:val="00B4182D"/>
    <w:rsid w:val="00B41A9B"/>
    <w:rsid w:val="00B41E65"/>
    <w:rsid w:val="00B41E6C"/>
    <w:rsid w:val="00B41FCD"/>
    <w:rsid w:val="00B42108"/>
    <w:rsid w:val="00B42557"/>
    <w:rsid w:val="00B42995"/>
    <w:rsid w:val="00B42A14"/>
    <w:rsid w:val="00B42DE2"/>
    <w:rsid w:val="00B42E56"/>
    <w:rsid w:val="00B42F68"/>
    <w:rsid w:val="00B43114"/>
    <w:rsid w:val="00B43132"/>
    <w:rsid w:val="00B4330B"/>
    <w:rsid w:val="00B433A8"/>
    <w:rsid w:val="00B43400"/>
    <w:rsid w:val="00B43454"/>
    <w:rsid w:val="00B43882"/>
    <w:rsid w:val="00B43BC1"/>
    <w:rsid w:val="00B43F7C"/>
    <w:rsid w:val="00B440D8"/>
    <w:rsid w:val="00B440F2"/>
    <w:rsid w:val="00B441A9"/>
    <w:rsid w:val="00B44240"/>
    <w:rsid w:val="00B4448E"/>
    <w:rsid w:val="00B448B7"/>
    <w:rsid w:val="00B449A8"/>
    <w:rsid w:val="00B44B6C"/>
    <w:rsid w:val="00B44C17"/>
    <w:rsid w:val="00B44C85"/>
    <w:rsid w:val="00B44F51"/>
    <w:rsid w:val="00B4535E"/>
    <w:rsid w:val="00B45530"/>
    <w:rsid w:val="00B456F1"/>
    <w:rsid w:val="00B45709"/>
    <w:rsid w:val="00B45789"/>
    <w:rsid w:val="00B45A6A"/>
    <w:rsid w:val="00B45BB9"/>
    <w:rsid w:val="00B45C1D"/>
    <w:rsid w:val="00B45CAF"/>
    <w:rsid w:val="00B45FBC"/>
    <w:rsid w:val="00B461AD"/>
    <w:rsid w:val="00B4636A"/>
    <w:rsid w:val="00B4676B"/>
    <w:rsid w:val="00B46868"/>
    <w:rsid w:val="00B46C0D"/>
    <w:rsid w:val="00B46C8B"/>
    <w:rsid w:val="00B46CB2"/>
    <w:rsid w:val="00B46ED2"/>
    <w:rsid w:val="00B47047"/>
    <w:rsid w:val="00B47304"/>
    <w:rsid w:val="00B47408"/>
    <w:rsid w:val="00B47973"/>
    <w:rsid w:val="00B47CD4"/>
    <w:rsid w:val="00B47F0B"/>
    <w:rsid w:val="00B50218"/>
    <w:rsid w:val="00B502E4"/>
    <w:rsid w:val="00B5051E"/>
    <w:rsid w:val="00B505BD"/>
    <w:rsid w:val="00B506B1"/>
    <w:rsid w:val="00B5078E"/>
    <w:rsid w:val="00B509FC"/>
    <w:rsid w:val="00B50A5C"/>
    <w:rsid w:val="00B50B67"/>
    <w:rsid w:val="00B50D8C"/>
    <w:rsid w:val="00B512C6"/>
    <w:rsid w:val="00B516C2"/>
    <w:rsid w:val="00B517A2"/>
    <w:rsid w:val="00B51920"/>
    <w:rsid w:val="00B51C5A"/>
    <w:rsid w:val="00B51CCB"/>
    <w:rsid w:val="00B51E07"/>
    <w:rsid w:val="00B51FA0"/>
    <w:rsid w:val="00B5214F"/>
    <w:rsid w:val="00B5278A"/>
    <w:rsid w:val="00B5291A"/>
    <w:rsid w:val="00B52AEA"/>
    <w:rsid w:val="00B52F1A"/>
    <w:rsid w:val="00B53083"/>
    <w:rsid w:val="00B53335"/>
    <w:rsid w:val="00B53558"/>
    <w:rsid w:val="00B53764"/>
    <w:rsid w:val="00B53B2B"/>
    <w:rsid w:val="00B53C14"/>
    <w:rsid w:val="00B54471"/>
    <w:rsid w:val="00B5464D"/>
    <w:rsid w:val="00B54BC8"/>
    <w:rsid w:val="00B54F4E"/>
    <w:rsid w:val="00B555AB"/>
    <w:rsid w:val="00B557D5"/>
    <w:rsid w:val="00B55A1A"/>
    <w:rsid w:val="00B55EA6"/>
    <w:rsid w:val="00B56A94"/>
    <w:rsid w:val="00B56B91"/>
    <w:rsid w:val="00B56E4A"/>
    <w:rsid w:val="00B57012"/>
    <w:rsid w:val="00B572B7"/>
    <w:rsid w:val="00B572F5"/>
    <w:rsid w:val="00B573A5"/>
    <w:rsid w:val="00B57648"/>
    <w:rsid w:val="00B576D2"/>
    <w:rsid w:val="00B57875"/>
    <w:rsid w:val="00B578F0"/>
    <w:rsid w:val="00B57CE1"/>
    <w:rsid w:val="00B57FFB"/>
    <w:rsid w:val="00B60203"/>
    <w:rsid w:val="00B60288"/>
    <w:rsid w:val="00B60590"/>
    <w:rsid w:val="00B6085D"/>
    <w:rsid w:val="00B609B4"/>
    <w:rsid w:val="00B60A12"/>
    <w:rsid w:val="00B60C1C"/>
    <w:rsid w:val="00B60E10"/>
    <w:rsid w:val="00B611C2"/>
    <w:rsid w:val="00B613A7"/>
    <w:rsid w:val="00B613CA"/>
    <w:rsid w:val="00B61407"/>
    <w:rsid w:val="00B614E5"/>
    <w:rsid w:val="00B6174E"/>
    <w:rsid w:val="00B61C03"/>
    <w:rsid w:val="00B61E7D"/>
    <w:rsid w:val="00B62D2C"/>
    <w:rsid w:val="00B63195"/>
    <w:rsid w:val="00B63297"/>
    <w:rsid w:val="00B632CB"/>
    <w:rsid w:val="00B63333"/>
    <w:rsid w:val="00B63411"/>
    <w:rsid w:val="00B63665"/>
    <w:rsid w:val="00B6387B"/>
    <w:rsid w:val="00B63921"/>
    <w:rsid w:val="00B63985"/>
    <w:rsid w:val="00B63A86"/>
    <w:rsid w:val="00B63C1A"/>
    <w:rsid w:val="00B63D29"/>
    <w:rsid w:val="00B63F49"/>
    <w:rsid w:val="00B64357"/>
    <w:rsid w:val="00B647D1"/>
    <w:rsid w:val="00B64A87"/>
    <w:rsid w:val="00B64FAE"/>
    <w:rsid w:val="00B652FA"/>
    <w:rsid w:val="00B654D9"/>
    <w:rsid w:val="00B65D33"/>
    <w:rsid w:val="00B65FAA"/>
    <w:rsid w:val="00B6629E"/>
    <w:rsid w:val="00B66341"/>
    <w:rsid w:val="00B66399"/>
    <w:rsid w:val="00B663FD"/>
    <w:rsid w:val="00B66550"/>
    <w:rsid w:val="00B669EB"/>
    <w:rsid w:val="00B66B68"/>
    <w:rsid w:val="00B66D84"/>
    <w:rsid w:val="00B66FD8"/>
    <w:rsid w:val="00B67183"/>
    <w:rsid w:val="00B67232"/>
    <w:rsid w:val="00B674AE"/>
    <w:rsid w:val="00B67A35"/>
    <w:rsid w:val="00B67F09"/>
    <w:rsid w:val="00B67F1E"/>
    <w:rsid w:val="00B67F3A"/>
    <w:rsid w:val="00B70015"/>
    <w:rsid w:val="00B700A7"/>
    <w:rsid w:val="00B70354"/>
    <w:rsid w:val="00B70919"/>
    <w:rsid w:val="00B70BF3"/>
    <w:rsid w:val="00B71365"/>
    <w:rsid w:val="00B713B5"/>
    <w:rsid w:val="00B716EC"/>
    <w:rsid w:val="00B71AE0"/>
    <w:rsid w:val="00B71BBF"/>
    <w:rsid w:val="00B71E9C"/>
    <w:rsid w:val="00B7212F"/>
    <w:rsid w:val="00B7228D"/>
    <w:rsid w:val="00B726C2"/>
    <w:rsid w:val="00B728A1"/>
    <w:rsid w:val="00B7298B"/>
    <w:rsid w:val="00B731E5"/>
    <w:rsid w:val="00B733D8"/>
    <w:rsid w:val="00B739C9"/>
    <w:rsid w:val="00B73AAB"/>
    <w:rsid w:val="00B73D01"/>
    <w:rsid w:val="00B74004"/>
    <w:rsid w:val="00B7414F"/>
    <w:rsid w:val="00B74153"/>
    <w:rsid w:val="00B74383"/>
    <w:rsid w:val="00B744E9"/>
    <w:rsid w:val="00B74870"/>
    <w:rsid w:val="00B74A9A"/>
    <w:rsid w:val="00B74B4A"/>
    <w:rsid w:val="00B74B88"/>
    <w:rsid w:val="00B74E8E"/>
    <w:rsid w:val="00B751EF"/>
    <w:rsid w:val="00B755B6"/>
    <w:rsid w:val="00B756D3"/>
    <w:rsid w:val="00B7594C"/>
    <w:rsid w:val="00B75972"/>
    <w:rsid w:val="00B759F1"/>
    <w:rsid w:val="00B75EA2"/>
    <w:rsid w:val="00B76075"/>
    <w:rsid w:val="00B76105"/>
    <w:rsid w:val="00B7663D"/>
    <w:rsid w:val="00B76704"/>
    <w:rsid w:val="00B76827"/>
    <w:rsid w:val="00B768B1"/>
    <w:rsid w:val="00B76AF2"/>
    <w:rsid w:val="00B76B5B"/>
    <w:rsid w:val="00B76DAC"/>
    <w:rsid w:val="00B76FBD"/>
    <w:rsid w:val="00B76FC3"/>
    <w:rsid w:val="00B77197"/>
    <w:rsid w:val="00B771F5"/>
    <w:rsid w:val="00B7731E"/>
    <w:rsid w:val="00B77564"/>
    <w:rsid w:val="00B7774A"/>
    <w:rsid w:val="00B777E1"/>
    <w:rsid w:val="00B77838"/>
    <w:rsid w:val="00B77867"/>
    <w:rsid w:val="00B77870"/>
    <w:rsid w:val="00B7788F"/>
    <w:rsid w:val="00B778C4"/>
    <w:rsid w:val="00B77987"/>
    <w:rsid w:val="00B77AE2"/>
    <w:rsid w:val="00B77BFC"/>
    <w:rsid w:val="00B802B5"/>
    <w:rsid w:val="00B80894"/>
    <w:rsid w:val="00B80BC6"/>
    <w:rsid w:val="00B80DE6"/>
    <w:rsid w:val="00B80F3D"/>
    <w:rsid w:val="00B81005"/>
    <w:rsid w:val="00B811D2"/>
    <w:rsid w:val="00B8126D"/>
    <w:rsid w:val="00B814F1"/>
    <w:rsid w:val="00B81652"/>
    <w:rsid w:val="00B81858"/>
    <w:rsid w:val="00B8186B"/>
    <w:rsid w:val="00B81AC3"/>
    <w:rsid w:val="00B81B76"/>
    <w:rsid w:val="00B81DAF"/>
    <w:rsid w:val="00B81DCD"/>
    <w:rsid w:val="00B81E1D"/>
    <w:rsid w:val="00B81FCD"/>
    <w:rsid w:val="00B821B2"/>
    <w:rsid w:val="00B82458"/>
    <w:rsid w:val="00B82489"/>
    <w:rsid w:val="00B82678"/>
    <w:rsid w:val="00B826BD"/>
    <w:rsid w:val="00B826E3"/>
    <w:rsid w:val="00B8271C"/>
    <w:rsid w:val="00B82816"/>
    <w:rsid w:val="00B828BC"/>
    <w:rsid w:val="00B82E79"/>
    <w:rsid w:val="00B8308C"/>
    <w:rsid w:val="00B830ED"/>
    <w:rsid w:val="00B83443"/>
    <w:rsid w:val="00B83571"/>
    <w:rsid w:val="00B835AF"/>
    <w:rsid w:val="00B837C1"/>
    <w:rsid w:val="00B838F9"/>
    <w:rsid w:val="00B83A4A"/>
    <w:rsid w:val="00B83F06"/>
    <w:rsid w:val="00B8403B"/>
    <w:rsid w:val="00B84243"/>
    <w:rsid w:val="00B84358"/>
    <w:rsid w:val="00B8489D"/>
    <w:rsid w:val="00B84A46"/>
    <w:rsid w:val="00B84A54"/>
    <w:rsid w:val="00B84A8B"/>
    <w:rsid w:val="00B84AD0"/>
    <w:rsid w:val="00B84CE6"/>
    <w:rsid w:val="00B84F94"/>
    <w:rsid w:val="00B84FBA"/>
    <w:rsid w:val="00B85088"/>
    <w:rsid w:val="00B8529A"/>
    <w:rsid w:val="00B853C2"/>
    <w:rsid w:val="00B85625"/>
    <w:rsid w:val="00B857AB"/>
    <w:rsid w:val="00B85D1A"/>
    <w:rsid w:val="00B86087"/>
    <w:rsid w:val="00B8619F"/>
    <w:rsid w:val="00B863E7"/>
    <w:rsid w:val="00B864AA"/>
    <w:rsid w:val="00B86576"/>
    <w:rsid w:val="00B86621"/>
    <w:rsid w:val="00B8675A"/>
    <w:rsid w:val="00B867CE"/>
    <w:rsid w:val="00B86D64"/>
    <w:rsid w:val="00B86E22"/>
    <w:rsid w:val="00B86E31"/>
    <w:rsid w:val="00B86F97"/>
    <w:rsid w:val="00B8751D"/>
    <w:rsid w:val="00B8751E"/>
    <w:rsid w:val="00B875C7"/>
    <w:rsid w:val="00B8763D"/>
    <w:rsid w:val="00B87835"/>
    <w:rsid w:val="00B878E9"/>
    <w:rsid w:val="00B87A5E"/>
    <w:rsid w:val="00B87AED"/>
    <w:rsid w:val="00B87B45"/>
    <w:rsid w:val="00B87CF2"/>
    <w:rsid w:val="00B87D12"/>
    <w:rsid w:val="00B901AF"/>
    <w:rsid w:val="00B902FB"/>
    <w:rsid w:val="00B9051D"/>
    <w:rsid w:val="00B90585"/>
    <w:rsid w:val="00B90627"/>
    <w:rsid w:val="00B9074F"/>
    <w:rsid w:val="00B908A6"/>
    <w:rsid w:val="00B90B4D"/>
    <w:rsid w:val="00B90E90"/>
    <w:rsid w:val="00B90EC0"/>
    <w:rsid w:val="00B91010"/>
    <w:rsid w:val="00B91054"/>
    <w:rsid w:val="00B910D7"/>
    <w:rsid w:val="00B9112A"/>
    <w:rsid w:val="00B91138"/>
    <w:rsid w:val="00B91184"/>
    <w:rsid w:val="00B91B06"/>
    <w:rsid w:val="00B91E24"/>
    <w:rsid w:val="00B91E74"/>
    <w:rsid w:val="00B92289"/>
    <w:rsid w:val="00B922B9"/>
    <w:rsid w:val="00B92391"/>
    <w:rsid w:val="00B92396"/>
    <w:rsid w:val="00B923BD"/>
    <w:rsid w:val="00B9250B"/>
    <w:rsid w:val="00B925BD"/>
    <w:rsid w:val="00B925C2"/>
    <w:rsid w:val="00B92645"/>
    <w:rsid w:val="00B92ABE"/>
    <w:rsid w:val="00B92C50"/>
    <w:rsid w:val="00B92C8F"/>
    <w:rsid w:val="00B934C7"/>
    <w:rsid w:val="00B93E02"/>
    <w:rsid w:val="00B93E7E"/>
    <w:rsid w:val="00B93EA7"/>
    <w:rsid w:val="00B93FD4"/>
    <w:rsid w:val="00B943D9"/>
    <w:rsid w:val="00B94487"/>
    <w:rsid w:val="00B94917"/>
    <w:rsid w:val="00B9497C"/>
    <w:rsid w:val="00B94B10"/>
    <w:rsid w:val="00B950E3"/>
    <w:rsid w:val="00B952E9"/>
    <w:rsid w:val="00B95453"/>
    <w:rsid w:val="00B9560B"/>
    <w:rsid w:val="00B957B8"/>
    <w:rsid w:val="00B958B4"/>
    <w:rsid w:val="00B9597D"/>
    <w:rsid w:val="00B95F18"/>
    <w:rsid w:val="00B96152"/>
    <w:rsid w:val="00B961A7"/>
    <w:rsid w:val="00B961B0"/>
    <w:rsid w:val="00B961F1"/>
    <w:rsid w:val="00B96294"/>
    <w:rsid w:val="00B96343"/>
    <w:rsid w:val="00B96445"/>
    <w:rsid w:val="00B96536"/>
    <w:rsid w:val="00B96AC5"/>
    <w:rsid w:val="00B96C53"/>
    <w:rsid w:val="00B97315"/>
    <w:rsid w:val="00B9733A"/>
    <w:rsid w:val="00B9763F"/>
    <w:rsid w:val="00B97926"/>
    <w:rsid w:val="00B97A98"/>
    <w:rsid w:val="00B97C39"/>
    <w:rsid w:val="00B97E8D"/>
    <w:rsid w:val="00B97F8E"/>
    <w:rsid w:val="00BA00F6"/>
    <w:rsid w:val="00BA0188"/>
    <w:rsid w:val="00BA0256"/>
    <w:rsid w:val="00BA026C"/>
    <w:rsid w:val="00BA02AC"/>
    <w:rsid w:val="00BA02C8"/>
    <w:rsid w:val="00BA0488"/>
    <w:rsid w:val="00BA05B3"/>
    <w:rsid w:val="00BA06C7"/>
    <w:rsid w:val="00BA0794"/>
    <w:rsid w:val="00BA0830"/>
    <w:rsid w:val="00BA0A81"/>
    <w:rsid w:val="00BA11AD"/>
    <w:rsid w:val="00BA1215"/>
    <w:rsid w:val="00BA1417"/>
    <w:rsid w:val="00BA160D"/>
    <w:rsid w:val="00BA176F"/>
    <w:rsid w:val="00BA17DF"/>
    <w:rsid w:val="00BA19DF"/>
    <w:rsid w:val="00BA1B43"/>
    <w:rsid w:val="00BA1C31"/>
    <w:rsid w:val="00BA1D2F"/>
    <w:rsid w:val="00BA1F28"/>
    <w:rsid w:val="00BA210D"/>
    <w:rsid w:val="00BA250B"/>
    <w:rsid w:val="00BA25E2"/>
    <w:rsid w:val="00BA2876"/>
    <w:rsid w:val="00BA2B8C"/>
    <w:rsid w:val="00BA2C3E"/>
    <w:rsid w:val="00BA2E9E"/>
    <w:rsid w:val="00BA2F84"/>
    <w:rsid w:val="00BA325D"/>
    <w:rsid w:val="00BA326E"/>
    <w:rsid w:val="00BA330C"/>
    <w:rsid w:val="00BA33AD"/>
    <w:rsid w:val="00BA33C7"/>
    <w:rsid w:val="00BA3637"/>
    <w:rsid w:val="00BA3654"/>
    <w:rsid w:val="00BA3710"/>
    <w:rsid w:val="00BA3876"/>
    <w:rsid w:val="00BA393B"/>
    <w:rsid w:val="00BA39C1"/>
    <w:rsid w:val="00BA39CD"/>
    <w:rsid w:val="00BA3AB7"/>
    <w:rsid w:val="00BA3ABD"/>
    <w:rsid w:val="00BA4107"/>
    <w:rsid w:val="00BA43B3"/>
    <w:rsid w:val="00BA44D7"/>
    <w:rsid w:val="00BA459B"/>
    <w:rsid w:val="00BA4938"/>
    <w:rsid w:val="00BA4CAA"/>
    <w:rsid w:val="00BA4DD5"/>
    <w:rsid w:val="00BA4F0C"/>
    <w:rsid w:val="00BA5061"/>
    <w:rsid w:val="00BA52A4"/>
    <w:rsid w:val="00BA5420"/>
    <w:rsid w:val="00BA54E7"/>
    <w:rsid w:val="00BA56A2"/>
    <w:rsid w:val="00BA5808"/>
    <w:rsid w:val="00BA59F3"/>
    <w:rsid w:val="00BA5B10"/>
    <w:rsid w:val="00BA5B98"/>
    <w:rsid w:val="00BA6044"/>
    <w:rsid w:val="00BA607F"/>
    <w:rsid w:val="00BA61AE"/>
    <w:rsid w:val="00BA6892"/>
    <w:rsid w:val="00BA69D1"/>
    <w:rsid w:val="00BA6B7D"/>
    <w:rsid w:val="00BA6D17"/>
    <w:rsid w:val="00BA7093"/>
    <w:rsid w:val="00BA72BD"/>
    <w:rsid w:val="00BA7323"/>
    <w:rsid w:val="00BA7E04"/>
    <w:rsid w:val="00BA7E5D"/>
    <w:rsid w:val="00BA7F06"/>
    <w:rsid w:val="00BB00B0"/>
    <w:rsid w:val="00BB00B7"/>
    <w:rsid w:val="00BB044E"/>
    <w:rsid w:val="00BB07AF"/>
    <w:rsid w:val="00BB089C"/>
    <w:rsid w:val="00BB0E9A"/>
    <w:rsid w:val="00BB0EEF"/>
    <w:rsid w:val="00BB0F4A"/>
    <w:rsid w:val="00BB1251"/>
    <w:rsid w:val="00BB135F"/>
    <w:rsid w:val="00BB139E"/>
    <w:rsid w:val="00BB1456"/>
    <w:rsid w:val="00BB14B4"/>
    <w:rsid w:val="00BB1564"/>
    <w:rsid w:val="00BB17A1"/>
    <w:rsid w:val="00BB1982"/>
    <w:rsid w:val="00BB1CC9"/>
    <w:rsid w:val="00BB1DAF"/>
    <w:rsid w:val="00BB2265"/>
    <w:rsid w:val="00BB241A"/>
    <w:rsid w:val="00BB26BB"/>
    <w:rsid w:val="00BB2769"/>
    <w:rsid w:val="00BB2A95"/>
    <w:rsid w:val="00BB2C6C"/>
    <w:rsid w:val="00BB2E36"/>
    <w:rsid w:val="00BB2FAA"/>
    <w:rsid w:val="00BB2FD5"/>
    <w:rsid w:val="00BB36AF"/>
    <w:rsid w:val="00BB36B9"/>
    <w:rsid w:val="00BB3BAF"/>
    <w:rsid w:val="00BB3D1C"/>
    <w:rsid w:val="00BB4087"/>
    <w:rsid w:val="00BB456B"/>
    <w:rsid w:val="00BB4623"/>
    <w:rsid w:val="00BB4EDA"/>
    <w:rsid w:val="00BB5225"/>
    <w:rsid w:val="00BB5234"/>
    <w:rsid w:val="00BB538A"/>
    <w:rsid w:val="00BB549A"/>
    <w:rsid w:val="00BB56BE"/>
    <w:rsid w:val="00BB57FE"/>
    <w:rsid w:val="00BB5CFE"/>
    <w:rsid w:val="00BB605B"/>
    <w:rsid w:val="00BB63B6"/>
    <w:rsid w:val="00BB6760"/>
    <w:rsid w:val="00BB69F8"/>
    <w:rsid w:val="00BB6BA4"/>
    <w:rsid w:val="00BB6BEA"/>
    <w:rsid w:val="00BB6EAB"/>
    <w:rsid w:val="00BB7345"/>
    <w:rsid w:val="00BB73D5"/>
    <w:rsid w:val="00BB76D5"/>
    <w:rsid w:val="00BB77FE"/>
    <w:rsid w:val="00BB780C"/>
    <w:rsid w:val="00BB7948"/>
    <w:rsid w:val="00BB79BF"/>
    <w:rsid w:val="00BB79EA"/>
    <w:rsid w:val="00BB7E98"/>
    <w:rsid w:val="00BB7ED6"/>
    <w:rsid w:val="00BB7F2F"/>
    <w:rsid w:val="00BB7FF0"/>
    <w:rsid w:val="00BC0340"/>
    <w:rsid w:val="00BC074B"/>
    <w:rsid w:val="00BC0979"/>
    <w:rsid w:val="00BC0DF4"/>
    <w:rsid w:val="00BC1083"/>
    <w:rsid w:val="00BC12A9"/>
    <w:rsid w:val="00BC151B"/>
    <w:rsid w:val="00BC15A8"/>
    <w:rsid w:val="00BC1633"/>
    <w:rsid w:val="00BC17B5"/>
    <w:rsid w:val="00BC17EF"/>
    <w:rsid w:val="00BC1A16"/>
    <w:rsid w:val="00BC1A82"/>
    <w:rsid w:val="00BC1BE3"/>
    <w:rsid w:val="00BC1CC5"/>
    <w:rsid w:val="00BC1DC6"/>
    <w:rsid w:val="00BC1F72"/>
    <w:rsid w:val="00BC2080"/>
    <w:rsid w:val="00BC2150"/>
    <w:rsid w:val="00BC21A1"/>
    <w:rsid w:val="00BC226E"/>
    <w:rsid w:val="00BC2464"/>
    <w:rsid w:val="00BC2516"/>
    <w:rsid w:val="00BC254F"/>
    <w:rsid w:val="00BC2AEA"/>
    <w:rsid w:val="00BC2C8F"/>
    <w:rsid w:val="00BC2E17"/>
    <w:rsid w:val="00BC30EE"/>
    <w:rsid w:val="00BC316D"/>
    <w:rsid w:val="00BC33EE"/>
    <w:rsid w:val="00BC346C"/>
    <w:rsid w:val="00BC34D9"/>
    <w:rsid w:val="00BC3CE8"/>
    <w:rsid w:val="00BC3D10"/>
    <w:rsid w:val="00BC3E86"/>
    <w:rsid w:val="00BC4147"/>
    <w:rsid w:val="00BC44E5"/>
    <w:rsid w:val="00BC4C9D"/>
    <w:rsid w:val="00BC4CC1"/>
    <w:rsid w:val="00BC4D1D"/>
    <w:rsid w:val="00BC558A"/>
    <w:rsid w:val="00BC5778"/>
    <w:rsid w:val="00BC578A"/>
    <w:rsid w:val="00BC580C"/>
    <w:rsid w:val="00BC59BE"/>
    <w:rsid w:val="00BC5AD7"/>
    <w:rsid w:val="00BC602B"/>
    <w:rsid w:val="00BC61E2"/>
    <w:rsid w:val="00BC6514"/>
    <w:rsid w:val="00BC675C"/>
    <w:rsid w:val="00BC67C0"/>
    <w:rsid w:val="00BC68AF"/>
    <w:rsid w:val="00BC6A9E"/>
    <w:rsid w:val="00BC6BE8"/>
    <w:rsid w:val="00BC6BE9"/>
    <w:rsid w:val="00BC6CCA"/>
    <w:rsid w:val="00BC6D76"/>
    <w:rsid w:val="00BC7809"/>
    <w:rsid w:val="00BC7AF7"/>
    <w:rsid w:val="00BC7B86"/>
    <w:rsid w:val="00BC7E95"/>
    <w:rsid w:val="00BD045A"/>
    <w:rsid w:val="00BD07B5"/>
    <w:rsid w:val="00BD08EA"/>
    <w:rsid w:val="00BD0B3E"/>
    <w:rsid w:val="00BD13A9"/>
    <w:rsid w:val="00BD13E1"/>
    <w:rsid w:val="00BD15F8"/>
    <w:rsid w:val="00BD1805"/>
    <w:rsid w:val="00BD1824"/>
    <w:rsid w:val="00BD18FE"/>
    <w:rsid w:val="00BD19B3"/>
    <w:rsid w:val="00BD1E51"/>
    <w:rsid w:val="00BD201D"/>
    <w:rsid w:val="00BD21E4"/>
    <w:rsid w:val="00BD238E"/>
    <w:rsid w:val="00BD25E4"/>
    <w:rsid w:val="00BD28C5"/>
    <w:rsid w:val="00BD2CFF"/>
    <w:rsid w:val="00BD3034"/>
    <w:rsid w:val="00BD32BC"/>
    <w:rsid w:val="00BD38E5"/>
    <w:rsid w:val="00BD3C19"/>
    <w:rsid w:val="00BD3CD5"/>
    <w:rsid w:val="00BD3DAF"/>
    <w:rsid w:val="00BD4081"/>
    <w:rsid w:val="00BD40B1"/>
    <w:rsid w:val="00BD4176"/>
    <w:rsid w:val="00BD4261"/>
    <w:rsid w:val="00BD442F"/>
    <w:rsid w:val="00BD4628"/>
    <w:rsid w:val="00BD469E"/>
    <w:rsid w:val="00BD4A96"/>
    <w:rsid w:val="00BD4B56"/>
    <w:rsid w:val="00BD4CDE"/>
    <w:rsid w:val="00BD4E82"/>
    <w:rsid w:val="00BD53AA"/>
    <w:rsid w:val="00BD5E54"/>
    <w:rsid w:val="00BD5E66"/>
    <w:rsid w:val="00BD5F2F"/>
    <w:rsid w:val="00BD600D"/>
    <w:rsid w:val="00BD63F6"/>
    <w:rsid w:val="00BD65C7"/>
    <w:rsid w:val="00BD6658"/>
    <w:rsid w:val="00BD6C6A"/>
    <w:rsid w:val="00BD7342"/>
    <w:rsid w:val="00BD74B2"/>
    <w:rsid w:val="00BD7A2B"/>
    <w:rsid w:val="00BD7B82"/>
    <w:rsid w:val="00BD7BC8"/>
    <w:rsid w:val="00BD7E91"/>
    <w:rsid w:val="00BD7EDE"/>
    <w:rsid w:val="00BD7FA7"/>
    <w:rsid w:val="00BE01B1"/>
    <w:rsid w:val="00BE02D8"/>
    <w:rsid w:val="00BE057A"/>
    <w:rsid w:val="00BE0844"/>
    <w:rsid w:val="00BE0A37"/>
    <w:rsid w:val="00BE0D33"/>
    <w:rsid w:val="00BE12B1"/>
    <w:rsid w:val="00BE166C"/>
    <w:rsid w:val="00BE182F"/>
    <w:rsid w:val="00BE186A"/>
    <w:rsid w:val="00BE187E"/>
    <w:rsid w:val="00BE1A0D"/>
    <w:rsid w:val="00BE1A78"/>
    <w:rsid w:val="00BE1E55"/>
    <w:rsid w:val="00BE1F6D"/>
    <w:rsid w:val="00BE1F87"/>
    <w:rsid w:val="00BE279E"/>
    <w:rsid w:val="00BE2BA3"/>
    <w:rsid w:val="00BE2C3D"/>
    <w:rsid w:val="00BE2C7F"/>
    <w:rsid w:val="00BE2EE4"/>
    <w:rsid w:val="00BE2FB5"/>
    <w:rsid w:val="00BE3046"/>
    <w:rsid w:val="00BE307D"/>
    <w:rsid w:val="00BE31ED"/>
    <w:rsid w:val="00BE3467"/>
    <w:rsid w:val="00BE3552"/>
    <w:rsid w:val="00BE3624"/>
    <w:rsid w:val="00BE363F"/>
    <w:rsid w:val="00BE397E"/>
    <w:rsid w:val="00BE3CEC"/>
    <w:rsid w:val="00BE4A32"/>
    <w:rsid w:val="00BE4A8E"/>
    <w:rsid w:val="00BE4B01"/>
    <w:rsid w:val="00BE4CC7"/>
    <w:rsid w:val="00BE4D18"/>
    <w:rsid w:val="00BE4D7C"/>
    <w:rsid w:val="00BE4EE4"/>
    <w:rsid w:val="00BE4F67"/>
    <w:rsid w:val="00BE5AB7"/>
    <w:rsid w:val="00BE5D93"/>
    <w:rsid w:val="00BE5F63"/>
    <w:rsid w:val="00BE6010"/>
    <w:rsid w:val="00BE6080"/>
    <w:rsid w:val="00BE6200"/>
    <w:rsid w:val="00BE62AC"/>
    <w:rsid w:val="00BE64BB"/>
    <w:rsid w:val="00BE6716"/>
    <w:rsid w:val="00BE6896"/>
    <w:rsid w:val="00BE6AC8"/>
    <w:rsid w:val="00BE7160"/>
    <w:rsid w:val="00BE72D8"/>
    <w:rsid w:val="00BE7325"/>
    <w:rsid w:val="00BE73B8"/>
    <w:rsid w:val="00BE7617"/>
    <w:rsid w:val="00BE7E5A"/>
    <w:rsid w:val="00BF01B1"/>
    <w:rsid w:val="00BF036E"/>
    <w:rsid w:val="00BF0524"/>
    <w:rsid w:val="00BF0D52"/>
    <w:rsid w:val="00BF1075"/>
    <w:rsid w:val="00BF10EE"/>
    <w:rsid w:val="00BF135C"/>
    <w:rsid w:val="00BF1ABC"/>
    <w:rsid w:val="00BF1CBF"/>
    <w:rsid w:val="00BF1CFF"/>
    <w:rsid w:val="00BF1DB8"/>
    <w:rsid w:val="00BF1E8E"/>
    <w:rsid w:val="00BF228F"/>
    <w:rsid w:val="00BF2CDB"/>
    <w:rsid w:val="00BF2FF6"/>
    <w:rsid w:val="00BF3373"/>
    <w:rsid w:val="00BF33C9"/>
    <w:rsid w:val="00BF3733"/>
    <w:rsid w:val="00BF388D"/>
    <w:rsid w:val="00BF3D05"/>
    <w:rsid w:val="00BF3DB4"/>
    <w:rsid w:val="00BF43EB"/>
    <w:rsid w:val="00BF46D8"/>
    <w:rsid w:val="00BF4871"/>
    <w:rsid w:val="00BF4B82"/>
    <w:rsid w:val="00BF4F7B"/>
    <w:rsid w:val="00BF51E6"/>
    <w:rsid w:val="00BF528D"/>
    <w:rsid w:val="00BF529F"/>
    <w:rsid w:val="00BF542A"/>
    <w:rsid w:val="00BF55CE"/>
    <w:rsid w:val="00BF596D"/>
    <w:rsid w:val="00BF59A7"/>
    <w:rsid w:val="00BF5D40"/>
    <w:rsid w:val="00BF6205"/>
    <w:rsid w:val="00BF62D2"/>
    <w:rsid w:val="00BF6330"/>
    <w:rsid w:val="00BF6616"/>
    <w:rsid w:val="00BF6A53"/>
    <w:rsid w:val="00BF6C28"/>
    <w:rsid w:val="00BF6DEB"/>
    <w:rsid w:val="00BF715B"/>
    <w:rsid w:val="00BF747C"/>
    <w:rsid w:val="00BF753E"/>
    <w:rsid w:val="00BF7665"/>
    <w:rsid w:val="00BF7887"/>
    <w:rsid w:val="00BF7B58"/>
    <w:rsid w:val="00BF7D0E"/>
    <w:rsid w:val="00BF9E62"/>
    <w:rsid w:val="00C00529"/>
    <w:rsid w:val="00C0064B"/>
    <w:rsid w:val="00C006A4"/>
    <w:rsid w:val="00C007A4"/>
    <w:rsid w:val="00C00BF7"/>
    <w:rsid w:val="00C00D54"/>
    <w:rsid w:val="00C010F6"/>
    <w:rsid w:val="00C01390"/>
    <w:rsid w:val="00C0159B"/>
    <w:rsid w:val="00C01C08"/>
    <w:rsid w:val="00C01CD2"/>
    <w:rsid w:val="00C01DF5"/>
    <w:rsid w:val="00C01E41"/>
    <w:rsid w:val="00C02101"/>
    <w:rsid w:val="00C025C4"/>
    <w:rsid w:val="00C026D6"/>
    <w:rsid w:val="00C02B17"/>
    <w:rsid w:val="00C02D61"/>
    <w:rsid w:val="00C02F87"/>
    <w:rsid w:val="00C032CD"/>
    <w:rsid w:val="00C03383"/>
    <w:rsid w:val="00C03415"/>
    <w:rsid w:val="00C03555"/>
    <w:rsid w:val="00C035E7"/>
    <w:rsid w:val="00C03612"/>
    <w:rsid w:val="00C03613"/>
    <w:rsid w:val="00C03695"/>
    <w:rsid w:val="00C038DA"/>
    <w:rsid w:val="00C0392F"/>
    <w:rsid w:val="00C03956"/>
    <w:rsid w:val="00C03DC4"/>
    <w:rsid w:val="00C040C2"/>
    <w:rsid w:val="00C0414B"/>
    <w:rsid w:val="00C042B0"/>
    <w:rsid w:val="00C042F1"/>
    <w:rsid w:val="00C0450C"/>
    <w:rsid w:val="00C0454F"/>
    <w:rsid w:val="00C0494D"/>
    <w:rsid w:val="00C04B76"/>
    <w:rsid w:val="00C04C03"/>
    <w:rsid w:val="00C04ED0"/>
    <w:rsid w:val="00C04EF2"/>
    <w:rsid w:val="00C04EF6"/>
    <w:rsid w:val="00C054A7"/>
    <w:rsid w:val="00C057BB"/>
    <w:rsid w:val="00C05AEB"/>
    <w:rsid w:val="00C05B07"/>
    <w:rsid w:val="00C05B15"/>
    <w:rsid w:val="00C05DC0"/>
    <w:rsid w:val="00C05E79"/>
    <w:rsid w:val="00C060CC"/>
    <w:rsid w:val="00C06138"/>
    <w:rsid w:val="00C06375"/>
    <w:rsid w:val="00C06700"/>
    <w:rsid w:val="00C06CDE"/>
    <w:rsid w:val="00C072A2"/>
    <w:rsid w:val="00C0731A"/>
    <w:rsid w:val="00C073EC"/>
    <w:rsid w:val="00C07ACD"/>
    <w:rsid w:val="00C07AF0"/>
    <w:rsid w:val="00C07D89"/>
    <w:rsid w:val="00C07E22"/>
    <w:rsid w:val="00C102AE"/>
    <w:rsid w:val="00C10528"/>
    <w:rsid w:val="00C105FD"/>
    <w:rsid w:val="00C106F7"/>
    <w:rsid w:val="00C10912"/>
    <w:rsid w:val="00C10C33"/>
    <w:rsid w:val="00C10C4D"/>
    <w:rsid w:val="00C10E31"/>
    <w:rsid w:val="00C11887"/>
    <w:rsid w:val="00C11A42"/>
    <w:rsid w:val="00C11A4F"/>
    <w:rsid w:val="00C11AFF"/>
    <w:rsid w:val="00C11C65"/>
    <w:rsid w:val="00C11DE2"/>
    <w:rsid w:val="00C11FA8"/>
    <w:rsid w:val="00C121E0"/>
    <w:rsid w:val="00C12482"/>
    <w:rsid w:val="00C12517"/>
    <w:rsid w:val="00C125A4"/>
    <w:rsid w:val="00C125BD"/>
    <w:rsid w:val="00C12603"/>
    <w:rsid w:val="00C12709"/>
    <w:rsid w:val="00C12882"/>
    <w:rsid w:val="00C128A6"/>
    <w:rsid w:val="00C13106"/>
    <w:rsid w:val="00C13450"/>
    <w:rsid w:val="00C135E4"/>
    <w:rsid w:val="00C13707"/>
    <w:rsid w:val="00C1383D"/>
    <w:rsid w:val="00C13B64"/>
    <w:rsid w:val="00C13EAA"/>
    <w:rsid w:val="00C13EB1"/>
    <w:rsid w:val="00C141E3"/>
    <w:rsid w:val="00C14221"/>
    <w:rsid w:val="00C14222"/>
    <w:rsid w:val="00C1458E"/>
    <w:rsid w:val="00C14765"/>
    <w:rsid w:val="00C14807"/>
    <w:rsid w:val="00C14A9A"/>
    <w:rsid w:val="00C14DB2"/>
    <w:rsid w:val="00C15463"/>
    <w:rsid w:val="00C154CC"/>
    <w:rsid w:val="00C155D4"/>
    <w:rsid w:val="00C15B71"/>
    <w:rsid w:val="00C160E4"/>
    <w:rsid w:val="00C161E0"/>
    <w:rsid w:val="00C1626E"/>
    <w:rsid w:val="00C1639E"/>
    <w:rsid w:val="00C164EA"/>
    <w:rsid w:val="00C16CA0"/>
    <w:rsid w:val="00C16E76"/>
    <w:rsid w:val="00C16F30"/>
    <w:rsid w:val="00C16F5B"/>
    <w:rsid w:val="00C17208"/>
    <w:rsid w:val="00C17ADB"/>
    <w:rsid w:val="00C17AE2"/>
    <w:rsid w:val="00C17BA1"/>
    <w:rsid w:val="00C17E37"/>
    <w:rsid w:val="00C20170"/>
    <w:rsid w:val="00C203AA"/>
    <w:rsid w:val="00C2046B"/>
    <w:rsid w:val="00C2059B"/>
    <w:rsid w:val="00C20602"/>
    <w:rsid w:val="00C20618"/>
    <w:rsid w:val="00C20679"/>
    <w:rsid w:val="00C206E1"/>
    <w:rsid w:val="00C20859"/>
    <w:rsid w:val="00C20B2C"/>
    <w:rsid w:val="00C20B8A"/>
    <w:rsid w:val="00C20BE4"/>
    <w:rsid w:val="00C20CEC"/>
    <w:rsid w:val="00C210A0"/>
    <w:rsid w:val="00C21149"/>
    <w:rsid w:val="00C21232"/>
    <w:rsid w:val="00C21246"/>
    <w:rsid w:val="00C21266"/>
    <w:rsid w:val="00C213B0"/>
    <w:rsid w:val="00C214B2"/>
    <w:rsid w:val="00C21520"/>
    <w:rsid w:val="00C21562"/>
    <w:rsid w:val="00C2163E"/>
    <w:rsid w:val="00C217AB"/>
    <w:rsid w:val="00C21C11"/>
    <w:rsid w:val="00C221E4"/>
    <w:rsid w:val="00C22286"/>
    <w:rsid w:val="00C22420"/>
    <w:rsid w:val="00C2254A"/>
    <w:rsid w:val="00C22601"/>
    <w:rsid w:val="00C22643"/>
    <w:rsid w:val="00C22902"/>
    <w:rsid w:val="00C22A62"/>
    <w:rsid w:val="00C22B58"/>
    <w:rsid w:val="00C22B81"/>
    <w:rsid w:val="00C22B90"/>
    <w:rsid w:val="00C231B1"/>
    <w:rsid w:val="00C23390"/>
    <w:rsid w:val="00C233B6"/>
    <w:rsid w:val="00C238A1"/>
    <w:rsid w:val="00C23D36"/>
    <w:rsid w:val="00C24149"/>
    <w:rsid w:val="00C246E3"/>
    <w:rsid w:val="00C24869"/>
    <w:rsid w:val="00C248D8"/>
    <w:rsid w:val="00C24954"/>
    <w:rsid w:val="00C24AA2"/>
    <w:rsid w:val="00C24BB1"/>
    <w:rsid w:val="00C253B1"/>
    <w:rsid w:val="00C255C7"/>
    <w:rsid w:val="00C25649"/>
    <w:rsid w:val="00C25766"/>
    <w:rsid w:val="00C25955"/>
    <w:rsid w:val="00C259BB"/>
    <w:rsid w:val="00C25AA6"/>
    <w:rsid w:val="00C25F86"/>
    <w:rsid w:val="00C26242"/>
    <w:rsid w:val="00C26245"/>
    <w:rsid w:val="00C266A9"/>
    <w:rsid w:val="00C26A00"/>
    <w:rsid w:val="00C26A27"/>
    <w:rsid w:val="00C26A92"/>
    <w:rsid w:val="00C26AC5"/>
    <w:rsid w:val="00C26CED"/>
    <w:rsid w:val="00C274A0"/>
    <w:rsid w:val="00C275E0"/>
    <w:rsid w:val="00C27B58"/>
    <w:rsid w:val="00C27C30"/>
    <w:rsid w:val="00C27E45"/>
    <w:rsid w:val="00C30005"/>
    <w:rsid w:val="00C300DB"/>
    <w:rsid w:val="00C30623"/>
    <w:rsid w:val="00C30AD4"/>
    <w:rsid w:val="00C30AFA"/>
    <w:rsid w:val="00C31154"/>
    <w:rsid w:val="00C31195"/>
    <w:rsid w:val="00C31691"/>
    <w:rsid w:val="00C31757"/>
    <w:rsid w:val="00C31870"/>
    <w:rsid w:val="00C31929"/>
    <w:rsid w:val="00C3193D"/>
    <w:rsid w:val="00C3196E"/>
    <w:rsid w:val="00C31C29"/>
    <w:rsid w:val="00C31CEB"/>
    <w:rsid w:val="00C31D23"/>
    <w:rsid w:val="00C325C2"/>
    <w:rsid w:val="00C32820"/>
    <w:rsid w:val="00C32919"/>
    <w:rsid w:val="00C32B84"/>
    <w:rsid w:val="00C32C92"/>
    <w:rsid w:val="00C33050"/>
    <w:rsid w:val="00C330AE"/>
    <w:rsid w:val="00C330E0"/>
    <w:rsid w:val="00C33148"/>
    <w:rsid w:val="00C33151"/>
    <w:rsid w:val="00C334E2"/>
    <w:rsid w:val="00C33757"/>
    <w:rsid w:val="00C33891"/>
    <w:rsid w:val="00C3396F"/>
    <w:rsid w:val="00C33CB9"/>
    <w:rsid w:val="00C33F38"/>
    <w:rsid w:val="00C34121"/>
    <w:rsid w:val="00C34158"/>
    <w:rsid w:val="00C34825"/>
    <w:rsid w:val="00C34A14"/>
    <w:rsid w:val="00C34A29"/>
    <w:rsid w:val="00C34ACF"/>
    <w:rsid w:val="00C34B46"/>
    <w:rsid w:val="00C34C2E"/>
    <w:rsid w:val="00C34C68"/>
    <w:rsid w:val="00C34CF7"/>
    <w:rsid w:val="00C34D9C"/>
    <w:rsid w:val="00C34E05"/>
    <w:rsid w:val="00C34F5C"/>
    <w:rsid w:val="00C34FA9"/>
    <w:rsid w:val="00C351EB"/>
    <w:rsid w:val="00C35520"/>
    <w:rsid w:val="00C35536"/>
    <w:rsid w:val="00C35620"/>
    <w:rsid w:val="00C35732"/>
    <w:rsid w:val="00C35AD4"/>
    <w:rsid w:val="00C361D6"/>
    <w:rsid w:val="00C36211"/>
    <w:rsid w:val="00C36230"/>
    <w:rsid w:val="00C363FC"/>
    <w:rsid w:val="00C3640E"/>
    <w:rsid w:val="00C3642E"/>
    <w:rsid w:val="00C367B4"/>
    <w:rsid w:val="00C36888"/>
    <w:rsid w:val="00C36963"/>
    <w:rsid w:val="00C36B3C"/>
    <w:rsid w:val="00C37084"/>
    <w:rsid w:val="00C372A9"/>
    <w:rsid w:val="00C37356"/>
    <w:rsid w:val="00C373D9"/>
    <w:rsid w:val="00C3749F"/>
    <w:rsid w:val="00C374A5"/>
    <w:rsid w:val="00C374EF"/>
    <w:rsid w:val="00C378B2"/>
    <w:rsid w:val="00C4018B"/>
    <w:rsid w:val="00C403AB"/>
    <w:rsid w:val="00C403B8"/>
    <w:rsid w:val="00C40439"/>
    <w:rsid w:val="00C405F2"/>
    <w:rsid w:val="00C40930"/>
    <w:rsid w:val="00C40A17"/>
    <w:rsid w:val="00C40AE8"/>
    <w:rsid w:val="00C40BBD"/>
    <w:rsid w:val="00C40D1F"/>
    <w:rsid w:val="00C40D36"/>
    <w:rsid w:val="00C40E0C"/>
    <w:rsid w:val="00C40E81"/>
    <w:rsid w:val="00C40F7A"/>
    <w:rsid w:val="00C40F9D"/>
    <w:rsid w:val="00C4108E"/>
    <w:rsid w:val="00C410DA"/>
    <w:rsid w:val="00C4157C"/>
    <w:rsid w:val="00C41718"/>
    <w:rsid w:val="00C41922"/>
    <w:rsid w:val="00C41F1E"/>
    <w:rsid w:val="00C41FE6"/>
    <w:rsid w:val="00C42096"/>
    <w:rsid w:val="00C425E3"/>
    <w:rsid w:val="00C42763"/>
    <w:rsid w:val="00C42977"/>
    <w:rsid w:val="00C429BB"/>
    <w:rsid w:val="00C429FD"/>
    <w:rsid w:val="00C42C36"/>
    <w:rsid w:val="00C42D83"/>
    <w:rsid w:val="00C42DB2"/>
    <w:rsid w:val="00C433A6"/>
    <w:rsid w:val="00C43404"/>
    <w:rsid w:val="00C4375A"/>
    <w:rsid w:val="00C43C2C"/>
    <w:rsid w:val="00C43D7E"/>
    <w:rsid w:val="00C440BB"/>
    <w:rsid w:val="00C441D2"/>
    <w:rsid w:val="00C441DF"/>
    <w:rsid w:val="00C4440C"/>
    <w:rsid w:val="00C44489"/>
    <w:rsid w:val="00C44490"/>
    <w:rsid w:val="00C4456B"/>
    <w:rsid w:val="00C44848"/>
    <w:rsid w:val="00C4495B"/>
    <w:rsid w:val="00C44A0C"/>
    <w:rsid w:val="00C44A18"/>
    <w:rsid w:val="00C44ACB"/>
    <w:rsid w:val="00C44C64"/>
    <w:rsid w:val="00C44D71"/>
    <w:rsid w:val="00C44F0F"/>
    <w:rsid w:val="00C45326"/>
    <w:rsid w:val="00C45421"/>
    <w:rsid w:val="00C45431"/>
    <w:rsid w:val="00C456AC"/>
    <w:rsid w:val="00C458C9"/>
    <w:rsid w:val="00C4592C"/>
    <w:rsid w:val="00C459DF"/>
    <w:rsid w:val="00C45A56"/>
    <w:rsid w:val="00C45B16"/>
    <w:rsid w:val="00C45F66"/>
    <w:rsid w:val="00C45FB6"/>
    <w:rsid w:val="00C464E6"/>
    <w:rsid w:val="00C469FA"/>
    <w:rsid w:val="00C469FD"/>
    <w:rsid w:val="00C47172"/>
    <w:rsid w:val="00C47373"/>
    <w:rsid w:val="00C473B5"/>
    <w:rsid w:val="00C474B3"/>
    <w:rsid w:val="00C4784D"/>
    <w:rsid w:val="00C479F9"/>
    <w:rsid w:val="00C47F55"/>
    <w:rsid w:val="00C5003C"/>
    <w:rsid w:val="00C50104"/>
    <w:rsid w:val="00C50665"/>
    <w:rsid w:val="00C50752"/>
    <w:rsid w:val="00C50865"/>
    <w:rsid w:val="00C50E37"/>
    <w:rsid w:val="00C513CF"/>
    <w:rsid w:val="00C516A3"/>
    <w:rsid w:val="00C51943"/>
    <w:rsid w:val="00C51BC9"/>
    <w:rsid w:val="00C524B1"/>
    <w:rsid w:val="00C5256F"/>
    <w:rsid w:val="00C52759"/>
    <w:rsid w:val="00C52AB1"/>
    <w:rsid w:val="00C52AEE"/>
    <w:rsid w:val="00C52D0D"/>
    <w:rsid w:val="00C52E79"/>
    <w:rsid w:val="00C53959"/>
    <w:rsid w:val="00C53CDC"/>
    <w:rsid w:val="00C53FC2"/>
    <w:rsid w:val="00C54400"/>
    <w:rsid w:val="00C5469D"/>
    <w:rsid w:val="00C547B6"/>
    <w:rsid w:val="00C54ADC"/>
    <w:rsid w:val="00C54BD5"/>
    <w:rsid w:val="00C5548F"/>
    <w:rsid w:val="00C55616"/>
    <w:rsid w:val="00C5575F"/>
    <w:rsid w:val="00C558CA"/>
    <w:rsid w:val="00C55ABD"/>
    <w:rsid w:val="00C55B82"/>
    <w:rsid w:val="00C55C76"/>
    <w:rsid w:val="00C55D43"/>
    <w:rsid w:val="00C55DDF"/>
    <w:rsid w:val="00C5621A"/>
    <w:rsid w:val="00C5648E"/>
    <w:rsid w:val="00C56696"/>
    <w:rsid w:val="00C569EE"/>
    <w:rsid w:val="00C56A49"/>
    <w:rsid w:val="00C56A8D"/>
    <w:rsid w:val="00C56E2F"/>
    <w:rsid w:val="00C56E85"/>
    <w:rsid w:val="00C5709F"/>
    <w:rsid w:val="00C571C9"/>
    <w:rsid w:val="00C574EC"/>
    <w:rsid w:val="00C575A6"/>
    <w:rsid w:val="00C575DB"/>
    <w:rsid w:val="00C577DD"/>
    <w:rsid w:val="00C57AE1"/>
    <w:rsid w:val="00C57B77"/>
    <w:rsid w:val="00C57C6C"/>
    <w:rsid w:val="00C57CD2"/>
    <w:rsid w:val="00C57CEB"/>
    <w:rsid w:val="00C57FBC"/>
    <w:rsid w:val="00C602EC"/>
    <w:rsid w:val="00C603C5"/>
    <w:rsid w:val="00C60EC3"/>
    <w:rsid w:val="00C61249"/>
    <w:rsid w:val="00C61591"/>
    <w:rsid w:val="00C61B67"/>
    <w:rsid w:val="00C61C0E"/>
    <w:rsid w:val="00C61D3A"/>
    <w:rsid w:val="00C61D62"/>
    <w:rsid w:val="00C61F3E"/>
    <w:rsid w:val="00C622B8"/>
    <w:rsid w:val="00C62439"/>
    <w:rsid w:val="00C6258B"/>
    <w:rsid w:val="00C625F5"/>
    <w:rsid w:val="00C629F4"/>
    <w:rsid w:val="00C629F8"/>
    <w:rsid w:val="00C62C20"/>
    <w:rsid w:val="00C62C29"/>
    <w:rsid w:val="00C62CF0"/>
    <w:rsid w:val="00C62EF4"/>
    <w:rsid w:val="00C62F52"/>
    <w:rsid w:val="00C6330F"/>
    <w:rsid w:val="00C633B6"/>
    <w:rsid w:val="00C636C3"/>
    <w:rsid w:val="00C63798"/>
    <w:rsid w:val="00C637BD"/>
    <w:rsid w:val="00C639C3"/>
    <w:rsid w:val="00C639FE"/>
    <w:rsid w:val="00C63AD3"/>
    <w:rsid w:val="00C63CE4"/>
    <w:rsid w:val="00C63D3F"/>
    <w:rsid w:val="00C643B9"/>
    <w:rsid w:val="00C643D4"/>
    <w:rsid w:val="00C6463E"/>
    <w:rsid w:val="00C6470E"/>
    <w:rsid w:val="00C64A13"/>
    <w:rsid w:val="00C64ACE"/>
    <w:rsid w:val="00C64E55"/>
    <w:rsid w:val="00C64EFB"/>
    <w:rsid w:val="00C64FA1"/>
    <w:rsid w:val="00C650B9"/>
    <w:rsid w:val="00C65905"/>
    <w:rsid w:val="00C65D03"/>
    <w:rsid w:val="00C65E02"/>
    <w:rsid w:val="00C65E95"/>
    <w:rsid w:val="00C65EF2"/>
    <w:rsid w:val="00C65F30"/>
    <w:rsid w:val="00C663D1"/>
    <w:rsid w:val="00C6655F"/>
    <w:rsid w:val="00C66A0E"/>
    <w:rsid w:val="00C66A4A"/>
    <w:rsid w:val="00C66C19"/>
    <w:rsid w:val="00C66D05"/>
    <w:rsid w:val="00C66EC4"/>
    <w:rsid w:val="00C670CE"/>
    <w:rsid w:val="00C673AA"/>
    <w:rsid w:val="00C67745"/>
    <w:rsid w:val="00C67BF7"/>
    <w:rsid w:val="00C67CF4"/>
    <w:rsid w:val="00C67DD8"/>
    <w:rsid w:val="00C67F4D"/>
    <w:rsid w:val="00C67FBA"/>
    <w:rsid w:val="00C70233"/>
    <w:rsid w:val="00C70492"/>
    <w:rsid w:val="00C70553"/>
    <w:rsid w:val="00C70576"/>
    <w:rsid w:val="00C70D26"/>
    <w:rsid w:val="00C70EA0"/>
    <w:rsid w:val="00C7102E"/>
    <w:rsid w:val="00C71282"/>
    <w:rsid w:val="00C71404"/>
    <w:rsid w:val="00C7140B"/>
    <w:rsid w:val="00C71474"/>
    <w:rsid w:val="00C715C7"/>
    <w:rsid w:val="00C717E1"/>
    <w:rsid w:val="00C71817"/>
    <w:rsid w:val="00C71992"/>
    <w:rsid w:val="00C71EB9"/>
    <w:rsid w:val="00C720EB"/>
    <w:rsid w:val="00C72576"/>
    <w:rsid w:val="00C72585"/>
    <w:rsid w:val="00C72631"/>
    <w:rsid w:val="00C72CE2"/>
    <w:rsid w:val="00C730AC"/>
    <w:rsid w:val="00C7310E"/>
    <w:rsid w:val="00C73200"/>
    <w:rsid w:val="00C73256"/>
    <w:rsid w:val="00C732D0"/>
    <w:rsid w:val="00C7335C"/>
    <w:rsid w:val="00C7339C"/>
    <w:rsid w:val="00C7352B"/>
    <w:rsid w:val="00C7394A"/>
    <w:rsid w:val="00C73ACA"/>
    <w:rsid w:val="00C73C6F"/>
    <w:rsid w:val="00C73CB7"/>
    <w:rsid w:val="00C73F73"/>
    <w:rsid w:val="00C740E6"/>
    <w:rsid w:val="00C7410A"/>
    <w:rsid w:val="00C742B3"/>
    <w:rsid w:val="00C747A7"/>
    <w:rsid w:val="00C7480A"/>
    <w:rsid w:val="00C74901"/>
    <w:rsid w:val="00C74A7E"/>
    <w:rsid w:val="00C74E19"/>
    <w:rsid w:val="00C74EC6"/>
    <w:rsid w:val="00C74FF9"/>
    <w:rsid w:val="00C75117"/>
    <w:rsid w:val="00C751E1"/>
    <w:rsid w:val="00C75473"/>
    <w:rsid w:val="00C75620"/>
    <w:rsid w:val="00C756F2"/>
    <w:rsid w:val="00C75AB1"/>
    <w:rsid w:val="00C75BEF"/>
    <w:rsid w:val="00C75C10"/>
    <w:rsid w:val="00C75F90"/>
    <w:rsid w:val="00C7606D"/>
    <w:rsid w:val="00C76414"/>
    <w:rsid w:val="00C766B2"/>
    <w:rsid w:val="00C76928"/>
    <w:rsid w:val="00C76BE3"/>
    <w:rsid w:val="00C76E43"/>
    <w:rsid w:val="00C77134"/>
    <w:rsid w:val="00C77241"/>
    <w:rsid w:val="00C77293"/>
    <w:rsid w:val="00C773E4"/>
    <w:rsid w:val="00C77467"/>
    <w:rsid w:val="00C776EB"/>
    <w:rsid w:val="00C777B3"/>
    <w:rsid w:val="00C77D3A"/>
    <w:rsid w:val="00C801D1"/>
    <w:rsid w:val="00C80533"/>
    <w:rsid w:val="00C806E6"/>
    <w:rsid w:val="00C80868"/>
    <w:rsid w:val="00C80957"/>
    <w:rsid w:val="00C80E69"/>
    <w:rsid w:val="00C80FE9"/>
    <w:rsid w:val="00C81126"/>
    <w:rsid w:val="00C8131B"/>
    <w:rsid w:val="00C8145A"/>
    <w:rsid w:val="00C814EE"/>
    <w:rsid w:val="00C816FA"/>
    <w:rsid w:val="00C81745"/>
    <w:rsid w:val="00C817A4"/>
    <w:rsid w:val="00C818AB"/>
    <w:rsid w:val="00C81974"/>
    <w:rsid w:val="00C81C38"/>
    <w:rsid w:val="00C81DCC"/>
    <w:rsid w:val="00C81E52"/>
    <w:rsid w:val="00C81FF9"/>
    <w:rsid w:val="00C82049"/>
    <w:rsid w:val="00C822E6"/>
    <w:rsid w:val="00C825E5"/>
    <w:rsid w:val="00C826A6"/>
    <w:rsid w:val="00C828A8"/>
    <w:rsid w:val="00C82A3E"/>
    <w:rsid w:val="00C82BC0"/>
    <w:rsid w:val="00C830AC"/>
    <w:rsid w:val="00C8331D"/>
    <w:rsid w:val="00C835C0"/>
    <w:rsid w:val="00C835E5"/>
    <w:rsid w:val="00C836BE"/>
    <w:rsid w:val="00C839AB"/>
    <w:rsid w:val="00C83B3B"/>
    <w:rsid w:val="00C83D4E"/>
    <w:rsid w:val="00C84045"/>
    <w:rsid w:val="00C841C8"/>
    <w:rsid w:val="00C84398"/>
    <w:rsid w:val="00C8485B"/>
    <w:rsid w:val="00C84D48"/>
    <w:rsid w:val="00C84F7A"/>
    <w:rsid w:val="00C85093"/>
    <w:rsid w:val="00C85939"/>
    <w:rsid w:val="00C85D51"/>
    <w:rsid w:val="00C85D54"/>
    <w:rsid w:val="00C85D59"/>
    <w:rsid w:val="00C8634B"/>
    <w:rsid w:val="00C86416"/>
    <w:rsid w:val="00C86534"/>
    <w:rsid w:val="00C86806"/>
    <w:rsid w:val="00C86C30"/>
    <w:rsid w:val="00C86D2A"/>
    <w:rsid w:val="00C877C9"/>
    <w:rsid w:val="00C87859"/>
    <w:rsid w:val="00C87869"/>
    <w:rsid w:val="00C87FDE"/>
    <w:rsid w:val="00C90121"/>
    <w:rsid w:val="00C90202"/>
    <w:rsid w:val="00C90404"/>
    <w:rsid w:val="00C908EC"/>
    <w:rsid w:val="00C90F95"/>
    <w:rsid w:val="00C91153"/>
    <w:rsid w:val="00C91627"/>
    <w:rsid w:val="00C91798"/>
    <w:rsid w:val="00C91A8E"/>
    <w:rsid w:val="00C91B79"/>
    <w:rsid w:val="00C91CC0"/>
    <w:rsid w:val="00C91D5D"/>
    <w:rsid w:val="00C91E42"/>
    <w:rsid w:val="00C9243D"/>
    <w:rsid w:val="00C924BE"/>
    <w:rsid w:val="00C92607"/>
    <w:rsid w:val="00C92916"/>
    <w:rsid w:val="00C92AC8"/>
    <w:rsid w:val="00C92FAC"/>
    <w:rsid w:val="00C931BD"/>
    <w:rsid w:val="00C93513"/>
    <w:rsid w:val="00C93584"/>
    <w:rsid w:val="00C93627"/>
    <w:rsid w:val="00C93653"/>
    <w:rsid w:val="00C93FFF"/>
    <w:rsid w:val="00C94089"/>
    <w:rsid w:val="00C94109"/>
    <w:rsid w:val="00C94315"/>
    <w:rsid w:val="00C9434F"/>
    <w:rsid w:val="00C94478"/>
    <w:rsid w:val="00C9453B"/>
    <w:rsid w:val="00C94600"/>
    <w:rsid w:val="00C946EF"/>
    <w:rsid w:val="00C94774"/>
    <w:rsid w:val="00C94BB2"/>
    <w:rsid w:val="00C94C4D"/>
    <w:rsid w:val="00C9509E"/>
    <w:rsid w:val="00C955A5"/>
    <w:rsid w:val="00C95623"/>
    <w:rsid w:val="00C957FD"/>
    <w:rsid w:val="00C95A31"/>
    <w:rsid w:val="00C95BB9"/>
    <w:rsid w:val="00C95D4A"/>
    <w:rsid w:val="00C95FD5"/>
    <w:rsid w:val="00C963BA"/>
    <w:rsid w:val="00C96463"/>
    <w:rsid w:val="00C96625"/>
    <w:rsid w:val="00C96841"/>
    <w:rsid w:val="00C96956"/>
    <w:rsid w:val="00C96CB6"/>
    <w:rsid w:val="00C972AB"/>
    <w:rsid w:val="00C972C6"/>
    <w:rsid w:val="00C9769A"/>
    <w:rsid w:val="00C976FA"/>
    <w:rsid w:val="00C97800"/>
    <w:rsid w:val="00C97EF3"/>
    <w:rsid w:val="00CA0167"/>
    <w:rsid w:val="00CA03BD"/>
    <w:rsid w:val="00CA04C9"/>
    <w:rsid w:val="00CA04E6"/>
    <w:rsid w:val="00CA0914"/>
    <w:rsid w:val="00CA0A48"/>
    <w:rsid w:val="00CA0A93"/>
    <w:rsid w:val="00CA0AF7"/>
    <w:rsid w:val="00CA0DE5"/>
    <w:rsid w:val="00CA1245"/>
    <w:rsid w:val="00CA1343"/>
    <w:rsid w:val="00CA1368"/>
    <w:rsid w:val="00CA14E7"/>
    <w:rsid w:val="00CA14F1"/>
    <w:rsid w:val="00CA1548"/>
    <w:rsid w:val="00CA15CB"/>
    <w:rsid w:val="00CA1A24"/>
    <w:rsid w:val="00CA1FAF"/>
    <w:rsid w:val="00CA20E5"/>
    <w:rsid w:val="00CA23D0"/>
    <w:rsid w:val="00CA24BA"/>
    <w:rsid w:val="00CA255C"/>
    <w:rsid w:val="00CA267E"/>
    <w:rsid w:val="00CA2716"/>
    <w:rsid w:val="00CA28EA"/>
    <w:rsid w:val="00CA2AD4"/>
    <w:rsid w:val="00CA2E31"/>
    <w:rsid w:val="00CA3223"/>
    <w:rsid w:val="00CA32C0"/>
    <w:rsid w:val="00CA3434"/>
    <w:rsid w:val="00CA3555"/>
    <w:rsid w:val="00CA3655"/>
    <w:rsid w:val="00CA36EB"/>
    <w:rsid w:val="00CA38B0"/>
    <w:rsid w:val="00CA3B1C"/>
    <w:rsid w:val="00CA3E7E"/>
    <w:rsid w:val="00CA3F7C"/>
    <w:rsid w:val="00CA400D"/>
    <w:rsid w:val="00CA42BD"/>
    <w:rsid w:val="00CA4708"/>
    <w:rsid w:val="00CA48B8"/>
    <w:rsid w:val="00CA4BEB"/>
    <w:rsid w:val="00CA4BF1"/>
    <w:rsid w:val="00CA4EB9"/>
    <w:rsid w:val="00CA5062"/>
    <w:rsid w:val="00CA5221"/>
    <w:rsid w:val="00CA5235"/>
    <w:rsid w:val="00CA53C7"/>
    <w:rsid w:val="00CA5589"/>
    <w:rsid w:val="00CA5991"/>
    <w:rsid w:val="00CA59B9"/>
    <w:rsid w:val="00CA5BA8"/>
    <w:rsid w:val="00CA5FF9"/>
    <w:rsid w:val="00CA60A8"/>
    <w:rsid w:val="00CA61FC"/>
    <w:rsid w:val="00CA61FD"/>
    <w:rsid w:val="00CA63F8"/>
    <w:rsid w:val="00CA6773"/>
    <w:rsid w:val="00CA693E"/>
    <w:rsid w:val="00CA6A5B"/>
    <w:rsid w:val="00CA707D"/>
    <w:rsid w:val="00CA7221"/>
    <w:rsid w:val="00CA72BF"/>
    <w:rsid w:val="00CA750C"/>
    <w:rsid w:val="00CA7606"/>
    <w:rsid w:val="00CA7792"/>
    <w:rsid w:val="00CA78B4"/>
    <w:rsid w:val="00CA79C3"/>
    <w:rsid w:val="00CA7B77"/>
    <w:rsid w:val="00CA7D43"/>
    <w:rsid w:val="00CA7F8F"/>
    <w:rsid w:val="00CB0821"/>
    <w:rsid w:val="00CB092A"/>
    <w:rsid w:val="00CB0ABE"/>
    <w:rsid w:val="00CB0BD9"/>
    <w:rsid w:val="00CB1043"/>
    <w:rsid w:val="00CB1971"/>
    <w:rsid w:val="00CB1984"/>
    <w:rsid w:val="00CB1A21"/>
    <w:rsid w:val="00CB1A57"/>
    <w:rsid w:val="00CB1A7F"/>
    <w:rsid w:val="00CB1A8E"/>
    <w:rsid w:val="00CB1A92"/>
    <w:rsid w:val="00CB1E00"/>
    <w:rsid w:val="00CB1E14"/>
    <w:rsid w:val="00CB1F87"/>
    <w:rsid w:val="00CB2029"/>
    <w:rsid w:val="00CB2660"/>
    <w:rsid w:val="00CB273F"/>
    <w:rsid w:val="00CB2AB0"/>
    <w:rsid w:val="00CB2C20"/>
    <w:rsid w:val="00CB2D8F"/>
    <w:rsid w:val="00CB2F6E"/>
    <w:rsid w:val="00CB2F86"/>
    <w:rsid w:val="00CB351E"/>
    <w:rsid w:val="00CB3653"/>
    <w:rsid w:val="00CB3857"/>
    <w:rsid w:val="00CB38F8"/>
    <w:rsid w:val="00CB3A33"/>
    <w:rsid w:val="00CB3AC4"/>
    <w:rsid w:val="00CB3B66"/>
    <w:rsid w:val="00CB3D93"/>
    <w:rsid w:val="00CB3EBC"/>
    <w:rsid w:val="00CB3EE9"/>
    <w:rsid w:val="00CB3EEA"/>
    <w:rsid w:val="00CB4247"/>
    <w:rsid w:val="00CB4471"/>
    <w:rsid w:val="00CB45E1"/>
    <w:rsid w:val="00CB479E"/>
    <w:rsid w:val="00CB4964"/>
    <w:rsid w:val="00CB4AD2"/>
    <w:rsid w:val="00CB506A"/>
    <w:rsid w:val="00CB511A"/>
    <w:rsid w:val="00CB52F0"/>
    <w:rsid w:val="00CB5381"/>
    <w:rsid w:val="00CB53E4"/>
    <w:rsid w:val="00CB5423"/>
    <w:rsid w:val="00CB5BC2"/>
    <w:rsid w:val="00CB5BEB"/>
    <w:rsid w:val="00CB5CE6"/>
    <w:rsid w:val="00CB5E8A"/>
    <w:rsid w:val="00CB62AF"/>
    <w:rsid w:val="00CB6499"/>
    <w:rsid w:val="00CB651E"/>
    <w:rsid w:val="00CB6668"/>
    <w:rsid w:val="00CB69B1"/>
    <w:rsid w:val="00CB6CA4"/>
    <w:rsid w:val="00CB727E"/>
    <w:rsid w:val="00CB749B"/>
    <w:rsid w:val="00CB75C1"/>
    <w:rsid w:val="00CB7940"/>
    <w:rsid w:val="00CB7B32"/>
    <w:rsid w:val="00CB7C01"/>
    <w:rsid w:val="00CB7CAD"/>
    <w:rsid w:val="00CB7D83"/>
    <w:rsid w:val="00CB7DD6"/>
    <w:rsid w:val="00CB7E0E"/>
    <w:rsid w:val="00CB7F59"/>
    <w:rsid w:val="00CC0202"/>
    <w:rsid w:val="00CC03AF"/>
    <w:rsid w:val="00CC0550"/>
    <w:rsid w:val="00CC085B"/>
    <w:rsid w:val="00CC0B69"/>
    <w:rsid w:val="00CC0C23"/>
    <w:rsid w:val="00CC0C7B"/>
    <w:rsid w:val="00CC1039"/>
    <w:rsid w:val="00CC10FB"/>
    <w:rsid w:val="00CC1569"/>
    <w:rsid w:val="00CC186D"/>
    <w:rsid w:val="00CC1970"/>
    <w:rsid w:val="00CC1FD5"/>
    <w:rsid w:val="00CC2007"/>
    <w:rsid w:val="00CC2341"/>
    <w:rsid w:val="00CC267C"/>
    <w:rsid w:val="00CC2F73"/>
    <w:rsid w:val="00CC3056"/>
    <w:rsid w:val="00CC3214"/>
    <w:rsid w:val="00CC3E5C"/>
    <w:rsid w:val="00CC3EEA"/>
    <w:rsid w:val="00CC4372"/>
    <w:rsid w:val="00CC4468"/>
    <w:rsid w:val="00CC46CE"/>
    <w:rsid w:val="00CC4AA1"/>
    <w:rsid w:val="00CC4BA6"/>
    <w:rsid w:val="00CC4DCD"/>
    <w:rsid w:val="00CC4F44"/>
    <w:rsid w:val="00CC5064"/>
    <w:rsid w:val="00CC50B2"/>
    <w:rsid w:val="00CC50BB"/>
    <w:rsid w:val="00CC5103"/>
    <w:rsid w:val="00CC5156"/>
    <w:rsid w:val="00CC51B3"/>
    <w:rsid w:val="00CC521D"/>
    <w:rsid w:val="00CC540E"/>
    <w:rsid w:val="00CC549B"/>
    <w:rsid w:val="00CC5563"/>
    <w:rsid w:val="00CC56EC"/>
    <w:rsid w:val="00CC5943"/>
    <w:rsid w:val="00CC59A8"/>
    <w:rsid w:val="00CC5A50"/>
    <w:rsid w:val="00CC5B4E"/>
    <w:rsid w:val="00CC5B72"/>
    <w:rsid w:val="00CC5D38"/>
    <w:rsid w:val="00CC629F"/>
    <w:rsid w:val="00CC640F"/>
    <w:rsid w:val="00CC6638"/>
    <w:rsid w:val="00CC66E2"/>
    <w:rsid w:val="00CC685D"/>
    <w:rsid w:val="00CC6B4E"/>
    <w:rsid w:val="00CC6C87"/>
    <w:rsid w:val="00CC6E64"/>
    <w:rsid w:val="00CC6F30"/>
    <w:rsid w:val="00CC71F5"/>
    <w:rsid w:val="00CC7441"/>
    <w:rsid w:val="00CC749C"/>
    <w:rsid w:val="00CC7699"/>
    <w:rsid w:val="00CC78A8"/>
    <w:rsid w:val="00CC78FC"/>
    <w:rsid w:val="00CC7BDB"/>
    <w:rsid w:val="00CD0801"/>
    <w:rsid w:val="00CD0C5A"/>
    <w:rsid w:val="00CD0DCA"/>
    <w:rsid w:val="00CD1178"/>
    <w:rsid w:val="00CD11CF"/>
    <w:rsid w:val="00CD1271"/>
    <w:rsid w:val="00CD18ED"/>
    <w:rsid w:val="00CD195A"/>
    <w:rsid w:val="00CD1B57"/>
    <w:rsid w:val="00CD1C73"/>
    <w:rsid w:val="00CD1CA6"/>
    <w:rsid w:val="00CD1D3A"/>
    <w:rsid w:val="00CD1FB2"/>
    <w:rsid w:val="00CD2086"/>
    <w:rsid w:val="00CD227E"/>
    <w:rsid w:val="00CD26DB"/>
    <w:rsid w:val="00CD2A55"/>
    <w:rsid w:val="00CD2CD8"/>
    <w:rsid w:val="00CD2DF9"/>
    <w:rsid w:val="00CD30FA"/>
    <w:rsid w:val="00CD3113"/>
    <w:rsid w:val="00CD31AD"/>
    <w:rsid w:val="00CD37FD"/>
    <w:rsid w:val="00CD39B2"/>
    <w:rsid w:val="00CD3F7C"/>
    <w:rsid w:val="00CD40A1"/>
    <w:rsid w:val="00CD424C"/>
    <w:rsid w:val="00CD42AF"/>
    <w:rsid w:val="00CD436A"/>
    <w:rsid w:val="00CD44AF"/>
    <w:rsid w:val="00CD44F9"/>
    <w:rsid w:val="00CD4BA4"/>
    <w:rsid w:val="00CD4BE9"/>
    <w:rsid w:val="00CD4CB3"/>
    <w:rsid w:val="00CD4F6E"/>
    <w:rsid w:val="00CD5059"/>
    <w:rsid w:val="00CD5348"/>
    <w:rsid w:val="00CD542D"/>
    <w:rsid w:val="00CD552C"/>
    <w:rsid w:val="00CD560E"/>
    <w:rsid w:val="00CD5B54"/>
    <w:rsid w:val="00CD5BFF"/>
    <w:rsid w:val="00CD5D46"/>
    <w:rsid w:val="00CD5E50"/>
    <w:rsid w:val="00CD60BF"/>
    <w:rsid w:val="00CD612F"/>
    <w:rsid w:val="00CD6156"/>
    <w:rsid w:val="00CD621A"/>
    <w:rsid w:val="00CD6303"/>
    <w:rsid w:val="00CD63EF"/>
    <w:rsid w:val="00CD655C"/>
    <w:rsid w:val="00CD6A7A"/>
    <w:rsid w:val="00CD6D72"/>
    <w:rsid w:val="00CD6EA0"/>
    <w:rsid w:val="00CD6F3F"/>
    <w:rsid w:val="00CD71C7"/>
    <w:rsid w:val="00CD747A"/>
    <w:rsid w:val="00CD7B8B"/>
    <w:rsid w:val="00CD7DB4"/>
    <w:rsid w:val="00CD7E05"/>
    <w:rsid w:val="00CD7F22"/>
    <w:rsid w:val="00CE0469"/>
    <w:rsid w:val="00CE06D8"/>
    <w:rsid w:val="00CE073E"/>
    <w:rsid w:val="00CE0BA5"/>
    <w:rsid w:val="00CE0C84"/>
    <w:rsid w:val="00CE0CB3"/>
    <w:rsid w:val="00CE0F4A"/>
    <w:rsid w:val="00CE1047"/>
    <w:rsid w:val="00CE1333"/>
    <w:rsid w:val="00CE1374"/>
    <w:rsid w:val="00CE1381"/>
    <w:rsid w:val="00CE15D2"/>
    <w:rsid w:val="00CE18A4"/>
    <w:rsid w:val="00CE1906"/>
    <w:rsid w:val="00CE19C8"/>
    <w:rsid w:val="00CE1A5E"/>
    <w:rsid w:val="00CE1B0D"/>
    <w:rsid w:val="00CE1E69"/>
    <w:rsid w:val="00CE1F68"/>
    <w:rsid w:val="00CE223F"/>
    <w:rsid w:val="00CE243E"/>
    <w:rsid w:val="00CE2505"/>
    <w:rsid w:val="00CE279D"/>
    <w:rsid w:val="00CE282D"/>
    <w:rsid w:val="00CE28B4"/>
    <w:rsid w:val="00CE2A59"/>
    <w:rsid w:val="00CE2B2F"/>
    <w:rsid w:val="00CE2F12"/>
    <w:rsid w:val="00CE3186"/>
    <w:rsid w:val="00CE32AE"/>
    <w:rsid w:val="00CE379A"/>
    <w:rsid w:val="00CE3962"/>
    <w:rsid w:val="00CE3B5F"/>
    <w:rsid w:val="00CE3F88"/>
    <w:rsid w:val="00CE4053"/>
    <w:rsid w:val="00CE4119"/>
    <w:rsid w:val="00CE41E1"/>
    <w:rsid w:val="00CE421D"/>
    <w:rsid w:val="00CE452C"/>
    <w:rsid w:val="00CE45D0"/>
    <w:rsid w:val="00CE47CC"/>
    <w:rsid w:val="00CE480C"/>
    <w:rsid w:val="00CE4860"/>
    <w:rsid w:val="00CE4A0B"/>
    <w:rsid w:val="00CE4F35"/>
    <w:rsid w:val="00CE538D"/>
    <w:rsid w:val="00CE54BB"/>
    <w:rsid w:val="00CE556E"/>
    <w:rsid w:val="00CE5902"/>
    <w:rsid w:val="00CE59AB"/>
    <w:rsid w:val="00CE5A43"/>
    <w:rsid w:val="00CE5BEE"/>
    <w:rsid w:val="00CE5C68"/>
    <w:rsid w:val="00CE5D5D"/>
    <w:rsid w:val="00CE5ECF"/>
    <w:rsid w:val="00CE5ED6"/>
    <w:rsid w:val="00CE6091"/>
    <w:rsid w:val="00CE64A6"/>
    <w:rsid w:val="00CE65EF"/>
    <w:rsid w:val="00CE664B"/>
    <w:rsid w:val="00CE6977"/>
    <w:rsid w:val="00CE6BC2"/>
    <w:rsid w:val="00CE6CD4"/>
    <w:rsid w:val="00CE6D92"/>
    <w:rsid w:val="00CE6E32"/>
    <w:rsid w:val="00CE6F3E"/>
    <w:rsid w:val="00CE708A"/>
    <w:rsid w:val="00CE7294"/>
    <w:rsid w:val="00CE73B4"/>
    <w:rsid w:val="00CE75F3"/>
    <w:rsid w:val="00CE78CB"/>
    <w:rsid w:val="00CE7B7C"/>
    <w:rsid w:val="00CE7C6F"/>
    <w:rsid w:val="00CF039D"/>
    <w:rsid w:val="00CF048B"/>
    <w:rsid w:val="00CF0561"/>
    <w:rsid w:val="00CF05EF"/>
    <w:rsid w:val="00CF0694"/>
    <w:rsid w:val="00CF07F1"/>
    <w:rsid w:val="00CF090B"/>
    <w:rsid w:val="00CF0C9F"/>
    <w:rsid w:val="00CF0CFE"/>
    <w:rsid w:val="00CF0D3D"/>
    <w:rsid w:val="00CF0F6D"/>
    <w:rsid w:val="00CF1786"/>
    <w:rsid w:val="00CF1C5C"/>
    <w:rsid w:val="00CF1D19"/>
    <w:rsid w:val="00CF1F6A"/>
    <w:rsid w:val="00CF224D"/>
    <w:rsid w:val="00CF22CA"/>
    <w:rsid w:val="00CF28FF"/>
    <w:rsid w:val="00CF293D"/>
    <w:rsid w:val="00CF2B14"/>
    <w:rsid w:val="00CF2D61"/>
    <w:rsid w:val="00CF31DC"/>
    <w:rsid w:val="00CF321C"/>
    <w:rsid w:val="00CF3C5B"/>
    <w:rsid w:val="00CF3D5A"/>
    <w:rsid w:val="00CF3DCF"/>
    <w:rsid w:val="00CF3EBC"/>
    <w:rsid w:val="00CF3EEB"/>
    <w:rsid w:val="00CF433B"/>
    <w:rsid w:val="00CF44AD"/>
    <w:rsid w:val="00CF461F"/>
    <w:rsid w:val="00CF486D"/>
    <w:rsid w:val="00CF488B"/>
    <w:rsid w:val="00CF49DE"/>
    <w:rsid w:val="00CF4AC0"/>
    <w:rsid w:val="00CF4B28"/>
    <w:rsid w:val="00CF4C3A"/>
    <w:rsid w:val="00CF4D57"/>
    <w:rsid w:val="00CF60A8"/>
    <w:rsid w:val="00CF6229"/>
    <w:rsid w:val="00CF64FD"/>
    <w:rsid w:val="00CF6623"/>
    <w:rsid w:val="00CF66B4"/>
    <w:rsid w:val="00CF686C"/>
    <w:rsid w:val="00CF6BFB"/>
    <w:rsid w:val="00CF6F3A"/>
    <w:rsid w:val="00CF6FA7"/>
    <w:rsid w:val="00CF7080"/>
    <w:rsid w:val="00CF70B9"/>
    <w:rsid w:val="00CF72FF"/>
    <w:rsid w:val="00CF7325"/>
    <w:rsid w:val="00CF7643"/>
    <w:rsid w:val="00CF76E1"/>
    <w:rsid w:val="00CF79CD"/>
    <w:rsid w:val="00CF7AD1"/>
    <w:rsid w:val="00CF7B08"/>
    <w:rsid w:val="00CF7D74"/>
    <w:rsid w:val="00CF7EE8"/>
    <w:rsid w:val="00D000F7"/>
    <w:rsid w:val="00D00528"/>
    <w:rsid w:val="00D005B2"/>
    <w:rsid w:val="00D00647"/>
    <w:rsid w:val="00D0065B"/>
    <w:rsid w:val="00D006B8"/>
    <w:rsid w:val="00D00A03"/>
    <w:rsid w:val="00D00AB6"/>
    <w:rsid w:val="00D00D16"/>
    <w:rsid w:val="00D00E9B"/>
    <w:rsid w:val="00D00EF1"/>
    <w:rsid w:val="00D00FE4"/>
    <w:rsid w:val="00D0109E"/>
    <w:rsid w:val="00D012C4"/>
    <w:rsid w:val="00D012FE"/>
    <w:rsid w:val="00D014C0"/>
    <w:rsid w:val="00D01636"/>
    <w:rsid w:val="00D01796"/>
    <w:rsid w:val="00D01B11"/>
    <w:rsid w:val="00D01C32"/>
    <w:rsid w:val="00D01CF5"/>
    <w:rsid w:val="00D01EA9"/>
    <w:rsid w:val="00D0204F"/>
    <w:rsid w:val="00D020EA"/>
    <w:rsid w:val="00D023BF"/>
    <w:rsid w:val="00D025E8"/>
    <w:rsid w:val="00D02829"/>
    <w:rsid w:val="00D02910"/>
    <w:rsid w:val="00D029DC"/>
    <w:rsid w:val="00D02A8B"/>
    <w:rsid w:val="00D02CD1"/>
    <w:rsid w:val="00D02D9A"/>
    <w:rsid w:val="00D0314B"/>
    <w:rsid w:val="00D031D9"/>
    <w:rsid w:val="00D0340A"/>
    <w:rsid w:val="00D03425"/>
    <w:rsid w:val="00D03500"/>
    <w:rsid w:val="00D03670"/>
    <w:rsid w:val="00D0367B"/>
    <w:rsid w:val="00D036F0"/>
    <w:rsid w:val="00D03795"/>
    <w:rsid w:val="00D03CD1"/>
    <w:rsid w:val="00D03E23"/>
    <w:rsid w:val="00D041E0"/>
    <w:rsid w:val="00D041FA"/>
    <w:rsid w:val="00D046E3"/>
    <w:rsid w:val="00D04775"/>
    <w:rsid w:val="00D047D0"/>
    <w:rsid w:val="00D04B70"/>
    <w:rsid w:val="00D04D41"/>
    <w:rsid w:val="00D05022"/>
    <w:rsid w:val="00D0507B"/>
    <w:rsid w:val="00D05169"/>
    <w:rsid w:val="00D05267"/>
    <w:rsid w:val="00D05269"/>
    <w:rsid w:val="00D0548F"/>
    <w:rsid w:val="00D05934"/>
    <w:rsid w:val="00D05B21"/>
    <w:rsid w:val="00D05F0C"/>
    <w:rsid w:val="00D0607D"/>
    <w:rsid w:val="00D06404"/>
    <w:rsid w:val="00D0656B"/>
    <w:rsid w:val="00D06588"/>
    <w:rsid w:val="00D0697A"/>
    <w:rsid w:val="00D06C5D"/>
    <w:rsid w:val="00D07085"/>
    <w:rsid w:val="00D07B18"/>
    <w:rsid w:val="00D07B89"/>
    <w:rsid w:val="00D07D62"/>
    <w:rsid w:val="00D07DE9"/>
    <w:rsid w:val="00D07EBA"/>
    <w:rsid w:val="00D10273"/>
    <w:rsid w:val="00D1080D"/>
    <w:rsid w:val="00D108E7"/>
    <w:rsid w:val="00D10A14"/>
    <w:rsid w:val="00D10EE4"/>
    <w:rsid w:val="00D11055"/>
    <w:rsid w:val="00D11157"/>
    <w:rsid w:val="00D113F3"/>
    <w:rsid w:val="00D1149C"/>
    <w:rsid w:val="00D116C8"/>
    <w:rsid w:val="00D12240"/>
    <w:rsid w:val="00D122BC"/>
    <w:rsid w:val="00D12569"/>
    <w:rsid w:val="00D125D8"/>
    <w:rsid w:val="00D126C3"/>
    <w:rsid w:val="00D127FA"/>
    <w:rsid w:val="00D1288A"/>
    <w:rsid w:val="00D12BF2"/>
    <w:rsid w:val="00D12E01"/>
    <w:rsid w:val="00D12EA7"/>
    <w:rsid w:val="00D12EF6"/>
    <w:rsid w:val="00D13190"/>
    <w:rsid w:val="00D13428"/>
    <w:rsid w:val="00D139CF"/>
    <w:rsid w:val="00D13A63"/>
    <w:rsid w:val="00D13B0B"/>
    <w:rsid w:val="00D13B29"/>
    <w:rsid w:val="00D13D1E"/>
    <w:rsid w:val="00D13DB5"/>
    <w:rsid w:val="00D13FD9"/>
    <w:rsid w:val="00D142DE"/>
    <w:rsid w:val="00D14459"/>
    <w:rsid w:val="00D14528"/>
    <w:rsid w:val="00D149D7"/>
    <w:rsid w:val="00D14A40"/>
    <w:rsid w:val="00D14A6F"/>
    <w:rsid w:val="00D14D8E"/>
    <w:rsid w:val="00D14E23"/>
    <w:rsid w:val="00D14F8F"/>
    <w:rsid w:val="00D1518E"/>
    <w:rsid w:val="00D151CE"/>
    <w:rsid w:val="00D15243"/>
    <w:rsid w:val="00D15412"/>
    <w:rsid w:val="00D1554D"/>
    <w:rsid w:val="00D15675"/>
    <w:rsid w:val="00D157EB"/>
    <w:rsid w:val="00D15949"/>
    <w:rsid w:val="00D15C06"/>
    <w:rsid w:val="00D15FF6"/>
    <w:rsid w:val="00D161BF"/>
    <w:rsid w:val="00D163D2"/>
    <w:rsid w:val="00D163DB"/>
    <w:rsid w:val="00D164EA"/>
    <w:rsid w:val="00D165EB"/>
    <w:rsid w:val="00D169E5"/>
    <w:rsid w:val="00D170AC"/>
    <w:rsid w:val="00D170B2"/>
    <w:rsid w:val="00D1719D"/>
    <w:rsid w:val="00D173AC"/>
    <w:rsid w:val="00D1759A"/>
    <w:rsid w:val="00D178CA"/>
    <w:rsid w:val="00D1793C"/>
    <w:rsid w:val="00D17A2D"/>
    <w:rsid w:val="00D17B10"/>
    <w:rsid w:val="00D17F2B"/>
    <w:rsid w:val="00D200DF"/>
    <w:rsid w:val="00D20106"/>
    <w:rsid w:val="00D2014A"/>
    <w:rsid w:val="00D20235"/>
    <w:rsid w:val="00D20431"/>
    <w:rsid w:val="00D2055F"/>
    <w:rsid w:val="00D20848"/>
    <w:rsid w:val="00D20AAE"/>
    <w:rsid w:val="00D20AEA"/>
    <w:rsid w:val="00D20CC5"/>
    <w:rsid w:val="00D20CE8"/>
    <w:rsid w:val="00D2125E"/>
    <w:rsid w:val="00D212CC"/>
    <w:rsid w:val="00D2138C"/>
    <w:rsid w:val="00D2189A"/>
    <w:rsid w:val="00D21961"/>
    <w:rsid w:val="00D21DDD"/>
    <w:rsid w:val="00D21F2C"/>
    <w:rsid w:val="00D21FAF"/>
    <w:rsid w:val="00D2201E"/>
    <w:rsid w:val="00D22181"/>
    <w:rsid w:val="00D222DB"/>
    <w:rsid w:val="00D22313"/>
    <w:rsid w:val="00D224FE"/>
    <w:rsid w:val="00D230DD"/>
    <w:rsid w:val="00D2312F"/>
    <w:rsid w:val="00D2343A"/>
    <w:rsid w:val="00D23715"/>
    <w:rsid w:val="00D237EF"/>
    <w:rsid w:val="00D23884"/>
    <w:rsid w:val="00D23970"/>
    <w:rsid w:val="00D23B2B"/>
    <w:rsid w:val="00D23D55"/>
    <w:rsid w:val="00D23D82"/>
    <w:rsid w:val="00D23FDF"/>
    <w:rsid w:val="00D243E7"/>
    <w:rsid w:val="00D2457E"/>
    <w:rsid w:val="00D24B22"/>
    <w:rsid w:val="00D24C8C"/>
    <w:rsid w:val="00D24F95"/>
    <w:rsid w:val="00D250B0"/>
    <w:rsid w:val="00D25459"/>
    <w:rsid w:val="00D2585A"/>
    <w:rsid w:val="00D2596A"/>
    <w:rsid w:val="00D25EFB"/>
    <w:rsid w:val="00D25FDA"/>
    <w:rsid w:val="00D25FEE"/>
    <w:rsid w:val="00D2615D"/>
    <w:rsid w:val="00D26279"/>
    <w:rsid w:val="00D262E7"/>
    <w:rsid w:val="00D26305"/>
    <w:rsid w:val="00D2642B"/>
    <w:rsid w:val="00D2695F"/>
    <w:rsid w:val="00D26D33"/>
    <w:rsid w:val="00D26DCE"/>
    <w:rsid w:val="00D26F23"/>
    <w:rsid w:val="00D27648"/>
    <w:rsid w:val="00D27753"/>
    <w:rsid w:val="00D27828"/>
    <w:rsid w:val="00D27E4C"/>
    <w:rsid w:val="00D27EAB"/>
    <w:rsid w:val="00D3029F"/>
    <w:rsid w:val="00D30744"/>
    <w:rsid w:val="00D30B21"/>
    <w:rsid w:val="00D30B77"/>
    <w:rsid w:val="00D3101E"/>
    <w:rsid w:val="00D311FC"/>
    <w:rsid w:val="00D31379"/>
    <w:rsid w:val="00D313A2"/>
    <w:rsid w:val="00D313AC"/>
    <w:rsid w:val="00D3183B"/>
    <w:rsid w:val="00D31B24"/>
    <w:rsid w:val="00D31D1A"/>
    <w:rsid w:val="00D3203C"/>
    <w:rsid w:val="00D320AE"/>
    <w:rsid w:val="00D32391"/>
    <w:rsid w:val="00D323E1"/>
    <w:rsid w:val="00D32683"/>
    <w:rsid w:val="00D326E3"/>
    <w:rsid w:val="00D3282F"/>
    <w:rsid w:val="00D32A07"/>
    <w:rsid w:val="00D32A3A"/>
    <w:rsid w:val="00D32BC4"/>
    <w:rsid w:val="00D32D05"/>
    <w:rsid w:val="00D32D8F"/>
    <w:rsid w:val="00D33059"/>
    <w:rsid w:val="00D3306C"/>
    <w:rsid w:val="00D3379F"/>
    <w:rsid w:val="00D3383E"/>
    <w:rsid w:val="00D3392B"/>
    <w:rsid w:val="00D33DF3"/>
    <w:rsid w:val="00D33E4C"/>
    <w:rsid w:val="00D33EE1"/>
    <w:rsid w:val="00D34440"/>
    <w:rsid w:val="00D34470"/>
    <w:rsid w:val="00D345A1"/>
    <w:rsid w:val="00D34814"/>
    <w:rsid w:val="00D34936"/>
    <w:rsid w:val="00D349AB"/>
    <w:rsid w:val="00D349F1"/>
    <w:rsid w:val="00D34BD3"/>
    <w:rsid w:val="00D34E8E"/>
    <w:rsid w:val="00D3557A"/>
    <w:rsid w:val="00D355B3"/>
    <w:rsid w:val="00D35B64"/>
    <w:rsid w:val="00D35C95"/>
    <w:rsid w:val="00D36162"/>
    <w:rsid w:val="00D361CA"/>
    <w:rsid w:val="00D363D4"/>
    <w:rsid w:val="00D36EF8"/>
    <w:rsid w:val="00D37359"/>
    <w:rsid w:val="00D374D6"/>
    <w:rsid w:val="00D37814"/>
    <w:rsid w:val="00D379B5"/>
    <w:rsid w:val="00D37CE7"/>
    <w:rsid w:val="00D37DFC"/>
    <w:rsid w:val="00D37EAC"/>
    <w:rsid w:val="00D4017C"/>
    <w:rsid w:val="00D40190"/>
    <w:rsid w:val="00D40345"/>
    <w:rsid w:val="00D40521"/>
    <w:rsid w:val="00D40615"/>
    <w:rsid w:val="00D40808"/>
    <w:rsid w:val="00D4080C"/>
    <w:rsid w:val="00D40A69"/>
    <w:rsid w:val="00D40B7A"/>
    <w:rsid w:val="00D40EFF"/>
    <w:rsid w:val="00D40F33"/>
    <w:rsid w:val="00D4104A"/>
    <w:rsid w:val="00D4105C"/>
    <w:rsid w:val="00D41300"/>
    <w:rsid w:val="00D416AB"/>
    <w:rsid w:val="00D417A0"/>
    <w:rsid w:val="00D41BAA"/>
    <w:rsid w:val="00D41BF4"/>
    <w:rsid w:val="00D41DE1"/>
    <w:rsid w:val="00D41EB7"/>
    <w:rsid w:val="00D42203"/>
    <w:rsid w:val="00D42527"/>
    <w:rsid w:val="00D425E2"/>
    <w:rsid w:val="00D4262C"/>
    <w:rsid w:val="00D426F4"/>
    <w:rsid w:val="00D427FB"/>
    <w:rsid w:val="00D42C17"/>
    <w:rsid w:val="00D42F00"/>
    <w:rsid w:val="00D43282"/>
    <w:rsid w:val="00D432F3"/>
    <w:rsid w:val="00D43537"/>
    <w:rsid w:val="00D436CD"/>
    <w:rsid w:val="00D436ED"/>
    <w:rsid w:val="00D43A86"/>
    <w:rsid w:val="00D43E3F"/>
    <w:rsid w:val="00D44021"/>
    <w:rsid w:val="00D44243"/>
    <w:rsid w:val="00D443DB"/>
    <w:rsid w:val="00D4450A"/>
    <w:rsid w:val="00D44555"/>
    <w:rsid w:val="00D44586"/>
    <w:rsid w:val="00D44747"/>
    <w:rsid w:val="00D44828"/>
    <w:rsid w:val="00D44C0F"/>
    <w:rsid w:val="00D44E31"/>
    <w:rsid w:val="00D44E76"/>
    <w:rsid w:val="00D451F7"/>
    <w:rsid w:val="00D4565A"/>
    <w:rsid w:val="00D4568B"/>
    <w:rsid w:val="00D456F7"/>
    <w:rsid w:val="00D458F6"/>
    <w:rsid w:val="00D45905"/>
    <w:rsid w:val="00D4592E"/>
    <w:rsid w:val="00D4594C"/>
    <w:rsid w:val="00D45AB5"/>
    <w:rsid w:val="00D45B0F"/>
    <w:rsid w:val="00D45B4B"/>
    <w:rsid w:val="00D45C83"/>
    <w:rsid w:val="00D45EBC"/>
    <w:rsid w:val="00D45FC9"/>
    <w:rsid w:val="00D46179"/>
    <w:rsid w:val="00D46475"/>
    <w:rsid w:val="00D4651B"/>
    <w:rsid w:val="00D46625"/>
    <w:rsid w:val="00D46764"/>
    <w:rsid w:val="00D469FA"/>
    <w:rsid w:val="00D46B15"/>
    <w:rsid w:val="00D46DB5"/>
    <w:rsid w:val="00D46F16"/>
    <w:rsid w:val="00D47016"/>
    <w:rsid w:val="00D4718E"/>
    <w:rsid w:val="00D47207"/>
    <w:rsid w:val="00D47220"/>
    <w:rsid w:val="00D47269"/>
    <w:rsid w:val="00D473BB"/>
    <w:rsid w:val="00D474FC"/>
    <w:rsid w:val="00D47505"/>
    <w:rsid w:val="00D479FE"/>
    <w:rsid w:val="00D47A03"/>
    <w:rsid w:val="00D47BA1"/>
    <w:rsid w:val="00D47CF2"/>
    <w:rsid w:val="00D47D36"/>
    <w:rsid w:val="00D47DC4"/>
    <w:rsid w:val="00D47DD4"/>
    <w:rsid w:val="00D500B1"/>
    <w:rsid w:val="00D506B5"/>
    <w:rsid w:val="00D50826"/>
    <w:rsid w:val="00D50EA4"/>
    <w:rsid w:val="00D51170"/>
    <w:rsid w:val="00D513D4"/>
    <w:rsid w:val="00D51429"/>
    <w:rsid w:val="00D51576"/>
    <w:rsid w:val="00D51768"/>
    <w:rsid w:val="00D517BB"/>
    <w:rsid w:val="00D51C92"/>
    <w:rsid w:val="00D51E46"/>
    <w:rsid w:val="00D51F3C"/>
    <w:rsid w:val="00D520A1"/>
    <w:rsid w:val="00D521DA"/>
    <w:rsid w:val="00D5231E"/>
    <w:rsid w:val="00D52320"/>
    <w:rsid w:val="00D52706"/>
    <w:rsid w:val="00D528A1"/>
    <w:rsid w:val="00D52917"/>
    <w:rsid w:val="00D52975"/>
    <w:rsid w:val="00D52E79"/>
    <w:rsid w:val="00D531EE"/>
    <w:rsid w:val="00D5331F"/>
    <w:rsid w:val="00D536F4"/>
    <w:rsid w:val="00D5390B"/>
    <w:rsid w:val="00D53A2E"/>
    <w:rsid w:val="00D53D03"/>
    <w:rsid w:val="00D53D67"/>
    <w:rsid w:val="00D53E33"/>
    <w:rsid w:val="00D540DF"/>
    <w:rsid w:val="00D54A2D"/>
    <w:rsid w:val="00D54A9C"/>
    <w:rsid w:val="00D54AC1"/>
    <w:rsid w:val="00D54DF7"/>
    <w:rsid w:val="00D55839"/>
    <w:rsid w:val="00D55C4B"/>
    <w:rsid w:val="00D56339"/>
    <w:rsid w:val="00D564C7"/>
    <w:rsid w:val="00D5664D"/>
    <w:rsid w:val="00D566D2"/>
    <w:rsid w:val="00D56EDF"/>
    <w:rsid w:val="00D56FBB"/>
    <w:rsid w:val="00D57035"/>
    <w:rsid w:val="00D570D7"/>
    <w:rsid w:val="00D5719E"/>
    <w:rsid w:val="00D575F0"/>
    <w:rsid w:val="00D5762B"/>
    <w:rsid w:val="00D5789A"/>
    <w:rsid w:val="00D57A19"/>
    <w:rsid w:val="00D57D2A"/>
    <w:rsid w:val="00D57FF2"/>
    <w:rsid w:val="00D6018F"/>
    <w:rsid w:val="00D6037B"/>
    <w:rsid w:val="00D607B0"/>
    <w:rsid w:val="00D60AE9"/>
    <w:rsid w:val="00D60D75"/>
    <w:rsid w:val="00D60EDF"/>
    <w:rsid w:val="00D61089"/>
    <w:rsid w:val="00D6116C"/>
    <w:rsid w:val="00D61921"/>
    <w:rsid w:val="00D61926"/>
    <w:rsid w:val="00D6193E"/>
    <w:rsid w:val="00D619AF"/>
    <w:rsid w:val="00D61D79"/>
    <w:rsid w:val="00D622B3"/>
    <w:rsid w:val="00D62341"/>
    <w:rsid w:val="00D623AA"/>
    <w:rsid w:val="00D623FF"/>
    <w:rsid w:val="00D62423"/>
    <w:rsid w:val="00D62507"/>
    <w:rsid w:val="00D6269C"/>
    <w:rsid w:val="00D627B7"/>
    <w:rsid w:val="00D629CF"/>
    <w:rsid w:val="00D62BAE"/>
    <w:rsid w:val="00D62C7E"/>
    <w:rsid w:val="00D62E82"/>
    <w:rsid w:val="00D632A6"/>
    <w:rsid w:val="00D63548"/>
    <w:rsid w:val="00D635AF"/>
    <w:rsid w:val="00D6371D"/>
    <w:rsid w:val="00D63989"/>
    <w:rsid w:val="00D63AC3"/>
    <w:rsid w:val="00D63E6E"/>
    <w:rsid w:val="00D63E74"/>
    <w:rsid w:val="00D63EA2"/>
    <w:rsid w:val="00D642F1"/>
    <w:rsid w:val="00D6431E"/>
    <w:rsid w:val="00D64914"/>
    <w:rsid w:val="00D64ADC"/>
    <w:rsid w:val="00D64B3D"/>
    <w:rsid w:val="00D64BB0"/>
    <w:rsid w:val="00D64C51"/>
    <w:rsid w:val="00D64F75"/>
    <w:rsid w:val="00D65273"/>
    <w:rsid w:val="00D6537B"/>
    <w:rsid w:val="00D654BF"/>
    <w:rsid w:val="00D6583D"/>
    <w:rsid w:val="00D6609F"/>
    <w:rsid w:val="00D664CE"/>
    <w:rsid w:val="00D664E9"/>
    <w:rsid w:val="00D66A8F"/>
    <w:rsid w:val="00D66AFA"/>
    <w:rsid w:val="00D66B67"/>
    <w:rsid w:val="00D66BDD"/>
    <w:rsid w:val="00D67153"/>
    <w:rsid w:val="00D67296"/>
    <w:rsid w:val="00D674E7"/>
    <w:rsid w:val="00D675C3"/>
    <w:rsid w:val="00D67691"/>
    <w:rsid w:val="00D67A7F"/>
    <w:rsid w:val="00D67E60"/>
    <w:rsid w:val="00D70396"/>
    <w:rsid w:val="00D70470"/>
    <w:rsid w:val="00D7067F"/>
    <w:rsid w:val="00D70691"/>
    <w:rsid w:val="00D70BC2"/>
    <w:rsid w:val="00D70E5F"/>
    <w:rsid w:val="00D70E8F"/>
    <w:rsid w:val="00D70F76"/>
    <w:rsid w:val="00D712E1"/>
    <w:rsid w:val="00D713F7"/>
    <w:rsid w:val="00D71704"/>
    <w:rsid w:val="00D71934"/>
    <w:rsid w:val="00D72B28"/>
    <w:rsid w:val="00D72C2F"/>
    <w:rsid w:val="00D72E5A"/>
    <w:rsid w:val="00D72EA6"/>
    <w:rsid w:val="00D72ECB"/>
    <w:rsid w:val="00D72F70"/>
    <w:rsid w:val="00D73250"/>
    <w:rsid w:val="00D732CF"/>
    <w:rsid w:val="00D733DD"/>
    <w:rsid w:val="00D737A0"/>
    <w:rsid w:val="00D73A5A"/>
    <w:rsid w:val="00D74004"/>
    <w:rsid w:val="00D74408"/>
    <w:rsid w:val="00D74620"/>
    <w:rsid w:val="00D749B8"/>
    <w:rsid w:val="00D74B2A"/>
    <w:rsid w:val="00D74B5F"/>
    <w:rsid w:val="00D74D2A"/>
    <w:rsid w:val="00D753E5"/>
    <w:rsid w:val="00D75480"/>
    <w:rsid w:val="00D75714"/>
    <w:rsid w:val="00D75964"/>
    <w:rsid w:val="00D75F75"/>
    <w:rsid w:val="00D760F2"/>
    <w:rsid w:val="00D7639B"/>
    <w:rsid w:val="00D76673"/>
    <w:rsid w:val="00D76978"/>
    <w:rsid w:val="00D76CCB"/>
    <w:rsid w:val="00D76DF7"/>
    <w:rsid w:val="00D77408"/>
    <w:rsid w:val="00D774F0"/>
    <w:rsid w:val="00D775E0"/>
    <w:rsid w:val="00D777DA"/>
    <w:rsid w:val="00D778A8"/>
    <w:rsid w:val="00D77C7A"/>
    <w:rsid w:val="00D77D67"/>
    <w:rsid w:val="00D804D8"/>
    <w:rsid w:val="00D80580"/>
    <w:rsid w:val="00D80693"/>
    <w:rsid w:val="00D806D2"/>
    <w:rsid w:val="00D806E4"/>
    <w:rsid w:val="00D80842"/>
    <w:rsid w:val="00D808C2"/>
    <w:rsid w:val="00D80D8C"/>
    <w:rsid w:val="00D80E36"/>
    <w:rsid w:val="00D80F34"/>
    <w:rsid w:val="00D810D0"/>
    <w:rsid w:val="00D8126B"/>
    <w:rsid w:val="00D814B9"/>
    <w:rsid w:val="00D81944"/>
    <w:rsid w:val="00D81ADA"/>
    <w:rsid w:val="00D81BE1"/>
    <w:rsid w:val="00D81EE5"/>
    <w:rsid w:val="00D820E0"/>
    <w:rsid w:val="00D82312"/>
    <w:rsid w:val="00D825A1"/>
    <w:rsid w:val="00D825AB"/>
    <w:rsid w:val="00D825B3"/>
    <w:rsid w:val="00D82EFA"/>
    <w:rsid w:val="00D83220"/>
    <w:rsid w:val="00D83265"/>
    <w:rsid w:val="00D8339B"/>
    <w:rsid w:val="00D83839"/>
    <w:rsid w:val="00D83C94"/>
    <w:rsid w:val="00D83C9A"/>
    <w:rsid w:val="00D83F28"/>
    <w:rsid w:val="00D84492"/>
    <w:rsid w:val="00D8478A"/>
    <w:rsid w:val="00D84836"/>
    <w:rsid w:val="00D8487F"/>
    <w:rsid w:val="00D84B6F"/>
    <w:rsid w:val="00D84D96"/>
    <w:rsid w:val="00D852F9"/>
    <w:rsid w:val="00D85651"/>
    <w:rsid w:val="00D857BD"/>
    <w:rsid w:val="00D859F0"/>
    <w:rsid w:val="00D85AA4"/>
    <w:rsid w:val="00D85E5F"/>
    <w:rsid w:val="00D8615D"/>
    <w:rsid w:val="00D86375"/>
    <w:rsid w:val="00D86896"/>
    <w:rsid w:val="00D86A03"/>
    <w:rsid w:val="00D86A2F"/>
    <w:rsid w:val="00D86B77"/>
    <w:rsid w:val="00D86FAF"/>
    <w:rsid w:val="00D871E1"/>
    <w:rsid w:val="00D875A8"/>
    <w:rsid w:val="00D876AF"/>
    <w:rsid w:val="00D877CA"/>
    <w:rsid w:val="00D87DD9"/>
    <w:rsid w:val="00D87FC4"/>
    <w:rsid w:val="00D900B3"/>
    <w:rsid w:val="00D901EC"/>
    <w:rsid w:val="00D9054E"/>
    <w:rsid w:val="00D905CE"/>
    <w:rsid w:val="00D90921"/>
    <w:rsid w:val="00D90A03"/>
    <w:rsid w:val="00D90A3F"/>
    <w:rsid w:val="00D90B48"/>
    <w:rsid w:val="00D90C26"/>
    <w:rsid w:val="00D90C46"/>
    <w:rsid w:val="00D90E38"/>
    <w:rsid w:val="00D90F98"/>
    <w:rsid w:val="00D914E6"/>
    <w:rsid w:val="00D9163B"/>
    <w:rsid w:val="00D9183F"/>
    <w:rsid w:val="00D91945"/>
    <w:rsid w:val="00D9211E"/>
    <w:rsid w:val="00D92240"/>
    <w:rsid w:val="00D923AE"/>
    <w:rsid w:val="00D92611"/>
    <w:rsid w:val="00D92974"/>
    <w:rsid w:val="00D92BA6"/>
    <w:rsid w:val="00D92BAC"/>
    <w:rsid w:val="00D92C41"/>
    <w:rsid w:val="00D934D1"/>
    <w:rsid w:val="00D93ACD"/>
    <w:rsid w:val="00D93C31"/>
    <w:rsid w:val="00D93C7C"/>
    <w:rsid w:val="00D93DD8"/>
    <w:rsid w:val="00D93E51"/>
    <w:rsid w:val="00D93ED4"/>
    <w:rsid w:val="00D940D2"/>
    <w:rsid w:val="00D94221"/>
    <w:rsid w:val="00D94291"/>
    <w:rsid w:val="00D942D4"/>
    <w:rsid w:val="00D943C4"/>
    <w:rsid w:val="00D944C9"/>
    <w:rsid w:val="00D94842"/>
    <w:rsid w:val="00D94B19"/>
    <w:rsid w:val="00D94CC8"/>
    <w:rsid w:val="00D94DA7"/>
    <w:rsid w:val="00D94F09"/>
    <w:rsid w:val="00D95302"/>
    <w:rsid w:val="00D954CB"/>
    <w:rsid w:val="00D956A5"/>
    <w:rsid w:val="00D95B7C"/>
    <w:rsid w:val="00D95BF6"/>
    <w:rsid w:val="00D95D22"/>
    <w:rsid w:val="00D95F46"/>
    <w:rsid w:val="00D9629F"/>
    <w:rsid w:val="00D965FC"/>
    <w:rsid w:val="00D9696C"/>
    <w:rsid w:val="00D96A92"/>
    <w:rsid w:val="00D96B6C"/>
    <w:rsid w:val="00D96BE9"/>
    <w:rsid w:val="00D970C3"/>
    <w:rsid w:val="00D972D1"/>
    <w:rsid w:val="00D972F7"/>
    <w:rsid w:val="00D973BA"/>
    <w:rsid w:val="00D975BA"/>
    <w:rsid w:val="00D97663"/>
    <w:rsid w:val="00D97752"/>
    <w:rsid w:val="00D9781A"/>
    <w:rsid w:val="00D978EF"/>
    <w:rsid w:val="00D97AA3"/>
    <w:rsid w:val="00D97AC1"/>
    <w:rsid w:val="00D97CFB"/>
    <w:rsid w:val="00DA005E"/>
    <w:rsid w:val="00DA04BC"/>
    <w:rsid w:val="00DA05FE"/>
    <w:rsid w:val="00DA0648"/>
    <w:rsid w:val="00DA09C8"/>
    <w:rsid w:val="00DA0B92"/>
    <w:rsid w:val="00DA1033"/>
    <w:rsid w:val="00DA1127"/>
    <w:rsid w:val="00DA1146"/>
    <w:rsid w:val="00DA1356"/>
    <w:rsid w:val="00DA14A5"/>
    <w:rsid w:val="00DA1525"/>
    <w:rsid w:val="00DA160D"/>
    <w:rsid w:val="00DA1703"/>
    <w:rsid w:val="00DA187F"/>
    <w:rsid w:val="00DA1E9C"/>
    <w:rsid w:val="00DA1F6A"/>
    <w:rsid w:val="00DA216C"/>
    <w:rsid w:val="00DA2236"/>
    <w:rsid w:val="00DA247C"/>
    <w:rsid w:val="00DA25ED"/>
    <w:rsid w:val="00DA270E"/>
    <w:rsid w:val="00DA273D"/>
    <w:rsid w:val="00DA29C4"/>
    <w:rsid w:val="00DA2C28"/>
    <w:rsid w:val="00DA2C7B"/>
    <w:rsid w:val="00DA2EB4"/>
    <w:rsid w:val="00DA31BA"/>
    <w:rsid w:val="00DA3C22"/>
    <w:rsid w:val="00DA3D44"/>
    <w:rsid w:val="00DA3F8B"/>
    <w:rsid w:val="00DA424F"/>
    <w:rsid w:val="00DA45AE"/>
    <w:rsid w:val="00DA4C11"/>
    <w:rsid w:val="00DA4D3E"/>
    <w:rsid w:val="00DA5166"/>
    <w:rsid w:val="00DA5309"/>
    <w:rsid w:val="00DA57E7"/>
    <w:rsid w:val="00DA593C"/>
    <w:rsid w:val="00DA5CFC"/>
    <w:rsid w:val="00DA5E00"/>
    <w:rsid w:val="00DA5E37"/>
    <w:rsid w:val="00DA5E50"/>
    <w:rsid w:val="00DA603B"/>
    <w:rsid w:val="00DA6087"/>
    <w:rsid w:val="00DA618B"/>
    <w:rsid w:val="00DA640D"/>
    <w:rsid w:val="00DA6822"/>
    <w:rsid w:val="00DA68A4"/>
    <w:rsid w:val="00DA6A97"/>
    <w:rsid w:val="00DA6ADD"/>
    <w:rsid w:val="00DA6FD3"/>
    <w:rsid w:val="00DA74DE"/>
    <w:rsid w:val="00DA7527"/>
    <w:rsid w:val="00DA7834"/>
    <w:rsid w:val="00DA78A9"/>
    <w:rsid w:val="00DA7D7C"/>
    <w:rsid w:val="00DA7DDB"/>
    <w:rsid w:val="00DA7EE2"/>
    <w:rsid w:val="00DA7F7F"/>
    <w:rsid w:val="00DA7FE9"/>
    <w:rsid w:val="00DB01E1"/>
    <w:rsid w:val="00DB0623"/>
    <w:rsid w:val="00DB0703"/>
    <w:rsid w:val="00DB09E9"/>
    <w:rsid w:val="00DB0C7F"/>
    <w:rsid w:val="00DB0EEE"/>
    <w:rsid w:val="00DB100D"/>
    <w:rsid w:val="00DB127A"/>
    <w:rsid w:val="00DB12B5"/>
    <w:rsid w:val="00DB14FB"/>
    <w:rsid w:val="00DB1701"/>
    <w:rsid w:val="00DB194D"/>
    <w:rsid w:val="00DB1D79"/>
    <w:rsid w:val="00DB2432"/>
    <w:rsid w:val="00DB24CB"/>
    <w:rsid w:val="00DB288E"/>
    <w:rsid w:val="00DB2A57"/>
    <w:rsid w:val="00DB2ADE"/>
    <w:rsid w:val="00DB2AF3"/>
    <w:rsid w:val="00DB2B24"/>
    <w:rsid w:val="00DB2C26"/>
    <w:rsid w:val="00DB2C96"/>
    <w:rsid w:val="00DB2CA3"/>
    <w:rsid w:val="00DB33DB"/>
    <w:rsid w:val="00DB3622"/>
    <w:rsid w:val="00DB3753"/>
    <w:rsid w:val="00DB38B0"/>
    <w:rsid w:val="00DB3997"/>
    <w:rsid w:val="00DB3B3B"/>
    <w:rsid w:val="00DB3B89"/>
    <w:rsid w:val="00DB4030"/>
    <w:rsid w:val="00DB44B7"/>
    <w:rsid w:val="00DB45C4"/>
    <w:rsid w:val="00DB4821"/>
    <w:rsid w:val="00DB490D"/>
    <w:rsid w:val="00DB491C"/>
    <w:rsid w:val="00DB4C18"/>
    <w:rsid w:val="00DB4CE3"/>
    <w:rsid w:val="00DB4D01"/>
    <w:rsid w:val="00DB4F07"/>
    <w:rsid w:val="00DB5386"/>
    <w:rsid w:val="00DB53FB"/>
    <w:rsid w:val="00DB5686"/>
    <w:rsid w:val="00DB586C"/>
    <w:rsid w:val="00DB58F9"/>
    <w:rsid w:val="00DB5A0C"/>
    <w:rsid w:val="00DB5A27"/>
    <w:rsid w:val="00DB5FCC"/>
    <w:rsid w:val="00DB60F2"/>
    <w:rsid w:val="00DB6206"/>
    <w:rsid w:val="00DB6297"/>
    <w:rsid w:val="00DB63AD"/>
    <w:rsid w:val="00DB6A29"/>
    <w:rsid w:val="00DB7022"/>
    <w:rsid w:val="00DB70E1"/>
    <w:rsid w:val="00DB714E"/>
    <w:rsid w:val="00DB7486"/>
    <w:rsid w:val="00DB7A7B"/>
    <w:rsid w:val="00DB7C0F"/>
    <w:rsid w:val="00DB7D7F"/>
    <w:rsid w:val="00DB7ECE"/>
    <w:rsid w:val="00DB7F66"/>
    <w:rsid w:val="00DC0004"/>
    <w:rsid w:val="00DC0077"/>
    <w:rsid w:val="00DC06E0"/>
    <w:rsid w:val="00DC0737"/>
    <w:rsid w:val="00DC0906"/>
    <w:rsid w:val="00DC1264"/>
    <w:rsid w:val="00DC12CB"/>
    <w:rsid w:val="00DC1417"/>
    <w:rsid w:val="00DC164F"/>
    <w:rsid w:val="00DC16B4"/>
    <w:rsid w:val="00DC17AC"/>
    <w:rsid w:val="00DC1A5E"/>
    <w:rsid w:val="00DC1DC3"/>
    <w:rsid w:val="00DC1F34"/>
    <w:rsid w:val="00DC200A"/>
    <w:rsid w:val="00DC2173"/>
    <w:rsid w:val="00DC2178"/>
    <w:rsid w:val="00DC235A"/>
    <w:rsid w:val="00DC23AF"/>
    <w:rsid w:val="00DC2546"/>
    <w:rsid w:val="00DC2A5B"/>
    <w:rsid w:val="00DC2B43"/>
    <w:rsid w:val="00DC2C80"/>
    <w:rsid w:val="00DC2FBB"/>
    <w:rsid w:val="00DC30A7"/>
    <w:rsid w:val="00DC32FF"/>
    <w:rsid w:val="00DC38D2"/>
    <w:rsid w:val="00DC39C6"/>
    <w:rsid w:val="00DC3AFF"/>
    <w:rsid w:val="00DC3C04"/>
    <w:rsid w:val="00DC3F8E"/>
    <w:rsid w:val="00DC4008"/>
    <w:rsid w:val="00DC43F9"/>
    <w:rsid w:val="00DC4677"/>
    <w:rsid w:val="00DC468F"/>
    <w:rsid w:val="00DC4885"/>
    <w:rsid w:val="00DC48F6"/>
    <w:rsid w:val="00DC49C8"/>
    <w:rsid w:val="00DC4A3F"/>
    <w:rsid w:val="00DC5051"/>
    <w:rsid w:val="00DC51B2"/>
    <w:rsid w:val="00DC5470"/>
    <w:rsid w:val="00DC58A1"/>
    <w:rsid w:val="00DC5CF2"/>
    <w:rsid w:val="00DC5D5E"/>
    <w:rsid w:val="00DC5FC9"/>
    <w:rsid w:val="00DC6358"/>
    <w:rsid w:val="00DC655E"/>
    <w:rsid w:val="00DC6636"/>
    <w:rsid w:val="00DC6A33"/>
    <w:rsid w:val="00DC6DCE"/>
    <w:rsid w:val="00DC6F4B"/>
    <w:rsid w:val="00DC6FF7"/>
    <w:rsid w:val="00DC7090"/>
    <w:rsid w:val="00DC7B0E"/>
    <w:rsid w:val="00DC7B97"/>
    <w:rsid w:val="00DC7E5B"/>
    <w:rsid w:val="00DD02BF"/>
    <w:rsid w:val="00DD04FD"/>
    <w:rsid w:val="00DD05AD"/>
    <w:rsid w:val="00DD0640"/>
    <w:rsid w:val="00DD072F"/>
    <w:rsid w:val="00DD0A5A"/>
    <w:rsid w:val="00DD0D2E"/>
    <w:rsid w:val="00DD0D6C"/>
    <w:rsid w:val="00DD0DDD"/>
    <w:rsid w:val="00DD0E4A"/>
    <w:rsid w:val="00DD13E5"/>
    <w:rsid w:val="00DD1561"/>
    <w:rsid w:val="00DD16D2"/>
    <w:rsid w:val="00DD18B7"/>
    <w:rsid w:val="00DD1B01"/>
    <w:rsid w:val="00DD20EC"/>
    <w:rsid w:val="00DD214B"/>
    <w:rsid w:val="00DD258D"/>
    <w:rsid w:val="00DD2727"/>
    <w:rsid w:val="00DD29A4"/>
    <w:rsid w:val="00DD29A9"/>
    <w:rsid w:val="00DD2C14"/>
    <w:rsid w:val="00DD30AD"/>
    <w:rsid w:val="00DD3558"/>
    <w:rsid w:val="00DD3892"/>
    <w:rsid w:val="00DD3B56"/>
    <w:rsid w:val="00DD3DB2"/>
    <w:rsid w:val="00DD444E"/>
    <w:rsid w:val="00DD45C6"/>
    <w:rsid w:val="00DD4859"/>
    <w:rsid w:val="00DD4A50"/>
    <w:rsid w:val="00DD4BE5"/>
    <w:rsid w:val="00DD4BE7"/>
    <w:rsid w:val="00DD4D4F"/>
    <w:rsid w:val="00DD4EB1"/>
    <w:rsid w:val="00DD5213"/>
    <w:rsid w:val="00DD5318"/>
    <w:rsid w:val="00DD5360"/>
    <w:rsid w:val="00DD5452"/>
    <w:rsid w:val="00DD55CF"/>
    <w:rsid w:val="00DD5619"/>
    <w:rsid w:val="00DD58D7"/>
    <w:rsid w:val="00DD5AFC"/>
    <w:rsid w:val="00DD5AFD"/>
    <w:rsid w:val="00DD5C34"/>
    <w:rsid w:val="00DD5D7A"/>
    <w:rsid w:val="00DD5F1F"/>
    <w:rsid w:val="00DD6157"/>
    <w:rsid w:val="00DD61FE"/>
    <w:rsid w:val="00DD63B8"/>
    <w:rsid w:val="00DD64A3"/>
    <w:rsid w:val="00DD65CE"/>
    <w:rsid w:val="00DD6669"/>
    <w:rsid w:val="00DD66F1"/>
    <w:rsid w:val="00DD67FF"/>
    <w:rsid w:val="00DD6831"/>
    <w:rsid w:val="00DD686B"/>
    <w:rsid w:val="00DD6896"/>
    <w:rsid w:val="00DD68CB"/>
    <w:rsid w:val="00DD6DA5"/>
    <w:rsid w:val="00DD6F0A"/>
    <w:rsid w:val="00DD7172"/>
    <w:rsid w:val="00DD718A"/>
    <w:rsid w:val="00DD7329"/>
    <w:rsid w:val="00DD7B55"/>
    <w:rsid w:val="00DD7F09"/>
    <w:rsid w:val="00DD7F2C"/>
    <w:rsid w:val="00DE012E"/>
    <w:rsid w:val="00DE02BB"/>
    <w:rsid w:val="00DE02CF"/>
    <w:rsid w:val="00DE0610"/>
    <w:rsid w:val="00DE0EBD"/>
    <w:rsid w:val="00DE124D"/>
    <w:rsid w:val="00DE1264"/>
    <w:rsid w:val="00DE13FF"/>
    <w:rsid w:val="00DE15A1"/>
    <w:rsid w:val="00DE1946"/>
    <w:rsid w:val="00DE1C14"/>
    <w:rsid w:val="00DE1D1A"/>
    <w:rsid w:val="00DE1DE7"/>
    <w:rsid w:val="00DE1EDD"/>
    <w:rsid w:val="00DE2178"/>
    <w:rsid w:val="00DE230A"/>
    <w:rsid w:val="00DE2665"/>
    <w:rsid w:val="00DE2CAC"/>
    <w:rsid w:val="00DE2F7B"/>
    <w:rsid w:val="00DE314B"/>
    <w:rsid w:val="00DE3157"/>
    <w:rsid w:val="00DE33DD"/>
    <w:rsid w:val="00DE3409"/>
    <w:rsid w:val="00DE34B9"/>
    <w:rsid w:val="00DE36E7"/>
    <w:rsid w:val="00DE38BD"/>
    <w:rsid w:val="00DE3D46"/>
    <w:rsid w:val="00DE3F1A"/>
    <w:rsid w:val="00DE4439"/>
    <w:rsid w:val="00DE48AE"/>
    <w:rsid w:val="00DE498F"/>
    <w:rsid w:val="00DE4AAC"/>
    <w:rsid w:val="00DE4E73"/>
    <w:rsid w:val="00DE4EFD"/>
    <w:rsid w:val="00DE513B"/>
    <w:rsid w:val="00DE51F1"/>
    <w:rsid w:val="00DE5332"/>
    <w:rsid w:val="00DE5588"/>
    <w:rsid w:val="00DE56FD"/>
    <w:rsid w:val="00DE594A"/>
    <w:rsid w:val="00DE5B2C"/>
    <w:rsid w:val="00DE632F"/>
    <w:rsid w:val="00DE6359"/>
    <w:rsid w:val="00DE6392"/>
    <w:rsid w:val="00DE68E4"/>
    <w:rsid w:val="00DE6F1A"/>
    <w:rsid w:val="00DE6F5C"/>
    <w:rsid w:val="00DE702B"/>
    <w:rsid w:val="00DE73D1"/>
    <w:rsid w:val="00DE7439"/>
    <w:rsid w:val="00DE757A"/>
    <w:rsid w:val="00DE75CD"/>
    <w:rsid w:val="00DE76D6"/>
    <w:rsid w:val="00DE7722"/>
    <w:rsid w:val="00DE79F0"/>
    <w:rsid w:val="00DE7D48"/>
    <w:rsid w:val="00DE7FF0"/>
    <w:rsid w:val="00DEFC6E"/>
    <w:rsid w:val="00DF00CC"/>
    <w:rsid w:val="00DF0345"/>
    <w:rsid w:val="00DF0560"/>
    <w:rsid w:val="00DF069D"/>
    <w:rsid w:val="00DF0D31"/>
    <w:rsid w:val="00DF0E3A"/>
    <w:rsid w:val="00DF1290"/>
    <w:rsid w:val="00DF1435"/>
    <w:rsid w:val="00DF1694"/>
    <w:rsid w:val="00DF16F8"/>
    <w:rsid w:val="00DF1701"/>
    <w:rsid w:val="00DF172B"/>
    <w:rsid w:val="00DF1744"/>
    <w:rsid w:val="00DF1972"/>
    <w:rsid w:val="00DF19E8"/>
    <w:rsid w:val="00DF1A35"/>
    <w:rsid w:val="00DF1BDB"/>
    <w:rsid w:val="00DF1E6C"/>
    <w:rsid w:val="00DF1EB2"/>
    <w:rsid w:val="00DF2200"/>
    <w:rsid w:val="00DF2252"/>
    <w:rsid w:val="00DF26D7"/>
    <w:rsid w:val="00DF27B0"/>
    <w:rsid w:val="00DF2805"/>
    <w:rsid w:val="00DF2A82"/>
    <w:rsid w:val="00DF2C8A"/>
    <w:rsid w:val="00DF318B"/>
    <w:rsid w:val="00DF31EC"/>
    <w:rsid w:val="00DF33B6"/>
    <w:rsid w:val="00DF35C9"/>
    <w:rsid w:val="00DF378A"/>
    <w:rsid w:val="00DF3943"/>
    <w:rsid w:val="00DF3A66"/>
    <w:rsid w:val="00DF3A88"/>
    <w:rsid w:val="00DF3F70"/>
    <w:rsid w:val="00DF4187"/>
    <w:rsid w:val="00DF4322"/>
    <w:rsid w:val="00DF4351"/>
    <w:rsid w:val="00DF45A2"/>
    <w:rsid w:val="00DF4792"/>
    <w:rsid w:val="00DF4906"/>
    <w:rsid w:val="00DF4ED4"/>
    <w:rsid w:val="00DF5057"/>
    <w:rsid w:val="00DF51E2"/>
    <w:rsid w:val="00DF52C9"/>
    <w:rsid w:val="00DF5890"/>
    <w:rsid w:val="00DF5DA2"/>
    <w:rsid w:val="00DF60A3"/>
    <w:rsid w:val="00DF60C6"/>
    <w:rsid w:val="00DF67E2"/>
    <w:rsid w:val="00DF6805"/>
    <w:rsid w:val="00DF68F5"/>
    <w:rsid w:val="00DF691A"/>
    <w:rsid w:val="00DF6A99"/>
    <w:rsid w:val="00DF6C88"/>
    <w:rsid w:val="00DF6E42"/>
    <w:rsid w:val="00DF7333"/>
    <w:rsid w:val="00DF7496"/>
    <w:rsid w:val="00DF75F3"/>
    <w:rsid w:val="00DF7894"/>
    <w:rsid w:val="00DF78E6"/>
    <w:rsid w:val="00DF7CDA"/>
    <w:rsid w:val="00DF7D25"/>
    <w:rsid w:val="00DF7D77"/>
    <w:rsid w:val="00DF7EFD"/>
    <w:rsid w:val="00DF7F17"/>
    <w:rsid w:val="00E00039"/>
    <w:rsid w:val="00E00050"/>
    <w:rsid w:val="00E007F4"/>
    <w:rsid w:val="00E009FA"/>
    <w:rsid w:val="00E00B0A"/>
    <w:rsid w:val="00E00C00"/>
    <w:rsid w:val="00E00D6A"/>
    <w:rsid w:val="00E00DE0"/>
    <w:rsid w:val="00E0105B"/>
    <w:rsid w:val="00E010E5"/>
    <w:rsid w:val="00E0118A"/>
    <w:rsid w:val="00E01331"/>
    <w:rsid w:val="00E01633"/>
    <w:rsid w:val="00E01986"/>
    <w:rsid w:val="00E01B55"/>
    <w:rsid w:val="00E01C60"/>
    <w:rsid w:val="00E02424"/>
    <w:rsid w:val="00E02570"/>
    <w:rsid w:val="00E0262D"/>
    <w:rsid w:val="00E028A2"/>
    <w:rsid w:val="00E02DE9"/>
    <w:rsid w:val="00E03058"/>
    <w:rsid w:val="00E0305A"/>
    <w:rsid w:val="00E032DF"/>
    <w:rsid w:val="00E0336B"/>
    <w:rsid w:val="00E03384"/>
    <w:rsid w:val="00E03A10"/>
    <w:rsid w:val="00E03F61"/>
    <w:rsid w:val="00E0404D"/>
    <w:rsid w:val="00E04890"/>
    <w:rsid w:val="00E048C6"/>
    <w:rsid w:val="00E04B08"/>
    <w:rsid w:val="00E050BA"/>
    <w:rsid w:val="00E0522D"/>
    <w:rsid w:val="00E0525F"/>
    <w:rsid w:val="00E054DE"/>
    <w:rsid w:val="00E0564F"/>
    <w:rsid w:val="00E059BB"/>
    <w:rsid w:val="00E05A87"/>
    <w:rsid w:val="00E05F3E"/>
    <w:rsid w:val="00E061FF"/>
    <w:rsid w:val="00E062E8"/>
    <w:rsid w:val="00E0640B"/>
    <w:rsid w:val="00E06436"/>
    <w:rsid w:val="00E06882"/>
    <w:rsid w:val="00E068B9"/>
    <w:rsid w:val="00E06AC3"/>
    <w:rsid w:val="00E07303"/>
    <w:rsid w:val="00E073E7"/>
    <w:rsid w:val="00E07542"/>
    <w:rsid w:val="00E077F4"/>
    <w:rsid w:val="00E07BC5"/>
    <w:rsid w:val="00E10195"/>
    <w:rsid w:val="00E10269"/>
    <w:rsid w:val="00E1033F"/>
    <w:rsid w:val="00E10551"/>
    <w:rsid w:val="00E10DFC"/>
    <w:rsid w:val="00E11347"/>
    <w:rsid w:val="00E11393"/>
    <w:rsid w:val="00E117E6"/>
    <w:rsid w:val="00E11D48"/>
    <w:rsid w:val="00E12099"/>
    <w:rsid w:val="00E12258"/>
    <w:rsid w:val="00E1229D"/>
    <w:rsid w:val="00E123F7"/>
    <w:rsid w:val="00E125FF"/>
    <w:rsid w:val="00E12918"/>
    <w:rsid w:val="00E12972"/>
    <w:rsid w:val="00E1298D"/>
    <w:rsid w:val="00E12B16"/>
    <w:rsid w:val="00E12E09"/>
    <w:rsid w:val="00E130BB"/>
    <w:rsid w:val="00E13284"/>
    <w:rsid w:val="00E13400"/>
    <w:rsid w:val="00E134ED"/>
    <w:rsid w:val="00E1395D"/>
    <w:rsid w:val="00E13D4B"/>
    <w:rsid w:val="00E13E2D"/>
    <w:rsid w:val="00E13F9E"/>
    <w:rsid w:val="00E14172"/>
    <w:rsid w:val="00E14269"/>
    <w:rsid w:val="00E14499"/>
    <w:rsid w:val="00E144CE"/>
    <w:rsid w:val="00E148A0"/>
    <w:rsid w:val="00E150B3"/>
    <w:rsid w:val="00E15116"/>
    <w:rsid w:val="00E15899"/>
    <w:rsid w:val="00E159BE"/>
    <w:rsid w:val="00E15B48"/>
    <w:rsid w:val="00E15BA3"/>
    <w:rsid w:val="00E15D4F"/>
    <w:rsid w:val="00E15E44"/>
    <w:rsid w:val="00E15FF4"/>
    <w:rsid w:val="00E160E9"/>
    <w:rsid w:val="00E1623B"/>
    <w:rsid w:val="00E16261"/>
    <w:rsid w:val="00E16704"/>
    <w:rsid w:val="00E16B19"/>
    <w:rsid w:val="00E16CCA"/>
    <w:rsid w:val="00E16E80"/>
    <w:rsid w:val="00E16FCF"/>
    <w:rsid w:val="00E17205"/>
    <w:rsid w:val="00E1752D"/>
    <w:rsid w:val="00E175EC"/>
    <w:rsid w:val="00E17647"/>
    <w:rsid w:val="00E179E2"/>
    <w:rsid w:val="00E17D08"/>
    <w:rsid w:val="00E17ED8"/>
    <w:rsid w:val="00E20409"/>
    <w:rsid w:val="00E20585"/>
    <w:rsid w:val="00E2091C"/>
    <w:rsid w:val="00E20B5C"/>
    <w:rsid w:val="00E20BDB"/>
    <w:rsid w:val="00E2102A"/>
    <w:rsid w:val="00E210FB"/>
    <w:rsid w:val="00E2179B"/>
    <w:rsid w:val="00E218D2"/>
    <w:rsid w:val="00E21AB9"/>
    <w:rsid w:val="00E21E1D"/>
    <w:rsid w:val="00E2203C"/>
    <w:rsid w:val="00E22172"/>
    <w:rsid w:val="00E222F7"/>
    <w:rsid w:val="00E224C8"/>
    <w:rsid w:val="00E2256F"/>
    <w:rsid w:val="00E2265B"/>
    <w:rsid w:val="00E227C0"/>
    <w:rsid w:val="00E22ADD"/>
    <w:rsid w:val="00E22E7C"/>
    <w:rsid w:val="00E22FB3"/>
    <w:rsid w:val="00E23278"/>
    <w:rsid w:val="00E236D9"/>
    <w:rsid w:val="00E2383C"/>
    <w:rsid w:val="00E23863"/>
    <w:rsid w:val="00E23A36"/>
    <w:rsid w:val="00E23B5C"/>
    <w:rsid w:val="00E23BEB"/>
    <w:rsid w:val="00E23C85"/>
    <w:rsid w:val="00E23FF1"/>
    <w:rsid w:val="00E2400C"/>
    <w:rsid w:val="00E243F2"/>
    <w:rsid w:val="00E24529"/>
    <w:rsid w:val="00E2467F"/>
    <w:rsid w:val="00E24722"/>
    <w:rsid w:val="00E2482F"/>
    <w:rsid w:val="00E24A84"/>
    <w:rsid w:val="00E24D69"/>
    <w:rsid w:val="00E25786"/>
    <w:rsid w:val="00E25924"/>
    <w:rsid w:val="00E2594B"/>
    <w:rsid w:val="00E25B47"/>
    <w:rsid w:val="00E25BE4"/>
    <w:rsid w:val="00E25C9D"/>
    <w:rsid w:val="00E26098"/>
    <w:rsid w:val="00E260C2"/>
    <w:rsid w:val="00E262E2"/>
    <w:rsid w:val="00E26536"/>
    <w:rsid w:val="00E267C6"/>
    <w:rsid w:val="00E267E4"/>
    <w:rsid w:val="00E26867"/>
    <w:rsid w:val="00E26A7C"/>
    <w:rsid w:val="00E26F30"/>
    <w:rsid w:val="00E271CD"/>
    <w:rsid w:val="00E2731D"/>
    <w:rsid w:val="00E27582"/>
    <w:rsid w:val="00E276D1"/>
    <w:rsid w:val="00E2773D"/>
    <w:rsid w:val="00E27750"/>
    <w:rsid w:val="00E27C20"/>
    <w:rsid w:val="00E27CAF"/>
    <w:rsid w:val="00E3030E"/>
    <w:rsid w:val="00E30458"/>
    <w:rsid w:val="00E304D8"/>
    <w:rsid w:val="00E3093A"/>
    <w:rsid w:val="00E30949"/>
    <w:rsid w:val="00E309B5"/>
    <w:rsid w:val="00E315BD"/>
    <w:rsid w:val="00E316C4"/>
    <w:rsid w:val="00E319BE"/>
    <w:rsid w:val="00E31B5D"/>
    <w:rsid w:val="00E31BBB"/>
    <w:rsid w:val="00E31CD0"/>
    <w:rsid w:val="00E322FE"/>
    <w:rsid w:val="00E32477"/>
    <w:rsid w:val="00E32608"/>
    <w:rsid w:val="00E32644"/>
    <w:rsid w:val="00E327C9"/>
    <w:rsid w:val="00E32C68"/>
    <w:rsid w:val="00E32D54"/>
    <w:rsid w:val="00E331F1"/>
    <w:rsid w:val="00E33C40"/>
    <w:rsid w:val="00E33E20"/>
    <w:rsid w:val="00E34030"/>
    <w:rsid w:val="00E34032"/>
    <w:rsid w:val="00E34270"/>
    <w:rsid w:val="00E3430B"/>
    <w:rsid w:val="00E3448C"/>
    <w:rsid w:val="00E345AE"/>
    <w:rsid w:val="00E347F6"/>
    <w:rsid w:val="00E34BA0"/>
    <w:rsid w:val="00E3516D"/>
    <w:rsid w:val="00E351D3"/>
    <w:rsid w:val="00E35229"/>
    <w:rsid w:val="00E354F7"/>
    <w:rsid w:val="00E355CE"/>
    <w:rsid w:val="00E357C0"/>
    <w:rsid w:val="00E360A6"/>
    <w:rsid w:val="00E3613A"/>
    <w:rsid w:val="00E3644C"/>
    <w:rsid w:val="00E36639"/>
    <w:rsid w:val="00E36811"/>
    <w:rsid w:val="00E36ACF"/>
    <w:rsid w:val="00E36D02"/>
    <w:rsid w:val="00E36E26"/>
    <w:rsid w:val="00E371BE"/>
    <w:rsid w:val="00E3756E"/>
    <w:rsid w:val="00E379D9"/>
    <w:rsid w:val="00E37AEE"/>
    <w:rsid w:val="00E37D4F"/>
    <w:rsid w:val="00E37EC5"/>
    <w:rsid w:val="00E40108"/>
    <w:rsid w:val="00E40136"/>
    <w:rsid w:val="00E40258"/>
    <w:rsid w:val="00E4053D"/>
    <w:rsid w:val="00E4056F"/>
    <w:rsid w:val="00E40B40"/>
    <w:rsid w:val="00E40B66"/>
    <w:rsid w:val="00E40E10"/>
    <w:rsid w:val="00E40FD7"/>
    <w:rsid w:val="00E41191"/>
    <w:rsid w:val="00E41491"/>
    <w:rsid w:val="00E41537"/>
    <w:rsid w:val="00E41986"/>
    <w:rsid w:val="00E41C49"/>
    <w:rsid w:val="00E41E92"/>
    <w:rsid w:val="00E421B9"/>
    <w:rsid w:val="00E42249"/>
    <w:rsid w:val="00E42662"/>
    <w:rsid w:val="00E42D34"/>
    <w:rsid w:val="00E42DD0"/>
    <w:rsid w:val="00E42DE9"/>
    <w:rsid w:val="00E4318D"/>
    <w:rsid w:val="00E4348B"/>
    <w:rsid w:val="00E435F2"/>
    <w:rsid w:val="00E43673"/>
    <w:rsid w:val="00E43853"/>
    <w:rsid w:val="00E43B76"/>
    <w:rsid w:val="00E43E54"/>
    <w:rsid w:val="00E44578"/>
    <w:rsid w:val="00E44793"/>
    <w:rsid w:val="00E44840"/>
    <w:rsid w:val="00E44C50"/>
    <w:rsid w:val="00E44D4A"/>
    <w:rsid w:val="00E44DBE"/>
    <w:rsid w:val="00E4526A"/>
    <w:rsid w:val="00E455B7"/>
    <w:rsid w:val="00E45776"/>
    <w:rsid w:val="00E45948"/>
    <w:rsid w:val="00E45C7A"/>
    <w:rsid w:val="00E45D49"/>
    <w:rsid w:val="00E45DA6"/>
    <w:rsid w:val="00E45DBF"/>
    <w:rsid w:val="00E45F06"/>
    <w:rsid w:val="00E460C1"/>
    <w:rsid w:val="00E461F5"/>
    <w:rsid w:val="00E46265"/>
    <w:rsid w:val="00E46620"/>
    <w:rsid w:val="00E46F27"/>
    <w:rsid w:val="00E470C1"/>
    <w:rsid w:val="00E47151"/>
    <w:rsid w:val="00E471E2"/>
    <w:rsid w:val="00E47361"/>
    <w:rsid w:val="00E473AE"/>
    <w:rsid w:val="00E47418"/>
    <w:rsid w:val="00E47877"/>
    <w:rsid w:val="00E47A6A"/>
    <w:rsid w:val="00E47C1E"/>
    <w:rsid w:val="00E47C29"/>
    <w:rsid w:val="00E47C73"/>
    <w:rsid w:val="00E47D62"/>
    <w:rsid w:val="00E47FAA"/>
    <w:rsid w:val="00E50088"/>
    <w:rsid w:val="00E50178"/>
    <w:rsid w:val="00E502D3"/>
    <w:rsid w:val="00E50588"/>
    <w:rsid w:val="00E507F3"/>
    <w:rsid w:val="00E50A77"/>
    <w:rsid w:val="00E50C47"/>
    <w:rsid w:val="00E50C6B"/>
    <w:rsid w:val="00E50F42"/>
    <w:rsid w:val="00E510DB"/>
    <w:rsid w:val="00E51145"/>
    <w:rsid w:val="00E51579"/>
    <w:rsid w:val="00E51757"/>
    <w:rsid w:val="00E51872"/>
    <w:rsid w:val="00E51A8D"/>
    <w:rsid w:val="00E51B72"/>
    <w:rsid w:val="00E52243"/>
    <w:rsid w:val="00E5245B"/>
    <w:rsid w:val="00E529F0"/>
    <w:rsid w:val="00E52C4B"/>
    <w:rsid w:val="00E52CB1"/>
    <w:rsid w:val="00E52F20"/>
    <w:rsid w:val="00E52FD6"/>
    <w:rsid w:val="00E53032"/>
    <w:rsid w:val="00E53078"/>
    <w:rsid w:val="00E53198"/>
    <w:rsid w:val="00E535B2"/>
    <w:rsid w:val="00E538F6"/>
    <w:rsid w:val="00E53BAF"/>
    <w:rsid w:val="00E53BD0"/>
    <w:rsid w:val="00E53C3E"/>
    <w:rsid w:val="00E53E8E"/>
    <w:rsid w:val="00E540A3"/>
    <w:rsid w:val="00E54205"/>
    <w:rsid w:val="00E54318"/>
    <w:rsid w:val="00E5446B"/>
    <w:rsid w:val="00E54491"/>
    <w:rsid w:val="00E5499A"/>
    <w:rsid w:val="00E54ACB"/>
    <w:rsid w:val="00E54C16"/>
    <w:rsid w:val="00E54E20"/>
    <w:rsid w:val="00E54F5F"/>
    <w:rsid w:val="00E551DE"/>
    <w:rsid w:val="00E55376"/>
    <w:rsid w:val="00E55614"/>
    <w:rsid w:val="00E55930"/>
    <w:rsid w:val="00E55963"/>
    <w:rsid w:val="00E55D73"/>
    <w:rsid w:val="00E55E70"/>
    <w:rsid w:val="00E56778"/>
    <w:rsid w:val="00E56FDD"/>
    <w:rsid w:val="00E57075"/>
    <w:rsid w:val="00E570F2"/>
    <w:rsid w:val="00E5713B"/>
    <w:rsid w:val="00E573A6"/>
    <w:rsid w:val="00E5753B"/>
    <w:rsid w:val="00E575F6"/>
    <w:rsid w:val="00E5777D"/>
    <w:rsid w:val="00E57B17"/>
    <w:rsid w:val="00E602A6"/>
    <w:rsid w:val="00E605B7"/>
    <w:rsid w:val="00E60DB0"/>
    <w:rsid w:val="00E60DCF"/>
    <w:rsid w:val="00E6112A"/>
    <w:rsid w:val="00E6166F"/>
    <w:rsid w:val="00E6198E"/>
    <w:rsid w:val="00E62130"/>
    <w:rsid w:val="00E62144"/>
    <w:rsid w:val="00E62158"/>
    <w:rsid w:val="00E62178"/>
    <w:rsid w:val="00E62468"/>
    <w:rsid w:val="00E62496"/>
    <w:rsid w:val="00E625AA"/>
    <w:rsid w:val="00E62737"/>
    <w:rsid w:val="00E62BD3"/>
    <w:rsid w:val="00E63221"/>
    <w:rsid w:val="00E632CD"/>
    <w:rsid w:val="00E63324"/>
    <w:rsid w:val="00E633D3"/>
    <w:rsid w:val="00E63892"/>
    <w:rsid w:val="00E63ADA"/>
    <w:rsid w:val="00E63B6A"/>
    <w:rsid w:val="00E63DE5"/>
    <w:rsid w:val="00E63F8C"/>
    <w:rsid w:val="00E63FB8"/>
    <w:rsid w:val="00E64309"/>
    <w:rsid w:val="00E643A4"/>
    <w:rsid w:val="00E6490C"/>
    <w:rsid w:val="00E64977"/>
    <w:rsid w:val="00E64A67"/>
    <w:rsid w:val="00E650A1"/>
    <w:rsid w:val="00E650CE"/>
    <w:rsid w:val="00E651F4"/>
    <w:rsid w:val="00E662D5"/>
    <w:rsid w:val="00E663D7"/>
    <w:rsid w:val="00E664AC"/>
    <w:rsid w:val="00E6656F"/>
    <w:rsid w:val="00E667BE"/>
    <w:rsid w:val="00E667CD"/>
    <w:rsid w:val="00E66805"/>
    <w:rsid w:val="00E668D5"/>
    <w:rsid w:val="00E66C63"/>
    <w:rsid w:val="00E66DAB"/>
    <w:rsid w:val="00E66EE6"/>
    <w:rsid w:val="00E670B0"/>
    <w:rsid w:val="00E67446"/>
    <w:rsid w:val="00E674EF"/>
    <w:rsid w:val="00E675DE"/>
    <w:rsid w:val="00E677EA"/>
    <w:rsid w:val="00E67F6F"/>
    <w:rsid w:val="00E70030"/>
    <w:rsid w:val="00E702C1"/>
    <w:rsid w:val="00E705F5"/>
    <w:rsid w:val="00E70834"/>
    <w:rsid w:val="00E7091B"/>
    <w:rsid w:val="00E70BCF"/>
    <w:rsid w:val="00E70CE4"/>
    <w:rsid w:val="00E70EB5"/>
    <w:rsid w:val="00E70F16"/>
    <w:rsid w:val="00E7102C"/>
    <w:rsid w:val="00E713B0"/>
    <w:rsid w:val="00E714E1"/>
    <w:rsid w:val="00E715D0"/>
    <w:rsid w:val="00E71659"/>
    <w:rsid w:val="00E7199F"/>
    <w:rsid w:val="00E71B4D"/>
    <w:rsid w:val="00E71C5C"/>
    <w:rsid w:val="00E71D15"/>
    <w:rsid w:val="00E71DBF"/>
    <w:rsid w:val="00E71E7C"/>
    <w:rsid w:val="00E7218F"/>
    <w:rsid w:val="00E721B1"/>
    <w:rsid w:val="00E72595"/>
    <w:rsid w:val="00E72775"/>
    <w:rsid w:val="00E72824"/>
    <w:rsid w:val="00E7286A"/>
    <w:rsid w:val="00E72BEF"/>
    <w:rsid w:val="00E7335C"/>
    <w:rsid w:val="00E736D5"/>
    <w:rsid w:val="00E73A46"/>
    <w:rsid w:val="00E73AD2"/>
    <w:rsid w:val="00E73D8A"/>
    <w:rsid w:val="00E744BB"/>
    <w:rsid w:val="00E74A29"/>
    <w:rsid w:val="00E75019"/>
    <w:rsid w:val="00E7513A"/>
    <w:rsid w:val="00E752ED"/>
    <w:rsid w:val="00E75327"/>
    <w:rsid w:val="00E75395"/>
    <w:rsid w:val="00E754FC"/>
    <w:rsid w:val="00E7551A"/>
    <w:rsid w:val="00E7553A"/>
    <w:rsid w:val="00E75593"/>
    <w:rsid w:val="00E75654"/>
    <w:rsid w:val="00E75662"/>
    <w:rsid w:val="00E7567D"/>
    <w:rsid w:val="00E756BB"/>
    <w:rsid w:val="00E756C6"/>
    <w:rsid w:val="00E756FB"/>
    <w:rsid w:val="00E75754"/>
    <w:rsid w:val="00E75E41"/>
    <w:rsid w:val="00E75FEF"/>
    <w:rsid w:val="00E760E7"/>
    <w:rsid w:val="00E7631E"/>
    <w:rsid w:val="00E76675"/>
    <w:rsid w:val="00E76748"/>
    <w:rsid w:val="00E76A59"/>
    <w:rsid w:val="00E76CC1"/>
    <w:rsid w:val="00E76E44"/>
    <w:rsid w:val="00E76F44"/>
    <w:rsid w:val="00E77032"/>
    <w:rsid w:val="00E775F7"/>
    <w:rsid w:val="00E77B05"/>
    <w:rsid w:val="00E77C99"/>
    <w:rsid w:val="00E77D48"/>
    <w:rsid w:val="00E77F80"/>
    <w:rsid w:val="00E800BE"/>
    <w:rsid w:val="00E801C2"/>
    <w:rsid w:val="00E802D8"/>
    <w:rsid w:val="00E8059F"/>
    <w:rsid w:val="00E806F0"/>
    <w:rsid w:val="00E809E8"/>
    <w:rsid w:val="00E80A16"/>
    <w:rsid w:val="00E80D21"/>
    <w:rsid w:val="00E80E39"/>
    <w:rsid w:val="00E80FCB"/>
    <w:rsid w:val="00E8111E"/>
    <w:rsid w:val="00E8122A"/>
    <w:rsid w:val="00E815EA"/>
    <w:rsid w:val="00E81764"/>
    <w:rsid w:val="00E8196D"/>
    <w:rsid w:val="00E81DD0"/>
    <w:rsid w:val="00E81E3D"/>
    <w:rsid w:val="00E81F7C"/>
    <w:rsid w:val="00E81F9C"/>
    <w:rsid w:val="00E828F0"/>
    <w:rsid w:val="00E82AA4"/>
    <w:rsid w:val="00E82C37"/>
    <w:rsid w:val="00E83041"/>
    <w:rsid w:val="00E830F4"/>
    <w:rsid w:val="00E83140"/>
    <w:rsid w:val="00E8333B"/>
    <w:rsid w:val="00E83465"/>
    <w:rsid w:val="00E835BC"/>
    <w:rsid w:val="00E83790"/>
    <w:rsid w:val="00E83A0E"/>
    <w:rsid w:val="00E83F2B"/>
    <w:rsid w:val="00E84049"/>
    <w:rsid w:val="00E84083"/>
    <w:rsid w:val="00E841B1"/>
    <w:rsid w:val="00E84263"/>
    <w:rsid w:val="00E8435F"/>
    <w:rsid w:val="00E84387"/>
    <w:rsid w:val="00E845AB"/>
    <w:rsid w:val="00E84744"/>
    <w:rsid w:val="00E84AB1"/>
    <w:rsid w:val="00E84BAF"/>
    <w:rsid w:val="00E84BEC"/>
    <w:rsid w:val="00E851A6"/>
    <w:rsid w:val="00E857C8"/>
    <w:rsid w:val="00E85AAE"/>
    <w:rsid w:val="00E85BFD"/>
    <w:rsid w:val="00E85C1A"/>
    <w:rsid w:val="00E85C27"/>
    <w:rsid w:val="00E85CF1"/>
    <w:rsid w:val="00E86454"/>
    <w:rsid w:val="00E86590"/>
    <w:rsid w:val="00E86776"/>
    <w:rsid w:val="00E867C6"/>
    <w:rsid w:val="00E8689C"/>
    <w:rsid w:val="00E868CB"/>
    <w:rsid w:val="00E86A1C"/>
    <w:rsid w:val="00E86A4F"/>
    <w:rsid w:val="00E86AF4"/>
    <w:rsid w:val="00E86B99"/>
    <w:rsid w:val="00E8706A"/>
    <w:rsid w:val="00E874C9"/>
    <w:rsid w:val="00E87810"/>
    <w:rsid w:val="00E87979"/>
    <w:rsid w:val="00E879E3"/>
    <w:rsid w:val="00E87BF9"/>
    <w:rsid w:val="00E87FB1"/>
    <w:rsid w:val="00E9001D"/>
    <w:rsid w:val="00E901C5"/>
    <w:rsid w:val="00E902BF"/>
    <w:rsid w:val="00E906D9"/>
    <w:rsid w:val="00E90B51"/>
    <w:rsid w:val="00E90DDC"/>
    <w:rsid w:val="00E90EF7"/>
    <w:rsid w:val="00E9168C"/>
    <w:rsid w:val="00E9184A"/>
    <w:rsid w:val="00E91A32"/>
    <w:rsid w:val="00E91C5B"/>
    <w:rsid w:val="00E91D45"/>
    <w:rsid w:val="00E91DB0"/>
    <w:rsid w:val="00E920AD"/>
    <w:rsid w:val="00E920D1"/>
    <w:rsid w:val="00E92AFC"/>
    <w:rsid w:val="00E9339F"/>
    <w:rsid w:val="00E933D9"/>
    <w:rsid w:val="00E9341D"/>
    <w:rsid w:val="00E935DA"/>
    <w:rsid w:val="00E936AE"/>
    <w:rsid w:val="00E93933"/>
    <w:rsid w:val="00E9394B"/>
    <w:rsid w:val="00E93AFE"/>
    <w:rsid w:val="00E93C46"/>
    <w:rsid w:val="00E93D61"/>
    <w:rsid w:val="00E93E78"/>
    <w:rsid w:val="00E93F1F"/>
    <w:rsid w:val="00E94B3A"/>
    <w:rsid w:val="00E94B4A"/>
    <w:rsid w:val="00E94C11"/>
    <w:rsid w:val="00E94D4C"/>
    <w:rsid w:val="00E9525E"/>
    <w:rsid w:val="00E95264"/>
    <w:rsid w:val="00E95280"/>
    <w:rsid w:val="00E9548B"/>
    <w:rsid w:val="00E954D6"/>
    <w:rsid w:val="00E956FA"/>
    <w:rsid w:val="00E9582A"/>
    <w:rsid w:val="00E9585E"/>
    <w:rsid w:val="00E95AEA"/>
    <w:rsid w:val="00E95C96"/>
    <w:rsid w:val="00E95D21"/>
    <w:rsid w:val="00E95F73"/>
    <w:rsid w:val="00E960E3"/>
    <w:rsid w:val="00E960E6"/>
    <w:rsid w:val="00E9616B"/>
    <w:rsid w:val="00E96250"/>
    <w:rsid w:val="00E9645B"/>
    <w:rsid w:val="00E966A5"/>
    <w:rsid w:val="00E96B21"/>
    <w:rsid w:val="00E96B53"/>
    <w:rsid w:val="00E96BC7"/>
    <w:rsid w:val="00E96C44"/>
    <w:rsid w:val="00E96D3C"/>
    <w:rsid w:val="00E97200"/>
    <w:rsid w:val="00E972C5"/>
    <w:rsid w:val="00E9757E"/>
    <w:rsid w:val="00E978C1"/>
    <w:rsid w:val="00E978F0"/>
    <w:rsid w:val="00E97A50"/>
    <w:rsid w:val="00E97AB1"/>
    <w:rsid w:val="00E97E5D"/>
    <w:rsid w:val="00EA01D2"/>
    <w:rsid w:val="00EA0323"/>
    <w:rsid w:val="00EA04F0"/>
    <w:rsid w:val="00EA0762"/>
    <w:rsid w:val="00EA08A6"/>
    <w:rsid w:val="00EA0CD3"/>
    <w:rsid w:val="00EA0E7C"/>
    <w:rsid w:val="00EA0F43"/>
    <w:rsid w:val="00EA114B"/>
    <w:rsid w:val="00EA11E9"/>
    <w:rsid w:val="00EA131E"/>
    <w:rsid w:val="00EA18BE"/>
    <w:rsid w:val="00EA1A6D"/>
    <w:rsid w:val="00EA1B0D"/>
    <w:rsid w:val="00EA1B8D"/>
    <w:rsid w:val="00EA1DAA"/>
    <w:rsid w:val="00EA1DBB"/>
    <w:rsid w:val="00EA20AE"/>
    <w:rsid w:val="00EA23A4"/>
    <w:rsid w:val="00EA24F9"/>
    <w:rsid w:val="00EA2C9E"/>
    <w:rsid w:val="00EA2CB0"/>
    <w:rsid w:val="00EA2E1E"/>
    <w:rsid w:val="00EA3064"/>
    <w:rsid w:val="00EA3254"/>
    <w:rsid w:val="00EA3318"/>
    <w:rsid w:val="00EA36C1"/>
    <w:rsid w:val="00EA3CF4"/>
    <w:rsid w:val="00EA4342"/>
    <w:rsid w:val="00EA489D"/>
    <w:rsid w:val="00EA4A25"/>
    <w:rsid w:val="00EA4A85"/>
    <w:rsid w:val="00EA4C48"/>
    <w:rsid w:val="00EA4C8A"/>
    <w:rsid w:val="00EA4DC6"/>
    <w:rsid w:val="00EA4F9B"/>
    <w:rsid w:val="00EA51D7"/>
    <w:rsid w:val="00EA57BE"/>
    <w:rsid w:val="00EA589E"/>
    <w:rsid w:val="00EA5AFD"/>
    <w:rsid w:val="00EA5EFF"/>
    <w:rsid w:val="00EA615C"/>
    <w:rsid w:val="00EA61D1"/>
    <w:rsid w:val="00EA6671"/>
    <w:rsid w:val="00EA6701"/>
    <w:rsid w:val="00EA6832"/>
    <w:rsid w:val="00EA7232"/>
    <w:rsid w:val="00EA7248"/>
    <w:rsid w:val="00EA741E"/>
    <w:rsid w:val="00EA74DA"/>
    <w:rsid w:val="00EA75C1"/>
    <w:rsid w:val="00EA7696"/>
    <w:rsid w:val="00EA7A22"/>
    <w:rsid w:val="00EA7CE3"/>
    <w:rsid w:val="00EA7F79"/>
    <w:rsid w:val="00EB0037"/>
    <w:rsid w:val="00EB0092"/>
    <w:rsid w:val="00EB0409"/>
    <w:rsid w:val="00EB040A"/>
    <w:rsid w:val="00EB06A9"/>
    <w:rsid w:val="00EB096E"/>
    <w:rsid w:val="00EB09FE"/>
    <w:rsid w:val="00EB0D32"/>
    <w:rsid w:val="00EB0FB1"/>
    <w:rsid w:val="00EB0FD1"/>
    <w:rsid w:val="00EB131C"/>
    <w:rsid w:val="00EB161B"/>
    <w:rsid w:val="00EB1813"/>
    <w:rsid w:val="00EB1BF0"/>
    <w:rsid w:val="00EB1F25"/>
    <w:rsid w:val="00EB1F7B"/>
    <w:rsid w:val="00EB24B0"/>
    <w:rsid w:val="00EB2839"/>
    <w:rsid w:val="00EB2A17"/>
    <w:rsid w:val="00EB2C4C"/>
    <w:rsid w:val="00EB2D82"/>
    <w:rsid w:val="00EB2EDD"/>
    <w:rsid w:val="00EB2F49"/>
    <w:rsid w:val="00EB32C6"/>
    <w:rsid w:val="00EB3395"/>
    <w:rsid w:val="00EB3415"/>
    <w:rsid w:val="00EB34CB"/>
    <w:rsid w:val="00EB356C"/>
    <w:rsid w:val="00EB3738"/>
    <w:rsid w:val="00EB39D4"/>
    <w:rsid w:val="00EB3FD8"/>
    <w:rsid w:val="00EB404A"/>
    <w:rsid w:val="00EB406E"/>
    <w:rsid w:val="00EB40DD"/>
    <w:rsid w:val="00EB45AC"/>
    <w:rsid w:val="00EB45C9"/>
    <w:rsid w:val="00EB47D6"/>
    <w:rsid w:val="00EB4898"/>
    <w:rsid w:val="00EB48C7"/>
    <w:rsid w:val="00EB4A77"/>
    <w:rsid w:val="00EB4D58"/>
    <w:rsid w:val="00EB4E49"/>
    <w:rsid w:val="00EB4F2A"/>
    <w:rsid w:val="00EB50CB"/>
    <w:rsid w:val="00EB51DA"/>
    <w:rsid w:val="00EB5430"/>
    <w:rsid w:val="00EB5AA0"/>
    <w:rsid w:val="00EB5B0F"/>
    <w:rsid w:val="00EB5CFD"/>
    <w:rsid w:val="00EB5DC8"/>
    <w:rsid w:val="00EB5F3B"/>
    <w:rsid w:val="00EB6262"/>
    <w:rsid w:val="00EB632F"/>
    <w:rsid w:val="00EB656B"/>
    <w:rsid w:val="00EB689E"/>
    <w:rsid w:val="00EB69FA"/>
    <w:rsid w:val="00EB6B72"/>
    <w:rsid w:val="00EB6BB0"/>
    <w:rsid w:val="00EB6D60"/>
    <w:rsid w:val="00EB74A8"/>
    <w:rsid w:val="00EB74D2"/>
    <w:rsid w:val="00EB76F4"/>
    <w:rsid w:val="00EB7885"/>
    <w:rsid w:val="00EB7A2C"/>
    <w:rsid w:val="00EB7B5B"/>
    <w:rsid w:val="00EB7B75"/>
    <w:rsid w:val="00EB7B7C"/>
    <w:rsid w:val="00EB7C0C"/>
    <w:rsid w:val="00EB7C46"/>
    <w:rsid w:val="00EB7D98"/>
    <w:rsid w:val="00EC050A"/>
    <w:rsid w:val="00EC05DE"/>
    <w:rsid w:val="00EC07D3"/>
    <w:rsid w:val="00EC0891"/>
    <w:rsid w:val="00EC09D5"/>
    <w:rsid w:val="00EC0A0F"/>
    <w:rsid w:val="00EC0A75"/>
    <w:rsid w:val="00EC0AE7"/>
    <w:rsid w:val="00EC0C89"/>
    <w:rsid w:val="00EC1088"/>
    <w:rsid w:val="00EC10BA"/>
    <w:rsid w:val="00EC158B"/>
    <w:rsid w:val="00EC1964"/>
    <w:rsid w:val="00EC19F2"/>
    <w:rsid w:val="00EC1A2B"/>
    <w:rsid w:val="00EC1CDC"/>
    <w:rsid w:val="00EC1DB7"/>
    <w:rsid w:val="00EC1E34"/>
    <w:rsid w:val="00EC1F0D"/>
    <w:rsid w:val="00EC1FF8"/>
    <w:rsid w:val="00EC2443"/>
    <w:rsid w:val="00EC26F3"/>
    <w:rsid w:val="00EC26FF"/>
    <w:rsid w:val="00EC2C1A"/>
    <w:rsid w:val="00EC2E93"/>
    <w:rsid w:val="00EC2EFE"/>
    <w:rsid w:val="00EC33AE"/>
    <w:rsid w:val="00EC3486"/>
    <w:rsid w:val="00EC358B"/>
    <w:rsid w:val="00EC35D2"/>
    <w:rsid w:val="00EC3746"/>
    <w:rsid w:val="00EC3827"/>
    <w:rsid w:val="00EC3D5E"/>
    <w:rsid w:val="00EC40F5"/>
    <w:rsid w:val="00EC432F"/>
    <w:rsid w:val="00EC445C"/>
    <w:rsid w:val="00EC448D"/>
    <w:rsid w:val="00EC4563"/>
    <w:rsid w:val="00EC4599"/>
    <w:rsid w:val="00EC46AB"/>
    <w:rsid w:val="00EC48EF"/>
    <w:rsid w:val="00EC48FD"/>
    <w:rsid w:val="00EC4930"/>
    <w:rsid w:val="00EC4A5F"/>
    <w:rsid w:val="00EC4AF8"/>
    <w:rsid w:val="00EC4C41"/>
    <w:rsid w:val="00EC4C68"/>
    <w:rsid w:val="00EC553A"/>
    <w:rsid w:val="00EC56B0"/>
    <w:rsid w:val="00EC5814"/>
    <w:rsid w:val="00EC5907"/>
    <w:rsid w:val="00EC5966"/>
    <w:rsid w:val="00EC5B65"/>
    <w:rsid w:val="00EC5B90"/>
    <w:rsid w:val="00EC5DE4"/>
    <w:rsid w:val="00EC61FC"/>
    <w:rsid w:val="00EC6446"/>
    <w:rsid w:val="00EC6451"/>
    <w:rsid w:val="00EC64A0"/>
    <w:rsid w:val="00EC650D"/>
    <w:rsid w:val="00EC6AFF"/>
    <w:rsid w:val="00EC70A2"/>
    <w:rsid w:val="00EC71B7"/>
    <w:rsid w:val="00EC74CC"/>
    <w:rsid w:val="00EC7567"/>
    <w:rsid w:val="00EC75DC"/>
    <w:rsid w:val="00EC7845"/>
    <w:rsid w:val="00EC78D3"/>
    <w:rsid w:val="00EC7A05"/>
    <w:rsid w:val="00EC7F00"/>
    <w:rsid w:val="00EC7FC9"/>
    <w:rsid w:val="00EC7FDA"/>
    <w:rsid w:val="00ED0135"/>
    <w:rsid w:val="00ED014F"/>
    <w:rsid w:val="00ED02E2"/>
    <w:rsid w:val="00ED041D"/>
    <w:rsid w:val="00ED09F1"/>
    <w:rsid w:val="00ED0C23"/>
    <w:rsid w:val="00ED0C91"/>
    <w:rsid w:val="00ED0FDD"/>
    <w:rsid w:val="00ED0FF7"/>
    <w:rsid w:val="00ED0FFC"/>
    <w:rsid w:val="00ED10B5"/>
    <w:rsid w:val="00ED1302"/>
    <w:rsid w:val="00ED14CA"/>
    <w:rsid w:val="00ED15A8"/>
    <w:rsid w:val="00ED15C6"/>
    <w:rsid w:val="00ED18B5"/>
    <w:rsid w:val="00ED1BAB"/>
    <w:rsid w:val="00ED1BB9"/>
    <w:rsid w:val="00ED1BED"/>
    <w:rsid w:val="00ED2370"/>
    <w:rsid w:val="00ED286E"/>
    <w:rsid w:val="00ED2BED"/>
    <w:rsid w:val="00ED2C0A"/>
    <w:rsid w:val="00ED2D23"/>
    <w:rsid w:val="00ED2E70"/>
    <w:rsid w:val="00ED2EB9"/>
    <w:rsid w:val="00ED31A2"/>
    <w:rsid w:val="00ED32BA"/>
    <w:rsid w:val="00ED33E8"/>
    <w:rsid w:val="00ED39FA"/>
    <w:rsid w:val="00ED3A01"/>
    <w:rsid w:val="00ED3B4B"/>
    <w:rsid w:val="00ED3C4B"/>
    <w:rsid w:val="00ED3E99"/>
    <w:rsid w:val="00ED3EB5"/>
    <w:rsid w:val="00ED3F0F"/>
    <w:rsid w:val="00ED4051"/>
    <w:rsid w:val="00ED51CC"/>
    <w:rsid w:val="00ED51E7"/>
    <w:rsid w:val="00ED54DD"/>
    <w:rsid w:val="00ED59F4"/>
    <w:rsid w:val="00ED5A4D"/>
    <w:rsid w:val="00ED5A54"/>
    <w:rsid w:val="00ED5AAD"/>
    <w:rsid w:val="00ED5B9E"/>
    <w:rsid w:val="00ED5E1A"/>
    <w:rsid w:val="00ED62CE"/>
    <w:rsid w:val="00ED6536"/>
    <w:rsid w:val="00ED689E"/>
    <w:rsid w:val="00ED6ABF"/>
    <w:rsid w:val="00ED6B2E"/>
    <w:rsid w:val="00ED6CCE"/>
    <w:rsid w:val="00ED6D02"/>
    <w:rsid w:val="00ED6F5B"/>
    <w:rsid w:val="00ED6F91"/>
    <w:rsid w:val="00ED71F1"/>
    <w:rsid w:val="00ED7358"/>
    <w:rsid w:val="00ED73A2"/>
    <w:rsid w:val="00ED7504"/>
    <w:rsid w:val="00ED7698"/>
    <w:rsid w:val="00ED77C3"/>
    <w:rsid w:val="00ED7A77"/>
    <w:rsid w:val="00EE0034"/>
    <w:rsid w:val="00EE031A"/>
    <w:rsid w:val="00EE0482"/>
    <w:rsid w:val="00EE0603"/>
    <w:rsid w:val="00EE0861"/>
    <w:rsid w:val="00EE0946"/>
    <w:rsid w:val="00EE0C99"/>
    <w:rsid w:val="00EE0E3C"/>
    <w:rsid w:val="00EE15E8"/>
    <w:rsid w:val="00EE17EA"/>
    <w:rsid w:val="00EE1B14"/>
    <w:rsid w:val="00EE1B77"/>
    <w:rsid w:val="00EE25F6"/>
    <w:rsid w:val="00EE2C96"/>
    <w:rsid w:val="00EE2F49"/>
    <w:rsid w:val="00EE3307"/>
    <w:rsid w:val="00EE3489"/>
    <w:rsid w:val="00EE4147"/>
    <w:rsid w:val="00EE42F8"/>
    <w:rsid w:val="00EE431C"/>
    <w:rsid w:val="00EE47A9"/>
    <w:rsid w:val="00EE4C85"/>
    <w:rsid w:val="00EE4EA3"/>
    <w:rsid w:val="00EE543E"/>
    <w:rsid w:val="00EE5B48"/>
    <w:rsid w:val="00EE5C7F"/>
    <w:rsid w:val="00EE61E5"/>
    <w:rsid w:val="00EE6282"/>
    <w:rsid w:val="00EE630C"/>
    <w:rsid w:val="00EE65C0"/>
    <w:rsid w:val="00EE661B"/>
    <w:rsid w:val="00EE664A"/>
    <w:rsid w:val="00EE67A5"/>
    <w:rsid w:val="00EE699A"/>
    <w:rsid w:val="00EE6A41"/>
    <w:rsid w:val="00EE6FA6"/>
    <w:rsid w:val="00EE71AD"/>
    <w:rsid w:val="00EE7605"/>
    <w:rsid w:val="00EE7717"/>
    <w:rsid w:val="00EE778E"/>
    <w:rsid w:val="00EE7C6F"/>
    <w:rsid w:val="00EE7DA8"/>
    <w:rsid w:val="00EE7DE5"/>
    <w:rsid w:val="00EF0489"/>
    <w:rsid w:val="00EF0565"/>
    <w:rsid w:val="00EF0583"/>
    <w:rsid w:val="00EF0713"/>
    <w:rsid w:val="00EF0928"/>
    <w:rsid w:val="00EF0A3C"/>
    <w:rsid w:val="00EF0BFF"/>
    <w:rsid w:val="00EF0CEC"/>
    <w:rsid w:val="00EF0E8E"/>
    <w:rsid w:val="00EF112E"/>
    <w:rsid w:val="00EF1299"/>
    <w:rsid w:val="00EF138E"/>
    <w:rsid w:val="00EF13F4"/>
    <w:rsid w:val="00EF1B1D"/>
    <w:rsid w:val="00EF1B32"/>
    <w:rsid w:val="00EF1DD1"/>
    <w:rsid w:val="00EF2059"/>
    <w:rsid w:val="00EF20D8"/>
    <w:rsid w:val="00EF293A"/>
    <w:rsid w:val="00EF29AA"/>
    <w:rsid w:val="00EF2D67"/>
    <w:rsid w:val="00EF2E59"/>
    <w:rsid w:val="00EF2F0F"/>
    <w:rsid w:val="00EF2FC6"/>
    <w:rsid w:val="00EF3397"/>
    <w:rsid w:val="00EF3606"/>
    <w:rsid w:val="00EF361F"/>
    <w:rsid w:val="00EF36AC"/>
    <w:rsid w:val="00EF3970"/>
    <w:rsid w:val="00EF39BE"/>
    <w:rsid w:val="00EF3FD3"/>
    <w:rsid w:val="00EF4135"/>
    <w:rsid w:val="00EF4331"/>
    <w:rsid w:val="00EF4928"/>
    <w:rsid w:val="00EF4948"/>
    <w:rsid w:val="00EF4972"/>
    <w:rsid w:val="00EF4A1C"/>
    <w:rsid w:val="00EF4C7E"/>
    <w:rsid w:val="00EF4FFE"/>
    <w:rsid w:val="00EF506C"/>
    <w:rsid w:val="00EF5311"/>
    <w:rsid w:val="00EF5339"/>
    <w:rsid w:val="00EF5486"/>
    <w:rsid w:val="00EF5563"/>
    <w:rsid w:val="00EF56CC"/>
    <w:rsid w:val="00EF581E"/>
    <w:rsid w:val="00EF5821"/>
    <w:rsid w:val="00EF59B3"/>
    <w:rsid w:val="00EF5EC1"/>
    <w:rsid w:val="00EF5FF0"/>
    <w:rsid w:val="00EF6046"/>
    <w:rsid w:val="00EF616A"/>
    <w:rsid w:val="00EF6753"/>
    <w:rsid w:val="00EF6A26"/>
    <w:rsid w:val="00EF6BD0"/>
    <w:rsid w:val="00EF6D43"/>
    <w:rsid w:val="00EF6E85"/>
    <w:rsid w:val="00EF7044"/>
    <w:rsid w:val="00EF70DA"/>
    <w:rsid w:val="00EF70FB"/>
    <w:rsid w:val="00EF720E"/>
    <w:rsid w:val="00EF7412"/>
    <w:rsid w:val="00EF74C8"/>
    <w:rsid w:val="00EF756C"/>
    <w:rsid w:val="00EF7714"/>
    <w:rsid w:val="00EF7A60"/>
    <w:rsid w:val="00EF7AF3"/>
    <w:rsid w:val="00EF7C2A"/>
    <w:rsid w:val="00EF7CCB"/>
    <w:rsid w:val="00EF7FD3"/>
    <w:rsid w:val="00F00038"/>
    <w:rsid w:val="00F00188"/>
    <w:rsid w:val="00F002D9"/>
    <w:rsid w:val="00F003D3"/>
    <w:rsid w:val="00F003D7"/>
    <w:rsid w:val="00F0044E"/>
    <w:rsid w:val="00F0045C"/>
    <w:rsid w:val="00F00707"/>
    <w:rsid w:val="00F00726"/>
    <w:rsid w:val="00F00913"/>
    <w:rsid w:val="00F010E9"/>
    <w:rsid w:val="00F010EE"/>
    <w:rsid w:val="00F01160"/>
    <w:rsid w:val="00F0121B"/>
    <w:rsid w:val="00F019C1"/>
    <w:rsid w:val="00F01B71"/>
    <w:rsid w:val="00F01C57"/>
    <w:rsid w:val="00F01DEC"/>
    <w:rsid w:val="00F024AD"/>
    <w:rsid w:val="00F024EB"/>
    <w:rsid w:val="00F025B7"/>
    <w:rsid w:val="00F02AB6"/>
    <w:rsid w:val="00F02DB5"/>
    <w:rsid w:val="00F02E54"/>
    <w:rsid w:val="00F02EEC"/>
    <w:rsid w:val="00F03075"/>
    <w:rsid w:val="00F034AE"/>
    <w:rsid w:val="00F0355A"/>
    <w:rsid w:val="00F0361C"/>
    <w:rsid w:val="00F0364C"/>
    <w:rsid w:val="00F03866"/>
    <w:rsid w:val="00F03A38"/>
    <w:rsid w:val="00F03DF9"/>
    <w:rsid w:val="00F03E7B"/>
    <w:rsid w:val="00F03FAB"/>
    <w:rsid w:val="00F0408E"/>
    <w:rsid w:val="00F041C9"/>
    <w:rsid w:val="00F04589"/>
    <w:rsid w:val="00F045BE"/>
    <w:rsid w:val="00F048AA"/>
    <w:rsid w:val="00F04905"/>
    <w:rsid w:val="00F04976"/>
    <w:rsid w:val="00F04996"/>
    <w:rsid w:val="00F049F0"/>
    <w:rsid w:val="00F04D09"/>
    <w:rsid w:val="00F04DCE"/>
    <w:rsid w:val="00F04ED4"/>
    <w:rsid w:val="00F04FDC"/>
    <w:rsid w:val="00F05044"/>
    <w:rsid w:val="00F05094"/>
    <w:rsid w:val="00F05718"/>
    <w:rsid w:val="00F05808"/>
    <w:rsid w:val="00F0582D"/>
    <w:rsid w:val="00F05AAE"/>
    <w:rsid w:val="00F05ADD"/>
    <w:rsid w:val="00F05BAF"/>
    <w:rsid w:val="00F05D2F"/>
    <w:rsid w:val="00F05D7B"/>
    <w:rsid w:val="00F05E89"/>
    <w:rsid w:val="00F05EE1"/>
    <w:rsid w:val="00F05FCA"/>
    <w:rsid w:val="00F05FD8"/>
    <w:rsid w:val="00F0629D"/>
    <w:rsid w:val="00F062C2"/>
    <w:rsid w:val="00F06430"/>
    <w:rsid w:val="00F06FB1"/>
    <w:rsid w:val="00F0764F"/>
    <w:rsid w:val="00F076D8"/>
    <w:rsid w:val="00F07753"/>
    <w:rsid w:val="00F077C9"/>
    <w:rsid w:val="00F07805"/>
    <w:rsid w:val="00F07B3E"/>
    <w:rsid w:val="00F07BA4"/>
    <w:rsid w:val="00F07C8C"/>
    <w:rsid w:val="00F1004F"/>
    <w:rsid w:val="00F104E5"/>
    <w:rsid w:val="00F10599"/>
    <w:rsid w:val="00F10846"/>
    <w:rsid w:val="00F10909"/>
    <w:rsid w:val="00F10B4F"/>
    <w:rsid w:val="00F10E86"/>
    <w:rsid w:val="00F10EB3"/>
    <w:rsid w:val="00F1107C"/>
    <w:rsid w:val="00F1117C"/>
    <w:rsid w:val="00F115E1"/>
    <w:rsid w:val="00F1169F"/>
    <w:rsid w:val="00F116AB"/>
    <w:rsid w:val="00F11A09"/>
    <w:rsid w:val="00F11A73"/>
    <w:rsid w:val="00F11EB7"/>
    <w:rsid w:val="00F1203F"/>
    <w:rsid w:val="00F120C6"/>
    <w:rsid w:val="00F122DC"/>
    <w:rsid w:val="00F12455"/>
    <w:rsid w:val="00F12544"/>
    <w:rsid w:val="00F12547"/>
    <w:rsid w:val="00F126B0"/>
    <w:rsid w:val="00F128E6"/>
    <w:rsid w:val="00F12E25"/>
    <w:rsid w:val="00F13276"/>
    <w:rsid w:val="00F13336"/>
    <w:rsid w:val="00F135B0"/>
    <w:rsid w:val="00F13A2C"/>
    <w:rsid w:val="00F13AE2"/>
    <w:rsid w:val="00F13D47"/>
    <w:rsid w:val="00F14457"/>
    <w:rsid w:val="00F14458"/>
    <w:rsid w:val="00F14869"/>
    <w:rsid w:val="00F148BA"/>
    <w:rsid w:val="00F14938"/>
    <w:rsid w:val="00F1500B"/>
    <w:rsid w:val="00F150D0"/>
    <w:rsid w:val="00F15115"/>
    <w:rsid w:val="00F15144"/>
    <w:rsid w:val="00F1520D"/>
    <w:rsid w:val="00F15249"/>
    <w:rsid w:val="00F1539E"/>
    <w:rsid w:val="00F15597"/>
    <w:rsid w:val="00F157B6"/>
    <w:rsid w:val="00F16290"/>
    <w:rsid w:val="00F16566"/>
    <w:rsid w:val="00F1662E"/>
    <w:rsid w:val="00F166D4"/>
    <w:rsid w:val="00F16B47"/>
    <w:rsid w:val="00F16BEA"/>
    <w:rsid w:val="00F16C16"/>
    <w:rsid w:val="00F16D78"/>
    <w:rsid w:val="00F16DA2"/>
    <w:rsid w:val="00F1721D"/>
    <w:rsid w:val="00F17868"/>
    <w:rsid w:val="00F17E7E"/>
    <w:rsid w:val="00F17F1B"/>
    <w:rsid w:val="00F202DC"/>
    <w:rsid w:val="00F20645"/>
    <w:rsid w:val="00F207C8"/>
    <w:rsid w:val="00F20B76"/>
    <w:rsid w:val="00F20E7D"/>
    <w:rsid w:val="00F2105D"/>
    <w:rsid w:val="00F210A7"/>
    <w:rsid w:val="00F2112B"/>
    <w:rsid w:val="00F211A9"/>
    <w:rsid w:val="00F211F4"/>
    <w:rsid w:val="00F212D8"/>
    <w:rsid w:val="00F212E0"/>
    <w:rsid w:val="00F216FC"/>
    <w:rsid w:val="00F21B32"/>
    <w:rsid w:val="00F21BD9"/>
    <w:rsid w:val="00F21FB6"/>
    <w:rsid w:val="00F22051"/>
    <w:rsid w:val="00F2230C"/>
    <w:rsid w:val="00F226B6"/>
    <w:rsid w:val="00F22ACC"/>
    <w:rsid w:val="00F22F70"/>
    <w:rsid w:val="00F230FA"/>
    <w:rsid w:val="00F23717"/>
    <w:rsid w:val="00F238A8"/>
    <w:rsid w:val="00F23944"/>
    <w:rsid w:val="00F23AFD"/>
    <w:rsid w:val="00F23D03"/>
    <w:rsid w:val="00F244F1"/>
    <w:rsid w:val="00F24653"/>
    <w:rsid w:val="00F2465D"/>
    <w:rsid w:val="00F2470C"/>
    <w:rsid w:val="00F24836"/>
    <w:rsid w:val="00F248C0"/>
    <w:rsid w:val="00F24A5C"/>
    <w:rsid w:val="00F24B56"/>
    <w:rsid w:val="00F24C37"/>
    <w:rsid w:val="00F24D12"/>
    <w:rsid w:val="00F24E7E"/>
    <w:rsid w:val="00F24F17"/>
    <w:rsid w:val="00F24F6E"/>
    <w:rsid w:val="00F24F93"/>
    <w:rsid w:val="00F24FEE"/>
    <w:rsid w:val="00F25120"/>
    <w:rsid w:val="00F25420"/>
    <w:rsid w:val="00F25607"/>
    <w:rsid w:val="00F258BB"/>
    <w:rsid w:val="00F259C8"/>
    <w:rsid w:val="00F25C36"/>
    <w:rsid w:val="00F26019"/>
    <w:rsid w:val="00F2608E"/>
    <w:rsid w:val="00F26279"/>
    <w:rsid w:val="00F263B2"/>
    <w:rsid w:val="00F26520"/>
    <w:rsid w:val="00F2686F"/>
    <w:rsid w:val="00F268A5"/>
    <w:rsid w:val="00F26983"/>
    <w:rsid w:val="00F269A0"/>
    <w:rsid w:val="00F26B9C"/>
    <w:rsid w:val="00F26DD9"/>
    <w:rsid w:val="00F26EAE"/>
    <w:rsid w:val="00F27200"/>
    <w:rsid w:val="00F277A5"/>
    <w:rsid w:val="00F2794B"/>
    <w:rsid w:val="00F279F3"/>
    <w:rsid w:val="00F3025E"/>
    <w:rsid w:val="00F302B3"/>
    <w:rsid w:val="00F30308"/>
    <w:rsid w:val="00F30348"/>
    <w:rsid w:val="00F304A1"/>
    <w:rsid w:val="00F30610"/>
    <w:rsid w:val="00F30B79"/>
    <w:rsid w:val="00F30BE6"/>
    <w:rsid w:val="00F30CAA"/>
    <w:rsid w:val="00F30E07"/>
    <w:rsid w:val="00F30E0E"/>
    <w:rsid w:val="00F31062"/>
    <w:rsid w:val="00F315F6"/>
    <w:rsid w:val="00F3168F"/>
    <w:rsid w:val="00F3187F"/>
    <w:rsid w:val="00F31A8E"/>
    <w:rsid w:val="00F31B3C"/>
    <w:rsid w:val="00F31E2E"/>
    <w:rsid w:val="00F31F7A"/>
    <w:rsid w:val="00F322D4"/>
    <w:rsid w:val="00F322F0"/>
    <w:rsid w:val="00F32331"/>
    <w:rsid w:val="00F32395"/>
    <w:rsid w:val="00F3258E"/>
    <w:rsid w:val="00F325DC"/>
    <w:rsid w:val="00F328DE"/>
    <w:rsid w:val="00F32A6D"/>
    <w:rsid w:val="00F32B74"/>
    <w:rsid w:val="00F32C8A"/>
    <w:rsid w:val="00F33065"/>
    <w:rsid w:val="00F33283"/>
    <w:rsid w:val="00F33485"/>
    <w:rsid w:val="00F33668"/>
    <w:rsid w:val="00F338B0"/>
    <w:rsid w:val="00F339A9"/>
    <w:rsid w:val="00F33A20"/>
    <w:rsid w:val="00F33A35"/>
    <w:rsid w:val="00F33B44"/>
    <w:rsid w:val="00F33C5E"/>
    <w:rsid w:val="00F340BB"/>
    <w:rsid w:val="00F3421B"/>
    <w:rsid w:val="00F34342"/>
    <w:rsid w:val="00F3474D"/>
    <w:rsid w:val="00F34757"/>
    <w:rsid w:val="00F34B70"/>
    <w:rsid w:val="00F34C3F"/>
    <w:rsid w:val="00F34C5C"/>
    <w:rsid w:val="00F34D24"/>
    <w:rsid w:val="00F35144"/>
    <w:rsid w:val="00F35260"/>
    <w:rsid w:val="00F354E2"/>
    <w:rsid w:val="00F35669"/>
    <w:rsid w:val="00F35918"/>
    <w:rsid w:val="00F35BB8"/>
    <w:rsid w:val="00F35C7E"/>
    <w:rsid w:val="00F35DC1"/>
    <w:rsid w:val="00F36270"/>
    <w:rsid w:val="00F3630E"/>
    <w:rsid w:val="00F364BC"/>
    <w:rsid w:val="00F36572"/>
    <w:rsid w:val="00F36585"/>
    <w:rsid w:val="00F3660A"/>
    <w:rsid w:val="00F36708"/>
    <w:rsid w:val="00F3674C"/>
    <w:rsid w:val="00F36839"/>
    <w:rsid w:val="00F369C1"/>
    <w:rsid w:val="00F36C2D"/>
    <w:rsid w:val="00F36F9C"/>
    <w:rsid w:val="00F370E7"/>
    <w:rsid w:val="00F3711E"/>
    <w:rsid w:val="00F37228"/>
    <w:rsid w:val="00F374C6"/>
    <w:rsid w:val="00F37575"/>
    <w:rsid w:val="00F37670"/>
    <w:rsid w:val="00F37711"/>
    <w:rsid w:val="00F37C75"/>
    <w:rsid w:val="00F37C85"/>
    <w:rsid w:val="00F37D29"/>
    <w:rsid w:val="00F37FA3"/>
    <w:rsid w:val="00F37FA6"/>
    <w:rsid w:val="00F37FF4"/>
    <w:rsid w:val="00F37FFA"/>
    <w:rsid w:val="00F3A00F"/>
    <w:rsid w:val="00F40058"/>
    <w:rsid w:val="00F401F1"/>
    <w:rsid w:val="00F40347"/>
    <w:rsid w:val="00F4044B"/>
    <w:rsid w:val="00F40708"/>
    <w:rsid w:val="00F40B8D"/>
    <w:rsid w:val="00F40D8E"/>
    <w:rsid w:val="00F4103F"/>
    <w:rsid w:val="00F418D3"/>
    <w:rsid w:val="00F4199D"/>
    <w:rsid w:val="00F41C3D"/>
    <w:rsid w:val="00F41C57"/>
    <w:rsid w:val="00F420FC"/>
    <w:rsid w:val="00F42430"/>
    <w:rsid w:val="00F42802"/>
    <w:rsid w:val="00F42896"/>
    <w:rsid w:val="00F4290C"/>
    <w:rsid w:val="00F42BAE"/>
    <w:rsid w:val="00F42D4B"/>
    <w:rsid w:val="00F42E0C"/>
    <w:rsid w:val="00F432A1"/>
    <w:rsid w:val="00F437F9"/>
    <w:rsid w:val="00F43885"/>
    <w:rsid w:val="00F43C8C"/>
    <w:rsid w:val="00F442B9"/>
    <w:rsid w:val="00F44541"/>
    <w:rsid w:val="00F4467C"/>
    <w:rsid w:val="00F4494D"/>
    <w:rsid w:val="00F44D41"/>
    <w:rsid w:val="00F45213"/>
    <w:rsid w:val="00F455B8"/>
    <w:rsid w:val="00F455C7"/>
    <w:rsid w:val="00F455CA"/>
    <w:rsid w:val="00F456EA"/>
    <w:rsid w:val="00F45CD4"/>
    <w:rsid w:val="00F45E90"/>
    <w:rsid w:val="00F46289"/>
    <w:rsid w:val="00F465A1"/>
    <w:rsid w:val="00F465B4"/>
    <w:rsid w:val="00F46648"/>
    <w:rsid w:val="00F46B6B"/>
    <w:rsid w:val="00F46D1D"/>
    <w:rsid w:val="00F47145"/>
    <w:rsid w:val="00F47357"/>
    <w:rsid w:val="00F477B0"/>
    <w:rsid w:val="00F47D66"/>
    <w:rsid w:val="00F47F43"/>
    <w:rsid w:val="00F500F1"/>
    <w:rsid w:val="00F501CF"/>
    <w:rsid w:val="00F504E7"/>
    <w:rsid w:val="00F50678"/>
    <w:rsid w:val="00F50991"/>
    <w:rsid w:val="00F509C9"/>
    <w:rsid w:val="00F50B13"/>
    <w:rsid w:val="00F51037"/>
    <w:rsid w:val="00F5137A"/>
    <w:rsid w:val="00F51473"/>
    <w:rsid w:val="00F51532"/>
    <w:rsid w:val="00F51C9F"/>
    <w:rsid w:val="00F51F43"/>
    <w:rsid w:val="00F51F58"/>
    <w:rsid w:val="00F520F7"/>
    <w:rsid w:val="00F52146"/>
    <w:rsid w:val="00F52185"/>
    <w:rsid w:val="00F521B5"/>
    <w:rsid w:val="00F521CD"/>
    <w:rsid w:val="00F523E1"/>
    <w:rsid w:val="00F524AD"/>
    <w:rsid w:val="00F52576"/>
    <w:rsid w:val="00F525E5"/>
    <w:rsid w:val="00F52FAC"/>
    <w:rsid w:val="00F53096"/>
    <w:rsid w:val="00F530D6"/>
    <w:rsid w:val="00F5346D"/>
    <w:rsid w:val="00F53692"/>
    <w:rsid w:val="00F536B4"/>
    <w:rsid w:val="00F53970"/>
    <w:rsid w:val="00F53D28"/>
    <w:rsid w:val="00F540AD"/>
    <w:rsid w:val="00F541E6"/>
    <w:rsid w:val="00F5441D"/>
    <w:rsid w:val="00F548B3"/>
    <w:rsid w:val="00F548E8"/>
    <w:rsid w:val="00F54963"/>
    <w:rsid w:val="00F54CE0"/>
    <w:rsid w:val="00F553DB"/>
    <w:rsid w:val="00F55470"/>
    <w:rsid w:val="00F554BF"/>
    <w:rsid w:val="00F555E8"/>
    <w:rsid w:val="00F55835"/>
    <w:rsid w:val="00F55B60"/>
    <w:rsid w:val="00F55EC3"/>
    <w:rsid w:val="00F55F91"/>
    <w:rsid w:val="00F5618E"/>
    <w:rsid w:val="00F5651E"/>
    <w:rsid w:val="00F5676C"/>
    <w:rsid w:val="00F56796"/>
    <w:rsid w:val="00F56997"/>
    <w:rsid w:val="00F569BD"/>
    <w:rsid w:val="00F56A98"/>
    <w:rsid w:val="00F56AB4"/>
    <w:rsid w:val="00F5702D"/>
    <w:rsid w:val="00F57044"/>
    <w:rsid w:val="00F5705B"/>
    <w:rsid w:val="00F570AD"/>
    <w:rsid w:val="00F57293"/>
    <w:rsid w:val="00F574AB"/>
    <w:rsid w:val="00F574E1"/>
    <w:rsid w:val="00F5752F"/>
    <w:rsid w:val="00F57590"/>
    <w:rsid w:val="00F604D0"/>
    <w:rsid w:val="00F604D5"/>
    <w:rsid w:val="00F60766"/>
    <w:rsid w:val="00F607CC"/>
    <w:rsid w:val="00F6081E"/>
    <w:rsid w:val="00F60834"/>
    <w:rsid w:val="00F60987"/>
    <w:rsid w:val="00F60A17"/>
    <w:rsid w:val="00F60FAE"/>
    <w:rsid w:val="00F61167"/>
    <w:rsid w:val="00F61674"/>
    <w:rsid w:val="00F61699"/>
    <w:rsid w:val="00F61738"/>
    <w:rsid w:val="00F618D8"/>
    <w:rsid w:val="00F61B0C"/>
    <w:rsid w:val="00F61E5F"/>
    <w:rsid w:val="00F6236F"/>
    <w:rsid w:val="00F62486"/>
    <w:rsid w:val="00F624FC"/>
    <w:rsid w:val="00F6264B"/>
    <w:rsid w:val="00F62899"/>
    <w:rsid w:val="00F62D05"/>
    <w:rsid w:val="00F62F28"/>
    <w:rsid w:val="00F63366"/>
    <w:rsid w:val="00F633E9"/>
    <w:rsid w:val="00F636B9"/>
    <w:rsid w:val="00F63A29"/>
    <w:rsid w:val="00F63BA8"/>
    <w:rsid w:val="00F63D5D"/>
    <w:rsid w:val="00F63DD4"/>
    <w:rsid w:val="00F63E99"/>
    <w:rsid w:val="00F63EB1"/>
    <w:rsid w:val="00F64199"/>
    <w:rsid w:val="00F6420A"/>
    <w:rsid w:val="00F6428F"/>
    <w:rsid w:val="00F644B4"/>
    <w:rsid w:val="00F64500"/>
    <w:rsid w:val="00F6450C"/>
    <w:rsid w:val="00F64512"/>
    <w:rsid w:val="00F64547"/>
    <w:rsid w:val="00F6470D"/>
    <w:rsid w:val="00F6477A"/>
    <w:rsid w:val="00F648E1"/>
    <w:rsid w:val="00F64911"/>
    <w:rsid w:val="00F65095"/>
    <w:rsid w:val="00F650C9"/>
    <w:rsid w:val="00F654CF"/>
    <w:rsid w:val="00F65918"/>
    <w:rsid w:val="00F65CF1"/>
    <w:rsid w:val="00F65D45"/>
    <w:rsid w:val="00F65DFE"/>
    <w:rsid w:val="00F66056"/>
    <w:rsid w:val="00F660DD"/>
    <w:rsid w:val="00F661B4"/>
    <w:rsid w:val="00F6656F"/>
    <w:rsid w:val="00F665A1"/>
    <w:rsid w:val="00F665FB"/>
    <w:rsid w:val="00F668E3"/>
    <w:rsid w:val="00F66A01"/>
    <w:rsid w:val="00F66A81"/>
    <w:rsid w:val="00F66C51"/>
    <w:rsid w:val="00F66CC2"/>
    <w:rsid w:val="00F66CC6"/>
    <w:rsid w:val="00F66DE1"/>
    <w:rsid w:val="00F66E62"/>
    <w:rsid w:val="00F66F22"/>
    <w:rsid w:val="00F67816"/>
    <w:rsid w:val="00F67ADA"/>
    <w:rsid w:val="00F67B27"/>
    <w:rsid w:val="00F67C8C"/>
    <w:rsid w:val="00F67F4D"/>
    <w:rsid w:val="00F7020C"/>
    <w:rsid w:val="00F704FC"/>
    <w:rsid w:val="00F70588"/>
    <w:rsid w:val="00F70763"/>
    <w:rsid w:val="00F70B58"/>
    <w:rsid w:val="00F70D0C"/>
    <w:rsid w:val="00F70E5B"/>
    <w:rsid w:val="00F70F08"/>
    <w:rsid w:val="00F70F65"/>
    <w:rsid w:val="00F71180"/>
    <w:rsid w:val="00F7122F"/>
    <w:rsid w:val="00F71805"/>
    <w:rsid w:val="00F71846"/>
    <w:rsid w:val="00F718B2"/>
    <w:rsid w:val="00F71EEF"/>
    <w:rsid w:val="00F72103"/>
    <w:rsid w:val="00F72364"/>
    <w:rsid w:val="00F724F0"/>
    <w:rsid w:val="00F7254D"/>
    <w:rsid w:val="00F728F3"/>
    <w:rsid w:val="00F72AF2"/>
    <w:rsid w:val="00F72DF4"/>
    <w:rsid w:val="00F72E04"/>
    <w:rsid w:val="00F72EAD"/>
    <w:rsid w:val="00F72F92"/>
    <w:rsid w:val="00F7341D"/>
    <w:rsid w:val="00F736E0"/>
    <w:rsid w:val="00F737DB"/>
    <w:rsid w:val="00F7389B"/>
    <w:rsid w:val="00F73A01"/>
    <w:rsid w:val="00F73D66"/>
    <w:rsid w:val="00F73D94"/>
    <w:rsid w:val="00F73FC3"/>
    <w:rsid w:val="00F74164"/>
    <w:rsid w:val="00F7420C"/>
    <w:rsid w:val="00F743D2"/>
    <w:rsid w:val="00F74456"/>
    <w:rsid w:val="00F74627"/>
    <w:rsid w:val="00F747A1"/>
    <w:rsid w:val="00F74863"/>
    <w:rsid w:val="00F748E5"/>
    <w:rsid w:val="00F749A8"/>
    <w:rsid w:val="00F749AB"/>
    <w:rsid w:val="00F74D3D"/>
    <w:rsid w:val="00F74FEC"/>
    <w:rsid w:val="00F7522F"/>
    <w:rsid w:val="00F75282"/>
    <w:rsid w:val="00F7571D"/>
    <w:rsid w:val="00F757CE"/>
    <w:rsid w:val="00F758F4"/>
    <w:rsid w:val="00F75E82"/>
    <w:rsid w:val="00F75FF7"/>
    <w:rsid w:val="00F76188"/>
    <w:rsid w:val="00F761B6"/>
    <w:rsid w:val="00F762DF"/>
    <w:rsid w:val="00F76329"/>
    <w:rsid w:val="00F7667E"/>
    <w:rsid w:val="00F76C33"/>
    <w:rsid w:val="00F76CBE"/>
    <w:rsid w:val="00F76F25"/>
    <w:rsid w:val="00F76F59"/>
    <w:rsid w:val="00F76FF9"/>
    <w:rsid w:val="00F7708C"/>
    <w:rsid w:val="00F770F5"/>
    <w:rsid w:val="00F77166"/>
    <w:rsid w:val="00F77212"/>
    <w:rsid w:val="00F7742E"/>
    <w:rsid w:val="00F77D42"/>
    <w:rsid w:val="00F8027D"/>
    <w:rsid w:val="00F807DA"/>
    <w:rsid w:val="00F80A1D"/>
    <w:rsid w:val="00F80AA6"/>
    <w:rsid w:val="00F80AC5"/>
    <w:rsid w:val="00F80D4A"/>
    <w:rsid w:val="00F81320"/>
    <w:rsid w:val="00F81429"/>
    <w:rsid w:val="00F81501"/>
    <w:rsid w:val="00F82024"/>
    <w:rsid w:val="00F828D4"/>
    <w:rsid w:val="00F82B99"/>
    <w:rsid w:val="00F82FF1"/>
    <w:rsid w:val="00F8302D"/>
    <w:rsid w:val="00F831CA"/>
    <w:rsid w:val="00F835BD"/>
    <w:rsid w:val="00F8363E"/>
    <w:rsid w:val="00F83742"/>
    <w:rsid w:val="00F83AD4"/>
    <w:rsid w:val="00F83BA2"/>
    <w:rsid w:val="00F83E2F"/>
    <w:rsid w:val="00F83EA0"/>
    <w:rsid w:val="00F83F51"/>
    <w:rsid w:val="00F84154"/>
    <w:rsid w:val="00F841ED"/>
    <w:rsid w:val="00F84206"/>
    <w:rsid w:val="00F84498"/>
    <w:rsid w:val="00F8469B"/>
    <w:rsid w:val="00F846B2"/>
    <w:rsid w:val="00F849D5"/>
    <w:rsid w:val="00F84A8C"/>
    <w:rsid w:val="00F84AB4"/>
    <w:rsid w:val="00F84CB5"/>
    <w:rsid w:val="00F84D7C"/>
    <w:rsid w:val="00F84E06"/>
    <w:rsid w:val="00F8522F"/>
    <w:rsid w:val="00F852CF"/>
    <w:rsid w:val="00F85452"/>
    <w:rsid w:val="00F8549A"/>
    <w:rsid w:val="00F8561F"/>
    <w:rsid w:val="00F85B3E"/>
    <w:rsid w:val="00F85BBF"/>
    <w:rsid w:val="00F85CBA"/>
    <w:rsid w:val="00F85D64"/>
    <w:rsid w:val="00F85DBC"/>
    <w:rsid w:val="00F85DC1"/>
    <w:rsid w:val="00F85E6B"/>
    <w:rsid w:val="00F86167"/>
    <w:rsid w:val="00F86394"/>
    <w:rsid w:val="00F863B1"/>
    <w:rsid w:val="00F866F3"/>
    <w:rsid w:val="00F86D4E"/>
    <w:rsid w:val="00F86DB5"/>
    <w:rsid w:val="00F86EC6"/>
    <w:rsid w:val="00F873D7"/>
    <w:rsid w:val="00F87402"/>
    <w:rsid w:val="00F87507"/>
    <w:rsid w:val="00F87858"/>
    <w:rsid w:val="00F87958"/>
    <w:rsid w:val="00F90432"/>
    <w:rsid w:val="00F905E9"/>
    <w:rsid w:val="00F906A3"/>
    <w:rsid w:val="00F906DC"/>
    <w:rsid w:val="00F9072F"/>
    <w:rsid w:val="00F90855"/>
    <w:rsid w:val="00F90CA5"/>
    <w:rsid w:val="00F91288"/>
    <w:rsid w:val="00F9137F"/>
    <w:rsid w:val="00F915F7"/>
    <w:rsid w:val="00F91636"/>
    <w:rsid w:val="00F9165D"/>
    <w:rsid w:val="00F91B6E"/>
    <w:rsid w:val="00F91CF9"/>
    <w:rsid w:val="00F91D10"/>
    <w:rsid w:val="00F91D83"/>
    <w:rsid w:val="00F91EAE"/>
    <w:rsid w:val="00F91FF7"/>
    <w:rsid w:val="00F9228D"/>
    <w:rsid w:val="00F923C3"/>
    <w:rsid w:val="00F925BC"/>
    <w:rsid w:val="00F9288C"/>
    <w:rsid w:val="00F92AB9"/>
    <w:rsid w:val="00F92CEC"/>
    <w:rsid w:val="00F92DA6"/>
    <w:rsid w:val="00F93174"/>
    <w:rsid w:val="00F93292"/>
    <w:rsid w:val="00F93310"/>
    <w:rsid w:val="00F93D40"/>
    <w:rsid w:val="00F93E42"/>
    <w:rsid w:val="00F942DC"/>
    <w:rsid w:val="00F94371"/>
    <w:rsid w:val="00F94446"/>
    <w:rsid w:val="00F944A1"/>
    <w:rsid w:val="00F94AD0"/>
    <w:rsid w:val="00F9501B"/>
    <w:rsid w:val="00F95387"/>
    <w:rsid w:val="00F954CA"/>
    <w:rsid w:val="00F95836"/>
    <w:rsid w:val="00F95843"/>
    <w:rsid w:val="00F95A17"/>
    <w:rsid w:val="00F95BD0"/>
    <w:rsid w:val="00F9612C"/>
    <w:rsid w:val="00F961EC"/>
    <w:rsid w:val="00F9675F"/>
    <w:rsid w:val="00F96812"/>
    <w:rsid w:val="00F96876"/>
    <w:rsid w:val="00F96A5D"/>
    <w:rsid w:val="00F96BF2"/>
    <w:rsid w:val="00F96C6B"/>
    <w:rsid w:val="00F96CF3"/>
    <w:rsid w:val="00F96E70"/>
    <w:rsid w:val="00F96E8F"/>
    <w:rsid w:val="00F96F12"/>
    <w:rsid w:val="00F970D3"/>
    <w:rsid w:val="00F977CA"/>
    <w:rsid w:val="00F97ADF"/>
    <w:rsid w:val="00F97AED"/>
    <w:rsid w:val="00F97C72"/>
    <w:rsid w:val="00F97DDA"/>
    <w:rsid w:val="00F97E6B"/>
    <w:rsid w:val="00F97F67"/>
    <w:rsid w:val="00F97FF2"/>
    <w:rsid w:val="00FA0079"/>
    <w:rsid w:val="00FA013D"/>
    <w:rsid w:val="00FA02C8"/>
    <w:rsid w:val="00FA02E1"/>
    <w:rsid w:val="00FA03F6"/>
    <w:rsid w:val="00FA0854"/>
    <w:rsid w:val="00FA0C2A"/>
    <w:rsid w:val="00FA0D42"/>
    <w:rsid w:val="00FA0F10"/>
    <w:rsid w:val="00FA1256"/>
    <w:rsid w:val="00FA1366"/>
    <w:rsid w:val="00FA17CF"/>
    <w:rsid w:val="00FA1868"/>
    <w:rsid w:val="00FA1B95"/>
    <w:rsid w:val="00FA1D04"/>
    <w:rsid w:val="00FA1DAB"/>
    <w:rsid w:val="00FA20C6"/>
    <w:rsid w:val="00FA2127"/>
    <w:rsid w:val="00FA22F8"/>
    <w:rsid w:val="00FA23E2"/>
    <w:rsid w:val="00FA242E"/>
    <w:rsid w:val="00FA25C5"/>
    <w:rsid w:val="00FA277C"/>
    <w:rsid w:val="00FA29D4"/>
    <w:rsid w:val="00FA2C49"/>
    <w:rsid w:val="00FA2FBD"/>
    <w:rsid w:val="00FA3370"/>
    <w:rsid w:val="00FA3469"/>
    <w:rsid w:val="00FA34A8"/>
    <w:rsid w:val="00FA34F3"/>
    <w:rsid w:val="00FA35DA"/>
    <w:rsid w:val="00FA372F"/>
    <w:rsid w:val="00FA3894"/>
    <w:rsid w:val="00FA3AFD"/>
    <w:rsid w:val="00FA3F15"/>
    <w:rsid w:val="00FA3F22"/>
    <w:rsid w:val="00FA407B"/>
    <w:rsid w:val="00FA41AB"/>
    <w:rsid w:val="00FA447D"/>
    <w:rsid w:val="00FA4522"/>
    <w:rsid w:val="00FA479D"/>
    <w:rsid w:val="00FA48D6"/>
    <w:rsid w:val="00FA5017"/>
    <w:rsid w:val="00FA51FF"/>
    <w:rsid w:val="00FA5237"/>
    <w:rsid w:val="00FA5505"/>
    <w:rsid w:val="00FA559D"/>
    <w:rsid w:val="00FA591E"/>
    <w:rsid w:val="00FA5C60"/>
    <w:rsid w:val="00FA5FA9"/>
    <w:rsid w:val="00FA60FD"/>
    <w:rsid w:val="00FA644B"/>
    <w:rsid w:val="00FA6711"/>
    <w:rsid w:val="00FA67C3"/>
    <w:rsid w:val="00FA6920"/>
    <w:rsid w:val="00FA6AD3"/>
    <w:rsid w:val="00FA7134"/>
    <w:rsid w:val="00FA7168"/>
    <w:rsid w:val="00FA7479"/>
    <w:rsid w:val="00FA753D"/>
    <w:rsid w:val="00FA7594"/>
    <w:rsid w:val="00FA780F"/>
    <w:rsid w:val="00FA7C35"/>
    <w:rsid w:val="00FA7CE9"/>
    <w:rsid w:val="00FA7E12"/>
    <w:rsid w:val="00FB009C"/>
    <w:rsid w:val="00FB08B2"/>
    <w:rsid w:val="00FB091E"/>
    <w:rsid w:val="00FB0987"/>
    <w:rsid w:val="00FB0E21"/>
    <w:rsid w:val="00FB0E4A"/>
    <w:rsid w:val="00FB121B"/>
    <w:rsid w:val="00FB17C0"/>
    <w:rsid w:val="00FB18ED"/>
    <w:rsid w:val="00FB1C04"/>
    <w:rsid w:val="00FB1C93"/>
    <w:rsid w:val="00FB1CA7"/>
    <w:rsid w:val="00FB1D54"/>
    <w:rsid w:val="00FB1D5D"/>
    <w:rsid w:val="00FB212F"/>
    <w:rsid w:val="00FB23B8"/>
    <w:rsid w:val="00FB2C0D"/>
    <w:rsid w:val="00FB2C49"/>
    <w:rsid w:val="00FB2E1E"/>
    <w:rsid w:val="00FB2FC5"/>
    <w:rsid w:val="00FB3683"/>
    <w:rsid w:val="00FB3AE5"/>
    <w:rsid w:val="00FB3E8F"/>
    <w:rsid w:val="00FB4090"/>
    <w:rsid w:val="00FB426A"/>
    <w:rsid w:val="00FB43FF"/>
    <w:rsid w:val="00FB4477"/>
    <w:rsid w:val="00FB465F"/>
    <w:rsid w:val="00FB4932"/>
    <w:rsid w:val="00FB4B21"/>
    <w:rsid w:val="00FB4B74"/>
    <w:rsid w:val="00FB4BA1"/>
    <w:rsid w:val="00FB4D0A"/>
    <w:rsid w:val="00FB4D1C"/>
    <w:rsid w:val="00FB4FED"/>
    <w:rsid w:val="00FB52FF"/>
    <w:rsid w:val="00FB53E2"/>
    <w:rsid w:val="00FB5600"/>
    <w:rsid w:val="00FB577F"/>
    <w:rsid w:val="00FB5806"/>
    <w:rsid w:val="00FB5B0A"/>
    <w:rsid w:val="00FB5B15"/>
    <w:rsid w:val="00FB5D5A"/>
    <w:rsid w:val="00FB608A"/>
    <w:rsid w:val="00FB643E"/>
    <w:rsid w:val="00FB7373"/>
    <w:rsid w:val="00FB73E7"/>
    <w:rsid w:val="00FB73F9"/>
    <w:rsid w:val="00FB7938"/>
    <w:rsid w:val="00FB7BEA"/>
    <w:rsid w:val="00FB7DB9"/>
    <w:rsid w:val="00FC0008"/>
    <w:rsid w:val="00FC02AA"/>
    <w:rsid w:val="00FC04E4"/>
    <w:rsid w:val="00FC054C"/>
    <w:rsid w:val="00FC09D6"/>
    <w:rsid w:val="00FC0ACA"/>
    <w:rsid w:val="00FC0C4B"/>
    <w:rsid w:val="00FC0D55"/>
    <w:rsid w:val="00FC18C2"/>
    <w:rsid w:val="00FC190C"/>
    <w:rsid w:val="00FC1A37"/>
    <w:rsid w:val="00FC1A89"/>
    <w:rsid w:val="00FC1D5F"/>
    <w:rsid w:val="00FC1D8B"/>
    <w:rsid w:val="00FC1DBB"/>
    <w:rsid w:val="00FC1EDC"/>
    <w:rsid w:val="00FC1EEC"/>
    <w:rsid w:val="00FC20C4"/>
    <w:rsid w:val="00FC20E5"/>
    <w:rsid w:val="00FC20F8"/>
    <w:rsid w:val="00FC2150"/>
    <w:rsid w:val="00FC221D"/>
    <w:rsid w:val="00FC2513"/>
    <w:rsid w:val="00FC2639"/>
    <w:rsid w:val="00FC26C3"/>
    <w:rsid w:val="00FC26FA"/>
    <w:rsid w:val="00FC2868"/>
    <w:rsid w:val="00FC28F1"/>
    <w:rsid w:val="00FC2970"/>
    <w:rsid w:val="00FC2A70"/>
    <w:rsid w:val="00FC2C10"/>
    <w:rsid w:val="00FC32BA"/>
    <w:rsid w:val="00FC32C8"/>
    <w:rsid w:val="00FC38B3"/>
    <w:rsid w:val="00FC397F"/>
    <w:rsid w:val="00FC3BBF"/>
    <w:rsid w:val="00FC3C2B"/>
    <w:rsid w:val="00FC412C"/>
    <w:rsid w:val="00FC41A6"/>
    <w:rsid w:val="00FC4255"/>
    <w:rsid w:val="00FC42A0"/>
    <w:rsid w:val="00FC44BC"/>
    <w:rsid w:val="00FC46C6"/>
    <w:rsid w:val="00FC4868"/>
    <w:rsid w:val="00FC49BB"/>
    <w:rsid w:val="00FC4E32"/>
    <w:rsid w:val="00FC4F4B"/>
    <w:rsid w:val="00FC5127"/>
    <w:rsid w:val="00FC552D"/>
    <w:rsid w:val="00FC5792"/>
    <w:rsid w:val="00FC596B"/>
    <w:rsid w:val="00FC5A39"/>
    <w:rsid w:val="00FC5C0D"/>
    <w:rsid w:val="00FC5CE3"/>
    <w:rsid w:val="00FC5D1B"/>
    <w:rsid w:val="00FC61D4"/>
    <w:rsid w:val="00FC631C"/>
    <w:rsid w:val="00FC658E"/>
    <w:rsid w:val="00FC67AD"/>
    <w:rsid w:val="00FC69AD"/>
    <w:rsid w:val="00FC6A04"/>
    <w:rsid w:val="00FC6A3C"/>
    <w:rsid w:val="00FC6C6D"/>
    <w:rsid w:val="00FC6CDB"/>
    <w:rsid w:val="00FC6E5D"/>
    <w:rsid w:val="00FC707E"/>
    <w:rsid w:val="00FC717C"/>
    <w:rsid w:val="00FC7262"/>
    <w:rsid w:val="00FC734A"/>
    <w:rsid w:val="00FC7601"/>
    <w:rsid w:val="00FC76DE"/>
    <w:rsid w:val="00FC7757"/>
    <w:rsid w:val="00FC77E9"/>
    <w:rsid w:val="00FC7A30"/>
    <w:rsid w:val="00FC7A83"/>
    <w:rsid w:val="00FC7C79"/>
    <w:rsid w:val="00FC7CF3"/>
    <w:rsid w:val="00FD00E5"/>
    <w:rsid w:val="00FD0375"/>
    <w:rsid w:val="00FD0404"/>
    <w:rsid w:val="00FD04E8"/>
    <w:rsid w:val="00FD066B"/>
    <w:rsid w:val="00FD09F5"/>
    <w:rsid w:val="00FD0A03"/>
    <w:rsid w:val="00FD0FEA"/>
    <w:rsid w:val="00FD13FD"/>
    <w:rsid w:val="00FD1A7D"/>
    <w:rsid w:val="00FD1F32"/>
    <w:rsid w:val="00FD20CB"/>
    <w:rsid w:val="00FD212C"/>
    <w:rsid w:val="00FD218E"/>
    <w:rsid w:val="00FD2270"/>
    <w:rsid w:val="00FD2767"/>
    <w:rsid w:val="00FD2CC2"/>
    <w:rsid w:val="00FD2EB2"/>
    <w:rsid w:val="00FD2EB5"/>
    <w:rsid w:val="00FD305A"/>
    <w:rsid w:val="00FD3132"/>
    <w:rsid w:val="00FD34DC"/>
    <w:rsid w:val="00FD3689"/>
    <w:rsid w:val="00FD3C20"/>
    <w:rsid w:val="00FD3C39"/>
    <w:rsid w:val="00FD4112"/>
    <w:rsid w:val="00FD4281"/>
    <w:rsid w:val="00FD464E"/>
    <w:rsid w:val="00FD472B"/>
    <w:rsid w:val="00FD4AE8"/>
    <w:rsid w:val="00FD5355"/>
    <w:rsid w:val="00FD55FF"/>
    <w:rsid w:val="00FD56A2"/>
    <w:rsid w:val="00FD580B"/>
    <w:rsid w:val="00FD5835"/>
    <w:rsid w:val="00FD595A"/>
    <w:rsid w:val="00FD5D29"/>
    <w:rsid w:val="00FD5DDE"/>
    <w:rsid w:val="00FD615B"/>
    <w:rsid w:val="00FD62CE"/>
    <w:rsid w:val="00FD66A2"/>
    <w:rsid w:val="00FD6914"/>
    <w:rsid w:val="00FD6ADD"/>
    <w:rsid w:val="00FD6FF1"/>
    <w:rsid w:val="00FD71E8"/>
    <w:rsid w:val="00FD72C6"/>
    <w:rsid w:val="00FD779C"/>
    <w:rsid w:val="00FD798B"/>
    <w:rsid w:val="00FD7C92"/>
    <w:rsid w:val="00FD7DEA"/>
    <w:rsid w:val="00FE005A"/>
    <w:rsid w:val="00FE010A"/>
    <w:rsid w:val="00FE0286"/>
    <w:rsid w:val="00FE0401"/>
    <w:rsid w:val="00FE067C"/>
    <w:rsid w:val="00FE0D05"/>
    <w:rsid w:val="00FE0E2D"/>
    <w:rsid w:val="00FE10D8"/>
    <w:rsid w:val="00FE1142"/>
    <w:rsid w:val="00FE11BA"/>
    <w:rsid w:val="00FE1409"/>
    <w:rsid w:val="00FE19F1"/>
    <w:rsid w:val="00FE1AF7"/>
    <w:rsid w:val="00FE1B08"/>
    <w:rsid w:val="00FE1CBE"/>
    <w:rsid w:val="00FE2005"/>
    <w:rsid w:val="00FE23DA"/>
    <w:rsid w:val="00FE2750"/>
    <w:rsid w:val="00FE27F8"/>
    <w:rsid w:val="00FE2B88"/>
    <w:rsid w:val="00FE2C0B"/>
    <w:rsid w:val="00FE2C5C"/>
    <w:rsid w:val="00FE2C67"/>
    <w:rsid w:val="00FE2CA8"/>
    <w:rsid w:val="00FE2D35"/>
    <w:rsid w:val="00FE2DCD"/>
    <w:rsid w:val="00FE2DCF"/>
    <w:rsid w:val="00FE31DF"/>
    <w:rsid w:val="00FE37C6"/>
    <w:rsid w:val="00FE37FC"/>
    <w:rsid w:val="00FE381F"/>
    <w:rsid w:val="00FE39CF"/>
    <w:rsid w:val="00FE39E4"/>
    <w:rsid w:val="00FE3A69"/>
    <w:rsid w:val="00FE3A93"/>
    <w:rsid w:val="00FE3B00"/>
    <w:rsid w:val="00FE3BF2"/>
    <w:rsid w:val="00FE421B"/>
    <w:rsid w:val="00FE4B03"/>
    <w:rsid w:val="00FE4B28"/>
    <w:rsid w:val="00FE4C19"/>
    <w:rsid w:val="00FE4C79"/>
    <w:rsid w:val="00FE4D28"/>
    <w:rsid w:val="00FE4F87"/>
    <w:rsid w:val="00FE4FD7"/>
    <w:rsid w:val="00FE5245"/>
    <w:rsid w:val="00FE5342"/>
    <w:rsid w:val="00FE5497"/>
    <w:rsid w:val="00FE54DD"/>
    <w:rsid w:val="00FE5566"/>
    <w:rsid w:val="00FE5814"/>
    <w:rsid w:val="00FE597E"/>
    <w:rsid w:val="00FE59D6"/>
    <w:rsid w:val="00FE5D60"/>
    <w:rsid w:val="00FE5DC1"/>
    <w:rsid w:val="00FE5E7D"/>
    <w:rsid w:val="00FE60F4"/>
    <w:rsid w:val="00FE621D"/>
    <w:rsid w:val="00FE631C"/>
    <w:rsid w:val="00FE65AF"/>
    <w:rsid w:val="00FE670D"/>
    <w:rsid w:val="00FE67CF"/>
    <w:rsid w:val="00FE6BDF"/>
    <w:rsid w:val="00FE6C56"/>
    <w:rsid w:val="00FE6D2A"/>
    <w:rsid w:val="00FE7114"/>
    <w:rsid w:val="00FE733E"/>
    <w:rsid w:val="00FE7389"/>
    <w:rsid w:val="00FE766C"/>
    <w:rsid w:val="00FE7A73"/>
    <w:rsid w:val="00FE7B61"/>
    <w:rsid w:val="00FE7CA8"/>
    <w:rsid w:val="00FE7DD6"/>
    <w:rsid w:val="00FE7F2A"/>
    <w:rsid w:val="00FE7F36"/>
    <w:rsid w:val="00FE7FC3"/>
    <w:rsid w:val="00FE7FC8"/>
    <w:rsid w:val="00FE7FD6"/>
    <w:rsid w:val="00FF00B9"/>
    <w:rsid w:val="00FF0216"/>
    <w:rsid w:val="00FF050A"/>
    <w:rsid w:val="00FF0B96"/>
    <w:rsid w:val="00FF0E45"/>
    <w:rsid w:val="00FF11EE"/>
    <w:rsid w:val="00FF1440"/>
    <w:rsid w:val="00FF1524"/>
    <w:rsid w:val="00FF1716"/>
    <w:rsid w:val="00FF1ADB"/>
    <w:rsid w:val="00FF1B1B"/>
    <w:rsid w:val="00FF1ED8"/>
    <w:rsid w:val="00FF2226"/>
    <w:rsid w:val="00FF22C7"/>
    <w:rsid w:val="00FF2701"/>
    <w:rsid w:val="00FF2721"/>
    <w:rsid w:val="00FF2A48"/>
    <w:rsid w:val="00FF2C8E"/>
    <w:rsid w:val="00FF2DD7"/>
    <w:rsid w:val="00FF2F51"/>
    <w:rsid w:val="00FF2FBF"/>
    <w:rsid w:val="00FF3050"/>
    <w:rsid w:val="00FF307C"/>
    <w:rsid w:val="00FF35C2"/>
    <w:rsid w:val="00FF3628"/>
    <w:rsid w:val="00FF3895"/>
    <w:rsid w:val="00FF3BB9"/>
    <w:rsid w:val="00FF3BCD"/>
    <w:rsid w:val="00FF3F6D"/>
    <w:rsid w:val="00FF3FB4"/>
    <w:rsid w:val="00FF4022"/>
    <w:rsid w:val="00FF4533"/>
    <w:rsid w:val="00FF472D"/>
    <w:rsid w:val="00FF47FE"/>
    <w:rsid w:val="00FF4818"/>
    <w:rsid w:val="00FF485B"/>
    <w:rsid w:val="00FF4CB7"/>
    <w:rsid w:val="00FF5106"/>
    <w:rsid w:val="00FF51C1"/>
    <w:rsid w:val="00FF540A"/>
    <w:rsid w:val="00FF55DB"/>
    <w:rsid w:val="00FF5633"/>
    <w:rsid w:val="00FF5685"/>
    <w:rsid w:val="00FF5706"/>
    <w:rsid w:val="00FF576C"/>
    <w:rsid w:val="00FF5AD8"/>
    <w:rsid w:val="00FF5CEC"/>
    <w:rsid w:val="00FF626A"/>
    <w:rsid w:val="00FF679B"/>
    <w:rsid w:val="00FF686F"/>
    <w:rsid w:val="00FF694B"/>
    <w:rsid w:val="00FF69EE"/>
    <w:rsid w:val="00FF6A5F"/>
    <w:rsid w:val="00FF6BA8"/>
    <w:rsid w:val="00FF6BC5"/>
    <w:rsid w:val="00FF6E40"/>
    <w:rsid w:val="00FF6E57"/>
    <w:rsid w:val="00FF7239"/>
    <w:rsid w:val="00FF726E"/>
    <w:rsid w:val="00FF740F"/>
    <w:rsid w:val="00FF745B"/>
    <w:rsid w:val="00FF784D"/>
    <w:rsid w:val="00FF785A"/>
    <w:rsid w:val="00FF7ACD"/>
    <w:rsid w:val="00FF7B2F"/>
    <w:rsid w:val="00FF7BB4"/>
    <w:rsid w:val="010D901D"/>
    <w:rsid w:val="0130D26A"/>
    <w:rsid w:val="013147A0"/>
    <w:rsid w:val="013DA9D8"/>
    <w:rsid w:val="014098CE"/>
    <w:rsid w:val="01435384"/>
    <w:rsid w:val="014E0219"/>
    <w:rsid w:val="0168B1BD"/>
    <w:rsid w:val="01878EC1"/>
    <w:rsid w:val="018BF10A"/>
    <w:rsid w:val="0190469D"/>
    <w:rsid w:val="01AB75B0"/>
    <w:rsid w:val="01AC084A"/>
    <w:rsid w:val="01AF55B1"/>
    <w:rsid w:val="01B7408B"/>
    <w:rsid w:val="01D20642"/>
    <w:rsid w:val="01E30462"/>
    <w:rsid w:val="01FF5C1E"/>
    <w:rsid w:val="0200E0F4"/>
    <w:rsid w:val="02014B2B"/>
    <w:rsid w:val="0214D593"/>
    <w:rsid w:val="021D9229"/>
    <w:rsid w:val="021DC375"/>
    <w:rsid w:val="0225F109"/>
    <w:rsid w:val="022C6EC9"/>
    <w:rsid w:val="022DC2A7"/>
    <w:rsid w:val="0231FA11"/>
    <w:rsid w:val="0234A3D1"/>
    <w:rsid w:val="024495E0"/>
    <w:rsid w:val="02450EF3"/>
    <w:rsid w:val="024C525D"/>
    <w:rsid w:val="0254E81C"/>
    <w:rsid w:val="025D5EF9"/>
    <w:rsid w:val="026AB0E9"/>
    <w:rsid w:val="0270FF15"/>
    <w:rsid w:val="0281EE8C"/>
    <w:rsid w:val="028324EF"/>
    <w:rsid w:val="0285A88F"/>
    <w:rsid w:val="029141CB"/>
    <w:rsid w:val="0295B192"/>
    <w:rsid w:val="02A46F56"/>
    <w:rsid w:val="02A77B7F"/>
    <w:rsid w:val="02A86F0C"/>
    <w:rsid w:val="02C1F464"/>
    <w:rsid w:val="02DEC95D"/>
    <w:rsid w:val="02E3F095"/>
    <w:rsid w:val="02E8B01F"/>
    <w:rsid w:val="02FB1B56"/>
    <w:rsid w:val="02FBDD87"/>
    <w:rsid w:val="03097508"/>
    <w:rsid w:val="0310A3DF"/>
    <w:rsid w:val="031AD4E7"/>
    <w:rsid w:val="031FBBE4"/>
    <w:rsid w:val="0333D1B7"/>
    <w:rsid w:val="033A4DA6"/>
    <w:rsid w:val="034E485C"/>
    <w:rsid w:val="035319C8"/>
    <w:rsid w:val="03544660"/>
    <w:rsid w:val="035DE138"/>
    <w:rsid w:val="03625908"/>
    <w:rsid w:val="03692EF8"/>
    <w:rsid w:val="036BE9DD"/>
    <w:rsid w:val="036C7E01"/>
    <w:rsid w:val="037F80A1"/>
    <w:rsid w:val="03877B1A"/>
    <w:rsid w:val="03B0750D"/>
    <w:rsid w:val="03C55F87"/>
    <w:rsid w:val="03CADA94"/>
    <w:rsid w:val="03D3E211"/>
    <w:rsid w:val="03F846B7"/>
    <w:rsid w:val="0405D506"/>
    <w:rsid w:val="0406E6EF"/>
    <w:rsid w:val="040CC99D"/>
    <w:rsid w:val="040DD1C4"/>
    <w:rsid w:val="041E5E18"/>
    <w:rsid w:val="0428478E"/>
    <w:rsid w:val="042A05B2"/>
    <w:rsid w:val="042D122C"/>
    <w:rsid w:val="04343DEA"/>
    <w:rsid w:val="0453A5FC"/>
    <w:rsid w:val="04930C07"/>
    <w:rsid w:val="0497E049"/>
    <w:rsid w:val="0498AACA"/>
    <w:rsid w:val="04A24E1E"/>
    <w:rsid w:val="04A558EF"/>
    <w:rsid w:val="04A7BAE6"/>
    <w:rsid w:val="04ABCCF1"/>
    <w:rsid w:val="04ACE2A0"/>
    <w:rsid w:val="04B030CD"/>
    <w:rsid w:val="04B6BFA6"/>
    <w:rsid w:val="051178DC"/>
    <w:rsid w:val="05204F80"/>
    <w:rsid w:val="053CBD90"/>
    <w:rsid w:val="054600CB"/>
    <w:rsid w:val="054C3EA3"/>
    <w:rsid w:val="0550E082"/>
    <w:rsid w:val="055466B6"/>
    <w:rsid w:val="055BC1D4"/>
    <w:rsid w:val="0565E9BD"/>
    <w:rsid w:val="0579AAA3"/>
    <w:rsid w:val="059B87EB"/>
    <w:rsid w:val="05B7127E"/>
    <w:rsid w:val="05C6A8C3"/>
    <w:rsid w:val="05CAE9E7"/>
    <w:rsid w:val="05CEA401"/>
    <w:rsid w:val="05E255F7"/>
    <w:rsid w:val="05EB4414"/>
    <w:rsid w:val="05F9651C"/>
    <w:rsid w:val="05FF3861"/>
    <w:rsid w:val="0606C3E4"/>
    <w:rsid w:val="061FA94F"/>
    <w:rsid w:val="06231EBD"/>
    <w:rsid w:val="0634000A"/>
    <w:rsid w:val="0642D6A3"/>
    <w:rsid w:val="06439152"/>
    <w:rsid w:val="0646A877"/>
    <w:rsid w:val="064F6647"/>
    <w:rsid w:val="0659B249"/>
    <w:rsid w:val="065BD023"/>
    <w:rsid w:val="066E9AAB"/>
    <w:rsid w:val="0673A5F9"/>
    <w:rsid w:val="0674379A"/>
    <w:rsid w:val="06994908"/>
    <w:rsid w:val="06CA193D"/>
    <w:rsid w:val="06D2CC53"/>
    <w:rsid w:val="06E5EE84"/>
    <w:rsid w:val="06EFBB95"/>
    <w:rsid w:val="0716E821"/>
    <w:rsid w:val="0719C3D8"/>
    <w:rsid w:val="07269D3A"/>
    <w:rsid w:val="0728AB44"/>
    <w:rsid w:val="074129A1"/>
    <w:rsid w:val="0744C182"/>
    <w:rsid w:val="07600DF1"/>
    <w:rsid w:val="07624175"/>
    <w:rsid w:val="076E17C2"/>
    <w:rsid w:val="0796D5AB"/>
    <w:rsid w:val="0796D899"/>
    <w:rsid w:val="07B8DA80"/>
    <w:rsid w:val="07BF4A8D"/>
    <w:rsid w:val="07C29F37"/>
    <w:rsid w:val="07DEA60E"/>
    <w:rsid w:val="080115C1"/>
    <w:rsid w:val="08087EEC"/>
    <w:rsid w:val="085C7D44"/>
    <w:rsid w:val="086DAB05"/>
    <w:rsid w:val="087DF711"/>
    <w:rsid w:val="087F931F"/>
    <w:rsid w:val="0884DCD1"/>
    <w:rsid w:val="0885F116"/>
    <w:rsid w:val="088C1ED6"/>
    <w:rsid w:val="0897D13D"/>
    <w:rsid w:val="089EF4E5"/>
    <w:rsid w:val="08A70AA1"/>
    <w:rsid w:val="08AE5896"/>
    <w:rsid w:val="08B2BA8E"/>
    <w:rsid w:val="08C1A533"/>
    <w:rsid w:val="08C36315"/>
    <w:rsid w:val="08F106C0"/>
    <w:rsid w:val="090E4369"/>
    <w:rsid w:val="091ADFC2"/>
    <w:rsid w:val="0934EB54"/>
    <w:rsid w:val="09392994"/>
    <w:rsid w:val="09468E0D"/>
    <w:rsid w:val="096632FC"/>
    <w:rsid w:val="096A36AB"/>
    <w:rsid w:val="096C9C3F"/>
    <w:rsid w:val="096E481A"/>
    <w:rsid w:val="09702C04"/>
    <w:rsid w:val="0971A53A"/>
    <w:rsid w:val="098C4821"/>
    <w:rsid w:val="0996822B"/>
    <w:rsid w:val="09A04DE6"/>
    <w:rsid w:val="09A7C090"/>
    <w:rsid w:val="09C6F41E"/>
    <w:rsid w:val="09D4F152"/>
    <w:rsid w:val="09FB51FF"/>
    <w:rsid w:val="0A02989B"/>
    <w:rsid w:val="0A041B7E"/>
    <w:rsid w:val="0A154E08"/>
    <w:rsid w:val="0A2F893B"/>
    <w:rsid w:val="0A45269B"/>
    <w:rsid w:val="0A5AE943"/>
    <w:rsid w:val="0A65FAC2"/>
    <w:rsid w:val="0A680661"/>
    <w:rsid w:val="0A81A1D7"/>
    <w:rsid w:val="0A8DF936"/>
    <w:rsid w:val="0AA5C801"/>
    <w:rsid w:val="0AA6D562"/>
    <w:rsid w:val="0ABA639B"/>
    <w:rsid w:val="0ABC2DDE"/>
    <w:rsid w:val="0ABC8545"/>
    <w:rsid w:val="0AC1791F"/>
    <w:rsid w:val="0ACD8A3A"/>
    <w:rsid w:val="0ACFE13E"/>
    <w:rsid w:val="0AE93FFE"/>
    <w:rsid w:val="0AFAFB74"/>
    <w:rsid w:val="0AFB46F4"/>
    <w:rsid w:val="0B02035D"/>
    <w:rsid w:val="0B12BC83"/>
    <w:rsid w:val="0B1D3647"/>
    <w:rsid w:val="0B291C07"/>
    <w:rsid w:val="0B29CE80"/>
    <w:rsid w:val="0B41CB4B"/>
    <w:rsid w:val="0B4F534C"/>
    <w:rsid w:val="0B6C3DD8"/>
    <w:rsid w:val="0B8218B4"/>
    <w:rsid w:val="0B82CD51"/>
    <w:rsid w:val="0B87B26D"/>
    <w:rsid w:val="0B94A628"/>
    <w:rsid w:val="0BB95FA7"/>
    <w:rsid w:val="0BC84903"/>
    <w:rsid w:val="0BD5E380"/>
    <w:rsid w:val="0BDD9F6A"/>
    <w:rsid w:val="0BE484D9"/>
    <w:rsid w:val="0BE64446"/>
    <w:rsid w:val="0BE695CA"/>
    <w:rsid w:val="0BEA3457"/>
    <w:rsid w:val="0BF7F686"/>
    <w:rsid w:val="0C08F215"/>
    <w:rsid w:val="0C0AA2F0"/>
    <w:rsid w:val="0C10991F"/>
    <w:rsid w:val="0C1182A2"/>
    <w:rsid w:val="0C1EC7C3"/>
    <w:rsid w:val="0C2B5217"/>
    <w:rsid w:val="0C36D98E"/>
    <w:rsid w:val="0C5B62B3"/>
    <w:rsid w:val="0C606E57"/>
    <w:rsid w:val="0C730FE6"/>
    <w:rsid w:val="0C76C6DA"/>
    <w:rsid w:val="0C95C994"/>
    <w:rsid w:val="0C97EFE7"/>
    <w:rsid w:val="0CAD1979"/>
    <w:rsid w:val="0CE5DCD5"/>
    <w:rsid w:val="0CEB5BFB"/>
    <w:rsid w:val="0D107EF2"/>
    <w:rsid w:val="0D1D6FBB"/>
    <w:rsid w:val="0D243317"/>
    <w:rsid w:val="0D5A5E18"/>
    <w:rsid w:val="0D788F44"/>
    <w:rsid w:val="0D88F242"/>
    <w:rsid w:val="0D8F133E"/>
    <w:rsid w:val="0D8F784D"/>
    <w:rsid w:val="0D9B8BAD"/>
    <w:rsid w:val="0DB5482A"/>
    <w:rsid w:val="0DC5A47E"/>
    <w:rsid w:val="0DCBB0E2"/>
    <w:rsid w:val="0DD90DF5"/>
    <w:rsid w:val="0DF085DD"/>
    <w:rsid w:val="0DF3225F"/>
    <w:rsid w:val="0DF33F18"/>
    <w:rsid w:val="0E151A6B"/>
    <w:rsid w:val="0E1C9D7E"/>
    <w:rsid w:val="0E1DFF3F"/>
    <w:rsid w:val="0E26176E"/>
    <w:rsid w:val="0E3218E4"/>
    <w:rsid w:val="0E3629C4"/>
    <w:rsid w:val="0E37D4BE"/>
    <w:rsid w:val="0E4A947B"/>
    <w:rsid w:val="0E4B57DC"/>
    <w:rsid w:val="0E4CBD26"/>
    <w:rsid w:val="0E51DFD8"/>
    <w:rsid w:val="0E53A95B"/>
    <w:rsid w:val="0E573975"/>
    <w:rsid w:val="0E687C43"/>
    <w:rsid w:val="0E7C9A6F"/>
    <w:rsid w:val="0E83046C"/>
    <w:rsid w:val="0E9FF61D"/>
    <w:rsid w:val="0EA50D49"/>
    <w:rsid w:val="0EAE1340"/>
    <w:rsid w:val="0EB67C88"/>
    <w:rsid w:val="0EC163FA"/>
    <w:rsid w:val="0EDDC5B1"/>
    <w:rsid w:val="0EE04454"/>
    <w:rsid w:val="0EEB19EB"/>
    <w:rsid w:val="0F0123FD"/>
    <w:rsid w:val="0F0290F8"/>
    <w:rsid w:val="0F14BF22"/>
    <w:rsid w:val="0F2301E5"/>
    <w:rsid w:val="0F443626"/>
    <w:rsid w:val="0F58266F"/>
    <w:rsid w:val="0F5A0AEC"/>
    <w:rsid w:val="0F5BB054"/>
    <w:rsid w:val="0F753D91"/>
    <w:rsid w:val="0F91C714"/>
    <w:rsid w:val="0F96F93E"/>
    <w:rsid w:val="0FA76F7B"/>
    <w:rsid w:val="0FB83CEA"/>
    <w:rsid w:val="0FBB8788"/>
    <w:rsid w:val="0FC75437"/>
    <w:rsid w:val="0FD6A565"/>
    <w:rsid w:val="0FD6C292"/>
    <w:rsid w:val="0FE4AFA5"/>
    <w:rsid w:val="0FE76945"/>
    <w:rsid w:val="0FEF4494"/>
    <w:rsid w:val="102D354D"/>
    <w:rsid w:val="103BFE74"/>
    <w:rsid w:val="103C072E"/>
    <w:rsid w:val="10562D78"/>
    <w:rsid w:val="1063E5BD"/>
    <w:rsid w:val="10799A1E"/>
    <w:rsid w:val="107EB893"/>
    <w:rsid w:val="107F3744"/>
    <w:rsid w:val="1082CBAE"/>
    <w:rsid w:val="1085E94D"/>
    <w:rsid w:val="1090F282"/>
    <w:rsid w:val="10B5341D"/>
    <w:rsid w:val="10BA6870"/>
    <w:rsid w:val="10D62168"/>
    <w:rsid w:val="10D74232"/>
    <w:rsid w:val="10FE839C"/>
    <w:rsid w:val="1101EC26"/>
    <w:rsid w:val="110877FC"/>
    <w:rsid w:val="111442B0"/>
    <w:rsid w:val="112D60A2"/>
    <w:rsid w:val="1137E040"/>
    <w:rsid w:val="1149B961"/>
    <w:rsid w:val="117204BC"/>
    <w:rsid w:val="117AFF10"/>
    <w:rsid w:val="118B2F85"/>
    <w:rsid w:val="119E39AE"/>
    <w:rsid w:val="11A267CB"/>
    <w:rsid w:val="11A9C72A"/>
    <w:rsid w:val="11AB7290"/>
    <w:rsid w:val="11BB9603"/>
    <w:rsid w:val="11BEC95E"/>
    <w:rsid w:val="11CB5821"/>
    <w:rsid w:val="11D47A1C"/>
    <w:rsid w:val="11D75F84"/>
    <w:rsid w:val="11DC11E6"/>
    <w:rsid w:val="11DD009D"/>
    <w:rsid w:val="120B499A"/>
    <w:rsid w:val="124113A0"/>
    <w:rsid w:val="124A661B"/>
    <w:rsid w:val="1253831E"/>
    <w:rsid w:val="125C37DD"/>
    <w:rsid w:val="125F06C0"/>
    <w:rsid w:val="126015EF"/>
    <w:rsid w:val="1274973F"/>
    <w:rsid w:val="12989F76"/>
    <w:rsid w:val="12AF3932"/>
    <w:rsid w:val="12C4D45E"/>
    <w:rsid w:val="12E7E5B6"/>
    <w:rsid w:val="12E9BE13"/>
    <w:rsid w:val="12F0119B"/>
    <w:rsid w:val="12F36091"/>
    <w:rsid w:val="12FEB102"/>
    <w:rsid w:val="1301E8BF"/>
    <w:rsid w:val="1303792A"/>
    <w:rsid w:val="13095F48"/>
    <w:rsid w:val="131DFEB6"/>
    <w:rsid w:val="1342E96B"/>
    <w:rsid w:val="1349038B"/>
    <w:rsid w:val="135F2064"/>
    <w:rsid w:val="1378373E"/>
    <w:rsid w:val="137BE0A2"/>
    <w:rsid w:val="1384E823"/>
    <w:rsid w:val="13A2965B"/>
    <w:rsid w:val="13CC0071"/>
    <w:rsid w:val="13D6BE5D"/>
    <w:rsid w:val="13D71F5E"/>
    <w:rsid w:val="13DE8560"/>
    <w:rsid w:val="13E2BC48"/>
    <w:rsid w:val="13EC7DCC"/>
    <w:rsid w:val="13F5CFB4"/>
    <w:rsid w:val="14036886"/>
    <w:rsid w:val="1418B215"/>
    <w:rsid w:val="14281AB3"/>
    <w:rsid w:val="142FE7E1"/>
    <w:rsid w:val="1430B50E"/>
    <w:rsid w:val="1434AF18"/>
    <w:rsid w:val="143D6DE6"/>
    <w:rsid w:val="143E50E2"/>
    <w:rsid w:val="143EDF4C"/>
    <w:rsid w:val="145BACD6"/>
    <w:rsid w:val="145DBA30"/>
    <w:rsid w:val="1474BDE4"/>
    <w:rsid w:val="1485DA3C"/>
    <w:rsid w:val="1487A831"/>
    <w:rsid w:val="1489DF90"/>
    <w:rsid w:val="148A0E58"/>
    <w:rsid w:val="149A2BE3"/>
    <w:rsid w:val="14BAF465"/>
    <w:rsid w:val="14CEAC56"/>
    <w:rsid w:val="14D9CC2D"/>
    <w:rsid w:val="150F6859"/>
    <w:rsid w:val="152E2AE9"/>
    <w:rsid w:val="1540EC28"/>
    <w:rsid w:val="1569B457"/>
    <w:rsid w:val="1575E9EA"/>
    <w:rsid w:val="157EDEFC"/>
    <w:rsid w:val="15A2EC00"/>
    <w:rsid w:val="15A59C34"/>
    <w:rsid w:val="15AD3C7F"/>
    <w:rsid w:val="15B37CB5"/>
    <w:rsid w:val="15CF5588"/>
    <w:rsid w:val="15F1F3C9"/>
    <w:rsid w:val="15F4C417"/>
    <w:rsid w:val="15FE86A5"/>
    <w:rsid w:val="161146AB"/>
    <w:rsid w:val="161664EB"/>
    <w:rsid w:val="161B96F2"/>
    <w:rsid w:val="1626D67B"/>
    <w:rsid w:val="162F6B28"/>
    <w:rsid w:val="1632365D"/>
    <w:rsid w:val="166549FA"/>
    <w:rsid w:val="166FF3AC"/>
    <w:rsid w:val="1679DB8E"/>
    <w:rsid w:val="16934CDF"/>
    <w:rsid w:val="16A0DCE2"/>
    <w:rsid w:val="16A4C2DD"/>
    <w:rsid w:val="16A63ECD"/>
    <w:rsid w:val="16A90BA6"/>
    <w:rsid w:val="16B990AC"/>
    <w:rsid w:val="16C01119"/>
    <w:rsid w:val="16C629F5"/>
    <w:rsid w:val="16CF792D"/>
    <w:rsid w:val="16D09239"/>
    <w:rsid w:val="16D84503"/>
    <w:rsid w:val="17190087"/>
    <w:rsid w:val="173A86EF"/>
    <w:rsid w:val="1751091F"/>
    <w:rsid w:val="1754E267"/>
    <w:rsid w:val="1770D246"/>
    <w:rsid w:val="17718C0B"/>
    <w:rsid w:val="17750B1C"/>
    <w:rsid w:val="178A5B88"/>
    <w:rsid w:val="178BCD3B"/>
    <w:rsid w:val="17973AC0"/>
    <w:rsid w:val="17A03BCB"/>
    <w:rsid w:val="17AB82E5"/>
    <w:rsid w:val="17BA834E"/>
    <w:rsid w:val="17BF1FAA"/>
    <w:rsid w:val="17CE254A"/>
    <w:rsid w:val="17DA97F7"/>
    <w:rsid w:val="17E658E4"/>
    <w:rsid w:val="17F86AE0"/>
    <w:rsid w:val="18028237"/>
    <w:rsid w:val="182057C3"/>
    <w:rsid w:val="182AB0A3"/>
    <w:rsid w:val="18661F8D"/>
    <w:rsid w:val="187E1D42"/>
    <w:rsid w:val="189262F9"/>
    <w:rsid w:val="18961AA1"/>
    <w:rsid w:val="18A6176E"/>
    <w:rsid w:val="18A7D13D"/>
    <w:rsid w:val="18ABD3ED"/>
    <w:rsid w:val="18AEE822"/>
    <w:rsid w:val="18B4D0B3"/>
    <w:rsid w:val="18BBC6C0"/>
    <w:rsid w:val="18C6D005"/>
    <w:rsid w:val="18CE0D34"/>
    <w:rsid w:val="18DE0C7E"/>
    <w:rsid w:val="1901B42D"/>
    <w:rsid w:val="190595DE"/>
    <w:rsid w:val="191C7AD1"/>
    <w:rsid w:val="1930159F"/>
    <w:rsid w:val="19349413"/>
    <w:rsid w:val="193FD317"/>
    <w:rsid w:val="194550FE"/>
    <w:rsid w:val="1949D5E1"/>
    <w:rsid w:val="194C4EA7"/>
    <w:rsid w:val="19532A4C"/>
    <w:rsid w:val="195B0ED8"/>
    <w:rsid w:val="19662933"/>
    <w:rsid w:val="1975E1AD"/>
    <w:rsid w:val="19827259"/>
    <w:rsid w:val="1998F904"/>
    <w:rsid w:val="19AAFA17"/>
    <w:rsid w:val="19ADCA30"/>
    <w:rsid w:val="19B7AFF4"/>
    <w:rsid w:val="19CA29BF"/>
    <w:rsid w:val="19CD09A6"/>
    <w:rsid w:val="19DFD6D5"/>
    <w:rsid w:val="19EE3631"/>
    <w:rsid w:val="19F2011F"/>
    <w:rsid w:val="19F2DE62"/>
    <w:rsid w:val="19F90CC5"/>
    <w:rsid w:val="1A050E40"/>
    <w:rsid w:val="1A07C5D7"/>
    <w:rsid w:val="1A16B017"/>
    <w:rsid w:val="1A21F448"/>
    <w:rsid w:val="1A28381F"/>
    <w:rsid w:val="1A287575"/>
    <w:rsid w:val="1A28E2F7"/>
    <w:rsid w:val="1A384DC7"/>
    <w:rsid w:val="1A42AD26"/>
    <w:rsid w:val="1A47C6FD"/>
    <w:rsid w:val="1A47D3B5"/>
    <w:rsid w:val="1A6D14C2"/>
    <w:rsid w:val="1A6DB002"/>
    <w:rsid w:val="1A7019B9"/>
    <w:rsid w:val="1A7CC74E"/>
    <w:rsid w:val="1A99920B"/>
    <w:rsid w:val="1A9EF1DD"/>
    <w:rsid w:val="1AA3F65A"/>
    <w:rsid w:val="1AA5B037"/>
    <w:rsid w:val="1AAB7B1E"/>
    <w:rsid w:val="1AB42B0E"/>
    <w:rsid w:val="1AC32723"/>
    <w:rsid w:val="1AC40965"/>
    <w:rsid w:val="1ACFF120"/>
    <w:rsid w:val="1ADC2C58"/>
    <w:rsid w:val="1AF0E3AD"/>
    <w:rsid w:val="1AF8BB08"/>
    <w:rsid w:val="1AFA6C75"/>
    <w:rsid w:val="1B036A1D"/>
    <w:rsid w:val="1B055A21"/>
    <w:rsid w:val="1B245AED"/>
    <w:rsid w:val="1B64073C"/>
    <w:rsid w:val="1B83EECF"/>
    <w:rsid w:val="1B8ECDE6"/>
    <w:rsid w:val="1B9618C1"/>
    <w:rsid w:val="1BB75497"/>
    <w:rsid w:val="1BB9C5F5"/>
    <w:rsid w:val="1BBEE607"/>
    <w:rsid w:val="1BC2B906"/>
    <w:rsid w:val="1BCF7149"/>
    <w:rsid w:val="1BE23DAC"/>
    <w:rsid w:val="1BF2FF4D"/>
    <w:rsid w:val="1BFEFE57"/>
    <w:rsid w:val="1C05D250"/>
    <w:rsid w:val="1C1C33E9"/>
    <w:rsid w:val="1C389049"/>
    <w:rsid w:val="1C3BB23A"/>
    <w:rsid w:val="1C575B0A"/>
    <w:rsid w:val="1C5D3A6F"/>
    <w:rsid w:val="1C6460DB"/>
    <w:rsid w:val="1C66D76B"/>
    <w:rsid w:val="1C73307B"/>
    <w:rsid w:val="1C751410"/>
    <w:rsid w:val="1C76E99B"/>
    <w:rsid w:val="1C7D4F4A"/>
    <w:rsid w:val="1C7EFD7D"/>
    <w:rsid w:val="1C91597E"/>
    <w:rsid w:val="1C948B69"/>
    <w:rsid w:val="1C980505"/>
    <w:rsid w:val="1C9922EE"/>
    <w:rsid w:val="1CAA0419"/>
    <w:rsid w:val="1CBAE9CC"/>
    <w:rsid w:val="1CCBD2AE"/>
    <w:rsid w:val="1CD6B143"/>
    <w:rsid w:val="1CE3E741"/>
    <w:rsid w:val="1CEF9F07"/>
    <w:rsid w:val="1CFA1FEA"/>
    <w:rsid w:val="1D101ACE"/>
    <w:rsid w:val="1D21617A"/>
    <w:rsid w:val="1D39A7FB"/>
    <w:rsid w:val="1D628849"/>
    <w:rsid w:val="1D703690"/>
    <w:rsid w:val="1D907556"/>
    <w:rsid w:val="1DAD4F0A"/>
    <w:rsid w:val="1DB2D7D6"/>
    <w:rsid w:val="1DC8442E"/>
    <w:rsid w:val="1DD09C4D"/>
    <w:rsid w:val="1DDB5A9D"/>
    <w:rsid w:val="1E1A5A9E"/>
    <w:rsid w:val="1E1B4EC6"/>
    <w:rsid w:val="1E2092B8"/>
    <w:rsid w:val="1E254268"/>
    <w:rsid w:val="1E2BFF5E"/>
    <w:rsid w:val="1E32DE81"/>
    <w:rsid w:val="1E38CEA1"/>
    <w:rsid w:val="1E3B6F86"/>
    <w:rsid w:val="1E3CCA8A"/>
    <w:rsid w:val="1E4775BB"/>
    <w:rsid w:val="1E4DFFDB"/>
    <w:rsid w:val="1E4E8862"/>
    <w:rsid w:val="1E5F0144"/>
    <w:rsid w:val="1E622A96"/>
    <w:rsid w:val="1E6A093F"/>
    <w:rsid w:val="1E70C3AB"/>
    <w:rsid w:val="1E7D561D"/>
    <w:rsid w:val="1E80F6C9"/>
    <w:rsid w:val="1E8AAB89"/>
    <w:rsid w:val="1E8C6826"/>
    <w:rsid w:val="1EA42961"/>
    <w:rsid w:val="1EAD893F"/>
    <w:rsid w:val="1ECB719E"/>
    <w:rsid w:val="1ECC8441"/>
    <w:rsid w:val="1ECD2942"/>
    <w:rsid w:val="1ED38F7B"/>
    <w:rsid w:val="1ED60C53"/>
    <w:rsid w:val="1ED97C43"/>
    <w:rsid w:val="1EE3F6BA"/>
    <w:rsid w:val="1EFCFFC0"/>
    <w:rsid w:val="1F0CAF36"/>
    <w:rsid w:val="1F182CC7"/>
    <w:rsid w:val="1F1A77B7"/>
    <w:rsid w:val="1F259E2F"/>
    <w:rsid w:val="1F2797A3"/>
    <w:rsid w:val="1F34A0F5"/>
    <w:rsid w:val="1F36E3F9"/>
    <w:rsid w:val="1F36FE95"/>
    <w:rsid w:val="1F39B15B"/>
    <w:rsid w:val="1F709C6E"/>
    <w:rsid w:val="1F790073"/>
    <w:rsid w:val="1F79C1A4"/>
    <w:rsid w:val="1F7EE755"/>
    <w:rsid w:val="1F8A113D"/>
    <w:rsid w:val="1FB2B70F"/>
    <w:rsid w:val="1FC8F877"/>
    <w:rsid w:val="1FCA7C35"/>
    <w:rsid w:val="1FD5DFFD"/>
    <w:rsid w:val="1FDB4287"/>
    <w:rsid w:val="1FEA07F7"/>
    <w:rsid w:val="1FEDBA3E"/>
    <w:rsid w:val="1FF7D121"/>
    <w:rsid w:val="1FF7ECE2"/>
    <w:rsid w:val="1FF906F4"/>
    <w:rsid w:val="20029440"/>
    <w:rsid w:val="201A93D8"/>
    <w:rsid w:val="2024A8BA"/>
    <w:rsid w:val="20257311"/>
    <w:rsid w:val="202B5A56"/>
    <w:rsid w:val="202D85E3"/>
    <w:rsid w:val="202DA2C8"/>
    <w:rsid w:val="20428503"/>
    <w:rsid w:val="204670DB"/>
    <w:rsid w:val="20506A4C"/>
    <w:rsid w:val="20618DB0"/>
    <w:rsid w:val="207F05EB"/>
    <w:rsid w:val="20829969"/>
    <w:rsid w:val="209EBA66"/>
    <w:rsid w:val="20B9B233"/>
    <w:rsid w:val="20BE5B9B"/>
    <w:rsid w:val="20E15827"/>
    <w:rsid w:val="20F9CA82"/>
    <w:rsid w:val="210869B4"/>
    <w:rsid w:val="211116BB"/>
    <w:rsid w:val="21200851"/>
    <w:rsid w:val="21201513"/>
    <w:rsid w:val="213B6C8F"/>
    <w:rsid w:val="21450D72"/>
    <w:rsid w:val="214EE55B"/>
    <w:rsid w:val="2156B3CC"/>
    <w:rsid w:val="215A8D73"/>
    <w:rsid w:val="21605E2B"/>
    <w:rsid w:val="2165C4F7"/>
    <w:rsid w:val="2185D4A4"/>
    <w:rsid w:val="2186498C"/>
    <w:rsid w:val="2195C61B"/>
    <w:rsid w:val="219D4EEC"/>
    <w:rsid w:val="21A34A66"/>
    <w:rsid w:val="21B2A19B"/>
    <w:rsid w:val="21EB7BFD"/>
    <w:rsid w:val="21ECB0C4"/>
    <w:rsid w:val="21ED984D"/>
    <w:rsid w:val="21FA64EB"/>
    <w:rsid w:val="22019725"/>
    <w:rsid w:val="2204E2BA"/>
    <w:rsid w:val="220A7F10"/>
    <w:rsid w:val="221941CE"/>
    <w:rsid w:val="221C4BB0"/>
    <w:rsid w:val="221EAEAC"/>
    <w:rsid w:val="222DB51A"/>
    <w:rsid w:val="222F825C"/>
    <w:rsid w:val="223BE9D4"/>
    <w:rsid w:val="224122CA"/>
    <w:rsid w:val="2244BF23"/>
    <w:rsid w:val="224C4532"/>
    <w:rsid w:val="224DB374"/>
    <w:rsid w:val="224EEEEB"/>
    <w:rsid w:val="2260BFE7"/>
    <w:rsid w:val="2268CF6F"/>
    <w:rsid w:val="226DE6B0"/>
    <w:rsid w:val="22768A92"/>
    <w:rsid w:val="2281134B"/>
    <w:rsid w:val="228436F2"/>
    <w:rsid w:val="229F24E2"/>
    <w:rsid w:val="22BB1559"/>
    <w:rsid w:val="22CDB7B1"/>
    <w:rsid w:val="22DD47FF"/>
    <w:rsid w:val="22E06DFB"/>
    <w:rsid w:val="22E56487"/>
    <w:rsid w:val="22F80453"/>
    <w:rsid w:val="22FBBB45"/>
    <w:rsid w:val="23000C53"/>
    <w:rsid w:val="2308B151"/>
    <w:rsid w:val="23100F9E"/>
    <w:rsid w:val="2313335C"/>
    <w:rsid w:val="232B16DF"/>
    <w:rsid w:val="232CBE42"/>
    <w:rsid w:val="234686A6"/>
    <w:rsid w:val="2349D32C"/>
    <w:rsid w:val="235A41B5"/>
    <w:rsid w:val="2361C400"/>
    <w:rsid w:val="23690C7C"/>
    <w:rsid w:val="23775730"/>
    <w:rsid w:val="2379A926"/>
    <w:rsid w:val="237D31A5"/>
    <w:rsid w:val="238032C7"/>
    <w:rsid w:val="238EE5FB"/>
    <w:rsid w:val="23928C00"/>
    <w:rsid w:val="23B46B55"/>
    <w:rsid w:val="23B499C8"/>
    <w:rsid w:val="23B95D22"/>
    <w:rsid w:val="23F3B1E3"/>
    <w:rsid w:val="23F857E4"/>
    <w:rsid w:val="23FD8454"/>
    <w:rsid w:val="24068D52"/>
    <w:rsid w:val="24389BEC"/>
    <w:rsid w:val="2445F638"/>
    <w:rsid w:val="244A107D"/>
    <w:rsid w:val="244A6BA8"/>
    <w:rsid w:val="244A9C17"/>
    <w:rsid w:val="244EC85D"/>
    <w:rsid w:val="2466DF0D"/>
    <w:rsid w:val="246E925D"/>
    <w:rsid w:val="2475FE0E"/>
    <w:rsid w:val="247BFE1C"/>
    <w:rsid w:val="24858465"/>
    <w:rsid w:val="249B823B"/>
    <w:rsid w:val="24A0AF98"/>
    <w:rsid w:val="24A4CA0D"/>
    <w:rsid w:val="24AC92E1"/>
    <w:rsid w:val="24AF0A94"/>
    <w:rsid w:val="24BCEBE0"/>
    <w:rsid w:val="24C33FFE"/>
    <w:rsid w:val="24C4B700"/>
    <w:rsid w:val="24CEBEA3"/>
    <w:rsid w:val="24D5BE6B"/>
    <w:rsid w:val="24D77018"/>
    <w:rsid w:val="24DE73B3"/>
    <w:rsid w:val="24F60644"/>
    <w:rsid w:val="250FA9A7"/>
    <w:rsid w:val="254B16A7"/>
    <w:rsid w:val="255158B0"/>
    <w:rsid w:val="255518E0"/>
    <w:rsid w:val="255D4EE2"/>
    <w:rsid w:val="2569C1A1"/>
    <w:rsid w:val="25747107"/>
    <w:rsid w:val="257DD0E1"/>
    <w:rsid w:val="25861BC0"/>
    <w:rsid w:val="258983FF"/>
    <w:rsid w:val="258B01F9"/>
    <w:rsid w:val="259566AB"/>
    <w:rsid w:val="25962689"/>
    <w:rsid w:val="25968504"/>
    <w:rsid w:val="25981C68"/>
    <w:rsid w:val="25A0161C"/>
    <w:rsid w:val="25B5C0AB"/>
    <w:rsid w:val="25C442A8"/>
    <w:rsid w:val="25C6B453"/>
    <w:rsid w:val="25CE36A7"/>
    <w:rsid w:val="25CFB52B"/>
    <w:rsid w:val="25DB21D4"/>
    <w:rsid w:val="25DC2261"/>
    <w:rsid w:val="25DC789C"/>
    <w:rsid w:val="25DD8EB8"/>
    <w:rsid w:val="25DF8FB6"/>
    <w:rsid w:val="25E6F21C"/>
    <w:rsid w:val="25FBFD77"/>
    <w:rsid w:val="260317C9"/>
    <w:rsid w:val="2609FC48"/>
    <w:rsid w:val="26171E12"/>
    <w:rsid w:val="262049CB"/>
    <w:rsid w:val="262146BD"/>
    <w:rsid w:val="26430EDC"/>
    <w:rsid w:val="264B872B"/>
    <w:rsid w:val="26705B02"/>
    <w:rsid w:val="268068AA"/>
    <w:rsid w:val="268757E7"/>
    <w:rsid w:val="26900EB8"/>
    <w:rsid w:val="26DB4FB6"/>
    <w:rsid w:val="26DF8A8D"/>
    <w:rsid w:val="26E25D75"/>
    <w:rsid w:val="26EF6001"/>
    <w:rsid w:val="26FBE936"/>
    <w:rsid w:val="2705F587"/>
    <w:rsid w:val="27072411"/>
    <w:rsid w:val="270C8D8F"/>
    <w:rsid w:val="27132AA5"/>
    <w:rsid w:val="272E57D5"/>
    <w:rsid w:val="2740072C"/>
    <w:rsid w:val="274099D5"/>
    <w:rsid w:val="2750A843"/>
    <w:rsid w:val="277473AF"/>
    <w:rsid w:val="2786DDF6"/>
    <w:rsid w:val="27A70A94"/>
    <w:rsid w:val="27AA5BE7"/>
    <w:rsid w:val="27AF3B23"/>
    <w:rsid w:val="27B8BBF3"/>
    <w:rsid w:val="27D7A9E1"/>
    <w:rsid w:val="27D8185D"/>
    <w:rsid w:val="2809DB3C"/>
    <w:rsid w:val="280CBB51"/>
    <w:rsid w:val="2819C8BB"/>
    <w:rsid w:val="282D344A"/>
    <w:rsid w:val="282FBA9F"/>
    <w:rsid w:val="283B3285"/>
    <w:rsid w:val="284F6BE3"/>
    <w:rsid w:val="2859B4B0"/>
    <w:rsid w:val="285CE594"/>
    <w:rsid w:val="286DBBB5"/>
    <w:rsid w:val="286DF614"/>
    <w:rsid w:val="2897E024"/>
    <w:rsid w:val="28A09118"/>
    <w:rsid w:val="28A2B947"/>
    <w:rsid w:val="28B02297"/>
    <w:rsid w:val="28BAF312"/>
    <w:rsid w:val="28BC0E73"/>
    <w:rsid w:val="28D99142"/>
    <w:rsid w:val="28F8779C"/>
    <w:rsid w:val="28FF5F45"/>
    <w:rsid w:val="29015CD5"/>
    <w:rsid w:val="29203E48"/>
    <w:rsid w:val="295858E4"/>
    <w:rsid w:val="295D82C7"/>
    <w:rsid w:val="2977E4FA"/>
    <w:rsid w:val="2990CBFE"/>
    <w:rsid w:val="299ED804"/>
    <w:rsid w:val="29A21A3D"/>
    <w:rsid w:val="29ABD651"/>
    <w:rsid w:val="29ACB175"/>
    <w:rsid w:val="29B262A3"/>
    <w:rsid w:val="29B2E396"/>
    <w:rsid w:val="29BCE604"/>
    <w:rsid w:val="29C4B0AD"/>
    <w:rsid w:val="29FDB166"/>
    <w:rsid w:val="29FDE7B5"/>
    <w:rsid w:val="2A1A0080"/>
    <w:rsid w:val="2A1D3DBC"/>
    <w:rsid w:val="2A32F99D"/>
    <w:rsid w:val="2A3BECE3"/>
    <w:rsid w:val="2A48B21B"/>
    <w:rsid w:val="2A4A91EA"/>
    <w:rsid w:val="2A6D1526"/>
    <w:rsid w:val="2A78ABED"/>
    <w:rsid w:val="2A803F1B"/>
    <w:rsid w:val="2AACFCDC"/>
    <w:rsid w:val="2AC0416C"/>
    <w:rsid w:val="2AC0D1D4"/>
    <w:rsid w:val="2AEE4258"/>
    <w:rsid w:val="2AF3B760"/>
    <w:rsid w:val="2AF4B894"/>
    <w:rsid w:val="2AFA4A71"/>
    <w:rsid w:val="2B184580"/>
    <w:rsid w:val="2B1CB7B5"/>
    <w:rsid w:val="2B1D89F3"/>
    <w:rsid w:val="2B353E81"/>
    <w:rsid w:val="2B3A098F"/>
    <w:rsid w:val="2B43B4F4"/>
    <w:rsid w:val="2B44A189"/>
    <w:rsid w:val="2B588967"/>
    <w:rsid w:val="2B7DA637"/>
    <w:rsid w:val="2B8EE082"/>
    <w:rsid w:val="2B984251"/>
    <w:rsid w:val="2BABC500"/>
    <w:rsid w:val="2BB6E121"/>
    <w:rsid w:val="2BCE13DA"/>
    <w:rsid w:val="2BD10B20"/>
    <w:rsid w:val="2BD33243"/>
    <w:rsid w:val="2BFB42C4"/>
    <w:rsid w:val="2BFF3F87"/>
    <w:rsid w:val="2C03F486"/>
    <w:rsid w:val="2C1EB4AC"/>
    <w:rsid w:val="2C48CF42"/>
    <w:rsid w:val="2C56F1CF"/>
    <w:rsid w:val="2C5FA1E2"/>
    <w:rsid w:val="2C6B3B64"/>
    <w:rsid w:val="2C80A124"/>
    <w:rsid w:val="2C8285F8"/>
    <w:rsid w:val="2CA2525D"/>
    <w:rsid w:val="2CB37BF9"/>
    <w:rsid w:val="2CB648EE"/>
    <w:rsid w:val="2CDAE4E2"/>
    <w:rsid w:val="2CED49E4"/>
    <w:rsid w:val="2D26E4DD"/>
    <w:rsid w:val="2D4DDE7E"/>
    <w:rsid w:val="2D5162D9"/>
    <w:rsid w:val="2D688714"/>
    <w:rsid w:val="2D6A5C85"/>
    <w:rsid w:val="2D6D81B2"/>
    <w:rsid w:val="2D93EB3E"/>
    <w:rsid w:val="2D93F65A"/>
    <w:rsid w:val="2D976040"/>
    <w:rsid w:val="2DA55C06"/>
    <w:rsid w:val="2DAEBB0C"/>
    <w:rsid w:val="2DB3C360"/>
    <w:rsid w:val="2DC27B5E"/>
    <w:rsid w:val="2DC2AABD"/>
    <w:rsid w:val="2DCB1430"/>
    <w:rsid w:val="2DCE91DF"/>
    <w:rsid w:val="2DD330BE"/>
    <w:rsid w:val="2DF5CD90"/>
    <w:rsid w:val="2DFF9210"/>
    <w:rsid w:val="2E122B11"/>
    <w:rsid w:val="2E1B76D8"/>
    <w:rsid w:val="2E2B8B7C"/>
    <w:rsid w:val="2E2E6981"/>
    <w:rsid w:val="2E35C7A2"/>
    <w:rsid w:val="2E3B810B"/>
    <w:rsid w:val="2E435BE7"/>
    <w:rsid w:val="2E4C72BF"/>
    <w:rsid w:val="2E5195F1"/>
    <w:rsid w:val="2E5FFCD0"/>
    <w:rsid w:val="2E609175"/>
    <w:rsid w:val="2E7C6E59"/>
    <w:rsid w:val="2E85322C"/>
    <w:rsid w:val="2E862C4B"/>
    <w:rsid w:val="2E8C28F8"/>
    <w:rsid w:val="2E973239"/>
    <w:rsid w:val="2EAE3485"/>
    <w:rsid w:val="2EB0FC25"/>
    <w:rsid w:val="2EC27ECF"/>
    <w:rsid w:val="2ECDB39D"/>
    <w:rsid w:val="2ED1FB0D"/>
    <w:rsid w:val="2EFEB1F2"/>
    <w:rsid w:val="2EFEB4FC"/>
    <w:rsid w:val="2F01DC6D"/>
    <w:rsid w:val="2F0A3E1C"/>
    <w:rsid w:val="2F1E57A3"/>
    <w:rsid w:val="2F2C0642"/>
    <w:rsid w:val="2F2E0204"/>
    <w:rsid w:val="2F40B556"/>
    <w:rsid w:val="2F414624"/>
    <w:rsid w:val="2F550E3F"/>
    <w:rsid w:val="2F55ADC3"/>
    <w:rsid w:val="2F569145"/>
    <w:rsid w:val="2F59D709"/>
    <w:rsid w:val="2F71F9B3"/>
    <w:rsid w:val="2F876070"/>
    <w:rsid w:val="2F887C1E"/>
    <w:rsid w:val="2FA599E1"/>
    <w:rsid w:val="2FDF3269"/>
    <w:rsid w:val="2FF8F986"/>
    <w:rsid w:val="30095094"/>
    <w:rsid w:val="3012EC93"/>
    <w:rsid w:val="301B0540"/>
    <w:rsid w:val="30236C24"/>
    <w:rsid w:val="302D7143"/>
    <w:rsid w:val="303AA4D0"/>
    <w:rsid w:val="303ACC84"/>
    <w:rsid w:val="30498F76"/>
    <w:rsid w:val="304D778B"/>
    <w:rsid w:val="304D8725"/>
    <w:rsid w:val="304DD1D3"/>
    <w:rsid w:val="304FA934"/>
    <w:rsid w:val="304FCF38"/>
    <w:rsid w:val="306514F2"/>
    <w:rsid w:val="3082445A"/>
    <w:rsid w:val="308CAA2D"/>
    <w:rsid w:val="30A21B81"/>
    <w:rsid w:val="30B495EC"/>
    <w:rsid w:val="30D73D33"/>
    <w:rsid w:val="30D7D356"/>
    <w:rsid w:val="30E56585"/>
    <w:rsid w:val="310A6CAA"/>
    <w:rsid w:val="31163893"/>
    <w:rsid w:val="31185361"/>
    <w:rsid w:val="312B38FB"/>
    <w:rsid w:val="31361E0E"/>
    <w:rsid w:val="3140AC4C"/>
    <w:rsid w:val="3148FB42"/>
    <w:rsid w:val="3158DA8F"/>
    <w:rsid w:val="316490E8"/>
    <w:rsid w:val="317F4AEA"/>
    <w:rsid w:val="31848585"/>
    <w:rsid w:val="318B3CE4"/>
    <w:rsid w:val="3194271E"/>
    <w:rsid w:val="3194FE04"/>
    <w:rsid w:val="31BD8B26"/>
    <w:rsid w:val="31C03E0E"/>
    <w:rsid w:val="31C49D4E"/>
    <w:rsid w:val="31C8A09D"/>
    <w:rsid w:val="31C98873"/>
    <w:rsid w:val="31CF55C7"/>
    <w:rsid w:val="321198EE"/>
    <w:rsid w:val="3216F5EC"/>
    <w:rsid w:val="3224EDE7"/>
    <w:rsid w:val="3227FD08"/>
    <w:rsid w:val="32281935"/>
    <w:rsid w:val="32368EF2"/>
    <w:rsid w:val="3239A8CC"/>
    <w:rsid w:val="325633E5"/>
    <w:rsid w:val="328918FD"/>
    <w:rsid w:val="329CA879"/>
    <w:rsid w:val="32A27D9F"/>
    <w:rsid w:val="32B7A842"/>
    <w:rsid w:val="32B85F96"/>
    <w:rsid w:val="32C35B74"/>
    <w:rsid w:val="32C75C35"/>
    <w:rsid w:val="32D75FB2"/>
    <w:rsid w:val="32F8BC21"/>
    <w:rsid w:val="33052A1F"/>
    <w:rsid w:val="330D4580"/>
    <w:rsid w:val="330F01DA"/>
    <w:rsid w:val="330F737B"/>
    <w:rsid w:val="331E843E"/>
    <w:rsid w:val="33223047"/>
    <w:rsid w:val="3323C4C1"/>
    <w:rsid w:val="3335FD2D"/>
    <w:rsid w:val="333E97CC"/>
    <w:rsid w:val="3349AED2"/>
    <w:rsid w:val="3349B3CC"/>
    <w:rsid w:val="3354F741"/>
    <w:rsid w:val="33651227"/>
    <w:rsid w:val="336D70F5"/>
    <w:rsid w:val="337B2523"/>
    <w:rsid w:val="33804B03"/>
    <w:rsid w:val="3383128B"/>
    <w:rsid w:val="3385E5AC"/>
    <w:rsid w:val="3388FEB5"/>
    <w:rsid w:val="338A0990"/>
    <w:rsid w:val="339BD4BB"/>
    <w:rsid w:val="33A1F47D"/>
    <w:rsid w:val="33A5BB6C"/>
    <w:rsid w:val="33A9A45E"/>
    <w:rsid w:val="33B83C90"/>
    <w:rsid w:val="33C36F27"/>
    <w:rsid w:val="33C5434D"/>
    <w:rsid w:val="33C8D088"/>
    <w:rsid w:val="33E797D2"/>
    <w:rsid w:val="33F29DEB"/>
    <w:rsid w:val="33F2C002"/>
    <w:rsid w:val="340CE895"/>
    <w:rsid w:val="340F7418"/>
    <w:rsid w:val="34105BC8"/>
    <w:rsid w:val="34220EBA"/>
    <w:rsid w:val="3423A741"/>
    <w:rsid w:val="3424830A"/>
    <w:rsid w:val="342486BA"/>
    <w:rsid w:val="3434C47D"/>
    <w:rsid w:val="343AB6C5"/>
    <w:rsid w:val="344BBA87"/>
    <w:rsid w:val="3462479B"/>
    <w:rsid w:val="3473720F"/>
    <w:rsid w:val="347A883A"/>
    <w:rsid w:val="347C1D0D"/>
    <w:rsid w:val="347F5550"/>
    <w:rsid w:val="348223A9"/>
    <w:rsid w:val="348916D5"/>
    <w:rsid w:val="3491B477"/>
    <w:rsid w:val="3493EEF9"/>
    <w:rsid w:val="34A148FC"/>
    <w:rsid w:val="34A6EEB9"/>
    <w:rsid w:val="34AE939D"/>
    <w:rsid w:val="34DE9B4D"/>
    <w:rsid w:val="34FA8DCF"/>
    <w:rsid w:val="3503E668"/>
    <w:rsid w:val="3511451E"/>
    <w:rsid w:val="351BC344"/>
    <w:rsid w:val="3520C061"/>
    <w:rsid w:val="3524C164"/>
    <w:rsid w:val="352681B9"/>
    <w:rsid w:val="3528C2D4"/>
    <w:rsid w:val="35368BD8"/>
    <w:rsid w:val="353A4EB9"/>
    <w:rsid w:val="353C7841"/>
    <w:rsid w:val="354B87A5"/>
    <w:rsid w:val="3565AB7A"/>
    <w:rsid w:val="3565F87A"/>
    <w:rsid w:val="356B2503"/>
    <w:rsid w:val="3573A03A"/>
    <w:rsid w:val="357DC53D"/>
    <w:rsid w:val="35B497C8"/>
    <w:rsid w:val="35BF16A9"/>
    <w:rsid w:val="35C552A3"/>
    <w:rsid w:val="35DDC783"/>
    <w:rsid w:val="35ED21D2"/>
    <w:rsid w:val="35EF5547"/>
    <w:rsid w:val="35F1BA15"/>
    <w:rsid w:val="36128FD9"/>
    <w:rsid w:val="3616433F"/>
    <w:rsid w:val="3619A3B0"/>
    <w:rsid w:val="36321FBF"/>
    <w:rsid w:val="36362710"/>
    <w:rsid w:val="363D69A0"/>
    <w:rsid w:val="36493BD9"/>
    <w:rsid w:val="366FF506"/>
    <w:rsid w:val="367C3FF8"/>
    <w:rsid w:val="36869276"/>
    <w:rsid w:val="36A533E3"/>
    <w:rsid w:val="36B733A1"/>
    <w:rsid w:val="36BC5951"/>
    <w:rsid w:val="36BD7C6B"/>
    <w:rsid w:val="36D8CD73"/>
    <w:rsid w:val="36DBEC6B"/>
    <w:rsid w:val="371C644B"/>
    <w:rsid w:val="3724E87C"/>
    <w:rsid w:val="37412EC1"/>
    <w:rsid w:val="377191B2"/>
    <w:rsid w:val="379C388F"/>
    <w:rsid w:val="37A142AF"/>
    <w:rsid w:val="37B0DB6A"/>
    <w:rsid w:val="37BF3C26"/>
    <w:rsid w:val="37DB95B1"/>
    <w:rsid w:val="37E536EE"/>
    <w:rsid w:val="37EA6FDF"/>
    <w:rsid w:val="37F1B9A1"/>
    <w:rsid w:val="37F73546"/>
    <w:rsid w:val="37F78A73"/>
    <w:rsid w:val="380BAFBE"/>
    <w:rsid w:val="380E7EFC"/>
    <w:rsid w:val="38142A1F"/>
    <w:rsid w:val="3818CA1B"/>
    <w:rsid w:val="381D4A76"/>
    <w:rsid w:val="381EE9C4"/>
    <w:rsid w:val="3822527B"/>
    <w:rsid w:val="38227826"/>
    <w:rsid w:val="383CDE27"/>
    <w:rsid w:val="3862FD89"/>
    <w:rsid w:val="387B4EE8"/>
    <w:rsid w:val="3892EC1E"/>
    <w:rsid w:val="389A48E3"/>
    <w:rsid w:val="38A21A99"/>
    <w:rsid w:val="38A5F847"/>
    <w:rsid w:val="38A8FFD6"/>
    <w:rsid w:val="38AC7C9A"/>
    <w:rsid w:val="38BA057D"/>
    <w:rsid w:val="38C41242"/>
    <w:rsid w:val="38F87FEF"/>
    <w:rsid w:val="38FBE86C"/>
    <w:rsid w:val="390264A2"/>
    <w:rsid w:val="39032347"/>
    <w:rsid w:val="3903AB7C"/>
    <w:rsid w:val="390DE540"/>
    <w:rsid w:val="392192CD"/>
    <w:rsid w:val="39225950"/>
    <w:rsid w:val="393EEFAE"/>
    <w:rsid w:val="39407CA6"/>
    <w:rsid w:val="39423220"/>
    <w:rsid w:val="39501F03"/>
    <w:rsid w:val="3954D2F1"/>
    <w:rsid w:val="3956A47B"/>
    <w:rsid w:val="396B4312"/>
    <w:rsid w:val="397C48AE"/>
    <w:rsid w:val="399576FE"/>
    <w:rsid w:val="399A184E"/>
    <w:rsid w:val="399AC222"/>
    <w:rsid w:val="39C7C434"/>
    <w:rsid w:val="39C9D75F"/>
    <w:rsid w:val="39DFF98B"/>
    <w:rsid w:val="39E7B2DA"/>
    <w:rsid w:val="39F4A73F"/>
    <w:rsid w:val="39FB6C4F"/>
    <w:rsid w:val="3A13FA66"/>
    <w:rsid w:val="3A1607BE"/>
    <w:rsid w:val="3A170051"/>
    <w:rsid w:val="3A2AAD40"/>
    <w:rsid w:val="3A454846"/>
    <w:rsid w:val="3A4659E9"/>
    <w:rsid w:val="3A519007"/>
    <w:rsid w:val="3A536404"/>
    <w:rsid w:val="3A5F5904"/>
    <w:rsid w:val="3A618972"/>
    <w:rsid w:val="3A639F51"/>
    <w:rsid w:val="3AAFBA71"/>
    <w:rsid w:val="3AB54880"/>
    <w:rsid w:val="3ABA37BD"/>
    <w:rsid w:val="3ABEAA38"/>
    <w:rsid w:val="3AC03135"/>
    <w:rsid w:val="3AC84323"/>
    <w:rsid w:val="3ACAC859"/>
    <w:rsid w:val="3B063F97"/>
    <w:rsid w:val="3B0FA21A"/>
    <w:rsid w:val="3B120F47"/>
    <w:rsid w:val="3B121778"/>
    <w:rsid w:val="3B190C11"/>
    <w:rsid w:val="3B223B32"/>
    <w:rsid w:val="3B24DCA5"/>
    <w:rsid w:val="3B29B9FB"/>
    <w:rsid w:val="3B2C164F"/>
    <w:rsid w:val="3B2EB15D"/>
    <w:rsid w:val="3B337EB3"/>
    <w:rsid w:val="3B3F2DAA"/>
    <w:rsid w:val="3B54B8CE"/>
    <w:rsid w:val="3B5564BF"/>
    <w:rsid w:val="3B57646C"/>
    <w:rsid w:val="3B5FE98F"/>
    <w:rsid w:val="3B6228AF"/>
    <w:rsid w:val="3B6D1BBA"/>
    <w:rsid w:val="3B7433F5"/>
    <w:rsid w:val="3B7A93B8"/>
    <w:rsid w:val="3B811733"/>
    <w:rsid w:val="3B8336B0"/>
    <w:rsid w:val="3B92D234"/>
    <w:rsid w:val="3B9CA43D"/>
    <w:rsid w:val="3B9D0998"/>
    <w:rsid w:val="3B9E1675"/>
    <w:rsid w:val="3BA8454B"/>
    <w:rsid w:val="3BB1E2E9"/>
    <w:rsid w:val="3BB979CE"/>
    <w:rsid w:val="3BBCCB29"/>
    <w:rsid w:val="3BD1BB67"/>
    <w:rsid w:val="3BD67FB1"/>
    <w:rsid w:val="3BE30D22"/>
    <w:rsid w:val="3BF3ADD0"/>
    <w:rsid w:val="3BF5A7DF"/>
    <w:rsid w:val="3C0A5D43"/>
    <w:rsid w:val="3C279E66"/>
    <w:rsid w:val="3C28046B"/>
    <w:rsid w:val="3C33809C"/>
    <w:rsid w:val="3C380AA1"/>
    <w:rsid w:val="3C3F22D6"/>
    <w:rsid w:val="3C437B9A"/>
    <w:rsid w:val="3C445E86"/>
    <w:rsid w:val="3C47808A"/>
    <w:rsid w:val="3C4AD06F"/>
    <w:rsid w:val="3C500DDB"/>
    <w:rsid w:val="3C71395A"/>
    <w:rsid w:val="3C7B4DEC"/>
    <w:rsid w:val="3C81D6EF"/>
    <w:rsid w:val="3C84DCDD"/>
    <w:rsid w:val="3C8CE321"/>
    <w:rsid w:val="3C979260"/>
    <w:rsid w:val="3CB99B87"/>
    <w:rsid w:val="3CFD1BB1"/>
    <w:rsid w:val="3D0E8B58"/>
    <w:rsid w:val="3D19031D"/>
    <w:rsid w:val="3D26E89B"/>
    <w:rsid w:val="3D272766"/>
    <w:rsid w:val="3D27EA44"/>
    <w:rsid w:val="3D2B16DD"/>
    <w:rsid w:val="3D3EA71E"/>
    <w:rsid w:val="3D3F4592"/>
    <w:rsid w:val="3D57BBBF"/>
    <w:rsid w:val="3D593BCF"/>
    <w:rsid w:val="3D882DA2"/>
    <w:rsid w:val="3D8A5F75"/>
    <w:rsid w:val="3DAC958C"/>
    <w:rsid w:val="3DB9F0D7"/>
    <w:rsid w:val="3DC50F17"/>
    <w:rsid w:val="3DC865DE"/>
    <w:rsid w:val="3DC8D651"/>
    <w:rsid w:val="3DF7D6D8"/>
    <w:rsid w:val="3E09BB99"/>
    <w:rsid w:val="3E162112"/>
    <w:rsid w:val="3E35E365"/>
    <w:rsid w:val="3E36E6EC"/>
    <w:rsid w:val="3E379174"/>
    <w:rsid w:val="3E38537E"/>
    <w:rsid w:val="3E405C1E"/>
    <w:rsid w:val="3E437529"/>
    <w:rsid w:val="3E5D3B66"/>
    <w:rsid w:val="3E61F890"/>
    <w:rsid w:val="3E623CC4"/>
    <w:rsid w:val="3E732021"/>
    <w:rsid w:val="3E7335A6"/>
    <w:rsid w:val="3E73639D"/>
    <w:rsid w:val="3E77642E"/>
    <w:rsid w:val="3E776A07"/>
    <w:rsid w:val="3E83F699"/>
    <w:rsid w:val="3E844855"/>
    <w:rsid w:val="3E979E1E"/>
    <w:rsid w:val="3EAC498F"/>
    <w:rsid w:val="3EAE4C0E"/>
    <w:rsid w:val="3EB8748E"/>
    <w:rsid w:val="3ECC5437"/>
    <w:rsid w:val="3ED9B63B"/>
    <w:rsid w:val="3EDC259C"/>
    <w:rsid w:val="3EEC1CBA"/>
    <w:rsid w:val="3EF3B2EC"/>
    <w:rsid w:val="3F46799E"/>
    <w:rsid w:val="3F5F414F"/>
    <w:rsid w:val="3F64A6B1"/>
    <w:rsid w:val="3F64B6E0"/>
    <w:rsid w:val="3F694D8E"/>
    <w:rsid w:val="3F6ABF47"/>
    <w:rsid w:val="3F70A536"/>
    <w:rsid w:val="3F8283A0"/>
    <w:rsid w:val="3F93C7BB"/>
    <w:rsid w:val="3FBD5D8E"/>
    <w:rsid w:val="3FC25AC2"/>
    <w:rsid w:val="3FC50CB7"/>
    <w:rsid w:val="3FC822C8"/>
    <w:rsid w:val="3FCD7FA7"/>
    <w:rsid w:val="3FEE468A"/>
    <w:rsid w:val="402577E9"/>
    <w:rsid w:val="4037E7B6"/>
    <w:rsid w:val="403C13EE"/>
    <w:rsid w:val="405E319E"/>
    <w:rsid w:val="4064C5A8"/>
    <w:rsid w:val="408616CC"/>
    <w:rsid w:val="40871370"/>
    <w:rsid w:val="4088283A"/>
    <w:rsid w:val="4088ECAF"/>
    <w:rsid w:val="408E4DA2"/>
    <w:rsid w:val="4095A167"/>
    <w:rsid w:val="4099D295"/>
    <w:rsid w:val="409CB8E4"/>
    <w:rsid w:val="409CD002"/>
    <w:rsid w:val="40B10B98"/>
    <w:rsid w:val="40B1D9AC"/>
    <w:rsid w:val="40C68793"/>
    <w:rsid w:val="40CAA6FB"/>
    <w:rsid w:val="40CCEECD"/>
    <w:rsid w:val="40DF94EB"/>
    <w:rsid w:val="4102D356"/>
    <w:rsid w:val="410758DE"/>
    <w:rsid w:val="41164FDB"/>
    <w:rsid w:val="4116C6CD"/>
    <w:rsid w:val="41243073"/>
    <w:rsid w:val="412902B5"/>
    <w:rsid w:val="413F6523"/>
    <w:rsid w:val="41439911"/>
    <w:rsid w:val="41840E01"/>
    <w:rsid w:val="418A62E7"/>
    <w:rsid w:val="41ABB60F"/>
    <w:rsid w:val="41B0F1BA"/>
    <w:rsid w:val="41C82819"/>
    <w:rsid w:val="41CD066C"/>
    <w:rsid w:val="41ECB221"/>
    <w:rsid w:val="42110EFF"/>
    <w:rsid w:val="421BB340"/>
    <w:rsid w:val="421C6E3A"/>
    <w:rsid w:val="422AD6D4"/>
    <w:rsid w:val="4240CE87"/>
    <w:rsid w:val="424E72E1"/>
    <w:rsid w:val="4260A7E4"/>
    <w:rsid w:val="42659EB2"/>
    <w:rsid w:val="42863862"/>
    <w:rsid w:val="428D8C76"/>
    <w:rsid w:val="4294717C"/>
    <w:rsid w:val="429717DE"/>
    <w:rsid w:val="42A6B2DA"/>
    <w:rsid w:val="42B00221"/>
    <w:rsid w:val="42B9327A"/>
    <w:rsid w:val="42BAD759"/>
    <w:rsid w:val="42BCF887"/>
    <w:rsid w:val="42CEB5E3"/>
    <w:rsid w:val="42F0D0AE"/>
    <w:rsid w:val="42F10FE9"/>
    <w:rsid w:val="432BB84D"/>
    <w:rsid w:val="432FC0B9"/>
    <w:rsid w:val="434EDD53"/>
    <w:rsid w:val="434F9F7D"/>
    <w:rsid w:val="4357403A"/>
    <w:rsid w:val="435A02BA"/>
    <w:rsid w:val="4360B2D7"/>
    <w:rsid w:val="436D50BE"/>
    <w:rsid w:val="436E9DE1"/>
    <w:rsid w:val="436ED580"/>
    <w:rsid w:val="437AC7ED"/>
    <w:rsid w:val="437B640B"/>
    <w:rsid w:val="43805A3A"/>
    <w:rsid w:val="4380909F"/>
    <w:rsid w:val="438186C3"/>
    <w:rsid w:val="4383E44F"/>
    <w:rsid w:val="439E492A"/>
    <w:rsid w:val="43B25242"/>
    <w:rsid w:val="43B340F7"/>
    <w:rsid w:val="43B8321F"/>
    <w:rsid w:val="43C24C9B"/>
    <w:rsid w:val="43C78980"/>
    <w:rsid w:val="43EA00AF"/>
    <w:rsid w:val="43FD6550"/>
    <w:rsid w:val="4427E0B1"/>
    <w:rsid w:val="443E142B"/>
    <w:rsid w:val="4452AB62"/>
    <w:rsid w:val="44543DD2"/>
    <w:rsid w:val="445D887F"/>
    <w:rsid w:val="44D1F4CE"/>
    <w:rsid w:val="44DF59A2"/>
    <w:rsid w:val="44E7B0B6"/>
    <w:rsid w:val="44EB5D44"/>
    <w:rsid w:val="44F398EC"/>
    <w:rsid w:val="44F8B22E"/>
    <w:rsid w:val="45132D84"/>
    <w:rsid w:val="4516984E"/>
    <w:rsid w:val="4517AA6B"/>
    <w:rsid w:val="451E6B5C"/>
    <w:rsid w:val="452356DA"/>
    <w:rsid w:val="45537D79"/>
    <w:rsid w:val="45542FCE"/>
    <w:rsid w:val="455DD04A"/>
    <w:rsid w:val="4572C3F9"/>
    <w:rsid w:val="457B76F6"/>
    <w:rsid w:val="45AAAB5E"/>
    <w:rsid w:val="45B51559"/>
    <w:rsid w:val="45B7894C"/>
    <w:rsid w:val="45B89614"/>
    <w:rsid w:val="45D062E3"/>
    <w:rsid w:val="45E448EC"/>
    <w:rsid w:val="46112C86"/>
    <w:rsid w:val="4611F0BD"/>
    <w:rsid w:val="4626AA5E"/>
    <w:rsid w:val="462B3BD8"/>
    <w:rsid w:val="4635E770"/>
    <w:rsid w:val="463BB853"/>
    <w:rsid w:val="4645FF52"/>
    <w:rsid w:val="464A839E"/>
    <w:rsid w:val="4653BC59"/>
    <w:rsid w:val="46678B0B"/>
    <w:rsid w:val="4676A4AC"/>
    <w:rsid w:val="46797857"/>
    <w:rsid w:val="467E4BFC"/>
    <w:rsid w:val="468DEAEC"/>
    <w:rsid w:val="46DCA9A4"/>
    <w:rsid w:val="46DD46FB"/>
    <w:rsid w:val="46DEBA49"/>
    <w:rsid w:val="46ECD873"/>
    <w:rsid w:val="46EE0B18"/>
    <w:rsid w:val="46F31871"/>
    <w:rsid w:val="47024924"/>
    <w:rsid w:val="4708D929"/>
    <w:rsid w:val="471177A5"/>
    <w:rsid w:val="4717A121"/>
    <w:rsid w:val="473E166A"/>
    <w:rsid w:val="474E79D4"/>
    <w:rsid w:val="4766BFD5"/>
    <w:rsid w:val="4777E789"/>
    <w:rsid w:val="4781A40B"/>
    <w:rsid w:val="47AA0BF5"/>
    <w:rsid w:val="47ADE7FD"/>
    <w:rsid w:val="47BD7A0D"/>
    <w:rsid w:val="47BF8C41"/>
    <w:rsid w:val="47CFD360"/>
    <w:rsid w:val="47D28714"/>
    <w:rsid w:val="47F3B179"/>
    <w:rsid w:val="47FB7C6B"/>
    <w:rsid w:val="4815E17A"/>
    <w:rsid w:val="481B27C7"/>
    <w:rsid w:val="481C9A8C"/>
    <w:rsid w:val="4838165B"/>
    <w:rsid w:val="483AE76A"/>
    <w:rsid w:val="4863A77D"/>
    <w:rsid w:val="4864246F"/>
    <w:rsid w:val="486A243A"/>
    <w:rsid w:val="48772431"/>
    <w:rsid w:val="487F9A9E"/>
    <w:rsid w:val="488353A4"/>
    <w:rsid w:val="488E8F5B"/>
    <w:rsid w:val="48A2B206"/>
    <w:rsid w:val="48A3EBCD"/>
    <w:rsid w:val="48A8B6E5"/>
    <w:rsid w:val="48AA82F0"/>
    <w:rsid w:val="48ACA877"/>
    <w:rsid w:val="48B7EC4D"/>
    <w:rsid w:val="48BF7BCD"/>
    <w:rsid w:val="48C11400"/>
    <w:rsid w:val="48D3DE25"/>
    <w:rsid w:val="48E451F0"/>
    <w:rsid w:val="48F91B18"/>
    <w:rsid w:val="48FC319F"/>
    <w:rsid w:val="48FF3334"/>
    <w:rsid w:val="4902B5EE"/>
    <w:rsid w:val="490486FB"/>
    <w:rsid w:val="491F9820"/>
    <w:rsid w:val="49377DCA"/>
    <w:rsid w:val="494BC108"/>
    <w:rsid w:val="49580830"/>
    <w:rsid w:val="4969D08A"/>
    <w:rsid w:val="496ACB98"/>
    <w:rsid w:val="49757454"/>
    <w:rsid w:val="49875D79"/>
    <w:rsid w:val="49928AB3"/>
    <w:rsid w:val="49B8B715"/>
    <w:rsid w:val="49CB9A3D"/>
    <w:rsid w:val="49CDB6F1"/>
    <w:rsid w:val="49D27ADC"/>
    <w:rsid w:val="4A0C9D8A"/>
    <w:rsid w:val="4A0CF362"/>
    <w:rsid w:val="4A0E664A"/>
    <w:rsid w:val="4A1096E6"/>
    <w:rsid w:val="4A10B992"/>
    <w:rsid w:val="4A1896C5"/>
    <w:rsid w:val="4A2E4758"/>
    <w:rsid w:val="4A422673"/>
    <w:rsid w:val="4A42D057"/>
    <w:rsid w:val="4A6D7B21"/>
    <w:rsid w:val="4A75D904"/>
    <w:rsid w:val="4A87B363"/>
    <w:rsid w:val="4A8861A7"/>
    <w:rsid w:val="4A9EEF64"/>
    <w:rsid w:val="4AA5253B"/>
    <w:rsid w:val="4ABEDF5A"/>
    <w:rsid w:val="4ABFC0F0"/>
    <w:rsid w:val="4AC93C0F"/>
    <w:rsid w:val="4ACABDFD"/>
    <w:rsid w:val="4ADADF4B"/>
    <w:rsid w:val="4ADB2507"/>
    <w:rsid w:val="4AE0F6A3"/>
    <w:rsid w:val="4AF898C8"/>
    <w:rsid w:val="4AFDCEDF"/>
    <w:rsid w:val="4B012203"/>
    <w:rsid w:val="4B03B4D5"/>
    <w:rsid w:val="4B1EA886"/>
    <w:rsid w:val="4B201A2E"/>
    <w:rsid w:val="4B2C4375"/>
    <w:rsid w:val="4B349F5D"/>
    <w:rsid w:val="4B4488EE"/>
    <w:rsid w:val="4B46E7C2"/>
    <w:rsid w:val="4B476BB3"/>
    <w:rsid w:val="4B548B31"/>
    <w:rsid w:val="4B774C2D"/>
    <w:rsid w:val="4B800716"/>
    <w:rsid w:val="4B89D5FD"/>
    <w:rsid w:val="4B94A8A8"/>
    <w:rsid w:val="4BCB519C"/>
    <w:rsid w:val="4BCDC4B8"/>
    <w:rsid w:val="4BEFF6BB"/>
    <w:rsid w:val="4C1341B5"/>
    <w:rsid w:val="4C4C433D"/>
    <w:rsid w:val="4C5766B0"/>
    <w:rsid w:val="4C57B626"/>
    <w:rsid w:val="4C6DECCD"/>
    <w:rsid w:val="4C72A3F7"/>
    <w:rsid w:val="4C8671C7"/>
    <w:rsid w:val="4C9BA425"/>
    <w:rsid w:val="4C9C4825"/>
    <w:rsid w:val="4CB39E60"/>
    <w:rsid w:val="4CD03D76"/>
    <w:rsid w:val="4CDD9862"/>
    <w:rsid w:val="4CE49DD1"/>
    <w:rsid w:val="4CE88532"/>
    <w:rsid w:val="4D1F168D"/>
    <w:rsid w:val="4D37AEE3"/>
    <w:rsid w:val="4D4E1A1C"/>
    <w:rsid w:val="4D59025D"/>
    <w:rsid w:val="4D703FC5"/>
    <w:rsid w:val="4D71413B"/>
    <w:rsid w:val="4D72061A"/>
    <w:rsid w:val="4D836802"/>
    <w:rsid w:val="4D895B99"/>
    <w:rsid w:val="4DA13BCF"/>
    <w:rsid w:val="4DA98AA1"/>
    <w:rsid w:val="4DB5296B"/>
    <w:rsid w:val="4DC5677D"/>
    <w:rsid w:val="4DCE1E51"/>
    <w:rsid w:val="4DCEA75E"/>
    <w:rsid w:val="4DCF73DE"/>
    <w:rsid w:val="4DD32167"/>
    <w:rsid w:val="4DD4E76E"/>
    <w:rsid w:val="4DE0D6FF"/>
    <w:rsid w:val="4DE0F216"/>
    <w:rsid w:val="4DEC705F"/>
    <w:rsid w:val="4DF390A0"/>
    <w:rsid w:val="4DF40EC1"/>
    <w:rsid w:val="4DF5996A"/>
    <w:rsid w:val="4DF6610E"/>
    <w:rsid w:val="4DF7CC22"/>
    <w:rsid w:val="4E0904A4"/>
    <w:rsid w:val="4E3565CC"/>
    <w:rsid w:val="4E3B9C8B"/>
    <w:rsid w:val="4E3FDA86"/>
    <w:rsid w:val="4E47C00F"/>
    <w:rsid w:val="4E58D4CC"/>
    <w:rsid w:val="4E69F871"/>
    <w:rsid w:val="4E6B39CB"/>
    <w:rsid w:val="4E6D50DD"/>
    <w:rsid w:val="4E830627"/>
    <w:rsid w:val="4E88A4F0"/>
    <w:rsid w:val="4E93B5AC"/>
    <w:rsid w:val="4EA0285E"/>
    <w:rsid w:val="4EA68089"/>
    <w:rsid w:val="4EAA051A"/>
    <w:rsid w:val="4EAAF73B"/>
    <w:rsid w:val="4EAD623B"/>
    <w:rsid w:val="4EB1E65E"/>
    <w:rsid w:val="4ECB169F"/>
    <w:rsid w:val="4EE81B40"/>
    <w:rsid w:val="4EEADFBD"/>
    <w:rsid w:val="4F01A92B"/>
    <w:rsid w:val="4F01CDEC"/>
    <w:rsid w:val="4F1D0B39"/>
    <w:rsid w:val="4F20F167"/>
    <w:rsid w:val="4F230D08"/>
    <w:rsid w:val="4F42F33A"/>
    <w:rsid w:val="4F633498"/>
    <w:rsid w:val="4F6DEF31"/>
    <w:rsid w:val="4F6F18B6"/>
    <w:rsid w:val="4FBD02D1"/>
    <w:rsid w:val="4FBF8B37"/>
    <w:rsid w:val="4FC4917B"/>
    <w:rsid w:val="4FE106D9"/>
    <w:rsid w:val="4FE374A9"/>
    <w:rsid w:val="4FEF7F9B"/>
    <w:rsid w:val="4FF39B48"/>
    <w:rsid w:val="4FF6C574"/>
    <w:rsid w:val="4FFF4D1B"/>
    <w:rsid w:val="500657D3"/>
    <w:rsid w:val="5006899C"/>
    <w:rsid w:val="5007B88C"/>
    <w:rsid w:val="500EFBE0"/>
    <w:rsid w:val="501C74D1"/>
    <w:rsid w:val="503446A7"/>
    <w:rsid w:val="503D7DCB"/>
    <w:rsid w:val="503E2E29"/>
    <w:rsid w:val="504FC833"/>
    <w:rsid w:val="5059588D"/>
    <w:rsid w:val="50723953"/>
    <w:rsid w:val="50739159"/>
    <w:rsid w:val="5086438E"/>
    <w:rsid w:val="509D57D3"/>
    <w:rsid w:val="50A2824C"/>
    <w:rsid w:val="50A63AEB"/>
    <w:rsid w:val="50C18920"/>
    <w:rsid w:val="50C9AAF2"/>
    <w:rsid w:val="50D01AC1"/>
    <w:rsid w:val="50DAC43D"/>
    <w:rsid w:val="50FAF35B"/>
    <w:rsid w:val="5101F3E7"/>
    <w:rsid w:val="511373AE"/>
    <w:rsid w:val="51165726"/>
    <w:rsid w:val="5121D2DE"/>
    <w:rsid w:val="512CF13B"/>
    <w:rsid w:val="512E506B"/>
    <w:rsid w:val="5132E88F"/>
    <w:rsid w:val="5142DBFA"/>
    <w:rsid w:val="514A258B"/>
    <w:rsid w:val="5164FC05"/>
    <w:rsid w:val="51680666"/>
    <w:rsid w:val="516E2C62"/>
    <w:rsid w:val="51929C5D"/>
    <w:rsid w:val="51AAFEE6"/>
    <w:rsid w:val="51B8AC76"/>
    <w:rsid w:val="51C588DF"/>
    <w:rsid w:val="51F287B0"/>
    <w:rsid w:val="51F4CB72"/>
    <w:rsid w:val="51FE03C1"/>
    <w:rsid w:val="5204A5C3"/>
    <w:rsid w:val="5208AD1B"/>
    <w:rsid w:val="52244D94"/>
    <w:rsid w:val="522A25A5"/>
    <w:rsid w:val="52301DCD"/>
    <w:rsid w:val="5238C116"/>
    <w:rsid w:val="523C4709"/>
    <w:rsid w:val="5247D669"/>
    <w:rsid w:val="524F6108"/>
    <w:rsid w:val="527BABA8"/>
    <w:rsid w:val="528C1DD3"/>
    <w:rsid w:val="528EB074"/>
    <w:rsid w:val="529B01C1"/>
    <w:rsid w:val="52A684A8"/>
    <w:rsid w:val="52A6DBB4"/>
    <w:rsid w:val="52B003E6"/>
    <w:rsid w:val="52BBE71B"/>
    <w:rsid w:val="52C13074"/>
    <w:rsid w:val="52C97323"/>
    <w:rsid w:val="52CF5D8C"/>
    <w:rsid w:val="52D3A8C1"/>
    <w:rsid w:val="52DFA82D"/>
    <w:rsid w:val="52E9E311"/>
    <w:rsid w:val="52EF7747"/>
    <w:rsid w:val="52F3ACA7"/>
    <w:rsid w:val="52F9923A"/>
    <w:rsid w:val="52FDC264"/>
    <w:rsid w:val="530713D7"/>
    <w:rsid w:val="531129BA"/>
    <w:rsid w:val="531365FD"/>
    <w:rsid w:val="531C8908"/>
    <w:rsid w:val="532A4006"/>
    <w:rsid w:val="532DE3A2"/>
    <w:rsid w:val="5341D7F3"/>
    <w:rsid w:val="535349F7"/>
    <w:rsid w:val="535F44E6"/>
    <w:rsid w:val="536EE643"/>
    <w:rsid w:val="536F6955"/>
    <w:rsid w:val="53745109"/>
    <w:rsid w:val="5383214D"/>
    <w:rsid w:val="538819A8"/>
    <w:rsid w:val="539ECFD2"/>
    <w:rsid w:val="53A694DC"/>
    <w:rsid w:val="53BAEA2E"/>
    <w:rsid w:val="53C73C58"/>
    <w:rsid w:val="53CF15F8"/>
    <w:rsid w:val="53D58004"/>
    <w:rsid w:val="53DF9899"/>
    <w:rsid w:val="53F44599"/>
    <w:rsid w:val="53F5A9A5"/>
    <w:rsid w:val="54046AB7"/>
    <w:rsid w:val="54351B78"/>
    <w:rsid w:val="54445041"/>
    <w:rsid w:val="54487E26"/>
    <w:rsid w:val="545973A0"/>
    <w:rsid w:val="545A0AD5"/>
    <w:rsid w:val="5465DD9D"/>
    <w:rsid w:val="5469BAC0"/>
    <w:rsid w:val="547D3A81"/>
    <w:rsid w:val="5480FA5C"/>
    <w:rsid w:val="5486124C"/>
    <w:rsid w:val="548D688F"/>
    <w:rsid w:val="549A5B07"/>
    <w:rsid w:val="54A873DE"/>
    <w:rsid w:val="54AA76B4"/>
    <w:rsid w:val="54B4623A"/>
    <w:rsid w:val="54B899A1"/>
    <w:rsid w:val="54C065EE"/>
    <w:rsid w:val="54D5259C"/>
    <w:rsid w:val="54DFBEF8"/>
    <w:rsid w:val="54F05CD9"/>
    <w:rsid w:val="54F1411C"/>
    <w:rsid w:val="550548FD"/>
    <w:rsid w:val="550C12A7"/>
    <w:rsid w:val="5513717C"/>
    <w:rsid w:val="551E9DD7"/>
    <w:rsid w:val="55217ED4"/>
    <w:rsid w:val="5522C71C"/>
    <w:rsid w:val="55240112"/>
    <w:rsid w:val="5530D1C5"/>
    <w:rsid w:val="55327F5C"/>
    <w:rsid w:val="5539939A"/>
    <w:rsid w:val="556181E7"/>
    <w:rsid w:val="55680281"/>
    <w:rsid w:val="55892493"/>
    <w:rsid w:val="559B64F7"/>
    <w:rsid w:val="559D1F41"/>
    <w:rsid w:val="55A49216"/>
    <w:rsid w:val="55A60158"/>
    <w:rsid w:val="55AFAF7F"/>
    <w:rsid w:val="55B8538B"/>
    <w:rsid w:val="55DE131A"/>
    <w:rsid w:val="55E15F41"/>
    <w:rsid w:val="560471FD"/>
    <w:rsid w:val="562C67C1"/>
    <w:rsid w:val="5630B990"/>
    <w:rsid w:val="564838D4"/>
    <w:rsid w:val="56495E3F"/>
    <w:rsid w:val="564960DA"/>
    <w:rsid w:val="564E3B43"/>
    <w:rsid w:val="5650B3DA"/>
    <w:rsid w:val="56576FE9"/>
    <w:rsid w:val="565D4AB4"/>
    <w:rsid w:val="5665AAD0"/>
    <w:rsid w:val="566E7D9E"/>
    <w:rsid w:val="5678146C"/>
    <w:rsid w:val="56B2F2E0"/>
    <w:rsid w:val="56CB0084"/>
    <w:rsid w:val="56D34C1D"/>
    <w:rsid w:val="56E7885C"/>
    <w:rsid w:val="56F5FFDC"/>
    <w:rsid w:val="56F7F0D7"/>
    <w:rsid w:val="56FE9C1E"/>
    <w:rsid w:val="5702371C"/>
    <w:rsid w:val="57150198"/>
    <w:rsid w:val="571D299D"/>
    <w:rsid w:val="5720F0F1"/>
    <w:rsid w:val="5727F84E"/>
    <w:rsid w:val="572F6B59"/>
    <w:rsid w:val="573099BF"/>
    <w:rsid w:val="574E01BA"/>
    <w:rsid w:val="574E3C69"/>
    <w:rsid w:val="578DD2D5"/>
    <w:rsid w:val="57909C5E"/>
    <w:rsid w:val="5792A727"/>
    <w:rsid w:val="57994EA2"/>
    <w:rsid w:val="57B2DBE7"/>
    <w:rsid w:val="57C171D8"/>
    <w:rsid w:val="57CB0448"/>
    <w:rsid w:val="57D13000"/>
    <w:rsid w:val="57D4AF1A"/>
    <w:rsid w:val="57D5EBBA"/>
    <w:rsid w:val="57DAD607"/>
    <w:rsid w:val="57DD51EA"/>
    <w:rsid w:val="57DEC926"/>
    <w:rsid w:val="57E6B5B1"/>
    <w:rsid w:val="57F09C6B"/>
    <w:rsid w:val="57FACA2D"/>
    <w:rsid w:val="58134E8C"/>
    <w:rsid w:val="5815B8C4"/>
    <w:rsid w:val="581A0316"/>
    <w:rsid w:val="5824173A"/>
    <w:rsid w:val="582E2956"/>
    <w:rsid w:val="584C2A02"/>
    <w:rsid w:val="584CB239"/>
    <w:rsid w:val="5850CBC6"/>
    <w:rsid w:val="585E2D4E"/>
    <w:rsid w:val="5862873A"/>
    <w:rsid w:val="58636E53"/>
    <w:rsid w:val="586FF0BD"/>
    <w:rsid w:val="58730063"/>
    <w:rsid w:val="587F46AA"/>
    <w:rsid w:val="5884D606"/>
    <w:rsid w:val="588EE5D2"/>
    <w:rsid w:val="5891E0CC"/>
    <w:rsid w:val="58969B86"/>
    <w:rsid w:val="58A398F5"/>
    <w:rsid w:val="58A663FB"/>
    <w:rsid w:val="58B061C2"/>
    <w:rsid w:val="58B8F2B0"/>
    <w:rsid w:val="58C5D712"/>
    <w:rsid w:val="58D7292C"/>
    <w:rsid w:val="58E80B7E"/>
    <w:rsid w:val="58E811CA"/>
    <w:rsid w:val="58ED31C6"/>
    <w:rsid w:val="58F0F9CE"/>
    <w:rsid w:val="58F5B9DD"/>
    <w:rsid w:val="5929F85D"/>
    <w:rsid w:val="592B319E"/>
    <w:rsid w:val="59462C9B"/>
    <w:rsid w:val="59467B10"/>
    <w:rsid w:val="595D2D0E"/>
    <w:rsid w:val="596AF9CE"/>
    <w:rsid w:val="59866051"/>
    <w:rsid w:val="59A02317"/>
    <w:rsid w:val="59B51029"/>
    <w:rsid w:val="59B8E934"/>
    <w:rsid w:val="59BD6594"/>
    <w:rsid w:val="59E92BA9"/>
    <w:rsid w:val="5A0222AC"/>
    <w:rsid w:val="5A02A146"/>
    <w:rsid w:val="5A02ABEE"/>
    <w:rsid w:val="5A0934CB"/>
    <w:rsid w:val="5A0DAEB0"/>
    <w:rsid w:val="5A1202B4"/>
    <w:rsid w:val="5A1E5B5E"/>
    <w:rsid w:val="5A23AEF8"/>
    <w:rsid w:val="5A466DC2"/>
    <w:rsid w:val="5A485478"/>
    <w:rsid w:val="5A78461A"/>
    <w:rsid w:val="5A7CBF49"/>
    <w:rsid w:val="5A7DB2C7"/>
    <w:rsid w:val="5A7E5850"/>
    <w:rsid w:val="5A80D3DE"/>
    <w:rsid w:val="5A96D43A"/>
    <w:rsid w:val="5AA74EC7"/>
    <w:rsid w:val="5AB0CF3E"/>
    <w:rsid w:val="5AB7A222"/>
    <w:rsid w:val="5ADD6867"/>
    <w:rsid w:val="5AEEE3B0"/>
    <w:rsid w:val="5B02E153"/>
    <w:rsid w:val="5B2E06C4"/>
    <w:rsid w:val="5B448345"/>
    <w:rsid w:val="5B4CE9D4"/>
    <w:rsid w:val="5B52B689"/>
    <w:rsid w:val="5B78DF0F"/>
    <w:rsid w:val="5B8DDF5B"/>
    <w:rsid w:val="5B9E71A7"/>
    <w:rsid w:val="5BAF0D6C"/>
    <w:rsid w:val="5BB1A6C1"/>
    <w:rsid w:val="5BB3AFBD"/>
    <w:rsid w:val="5BC5A1ED"/>
    <w:rsid w:val="5BC64C80"/>
    <w:rsid w:val="5BC85E97"/>
    <w:rsid w:val="5BF9B841"/>
    <w:rsid w:val="5BFF8BB1"/>
    <w:rsid w:val="5C06FBA4"/>
    <w:rsid w:val="5C10BE96"/>
    <w:rsid w:val="5C14AFC4"/>
    <w:rsid w:val="5C15AA2C"/>
    <w:rsid w:val="5C417420"/>
    <w:rsid w:val="5C48B2DF"/>
    <w:rsid w:val="5C4AACCD"/>
    <w:rsid w:val="5C527380"/>
    <w:rsid w:val="5C5C0883"/>
    <w:rsid w:val="5C6C3526"/>
    <w:rsid w:val="5C7A5AE4"/>
    <w:rsid w:val="5C87A444"/>
    <w:rsid w:val="5C94C238"/>
    <w:rsid w:val="5CA19966"/>
    <w:rsid w:val="5CA289E0"/>
    <w:rsid w:val="5CA4894B"/>
    <w:rsid w:val="5CAEBF4F"/>
    <w:rsid w:val="5CB86931"/>
    <w:rsid w:val="5CDB8456"/>
    <w:rsid w:val="5CDFFEFD"/>
    <w:rsid w:val="5CE03F4E"/>
    <w:rsid w:val="5CF222C3"/>
    <w:rsid w:val="5CF50C9E"/>
    <w:rsid w:val="5CF76E72"/>
    <w:rsid w:val="5D02BEB7"/>
    <w:rsid w:val="5D0EB3B2"/>
    <w:rsid w:val="5D13C591"/>
    <w:rsid w:val="5D1548BB"/>
    <w:rsid w:val="5D15828D"/>
    <w:rsid w:val="5D1D635F"/>
    <w:rsid w:val="5D31E464"/>
    <w:rsid w:val="5D3BDE89"/>
    <w:rsid w:val="5D40A218"/>
    <w:rsid w:val="5D44977B"/>
    <w:rsid w:val="5D47D946"/>
    <w:rsid w:val="5D4E62B4"/>
    <w:rsid w:val="5D558F3A"/>
    <w:rsid w:val="5D577896"/>
    <w:rsid w:val="5D659089"/>
    <w:rsid w:val="5D6976FA"/>
    <w:rsid w:val="5D770A18"/>
    <w:rsid w:val="5D83323A"/>
    <w:rsid w:val="5D8E6C6E"/>
    <w:rsid w:val="5D90FD9E"/>
    <w:rsid w:val="5D96E538"/>
    <w:rsid w:val="5DA74953"/>
    <w:rsid w:val="5DBA63A4"/>
    <w:rsid w:val="5DBD504B"/>
    <w:rsid w:val="5DE6805B"/>
    <w:rsid w:val="5DF57A52"/>
    <w:rsid w:val="5E15C292"/>
    <w:rsid w:val="5E327C3A"/>
    <w:rsid w:val="5E3A3821"/>
    <w:rsid w:val="5E3AE188"/>
    <w:rsid w:val="5E424604"/>
    <w:rsid w:val="5E5C8064"/>
    <w:rsid w:val="5E741310"/>
    <w:rsid w:val="5E74DA0B"/>
    <w:rsid w:val="5E88C3E1"/>
    <w:rsid w:val="5E8ABB12"/>
    <w:rsid w:val="5EA0C72C"/>
    <w:rsid w:val="5EB6BF75"/>
    <w:rsid w:val="5EB6CD70"/>
    <w:rsid w:val="5EC554AC"/>
    <w:rsid w:val="5EDC03A3"/>
    <w:rsid w:val="5EDDD79B"/>
    <w:rsid w:val="5EE49B98"/>
    <w:rsid w:val="5EE88074"/>
    <w:rsid w:val="5EF13E25"/>
    <w:rsid w:val="5EFACC4C"/>
    <w:rsid w:val="5F280684"/>
    <w:rsid w:val="5F3430BA"/>
    <w:rsid w:val="5F38C811"/>
    <w:rsid w:val="5F4A1FC5"/>
    <w:rsid w:val="5F4FB51D"/>
    <w:rsid w:val="5F5AB50E"/>
    <w:rsid w:val="5F752102"/>
    <w:rsid w:val="5F919EE3"/>
    <w:rsid w:val="5F9307EC"/>
    <w:rsid w:val="5FC0C9C7"/>
    <w:rsid w:val="5FCA30A1"/>
    <w:rsid w:val="5FE97E44"/>
    <w:rsid w:val="5FEC4479"/>
    <w:rsid w:val="5FF577E8"/>
    <w:rsid w:val="5FF5D02B"/>
    <w:rsid w:val="5FFD25C4"/>
    <w:rsid w:val="6002E753"/>
    <w:rsid w:val="601594EF"/>
    <w:rsid w:val="60200627"/>
    <w:rsid w:val="602AF773"/>
    <w:rsid w:val="60357F75"/>
    <w:rsid w:val="6039B567"/>
    <w:rsid w:val="603EC4E9"/>
    <w:rsid w:val="6046B700"/>
    <w:rsid w:val="604BB01C"/>
    <w:rsid w:val="60542D2D"/>
    <w:rsid w:val="60576981"/>
    <w:rsid w:val="60724312"/>
    <w:rsid w:val="6072791A"/>
    <w:rsid w:val="608BC946"/>
    <w:rsid w:val="608F6387"/>
    <w:rsid w:val="6096B8F1"/>
    <w:rsid w:val="609B1C56"/>
    <w:rsid w:val="609E106A"/>
    <w:rsid w:val="60A3E7ED"/>
    <w:rsid w:val="60A688DD"/>
    <w:rsid w:val="60A7A43F"/>
    <w:rsid w:val="60B401EC"/>
    <w:rsid w:val="60C5C3E9"/>
    <w:rsid w:val="60CF61BC"/>
    <w:rsid w:val="60E04D6B"/>
    <w:rsid w:val="60FA91F0"/>
    <w:rsid w:val="61106B06"/>
    <w:rsid w:val="6117BABE"/>
    <w:rsid w:val="6127E65C"/>
    <w:rsid w:val="612D8CF3"/>
    <w:rsid w:val="613CE3B2"/>
    <w:rsid w:val="614A7450"/>
    <w:rsid w:val="614FC844"/>
    <w:rsid w:val="61596C14"/>
    <w:rsid w:val="61718052"/>
    <w:rsid w:val="6174EA6A"/>
    <w:rsid w:val="617A452B"/>
    <w:rsid w:val="6191B4B3"/>
    <w:rsid w:val="61976B3D"/>
    <w:rsid w:val="61AD2507"/>
    <w:rsid w:val="61C5C09C"/>
    <w:rsid w:val="61CEF541"/>
    <w:rsid w:val="61E23DF0"/>
    <w:rsid w:val="61E37251"/>
    <w:rsid w:val="61E66DF7"/>
    <w:rsid w:val="61F12DDA"/>
    <w:rsid w:val="61F4A400"/>
    <w:rsid w:val="61FFDCEB"/>
    <w:rsid w:val="6207605B"/>
    <w:rsid w:val="6209CE27"/>
    <w:rsid w:val="624B7749"/>
    <w:rsid w:val="626A7FD5"/>
    <w:rsid w:val="626D0EE4"/>
    <w:rsid w:val="627BE063"/>
    <w:rsid w:val="627BE505"/>
    <w:rsid w:val="628EFDF9"/>
    <w:rsid w:val="629AA1BF"/>
    <w:rsid w:val="62AC0D79"/>
    <w:rsid w:val="62BBA876"/>
    <w:rsid w:val="62C1940F"/>
    <w:rsid w:val="62C28F6D"/>
    <w:rsid w:val="62C33CCA"/>
    <w:rsid w:val="62C813CF"/>
    <w:rsid w:val="62D1417E"/>
    <w:rsid w:val="62EFA5B1"/>
    <w:rsid w:val="630DA944"/>
    <w:rsid w:val="631CC108"/>
    <w:rsid w:val="63390AF4"/>
    <w:rsid w:val="6342CA12"/>
    <w:rsid w:val="63466C2E"/>
    <w:rsid w:val="6349C221"/>
    <w:rsid w:val="634BDFF7"/>
    <w:rsid w:val="635896C0"/>
    <w:rsid w:val="635EE2A0"/>
    <w:rsid w:val="63682F9B"/>
    <w:rsid w:val="636B98E3"/>
    <w:rsid w:val="6372D053"/>
    <w:rsid w:val="63784F6D"/>
    <w:rsid w:val="638F7537"/>
    <w:rsid w:val="6395AF71"/>
    <w:rsid w:val="639ECCF0"/>
    <w:rsid w:val="63AABBEC"/>
    <w:rsid w:val="63DC5F30"/>
    <w:rsid w:val="63E54888"/>
    <w:rsid w:val="63EB9336"/>
    <w:rsid w:val="63ED2739"/>
    <w:rsid w:val="64316443"/>
    <w:rsid w:val="644C71FE"/>
    <w:rsid w:val="644F53CC"/>
    <w:rsid w:val="646B5B67"/>
    <w:rsid w:val="64727D7C"/>
    <w:rsid w:val="64746E4F"/>
    <w:rsid w:val="6490DD78"/>
    <w:rsid w:val="64B72FA8"/>
    <w:rsid w:val="64CE3682"/>
    <w:rsid w:val="64D41312"/>
    <w:rsid w:val="64E8FAD9"/>
    <w:rsid w:val="64F314A8"/>
    <w:rsid w:val="64F78022"/>
    <w:rsid w:val="650C3F04"/>
    <w:rsid w:val="653805A2"/>
    <w:rsid w:val="65415F8B"/>
    <w:rsid w:val="654A191D"/>
    <w:rsid w:val="656A849B"/>
    <w:rsid w:val="656BB419"/>
    <w:rsid w:val="658891FD"/>
    <w:rsid w:val="65A28829"/>
    <w:rsid w:val="65ABD771"/>
    <w:rsid w:val="65B01220"/>
    <w:rsid w:val="65BC5113"/>
    <w:rsid w:val="65DF2357"/>
    <w:rsid w:val="65E9CCF3"/>
    <w:rsid w:val="660406C9"/>
    <w:rsid w:val="6608920D"/>
    <w:rsid w:val="660B372A"/>
    <w:rsid w:val="662B06A5"/>
    <w:rsid w:val="662CA15F"/>
    <w:rsid w:val="66AB7CB3"/>
    <w:rsid w:val="66B8E0C4"/>
    <w:rsid w:val="66C9FF0E"/>
    <w:rsid w:val="66D2463F"/>
    <w:rsid w:val="66D64119"/>
    <w:rsid w:val="66F02CDD"/>
    <w:rsid w:val="67161728"/>
    <w:rsid w:val="671C0F26"/>
    <w:rsid w:val="671E6E9D"/>
    <w:rsid w:val="672184A1"/>
    <w:rsid w:val="67247370"/>
    <w:rsid w:val="6725594A"/>
    <w:rsid w:val="672AE09A"/>
    <w:rsid w:val="672CD97C"/>
    <w:rsid w:val="67316EA0"/>
    <w:rsid w:val="6738FE25"/>
    <w:rsid w:val="67475ED9"/>
    <w:rsid w:val="675694FA"/>
    <w:rsid w:val="677C2CBC"/>
    <w:rsid w:val="677F988E"/>
    <w:rsid w:val="67878B31"/>
    <w:rsid w:val="679FBD46"/>
    <w:rsid w:val="67A949C9"/>
    <w:rsid w:val="67B0E795"/>
    <w:rsid w:val="67C92183"/>
    <w:rsid w:val="67DADA8B"/>
    <w:rsid w:val="67DB6C72"/>
    <w:rsid w:val="67E43DE3"/>
    <w:rsid w:val="67E67545"/>
    <w:rsid w:val="67F63004"/>
    <w:rsid w:val="68165718"/>
    <w:rsid w:val="681AE42F"/>
    <w:rsid w:val="6824E266"/>
    <w:rsid w:val="682C36B3"/>
    <w:rsid w:val="68316859"/>
    <w:rsid w:val="6836867C"/>
    <w:rsid w:val="68377305"/>
    <w:rsid w:val="68498B24"/>
    <w:rsid w:val="6877FAA9"/>
    <w:rsid w:val="6879C39B"/>
    <w:rsid w:val="688B737D"/>
    <w:rsid w:val="68A9B090"/>
    <w:rsid w:val="68AB4A53"/>
    <w:rsid w:val="68AF8E6A"/>
    <w:rsid w:val="68C05A05"/>
    <w:rsid w:val="68C928C7"/>
    <w:rsid w:val="68D5CE94"/>
    <w:rsid w:val="68D677F2"/>
    <w:rsid w:val="68DAFA06"/>
    <w:rsid w:val="68DF936D"/>
    <w:rsid w:val="68E1480A"/>
    <w:rsid w:val="68EE79A6"/>
    <w:rsid w:val="6922EF81"/>
    <w:rsid w:val="692BC059"/>
    <w:rsid w:val="693DA634"/>
    <w:rsid w:val="69407894"/>
    <w:rsid w:val="694A9356"/>
    <w:rsid w:val="696321E8"/>
    <w:rsid w:val="69675A1E"/>
    <w:rsid w:val="6969CB56"/>
    <w:rsid w:val="696B98A6"/>
    <w:rsid w:val="697AD2E5"/>
    <w:rsid w:val="6994C772"/>
    <w:rsid w:val="699A7A6B"/>
    <w:rsid w:val="699F15EA"/>
    <w:rsid w:val="69A1FA70"/>
    <w:rsid w:val="69A49920"/>
    <w:rsid w:val="69AD7FB2"/>
    <w:rsid w:val="69B22444"/>
    <w:rsid w:val="69C20CB7"/>
    <w:rsid w:val="69DA316A"/>
    <w:rsid w:val="69DC54AE"/>
    <w:rsid w:val="69F3AF5E"/>
    <w:rsid w:val="69F829FF"/>
    <w:rsid w:val="6A0B830B"/>
    <w:rsid w:val="6A0F2674"/>
    <w:rsid w:val="6A1BAAE5"/>
    <w:rsid w:val="6A46140E"/>
    <w:rsid w:val="6A47DDF0"/>
    <w:rsid w:val="6A573AA5"/>
    <w:rsid w:val="6A6387BF"/>
    <w:rsid w:val="6A738DB9"/>
    <w:rsid w:val="6A863C99"/>
    <w:rsid w:val="6A93350F"/>
    <w:rsid w:val="6A9914D1"/>
    <w:rsid w:val="6A9BF429"/>
    <w:rsid w:val="6A9FB126"/>
    <w:rsid w:val="6AAE28BA"/>
    <w:rsid w:val="6ACE1146"/>
    <w:rsid w:val="6AD19EC4"/>
    <w:rsid w:val="6ADB18F9"/>
    <w:rsid w:val="6ADD4473"/>
    <w:rsid w:val="6ADD74D5"/>
    <w:rsid w:val="6AEB57B1"/>
    <w:rsid w:val="6AF93995"/>
    <w:rsid w:val="6AFB8868"/>
    <w:rsid w:val="6AFDE575"/>
    <w:rsid w:val="6AFDEF0E"/>
    <w:rsid w:val="6B1F9EAA"/>
    <w:rsid w:val="6B2368CC"/>
    <w:rsid w:val="6B26DE55"/>
    <w:rsid w:val="6B2CEB3E"/>
    <w:rsid w:val="6B3E3084"/>
    <w:rsid w:val="6B71E478"/>
    <w:rsid w:val="6B742585"/>
    <w:rsid w:val="6B7509E5"/>
    <w:rsid w:val="6BB7D02C"/>
    <w:rsid w:val="6BBED691"/>
    <w:rsid w:val="6BC7C496"/>
    <w:rsid w:val="6BD73A30"/>
    <w:rsid w:val="6BD8B24B"/>
    <w:rsid w:val="6BE5D6ED"/>
    <w:rsid w:val="6C170259"/>
    <w:rsid w:val="6C28B4D5"/>
    <w:rsid w:val="6C31FC10"/>
    <w:rsid w:val="6C4CAC5C"/>
    <w:rsid w:val="6C543577"/>
    <w:rsid w:val="6C71A718"/>
    <w:rsid w:val="6C73DB28"/>
    <w:rsid w:val="6C76A847"/>
    <w:rsid w:val="6C7774F7"/>
    <w:rsid w:val="6C7C9ACA"/>
    <w:rsid w:val="6C941FA2"/>
    <w:rsid w:val="6CA85DD2"/>
    <w:rsid w:val="6CA8E30F"/>
    <w:rsid w:val="6CD8133B"/>
    <w:rsid w:val="6CE42D44"/>
    <w:rsid w:val="6CECB36A"/>
    <w:rsid w:val="6CFA88A4"/>
    <w:rsid w:val="6D04119C"/>
    <w:rsid w:val="6D1925F1"/>
    <w:rsid w:val="6D3268E0"/>
    <w:rsid w:val="6D3BB3A2"/>
    <w:rsid w:val="6D64D76E"/>
    <w:rsid w:val="6D7A3AF8"/>
    <w:rsid w:val="6D7D6177"/>
    <w:rsid w:val="6D86409D"/>
    <w:rsid w:val="6D905AA2"/>
    <w:rsid w:val="6DC0C6AC"/>
    <w:rsid w:val="6DC4018E"/>
    <w:rsid w:val="6DC40FE9"/>
    <w:rsid w:val="6DC6D2C4"/>
    <w:rsid w:val="6DCB372E"/>
    <w:rsid w:val="6DE252C0"/>
    <w:rsid w:val="6DEB2002"/>
    <w:rsid w:val="6DEC1FE8"/>
    <w:rsid w:val="6E217E58"/>
    <w:rsid w:val="6E235E26"/>
    <w:rsid w:val="6E246365"/>
    <w:rsid w:val="6E2CF4C7"/>
    <w:rsid w:val="6E362293"/>
    <w:rsid w:val="6E3A70F1"/>
    <w:rsid w:val="6E4554E3"/>
    <w:rsid w:val="6E4DA93B"/>
    <w:rsid w:val="6E66F504"/>
    <w:rsid w:val="6E6EBBF7"/>
    <w:rsid w:val="6E6F16E3"/>
    <w:rsid w:val="6E7271EE"/>
    <w:rsid w:val="6E87EF0E"/>
    <w:rsid w:val="6EA3388E"/>
    <w:rsid w:val="6EA4F5CF"/>
    <w:rsid w:val="6EA8A5CC"/>
    <w:rsid w:val="6EBD4C18"/>
    <w:rsid w:val="6EC4E245"/>
    <w:rsid w:val="6EC9CE9C"/>
    <w:rsid w:val="6ECBC248"/>
    <w:rsid w:val="6ED96D2B"/>
    <w:rsid w:val="6EE86C7A"/>
    <w:rsid w:val="6EEF1C08"/>
    <w:rsid w:val="6EFB6526"/>
    <w:rsid w:val="6F003795"/>
    <w:rsid w:val="6F02219E"/>
    <w:rsid w:val="6F02556B"/>
    <w:rsid w:val="6F0CA0E5"/>
    <w:rsid w:val="6F1FC1AD"/>
    <w:rsid w:val="6F271CE3"/>
    <w:rsid w:val="6F2BABE9"/>
    <w:rsid w:val="6F466217"/>
    <w:rsid w:val="6F489523"/>
    <w:rsid w:val="6F4B6A20"/>
    <w:rsid w:val="6F5C340C"/>
    <w:rsid w:val="6F68932D"/>
    <w:rsid w:val="6F6AACCE"/>
    <w:rsid w:val="6F6EB188"/>
    <w:rsid w:val="6F71853A"/>
    <w:rsid w:val="6F91A8DC"/>
    <w:rsid w:val="6F9DA282"/>
    <w:rsid w:val="6FB924D5"/>
    <w:rsid w:val="6FBD0E67"/>
    <w:rsid w:val="6FBD214A"/>
    <w:rsid w:val="6FCC4A44"/>
    <w:rsid w:val="6FCEE2D4"/>
    <w:rsid w:val="6FF98C13"/>
    <w:rsid w:val="700D6AE6"/>
    <w:rsid w:val="7013AB0E"/>
    <w:rsid w:val="702024D4"/>
    <w:rsid w:val="704FE829"/>
    <w:rsid w:val="70512FF2"/>
    <w:rsid w:val="7062DF06"/>
    <w:rsid w:val="7064CF20"/>
    <w:rsid w:val="7078EDBB"/>
    <w:rsid w:val="707E5BAB"/>
    <w:rsid w:val="70840295"/>
    <w:rsid w:val="70874A68"/>
    <w:rsid w:val="7088F329"/>
    <w:rsid w:val="708F7B5E"/>
    <w:rsid w:val="70BD1E2A"/>
    <w:rsid w:val="70CCC6E4"/>
    <w:rsid w:val="70EB678E"/>
    <w:rsid w:val="70F8046D"/>
    <w:rsid w:val="70F9EFB2"/>
    <w:rsid w:val="71038D81"/>
    <w:rsid w:val="7108114F"/>
    <w:rsid w:val="7108A4FE"/>
    <w:rsid w:val="711A7C44"/>
    <w:rsid w:val="713E155A"/>
    <w:rsid w:val="713EDFEA"/>
    <w:rsid w:val="714356AE"/>
    <w:rsid w:val="7152615D"/>
    <w:rsid w:val="71644DC4"/>
    <w:rsid w:val="717678F0"/>
    <w:rsid w:val="717CC16D"/>
    <w:rsid w:val="718899B2"/>
    <w:rsid w:val="71A26F1F"/>
    <w:rsid w:val="71BFB233"/>
    <w:rsid w:val="71CC1ED8"/>
    <w:rsid w:val="71D84CBA"/>
    <w:rsid w:val="71DE7654"/>
    <w:rsid w:val="71DF4FF5"/>
    <w:rsid w:val="71EEB261"/>
    <w:rsid w:val="72271C63"/>
    <w:rsid w:val="72534620"/>
    <w:rsid w:val="726F0B66"/>
    <w:rsid w:val="727609A8"/>
    <w:rsid w:val="727F146C"/>
    <w:rsid w:val="728773C3"/>
    <w:rsid w:val="72897699"/>
    <w:rsid w:val="728A1F0D"/>
    <w:rsid w:val="729A7906"/>
    <w:rsid w:val="729BEBF0"/>
    <w:rsid w:val="72C02307"/>
    <w:rsid w:val="72C0B64C"/>
    <w:rsid w:val="72CDE836"/>
    <w:rsid w:val="72E5CE87"/>
    <w:rsid w:val="72F99107"/>
    <w:rsid w:val="72FA7956"/>
    <w:rsid w:val="731199E8"/>
    <w:rsid w:val="7319478E"/>
    <w:rsid w:val="732ABD23"/>
    <w:rsid w:val="732CB886"/>
    <w:rsid w:val="732CD627"/>
    <w:rsid w:val="7331F03A"/>
    <w:rsid w:val="733C23DE"/>
    <w:rsid w:val="73473E70"/>
    <w:rsid w:val="734DA753"/>
    <w:rsid w:val="73558F32"/>
    <w:rsid w:val="7359ECFB"/>
    <w:rsid w:val="735E8433"/>
    <w:rsid w:val="73616E4A"/>
    <w:rsid w:val="73651AB6"/>
    <w:rsid w:val="73692134"/>
    <w:rsid w:val="736C0FFA"/>
    <w:rsid w:val="736C7F94"/>
    <w:rsid w:val="73779CCE"/>
    <w:rsid w:val="7389A06B"/>
    <w:rsid w:val="738E70EF"/>
    <w:rsid w:val="73A2498D"/>
    <w:rsid w:val="73A2C96F"/>
    <w:rsid w:val="73AAC2D1"/>
    <w:rsid w:val="73B39A8C"/>
    <w:rsid w:val="73BDC5C7"/>
    <w:rsid w:val="73C1720E"/>
    <w:rsid w:val="73D0EB51"/>
    <w:rsid w:val="73D24D5E"/>
    <w:rsid w:val="73D70195"/>
    <w:rsid w:val="73DB7109"/>
    <w:rsid w:val="73E8488D"/>
    <w:rsid w:val="73EFC073"/>
    <w:rsid w:val="7431A864"/>
    <w:rsid w:val="74375431"/>
    <w:rsid w:val="74412618"/>
    <w:rsid w:val="746C50A3"/>
    <w:rsid w:val="746EBA2C"/>
    <w:rsid w:val="7479F369"/>
    <w:rsid w:val="747CCD84"/>
    <w:rsid w:val="747FAD60"/>
    <w:rsid w:val="748930F3"/>
    <w:rsid w:val="74A9A43C"/>
    <w:rsid w:val="74C1BC7E"/>
    <w:rsid w:val="74C413FA"/>
    <w:rsid w:val="74C8A688"/>
    <w:rsid w:val="74CFA902"/>
    <w:rsid w:val="74D2C860"/>
    <w:rsid w:val="74E812FD"/>
    <w:rsid w:val="74F0DA5E"/>
    <w:rsid w:val="74F45CA7"/>
    <w:rsid w:val="74F8E1A3"/>
    <w:rsid w:val="7503656E"/>
    <w:rsid w:val="751C7AB1"/>
    <w:rsid w:val="751F2DD4"/>
    <w:rsid w:val="753E93B4"/>
    <w:rsid w:val="7549E120"/>
    <w:rsid w:val="7551ABC0"/>
    <w:rsid w:val="755FE00E"/>
    <w:rsid w:val="7567C187"/>
    <w:rsid w:val="75710D03"/>
    <w:rsid w:val="75881F20"/>
    <w:rsid w:val="75933853"/>
    <w:rsid w:val="759541CF"/>
    <w:rsid w:val="759AB568"/>
    <w:rsid w:val="75A02D4D"/>
    <w:rsid w:val="75ADCBEA"/>
    <w:rsid w:val="75BC3555"/>
    <w:rsid w:val="75C2015B"/>
    <w:rsid w:val="75CFC0F5"/>
    <w:rsid w:val="75E0732F"/>
    <w:rsid w:val="75FF15E7"/>
    <w:rsid w:val="7600DD22"/>
    <w:rsid w:val="76232CC7"/>
    <w:rsid w:val="76361DC2"/>
    <w:rsid w:val="7648B138"/>
    <w:rsid w:val="7652DD8A"/>
    <w:rsid w:val="7658B6FE"/>
    <w:rsid w:val="765B9D92"/>
    <w:rsid w:val="765D6D28"/>
    <w:rsid w:val="765EDD05"/>
    <w:rsid w:val="76728786"/>
    <w:rsid w:val="7675CB24"/>
    <w:rsid w:val="76899153"/>
    <w:rsid w:val="768F007E"/>
    <w:rsid w:val="76B04098"/>
    <w:rsid w:val="77193020"/>
    <w:rsid w:val="7734823A"/>
    <w:rsid w:val="774BE173"/>
    <w:rsid w:val="778BDA43"/>
    <w:rsid w:val="778C9D2D"/>
    <w:rsid w:val="778E8E5D"/>
    <w:rsid w:val="779F9480"/>
    <w:rsid w:val="77ADF674"/>
    <w:rsid w:val="77B2D492"/>
    <w:rsid w:val="77B74D2D"/>
    <w:rsid w:val="77C7031C"/>
    <w:rsid w:val="77CC1BBB"/>
    <w:rsid w:val="77EB5095"/>
    <w:rsid w:val="7803E43D"/>
    <w:rsid w:val="78182686"/>
    <w:rsid w:val="781C7A16"/>
    <w:rsid w:val="781E7E49"/>
    <w:rsid w:val="78296563"/>
    <w:rsid w:val="784291EF"/>
    <w:rsid w:val="785482B6"/>
    <w:rsid w:val="78630196"/>
    <w:rsid w:val="78773E05"/>
    <w:rsid w:val="7877AAD2"/>
    <w:rsid w:val="787BF804"/>
    <w:rsid w:val="789132B1"/>
    <w:rsid w:val="78B2E48B"/>
    <w:rsid w:val="78B8BE15"/>
    <w:rsid w:val="78CF4DA0"/>
    <w:rsid w:val="78D86C88"/>
    <w:rsid w:val="78DE5DC4"/>
    <w:rsid w:val="79034B81"/>
    <w:rsid w:val="790E97A4"/>
    <w:rsid w:val="792153F3"/>
    <w:rsid w:val="7926DB49"/>
    <w:rsid w:val="7935C8BF"/>
    <w:rsid w:val="793BBF64"/>
    <w:rsid w:val="795875DD"/>
    <w:rsid w:val="79682CAF"/>
    <w:rsid w:val="79692145"/>
    <w:rsid w:val="797461B9"/>
    <w:rsid w:val="798927EC"/>
    <w:rsid w:val="798C6A2C"/>
    <w:rsid w:val="79934552"/>
    <w:rsid w:val="799A5A78"/>
    <w:rsid w:val="79AA4AFF"/>
    <w:rsid w:val="79AE70C9"/>
    <w:rsid w:val="79D08F25"/>
    <w:rsid w:val="79DDDF06"/>
    <w:rsid w:val="79E19A25"/>
    <w:rsid w:val="7A0D1BB7"/>
    <w:rsid w:val="7A0FCDB0"/>
    <w:rsid w:val="7A23C70F"/>
    <w:rsid w:val="7A27AB24"/>
    <w:rsid w:val="7A29D55A"/>
    <w:rsid w:val="7A2B7E0D"/>
    <w:rsid w:val="7A2DC6E0"/>
    <w:rsid w:val="7A3742B7"/>
    <w:rsid w:val="7A3CBD57"/>
    <w:rsid w:val="7A3F1A0D"/>
    <w:rsid w:val="7A5C6E51"/>
    <w:rsid w:val="7A616BA9"/>
    <w:rsid w:val="7A6AD0EF"/>
    <w:rsid w:val="7A71FB30"/>
    <w:rsid w:val="7ABAFEEE"/>
    <w:rsid w:val="7ACBE436"/>
    <w:rsid w:val="7AD28A1B"/>
    <w:rsid w:val="7ADA14E3"/>
    <w:rsid w:val="7AE26B04"/>
    <w:rsid w:val="7B099EC0"/>
    <w:rsid w:val="7B0F1FF5"/>
    <w:rsid w:val="7B131B3C"/>
    <w:rsid w:val="7B200720"/>
    <w:rsid w:val="7B269A54"/>
    <w:rsid w:val="7B59FDB2"/>
    <w:rsid w:val="7B6AF7D1"/>
    <w:rsid w:val="7B82D829"/>
    <w:rsid w:val="7B89204F"/>
    <w:rsid w:val="7B91C58E"/>
    <w:rsid w:val="7B934931"/>
    <w:rsid w:val="7B9B18E9"/>
    <w:rsid w:val="7BB2BF5C"/>
    <w:rsid w:val="7BE10D8F"/>
    <w:rsid w:val="7BEDC8BA"/>
    <w:rsid w:val="7BF7D0EF"/>
    <w:rsid w:val="7BF9A840"/>
    <w:rsid w:val="7BFC151E"/>
    <w:rsid w:val="7C0F425F"/>
    <w:rsid w:val="7C11F5EC"/>
    <w:rsid w:val="7C1F23D9"/>
    <w:rsid w:val="7C22CD14"/>
    <w:rsid w:val="7C23925B"/>
    <w:rsid w:val="7C277D96"/>
    <w:rsid w:val="7C2E610C"/>
    <w:rsid w:val="7C39E292"/>
    <w:rsid w:val="7C48A398"/>
    <w:rsid w:val="7C5136EF"/>
    <w:rsid w:val="7C5B636F"/>
    <w:rsid w:val="7C6F0D5A"/>
    <w:rsid w:val="7C78E321"/>
    <w:rsid w:val="7C807713"/>
    <w:rsid w:val="7C8524F9"/>
    <w:rsid w:val="7C86EB3E"/>
    <w:rsid w:val="7C94D029"/>
    <w:rsid w:val="7C9DD443"/>
    <w:rsid w:val="7CA29553"/>
    <w:rsid w:val="7CAB292E"/>
    <w:rsid w:val="7CB3840B"/>
    <w:rsid w:val="7CBA0857"/>
    <w:rsid w:val="7CD1BC7C"/>
    <w:rsid w:val="7CD51086"/>
    <w:rsid w:val="7CE3FC7D"/>
    <w:rsid w:val="7CF4DFED"/>
    <w:rsid w:val="7D023DDB"/>
    <w:rsid w:val="7D0FCE6E"/>
    <w:rsid w:val="7D27F655"/>
    <w:rsid w:val="7D2CA276"/>
    <w:rsid w:val="7D52A69B"/>
    <w:rsid w:val="7D69B2CF"/>
    <w:rsid w:val="7D8062BB"/>
    <w:rsid w:val="7D87B68F"/>
    <w:rsid w:val="7DA7AECB"/>
    <w:rsid w:val="7DABDC9F"/>
    <w:rsid w:val="7DDE1BD0"/>
    <w:rsid w:val="7DE0FD1B"/>
    <w:rsid w:val="7DEE7338"/>
    <w:rsid w:val="7DF530CD"/>
    <w:rsid w:val="7DF53B4D"/>
    <w:rsid w:val="7E1C2899"/>
    <w:rsid w:val="7E21B2D7"/>
    <w:rsid w:val="7E2FBCE8"/>
    <w:rsid w:val="7E38C37D"/>
    <w:rsid w:val="7E398DC6"/>
    <w:rsid w:val="7E40F402"/>
    <w:rsid w:val="7E4704A8"/>
    <w:rsid w:val="7E4A57E6"/>
    <w:rsid w:val="7E54A77E"/>
    <w:rsid w:val="7E567B55"/>
    <w:rsid w:val="7E659399"/>
    <w:rsid w:val="7E74E7F6"/>
    <w:rsid w:val="7E7F5E19"/>
    <w:rsid w:val="7E822117"/>
    <w:rsid w:val="7E866DA9"/>
    <w:rsid w:val="7E8DCF42"/>
    <w:rsid w:val="7E99D485"/>
    <w:rsid w:val="7E9C75F8"/>
    <w:rsid w:val="7E9C76C6"/>
    <w:rsid w:val="7EC83268"/>
    <w:rsid w:val="7EC9D006"/>
    <w:rsid w:val="7EDCDC62"/>
    <w:rsid w:val="7EF0FD1C"/>
    <w:rsid w:val="7EF6ADD1"/>
    <w:rsid w:val="7EFB3EEC"/>
    <w:rsid w:val="7F0AA933"/>
    <w:rsid w:val="7F0CFDBA"/>
    <w:rsid w:val="7F11E514"/>
    <w:rsid w:val="7F2FF608"/>
    <w:rsid w:val="7F4242B4"/>
    <w:rsid w:val="7F477AA8"/>
    <w:rsid w:val="7F6B8C23"/>
    <w:rsid w:val="7F786DCB"/>
    <w:rsid w:val="7F8036DB"/>
    <w:rsid w:val="7F8ACD83"/>
    <w:rsid w:val="7FB5B8A4"/>
    <w:rsid w:val="7FB853F0"/>
    <w:rsid w:val="7FBF692C"/>
    <w:rsid w:val="7FD00111"/>
    <w:rsid w:val="7FD0FBDD"/>
    <w:rsid w:val="7FD4C409"/>
    <w:rsid w:val="7FDD5749"/>
    <w:rsid w:val="7FE02945"/>
    <w:rsid w:val="7FE7261D"/>
    <w:rsid w:val="7FE80AED"/>
    <w:rsid w:val="7FF90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59B748"/>
  <w14:defaultImageDpi w14:val="32767"/>
  <w15:docId w15:val="{4761A429-55DC-427A-9354-3785E27FD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D0D0D"/>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D5E"/>
    <w:pPr>
      <w:spacing w:before="180" w:after="180"/>
      <w:jc w:val="both"/>
    </w:pPr>
  </w:style>
  <w:style w:type="paragraph" w:styleId="Heading1">
    <w:name w:val="heading 1"/>
    <w:basedOn w:val="Normal"/>
    <w:next w:val="Normal"/>
    <w:uiPriority w:val="9"/>
    <w:qFormat/>
    <w:rsid w:val="00600256"/>
    <w:pPr>
      <w:keepNext/>
      <w:keepLines/>
      <w:pageBreakBefore/>
      <w:numPr>
        <w:numId w:val="1"/>
      </w:numPr>
      <w:tabs>
        <w:tab w:val="left" w:pos="1080"/>
      </w:tabs>
      <w:spacing w:before="60" w:after="100"/>
      <w:ind w:left="431" w:hanging="431"/>
      <w:jc w:val="left"/>
      <w:outlineLvl w:val="0"/>
    </w:pPr>
    <w:rPr>
      <w:rFonts w:ascii="Arial" w:eastAsia="Arial" w:hAnsi="Arial" w:cs="Arial"/>
      <w:b/>
      <w:bCs/>
      <w:caps/>
      <w:color w:val="1F497D"/>
      <w:sz w:val="32"/>
      <w:szCs w:val="40"/>
    </w:rPr>
  </w:style>
  <w:style w:type="paragraph" w:styleId="Heading2">
    <w:name w:val="heading 2"/>
    <w:basedOn w:val="Normal"/>
    <w:next w:val="Normal"/>
    <w:uiPriority w:val="9"/>
    <w:unhideWhenUsed/>
    <w:qFormat/>
    <w:rsid w:val="00C042B0"/>
    <w:pPr>
      <w:keepNext/>
      <w:keepLines/>
      <w:numPr>
        <w:ilvl w:val="1"/>
        <w:numId w:val="1"/>
      </w:numPr>
      <w:tabs>
        <w:tab w:val="left" w:pos="900"/>
      </w:tabs>
      <w:spacing w:before="240" w:line="22" w:lineRule="atLeast"/>
      <w:ind w:left="624" w:hanging="397"/>
      <w:jc w:val="left"/>
      <w:outlineLvl w:val="1"/>
    </w:pPr>
    <w:rPr>
      <w:rFonts w:ascii="Arial" w:eastAsia="Arial" w:hAnsi="Arial" w:cs="Arial"/>
      <w:b/>
      <w:bCs/>
      <w:color w:val="1F497D"/>
      <w:sz w:val="28"/>
      <w:szCs w:val="28"/>
    </w:rPr>
  </w:style>
  <w:style w:type="paragraph" w:styleId="Heading3">
    <w:name w:val="heading 3"/>
    <w:basedOn w:val="Normal"/>
    <w:next w:val="Normal"/>
    <w:uiPriority w:val="9"/>
    <w:unhideWhenUsed/>
    <w:qFormat/>
    <w:rsid w:val="00075D10"/>
    <w:pPr>
      <w:keepNext/>
      <w:keepLines/>
      <w:numPr>
        <w:ilvl w:val="2"/>
        <w:numId w:val="1"/>
      </w:numPr>
      <w:tabs>
        <w:tab w:val="left" w:pos="1260"/>
      </w:tabs>
      <w:spacing w:line="22" w:lineRule="atLeast"/>
      <w:ind w:left="964" w:hanging="397"/>
      <w:jc w:val="left"/>
      <w:outlineLvl w:val="2"/>
    </w:pPr>
    <w:rPr>
      <w:rFonts w:ascii="Arial" w:eastAsia="Arial" w:hAnsi="Arial" w:cs="Arial"/>
      <w:b/>
      <w:color w:val="1F497D"/>
      <w:sz w:val="24"/>
    </w:rPr>
  </w:style>
  <w:style w:type="paragraph" w:styleId="Heading4">
    <w:name w:val="heading 4"/>
    <w:basedOn w:val="Normal"/>
    <w:next w:val="Normal"/>
    <w:uiPriority w:val="9"/>
    <w:unhideWhenUsed/>
    <w:qFormat/>
    <w:rsid w:val="0013299B"/>
    <w:pPr>
      <w:keepNext/>
      <w:tabs>
        <w:tab w:val="left" w:pos="1260"/>
      </w:tabs>
      <w:spacing w:before="120" w:after="120" w:line="22" w:lineRule="atLeast"/>
      <w:ind w:left="864" w:hanging="864"/>
      <w:outlineLvl w:val="3"/>
    </w:pPr>
    <w:rPr>
      <w:rFonts w:ascii="Arial" w:eastAsia="Arial" w:hAnsi="Arial" w:cs="Arial"/>
      <w:b/>
      <w:smallCaps/>
      <w:color w:val="1F497D"/>
      <w:sz w:val="20"/>
      <w:szCs w:val="24"/>
      <w:u w:val="single"/>
    </w:rPr>
  </w:style>
  <w:style w:type="paragraph" w:styleId="Heading5">
    <w:name w:val="heading 5"/>
    <w:basedOn w:val="Normal"/>
    <w:next w:val="Normal"/>
    <w:uiPriority w:val="9"/>
    <w:unhideWhenUsed/>
    <w:qFormat/>
    <w:pPr>
      <w:keepNext/>
      <w:keepLines/>
      <w:tabs>
        <w:tab w:val="left" w:pos="940"/>
        <w:tab w:val="left" w:pos="1140"/>
        <w:tab w:val="left" w:pos="1360"/>
      </w:tabs>
      <w:spacing w:before="120"/>
      <w:ind w:left="1008" w:hanging="1008"/>
      <w:outlineLvl w:val="4"/>
    </w:pPr>
    <w:rPr>
      <w:rFonts w:ascii="Arial" w:eastAsia="Arial" w:hAnsi="Arial" w:cs="Arial"/>
      <w:b/>
      <w:sz w:val="20"/>
      <w:szCs w:val="20"/>
    </w:rPr>
  </w:style>
  <w:style w:type="paragraph" w:styleId="Heading6">
    <w:name w:val="heading 6"/>
    <w:basedOn w:val="Normal"/>
    <w:next w:val="Normal"/>
    <w:uiPriority w:val="9"/>
    <w:semiHidden/>
    <w:unhideWhenUsed/>
    <w:qFormat/>
    <w:pPr>
      <w:keepNext/>
      <w:keepLines/>
      <w:tabs>
        <w:tab w:val="left" w:pos="940"/>
        <w:tab w:val="left" w:pos="1140"/>
        <w:tab w:val="left" w:pos="1360"/>
      </w:tabs>
      <w:spacing w:before="120"/>
      <w:ind w:left="1152" w:hanging="1152"/>
      <w:outlineLvl w:val="5"/>
    </w:pPr>
    <w:rPr>
      <w:rFonts w:ascii="Arial" w:eastAsia="Arial" w:hAnsi="Arial" w:cs="Arial"/>
      <w:b/>
      <w:sz w:val="20"/>
      <w:szCs w:val="20"/>
    </w:rPr>
  </w:style>
  <w:style w:type="paragraph" w:styleId="Heading7">
    <w:name w:val="heading 7"/>
    <w:basedOn w:val="Normal"/>
    <w:next w:val="Normal"/>
    <w:link w:val="Heading7Char"/>
    <w:uiPriority w:val="9"/>
    <w:semiHidden/>
    <w:unhideWhenUsed/>
    <w:qFormat/>
    <w:rsid w:val="00F30BE6"/>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30BE6"/>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30BE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Pr>
      <w:rFonts w:ascii="Arial" w:eastAsia="Arial" w:hAnsi="Arial" w:cs="Arial"/>
      <w:color w:val="FFFFFF"/>
      <w:sz w:val="96"/>
      <w:szCs w:val="96"/>
    </w:rPr>
  </w:style>
  <w:style w:type="paragraph" w:styleId="Subtitle">
    <w:name w:val="Subtitle"/>
    <w:basedOn w:val="Normal"/>
    <w:next w:val="Normal"/>
    <w:link w:val="SubtitleChar"/>
    <w:qFormat/>
    <w:rsid w:val="00B42557"/>
    <w:pPr>
      <w:keepNext/>
      <w:spacing w:after="0" w:line="22" w:lineRule="atLeast"/>
    </w:pPr>
    <w:rPr>
      <w:rFonts w:ascii="Arial" w:eastAsia="Arial" w:hAnsi="Arial" w:cs="Arial"/>
      <w:b/>
      <w:bCs/>
      <w:color w:val="1F497D"/>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pPr>
      <w:jc w:val="both"/>
    </w:pPr>
    <w:rPr>
      <w:rFonts w:ascii="Arial" w:eastAsia="Arial" w:hAnsi="Arial" w:cs="Arial"/>
      <w:color w:val="000000"/>
      <w:sz w:val="20"/>
      <w:szCs w:val="20"/>
    </w:rPr>
    <w:tblPr>
      <w:tblStyleRowBandSize w:val="1"/>
      <w:tblStyleColBandSize w:val="1"/>
      <w:tblCellMar>
        <w:left w:w="115" w:type="dxa"/>
        <w:right w:w="115" w:type="dxa"/>
      </w:tblCellMar>
    </w:tblPr>
    <w:tcPr>
      <w:shd w:val="clear" w:color="auto" w:fill="E2EAF5"/>
      <w:vAlign w:val="center"/>
    </w:tcPr>
  </w:style>
  <w:style w:type="table" w:customStyle="1" w:styleId="a6">
    <w:basedOn w:val="TableNormal"/>
    <w:pPr>
      <w:jc w:val="both"/>
    </w:pPr>
    <w:rPr>
      <w:rFonts w:ascii="Arial" w:eastAsia="Arial" w:hAnsi="Arial" w:cs="Arial"/>
      <w:color w:val="000000"/>
      <w:sz w:val="20"/>
      <w:szCs w:val="20"/>
    </w:rPr>
    <w:tblPr>
      <w:tblStyleRowBandSize w:val="1"/>
      <w:tblStyleColBandSize w:val="1"/>
      <w:tblCellMar>
        <w:left w:w="115" w:type="dxa"/>
        <w:right w:w="115" w:type="dxa"/>
      </w:tblCellMar>
    </w:tblPr>
    <w:tcPr>
      <w:shd w:val="clear" w:color="auto" w:fill="E2EAF5"/>
      <w:vAlign w:val="center"/>
    </w:tcPr>
  </w:style>
  <w:style w:type="table" w:customStyle="1" w:styleId="a7">
    <w:basedOn w:val="TableNormal"/>
    <w:pPr>
      <w:jc w:val="both"/>
    </w:pPr>
    <w:rPr>
      <w:rFonts w:ascii="Arial" w:eastAsia="Arial" w:hAnsi="Arial" w:cs="Arial"/>
      <w:color w:val="000000"/>
      <w:sz w:val="20"/>
      <w:szCs w:val="20"/>
    </w:rPr>
    <w:tblPr>
      <w:tblStyleRowBandSize w:val="1"/>
      <w:tblStyleColBandSize w:val="1"/>
      <w:tblCellMar>
        <w:left w:w="115" w:type="dxa"/>
        <w:right w:w="115" w:type="dxa"/>
      </w:tblCellMar>
    </w:tblPr>
    <w:tcPr>
      <w:shd w:val="clear" w:color="auto" w:fill="E2EAF5"/>
      <w:vAlign w:val="center"/>
    </w:tcPr>
  </w:style>
  <w:style w:type="table" w:customStyle="1" w:styleId="a8">
    <w:basedOn w:val="TableNormal"/>
    <w:pPr>
      <w:jc w:val="both"/>
    </w:pPr>
    <w:rPr>
      <w:rFonts w:ascii="Arial" w:eastAsia="Arial" w:hAnsi="Arial" w:cs="Arial"/>
      <w:color w:val="000000"/>
      <w:sz w:val="20"/>
      <w:szCs w:val="20"/>
    </w:rPr>
    <w:tblPr>
      <w:tblStyleRowBandSize w:val="1"/>
      <w:tblStyleColBandSize w:val="1"/>
      <w:tblCellMar>
        <w:left w:w="115" w:type="dxa"/>
        <w:right w:w="115" w:type="dxa"/>
      </w:tblCellMar>
    </w:tblPr>
    <w:tcPr>
      <w:shd w:val="clear" w:color="auto" w:fill="E2EAF5"/>
      <w:vAlign w:val="center"/>
    </w:tcPr>
  </w:style>
  <w:style w:type="table" w:customStyle="1" w:styleId="a9">
    <w:basedOn w:val="TableNormal"/>
    <w:pPr>
      <w:jc w:val="both"/>
    </w:pPr>
    <w:rPr>
      <w:rFonts w:ascii="Arial" w:eastAsia="Arial" w:hAnsi="Arial" w:cs="Arial"/>
      <w:color w:val="000000"/>
      <w:sz w:val="20"/>
      <w:szCs w:val="20"/>
    </w:rPr>
    <w:tblPr>
      <w:tblStyleRowBandSize w:val="1"/>
      <w:tblStyleColBandSize w:val="1"/>
      <w:tblCellMar>
        <w:left w:w="115" w:type="dxa"/>
        <w:right w:w="115" w:type="dxa"/>
      </w:tblCellMar>
    </w:tblPr>
    <w:tcPr>
      <w:shd w:val="clear" w:color="auto" w:fill="E2EAF5"/>
      <w:vAlign w:val="center"/>
    </w:tcPr>
  </w:style>
  <w:style w:type="table" w:customStyle="1" w:styleId="aa">
    <w:basedOn w:val="TableNormal"/>
    <w:pPr>
      <w:jc w:val="both"/>
    </w:pPr>
    <w:rPr>
      <w:rFonts w:ascii="Arial" w:eastAsia="Arial" w:hAnsi="Arial" w:cs="Arial"/>
      <w:color w:val="000000"/>
      <w:sz w:val="20"/>
      <w:szCs w:val="20"/>
    </w:rPr>
    <w:tblPr>
      <w:tblStyleRowBandSize w:val="1"/>
      <w:tblStyleColBandSize w:val="1"/>
      <w:tblCellMar>
        <w:left w:w="115" w:type="dxa"/>
        <w:right w:w="115" w:type="dxa"/>
      </w:tblCellMar>
    </w:tblPr>
    <w:tcPr>
      <w:shd w:val="clear" w:color="auto" w:fill="E2EAF5"/>
      <w:vAlign w:val="center"/>
    </w:tcPr>
  </w:style>
  <w:style w:type="table" w:customStyle="1" w:styleId="ab">
    <w:basedOn w:val="TableNormal"/>
    <w:pPr>
      <w:jc w:val="both"/>
    </w:pPr>
    <w:rPr>
      <w:rFonts w:ascii="Arial" w:eastAsia="Arial" w:hAnsi="Arial" w:cs="Arial"/>
      <w:color w:val="000000"/>
      <w:sz w:val="20"/>
      <w:szCs w:val="20"/>
    </w:rPr>
    <w:tblPr>
      <w:tblStyleRowBandSize w:val="1"/>
      <w:tblStyleColBandSize w:val="1"/>
      <w:tblCellMar>
        <w:left w:w="115" w:type="dxa"/>
        <w:right w:w="115" w:type="dxa"/>
      </w:tblCellMar>
    </w:tblPr>
    <w:tcPr>
      <w:shd w:val="clear" w:color="auto" w:fill="E2EAF5"/>
      <w:vAlign w:val="center"/>
    </w:tcPr>
  </w:style>
  <w:style w:type="table" w:customStyle="1" w:styleId="ac">
    <w:basedOn w:val="TableNormal"/>
    <w:pPr>
      <w:jc w:val="both"/>
    </w:pPr>
    <w:rPr>
      <w:rFonts w:ascii="Arial" w:eastAsia="Arial" w:hAnsi="Arial" w:cs="Arial"/>
      <w:color w:val="000000"/>
      <w:sz w:val="20"/>
      <w:szCs w:val="20"/>
    </w:rPr>
    <w:tblPr>
      <w:tblStyleRowBandSize w:val="1"/>
      <w:tblStyleColBandSize w:val="1"/>
      <w:tblCellMar>
        <w:left w:w="115" w:type="dxa"/>
        <w:right w:w="115" w:type="dxa"/>
      </w:tblCellMar>
    </w:tblPr>
    <w:tcPr>
      <w:shd w:val="clear" w:color="auto" w:fill="E2EAF5"/>
      <w:vAlign w:val="center"/>
    </w:tcPr>
  </w:style>
  <w:style w:type="table" w:customStyle="1" w:styleId="ad">
    <w:basedOn w:val="TableNormal"/>
    <w:pPr>
      <w:jc w:val="both"/>
    </w:pPr>
    <w:rPr>
      <w:rFonts w:ascii="Arial" w:eastAsia="Arial" w:hAnsi="Arial" w:cs="Arial"/>
      <w:color w:val="000000"/>
      <w:sz w:val="20"/>
      <w:szCs w:val="20"/>
    </w:rPr>
    <w:tblPr>
      <w:tblStyleRowBandSize w:val="1"/>
      <w:tblStyleColBandSize w:val="1"/>
      <w:tblCellMar>
        <w:left w:w="115" w:type="dxa"/>
        <w:right w:w="115" w:type="dxa"/>
      </w:tblCellMar>
    </w:tblPr>
    <w:tcPr>
      <w:shd w:val="clear" w:color="auto" w:fill="E2EAF5"/>
      <w:vAlign w:val="center"/>
    </w:tc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pPr>
      <w:jc w:val="both"/>
    </w:pPr>
    <w:rPr>
      <w:rFonts w:ascii="Arial" w:eastAsia="Arial" w:hAnsi="Arial" w:cs="Arial"/>
      <w:color w:val="000000"/>
      <w:sz w:val="20"/>
      <w:szCs w:val="20"/>
    </w:rPr>
    <w:tblPr>
      <w:tblStyleRowBandSize w:val="1"/>
      <w:tblStyleColBandSize w:val="1"/>
      <w:tblCellMar>
        <w:left w:w="115" w:type="dxa"/>
        <w:right w:w="115" w:type="dxa"/>
      </w:tblCellMar>
    </w:tblPr>
    <w:tcPr>
      <w:shd w:val="clear" w:color="auto" w:fill="E2EAF5"/>
      <w:vAlign w:val="center"/>
    </w:tcPr>
  </w:style>
  <w:style w:type="table" w:customStyle="1" w:styleId="af0">
    <w:basedOn w:val="TableNormal"/>
    <w:pPr>
      <w:jc w:val="both"/>
    </w:pPr>
    <w:rPr>
      <w:rFonts w:ascii="Arial" w:eastAsia="Arial" w:hAnsi="Arial" w:cs="Arial"/>
      <w:color w:val="000000"/>
      <w:sz w:val="20"/>
      <w:szCs w:val="20"/>
    </w:rPr>
    <w:tblPr>
      <w:tblStyleRowBandSize w:val="1"/>
      <w:tblStyleColBandSize w:val="1"/>
      <w:tblCellMar>
        <w:left w:w="115" w:type="dxa"/>
        <w:right w:w="115" w:type="dxa"/>
      </w:tblCellMar>
    </w:tblPr>
    <w:tcPr>
      <w:shd w:val="clear" w:color="auto" w:fill="E2EAF5"/>
      <w:vAlign w:val="center"/>
    </w:tcPr>
  </w:style>
  <w:style w:type="table" w:customStyle="1" w:styleId="af1">
    <w:basedOn w:val="TableNormal"/>
    <w:pPr>
      <w:jc w:val="both"/>
    </w:pPr>
    <w:rPr>
      <w:rFonts w:ascii="Arial" w:eastAsia="Arial" w:hAnsi="Arial" w:cs="Arial"/>
      <w:color w:val="000000"/>
      <w:sz w:val="20"/>
      <w:szCs w:val="20"/>
    </w:rPr>
    <w:tblPr>
      <w:tblStyleRowBandSize w:val="1"/>
      <w:tblStyleColBandSize w:val="1"/>
      <w:tblCellMar>
        <w:left w:w="115" w:type="dxa"/>
        <w:right w:w="115" w:type="dxa"/>
      </w:tblCellMar>
    </w:tblPr>
    <w:tcPr>
      <w:shd w:val="clear" w:color="auto" w:fill="E2EAF5"/>
      <w:vAlign w:val="center"/>
    </w:tcPr>
  </w:style>
  <w:style w:type="table" w:customStyle="1" w:styleId="af2">
    <w:basedOn w:val="TableNormal"/>
    <w:pPr>
      <w:jc w:val="both"/>
    </w:pPr>
    <w:rPr>
      <w:rFonts w:ascii="Arial" w:eastAsia="Arial" w:hAnsi="Arial" w:cs="Arial"/>
      <w:color w:val="000000"/>
      <w:sz w:val="20"/>
      <w:szCs w:val="20"/>
    </w:rPr>
    <w:tblPr>
      <w:tblStyleRowBandSize w:val="1"/>
      <w:tblStyleColBandSize w:val="1"/>
      <w:tblCellMar>
        <w:left w:w="115" w:type="dxa"/>
        <w:right w:w="115" w:type="dxa"/>
      </w:tblCellMar>
    </w:tblPr>
    <w:tcPr>
      <w:shd w:val="clear" w:color="auto" w:fill="E2EAF5"/>
      <w:vAlign w:val="center"/>
    </w:tcPr>
  </w:style>
  <w:style w:type="table" w:customStyle="1" w:styleId="af3">
    <w:basedOn w:val="TableNormal"/>
    <w:pPr>
      <w:jc w:val="both"/>
    </w:pPr>
    <w:rPr>
      <w:rFonts w:ascii="Arial" w:eastAsia="Arial" w:hAnsi="Arial" w:cs="Arial"/>
      <w:color w:val="000000"/>
      <w:sz w:val="20"/>
      <w:szCs w:val="20"/>
    </w:rPr>
    <w:tblPr>
      <w:tblStyleRowBandSize w:val="1"/>
      <w:tblStyleColBandSize w:val="1"/>
      <w:tblCellMar>
        <w:left w:w="115" w:type="dxa"/>
        <w:right w:w="115" w:type="dxa"/>
      </w:tblCellMar>
    </w:tblPr>
    <w:tcPr>
      <w:shd w:val="clear" w:color="auto" w:fill="E2EAF5"/>
      <w:vAlign w:val="center"/>
    </w:tcPr>
  </w:style>
  <w:style w:type="table" w:customStyle="1" w:styleId="af4">
    <w:basedOn w:val="TableNormal"/>
    <w:pPr>
      <w:jc w:val="both"/>
    </w:pPr>
    <w:rPr>
      <w:rFonts w:ascii="Arial" w:eastAsia="Arial" w:hAnsi="Arial" w:cs="Arial"/>
      <w:color w:val="000000"/>
      <w:sz w:val="20"/>
      <w:szCs w:val="20"/>
    </w:rPr>
    <w:tblPr>
      <w:tblStyleRowBandSize w:val="1"/>
      <w:tblStyleColBandSize w:val="1"/>
      <w:tblCellMar>
        <w:left w:w="115" w:type="dxa"/>
        <w:right w:w="115" w:type="dxa"/>
      </w:tblCellMar>
    </w:tblPr>
    <w:tcPr>
      <w:shd w:val="clear" w:color="auto" w:fill="E2EAF5"/>
      <w:vAlign w:val="center"/>
    </w:tcPr>
  </w:style>
  <w:style w:type="table" w:customStyle="1" w:styleId="af5">
    <w:basedOn w:val="TableNormal"/>
    <w:pPr>
      <w:jc w:val="both"/>
    </w:pPr>
    <w:rPr>
      <w:rFonts w:ascii="Arial" w:eastAsia="Arial" w:hAnsi="Arial" w:cs="Arial"/>
      <w:color w:val="000000"/>
      <w:sz w:val="20"/>
      <w:szCs w:val="20"/>
    </w:rPr>
    <w:tblPr>
      <w:tblStyleRowBandSize w:val="1"/>
      <w:tblStyleColBandSize w:val="1"/>
      <w:tblCellMar>
        <w:left w:w="115" w:type="dxa"/>
        <w:right w:w="115" w:type="dxa"/>
      </w:tblCellMar>
    </w:tblPr>
    <w:tcPr>
      <w:shd w:val="clear" w:color="auto" w:fill="E2EAF5"/>
      <w:vAlign w:val="center"/>
    </w:tcPr>
  </w:style>
  <w:style w:type="table" w:customStyle="1" w:styleId="af6">
    <w:basedOn w:val="TableNormal"/>
    <w:pPr>
      <w:jc w:val="both"/>
    </w:pPr>
    <w:rPr>
      <w:rFonts w:ascii="Arial" w:eastAsia="Arial" w:hAnsi="Arial" w:cs="Arial"/>
      <w:color w:val="000000"/>
      <w:sz w:val="20"/>
      <w:szCs w:val="20"/>
    </w:rPr>
    <w:tblPr>
      <w:tblStyleRowBandSize w:val="1"/>
      <w:tblStyleColBandSize w:val="1"/>
      <w:tblCellMar>
        <w:left w:w="115" w:type="dxa"/>
        <w:right w:w="115" w:type="dxa"/>
      </w:tblCellMar>
    </w:tblPr>
    <w:tcPr>
      <w:shd w:val="clear" w:color="auto" w:fill="E2EAF5"/>
      <w:vAlign w:val="center"/>
    </w:tcPr>
  </w:style>
  <w:style w:type="table" w:customStyle="1" w:styleId="af7">
    <w:basedOn w:val="TableNormal"/>
    <w:pPr>
      <w:jc w:val="both"/>
    </w:pPr>
    <w:rPr>
      <w:rFonts w:ascii="Arial" w:eastAsia="Arial" w:hAnsi="Arial" w:cs="Arial"/>
      <w:color w:val="000000"/>
      <w:sz w:val="20"/>
      <w:szCs w:val="20"/>
    </w:rPr>
    <w:tblPr>
      <w:tblStyleRowBandSize w:val="1"/>
      <w:tblStyleColBandSize w:val="1"/>
      <w:tblCellMar>
        <w:left w:w="115" w:type="dxa"/>
        <w:right w:w="115" w:type="dxa"/>
      </w:tblCellMar>
    </w:tblPr>
    <w:tcPr>
      <w:shd w:val="clear" w:color="auto" w:fill="E2EAF5"/>
      <w:vAlign w:val="center"/>
    </w:tc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pPr>
      <w:jc w:val="both"/>
    </w:pPr>
    <w:rPr>
      <w:rFonts w:ascii="Arial" w:eastAsia="Arial" w:hAnsi="Arial" w:cs="Arial"/>
      <w:color w:val="000000"/>
      <w:sz w:val="20"/>
      <w:szCs w:val="20"/>
    </w:rPr>
    <w:tblPr>
      <w:tblStyleRowBandSize w:val="1"/>
      <w:tblStyleColBandSize w:val="1"/>
      <w:tblCellMar>
        <w:left w:w="115" w:type="dxa"/>
        <w:right w:w="115" w:type="dxa"/>
      </w:tblCellMar>
    </w:tblPr>
    <w:tcPr>
      <w:shd w:val="clear" w:color="auto" w:fill="E2EAF5"/>
      <w:vAlign w:val="center"/>
    </w:tcPr>
  </w:style>
  <w:style w:type="table" w:customStyle="1" w:styleId="afa">
    <w:basedOn w:val="TableNormal"/>
    <w:pPr>
      <w:jc w:val="both"/>
    </w:pPr>
    <w:rPr>
      <w:rFonts w:ascii="Arial" w:eastAsia="Arial" w:hAnsi="Arial" w:cs="Arial"/>
      <w:color w:val="000000"/>
      <w:sz w:val="20"/>
      <w:szCs w:val="20"/>
    </w:rPr>
    <w:tblPr>
      <w:tblStyleRowBandSize w:val="1"/>
      <w:tblStyleColBandSize w:val="1"/>
      <w:tblCellMar>
        <w:left w:w="115" w:type="dxa"/>
        <w:right w:w="115" w:type="dxa"/>
      </w:tblCellMar>
    </w:tblPr>
    <w:tcPr>
      <w:shd w:val="clear" w:color="auto" w:fill="E2EAF5"/>
      <w:vAlign w:val="center"/>
    </w:tcPr>
  </w:style>
  <w:style w:type="table" w:customStyle="1" w:styleId="afb">
    <w:basedOn w:val="TableNormal"/>
    <w:pPr>
      <w:jc w:val="both"/>
    </w:pPr>
    <w:rPr>
      <w:rFonts w:ascii="Arial" w:eastAsia="Arial" w:hAnsi="Arial" w:cs="Arial"/>
      <w:color w:val="000000"/>
      <w:sz w:val="20"/>
      <w:szCs w:val="20"/>
    </w:rPr>
    <w:tblPr>
      <w:tblStyleRowBandSize w:val="1"/>
      <w:tblStyleColBandSize w:val="1"/>
      <w:tblCellMar>
        <w:left w:w="115" w:type="dxa"/>
        <w:right w:w="115" w:type="dxa"/>
      </w:tblCellMar>
    </w:tblPr>
    <w:tcPr>
      <w:shd w:val="clear" w:color="auto" w:fill="E2EAF5"/>
      <w:vAlign w:val="center"/>
    </w:tcPr>
  </w:style>
  <w:style w:type="table" w:customStyle="1" w:styleId="afc">
    <w:basedOn w:val="TableNormal"/>
    <w:pPr>
      <w:jc w:val="both"/>
    </w:pPr>
    <w:rPr>
      <w:rFonts w:ascii="Arial" w:eastAsia="Arial" w:hAnsi="Arial" w:cs="Arial"/>
      <w:color w:val="000000"/>
      <w:sz w:val="20"/>
      <w:szCs w:val="20"/>
    </w:rPr>
    <w:tblPr>
      <w:tblStyleRowBandSize w:val="1"/>
      <w:tblStyleColBandSize w:val="1"/>
      <w:tblCellMar>
        <w:left w:w="115" w:type="dxa"/>
        <w:right w:w="115" w:type="dxa"/>
      </w:tblCellMar>
    </w:tblPr>
    <w:tcPr>
      <w:shd w:val="clear" w:color="auto" w:fill="E2EAF5"/>
      <w:vAlign w:val="center"/>
    </w:tc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73FC3"/>
    <w:rPr>
      <w:b/>
      <w:bCs/>
    </w:rPr>
  </w:style>
  <w:style w:type="character" w:customStyle="1" w:styleId="CommentSubjectChar">
    <w:name w:val="Comment Subject Char"/>
    <w:basedOn w:val="CommentTextChar"/>
    <w:link w:val="CommentSubject"/>
    <w:uiPriority w:val="99"/>
    <w:semiHidden/>
    <w:rsid w:val="00F73FC3"/>
    <w:rPr>
      <w:b/>
      <w:bCs/>
      <w:sz w:val="20"/>
      <w:szCs w:val="20"/>
    </w:rPr>
  </w:style>
  <w:style w:type="paragraph" w:styleId="Revision">
    <w:name w:val="Revision"/>
    <w:hidden/>
    <w:uiPriority w:val="99"/>
    <w:semiHidden/>
    <w:rsid w:val="003A2492"/>
  </w:style>
  <w:style w:type="paragraph" w:styleId="TOC1">
    <w:name w:val="toc 1"/>
    <w:basedOn w:val="Normal"/>
    <w:next w:val="Normal"/>
    <w:autoRedefine/>
    <w:uiPriority w:val="39"/>
    <w:unhideWhenUsed/>
    <w:rsid w:val="00085605"/>
    <w:pPr>
      <w:tabs>
        <w:tab w:val="left" w:pos="440"/>
        <w:tab w:val="right" w:leader="dot" w:pos="9350"/>
      </w:tabs>
      <w:spacing w:after="100" w:line="281" w:lineRule="auto"/>
      <w:contextualSpacing/>
      <w:jc w:val="left"/>
    </w:pPr>
  </w:style>
  <w:style w:type="paragraph" w:styleId="TOC2">
    <w:name w:val="toc 2"/>
    <w:basedOn w:val="Normal"/>
    <w:next w:val="Normal"/>
    <w:autoRedefine/>
    <w:uiPriority w:val="39"/>
    <w:unhideWhenUsed/>
    <w:rsid w:val="00EA131E"/>
    <w:pPr>
      <w:tabs>
        <w:tab w:val="left" w:pos="880"/>
        <w:tab w:val="right" w:leader="dot" w:pos="9350"/>
      </w:tabs>
      <w:spacing w:before="0" w:after="0" w:line="22" w:lineRule="atLeast"/>
      <w:ind w:left="216"/>
      <w:contextualSpacing/>
    </w:pPr>
  </w:style>
  <w:style w:type="paragraph" w:styleId="TOC3">
    <w:name w:val="toc 3"/>
    <w:basedOn w:val="Normal"/>
    <w:next w:val="Normal"/>
    <w:autoRedefine/>
    <w:uiPriority w:val="39"/>
    <w:unhideWhenUsed/>
    <w:rsid w:val="00A41999"/>
    <w:pPr>
      <w:tabs>
        <w:tab w:val="left" w:pos="1320"/>
        <w:tab w:val="right" w:leader="dot" w:pos="9350"/>
      </w:tabs>
      <w:spacing w:before="0" w:afterLines="60" w:after="60" w:line="22" w:lineRule="atLeast"/>
      <w:ind w:left="397"/>
      <w:contextualSpacing/>
    </w:pPr>
  </w:style>
  <w:style w:type="paragraph" w:styleId="TOC4">
    <w:name w:val="toc 4"/>
    <w:basedOn w:val="Normal"/>
    <w:next w:val="Normal"/>
    <w:autoRedefine/>
    <w:uiPriority w:val="39"/>
    <w:unhideWhenUsed/>
    <w:rsid w:val="00295FF5"/>
    <w:pPr>
      <w:tabs>
        <w:tab w:val="right" w:leader="dot" w:pos="9350"/>
      </w:tabs>
      <w:spacing w:before="0" w:afterLines="60" w:after="144" w:line="22" w:lineRule="atLeast"/>
      <w:ind w:left="660"/>
      <w:contextualSpacing/>
    </w:pPr>
  </w:style>
  <w:style w:type="paragraph" w:styleId="TOC5">
    <w:name w:val="toc 5"/>
    <w:basedOn w:val="Normal"/>
    <w:next w:val="Normal"/>
    <w:autoRedefine/>
    <w:uiPriority w:val="39"/>
    <w:unhideWhenUsed/>
    <w:rsid w:val="00AF647C"/>
    <w:pPr>
      <w:spacing w:after="100"/>
      <w:ind w:left="880"/>
    </w:pPr>
    <w:rPr>
      <w:rFonts w:asciiTheme="minorHAnsi" w:eastAsiaTheme="minorEastAsia" w:hAnsiTheme="minorHAnsi" w:cstheme="minorBidi"/>
      <w:color w:val="auto"/>
    </w:rPr>
  </w:style>
  <w:style w:type="paragraph" w:styleId="TOC6">
    <w:name w:val="toc 6"/>
    <w:basedOn w:val="Normal"/>
    <w:next w:val="Normal"/>
    <w:autoRedefine/>
    <w:uiPriority w:val="39"/>
    <w:unhideWhenUsed/>
    <w:rsid w:val="00AF647C"/>
    <w:pPr>
      <w:spacing w:after="100"/>
      <w:ind w:left="1100"/>
    </w:pPr>
    <w:rPr>
      <w:rFonts w:asciiTheme="minorHAnsi" w:eastAsiaTheme="minorEastAsia" w:hAnsiTheme="minorHAnsi" w:cstheme="minorBidi"/>
      <w:color w:val="auto"/>
    </w:rPr>
  </w:style>
  <w:style w:type="paragraph" w:styleId="TOC7">
    <w:name w:val="toc 7"/>
    <w:basedOn w:val="Normal"/>
    <w:next w:val="Normal"/>
    <w:autoRedefine/>
    <w:uiPriority w:val="39"/>
    <w:unhideWhenUsed/>
    <w:rsid w:val="00AF647C"/>
    <w:pPr>
      <w:spacing w:after="100"/>
      <w:ind w:left="1320"/>
    </w:pPr>
    <w:rPr>
      <w:rFonts w:asciiTheme="minorHAnsi" w:eastAsiaTheme="minorEastAsia" w:hAnsiTheme="minorHAnsi" w:cstheme="minorBidi"/>
      <w:color w:val="auto"/>
    </w:rPr>
  </w:style>
  <w:style w:type="paragraph" w:styleId="TOC8">
    <w:name w:val="toc 8"/>
    <w:basedOn w:val="Normal"/>
    <w:next w:val="Normal"/>
    <w:autoRedefine/>
    <w:uiPriority w:val="39"/>
    <w:unhideWhenUsed/>
    <w:rsid w:val="00AF647C"/>
    <w:pPr>
      <w:spacing w:after="100"/>
      <w:ind w:left="1540"/>
    </w:pPr>
    <w:rPr>
      <w:rFonts w:asciiTheme="minorHAnsi" w:eastAsiaTheme="minorEastAsia" w:hAnsiTheme="minorHAnsi" w:cstheme="minorBidi"/>
      <w:color w:val="auto"/>
    </w:rPr>
  </w:style>
  <w:style w:type="paragraph" w:styleId="TOC9">
    <w:name w:val="toc 9"/>
    <w:basedOn w:val="Normal"/>
    <w:next w:val="Normal"/>
    <w:autoRedefine/>
    <w:uiPriority w:val="39"/>
    <w:unhideWhenUsed/>
    <w:rsid w:val="00AF647C"/>
    <w:pPr>
      <w:spacing w:after="100"/>
      <w:ind w:left="1760"/>
    </w:pPr>
    <w:rPr>
      <w:rFonts w:asciiTheme="minorHAnsi" w:eastAsiaTheme="minorEastAsia" w:hAnsiTheme="minorHAnsi" w:cstheme="minorBidi"/>
      <w:color w:val="auto"/>
    </w:rPr>
  </w:style>
  <w:style w:type="character" w:styleId="Hyperlink">
    <w:name w:val="Hyperlink"/>
    <w:basedOn w:val="DefaultParagraphFont"/>
    <w:uiPriority w:val="99"/>
    <w:unhideWhenUsed/>
    <w:rsid w:val="00AF647C"/>
    <w:rPr>
      <w:color w:val="0563C1" w:themeColor="hyperlink"/>
      <w:u w:val="single"/>
    </w:rPr>
  </w:style>
  <w:style w:type="character" w:styleId="UnresolvedMention">
    <w:name w:val="Unresolved Mention"/>
    <w:basedOn w:val="DefaultParagraphFont"/>
    <w:uiPriority w:val="99"/>
    <w:semiHidden/>
    <w:unhideWhenUsed/>
    <w:rsid w:val="00AF647C"/>
    <w:rPr>
      <w:color w:val="605E5C"/>
      <w:shd w:val="clear" w:color="auto" w:fill="E1DFDD"/>
    </w:rPr>
  </w:style>
  <w:style w:type="paragraph" w:styleId="Caption">
    <w:name w:val="caption"/>
    <w:basedOn w:val="Normal"/>
    <w:next w:val="Normal"/>
    <w:uiPriority w:val="35"/>
    <w:unhideWhenUsed/>
    <w:qFormat/>
    <w:rsid w:val="00706562"/>
    <w:pPr>
      <w:spacing w:before="240" w:after="120" w:line="281" w:lineRule="auto"/>
    </w:pPr>
    <w:rPr>
      <w:b/>
      <w:i/>
      <w:iCs/>
      <w:color w:val="44546A" w:themeColor="text2"/>
      <w:szCs w:val="18"/>
    </w:rPr>
  </w:style>
  <w:style w:type="table" w:styleId="TableGrid">
    <w:name w:val="Table Grid"/>
    <w:basedOn w:val="TableNormal"/>
    <w:uiPriority w:val="39"/>
    <w:rsid w:val="000110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B7086"/>
    <w:pPr>
      <w:tabs>
        <w:tab w:val="center" w:pos="4680"/>
        <w:tab w:val="right" w:pos="9360"/>
      </w:tabs>
    </w:pPr>
  </w:style>
  <w:style w:type="character" w:customStyle="1" w:styleId="HeaderChar">
    <w:name w:val="Header Char"/>
    <w:basedOn w:val="DefaultParagraphFont"/>
    <w:link w:val="Header"/>
    <w:uiPriority w:val="99"/>
    <w:rsid w:val="003B7086"/>
  </w:style>
  <w:style w:type="paragraph" w:styleId="Footer">
    <w:name w:val="footer"/>
    <w:basedOn w:val="Normal"/>
    <w:link w:val="FooterChar"/>
    <w:uiPriority w:val="99"/>
    <w:unhideWhenUsed/>
    <w:rsid w:val="003B7086"/>
    <w:pPr>
      <w:tabs>
        <w:tab w:val="center" w:pos="4680"/>
        <w:tab w:val="right" w:pos="9360"/>
      </w:tabs>
    </w:pPr>
  </w:style>
  <w:style w:type="character" w:customStyle="1" w:styleId="FooterChar">
    <w:name w:val="Footer Char"/>
    <w:basedOn w:val="DefaultParagraphFont"/>
    <w:link w:val="Footer"/>
    <w:uiPriority w:val="99"/>
    <w:rsid w:val="003B7086"/>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Normal numbered"/>
    <w:basedOn w:val="Normal"/>
    <w:link w:val="ListParagraphChar"/>
    <w:qFormat/>
    <w:rsid w:val="00753409"/>
    <w:pPr>
      <w:numPr>
        <w:numId w:val="13"/>
      </w:numPr>
      <w:spacing w:before="40" w:after="40"/>
      <w:ind w:left="714" w:hanging="357"/>
    </w:pPr>
  </w:style>
  <w:style w:type="paragraph" w:customStyle="1" w:styleId="Default">
    <w:name w:val="Default"/>
    <w:rsid w:val="003F2A89"/>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uiPriority w:val="99"/>
    <w:semiHidden/>
    <w:unhideWhenUsed/>
    <w:rsid w:val="009B44CF"/>
    <w:rPr>
      <w:color w:val="954F72" w:themeColor="followedHyperlink"/>
      <w:u w:val="single"/>
    </w:rPr>
  </w:style>
  <w:style w:type="paragraph" w:styleId="FootnoteText">
    <w:name w:val="footnote text"/>
    <w:basedOn w:val="Normal"/>
    <w:link w:val="FootnoteTextChar"/>
    <w:uiPriority w:val="99"/>
    <w:unhideWhenUsed/>
    <w:rsid w:val="003D2AF6"/>
    <w:rPr>
      <w:sz w:val="18"/>
      <w:szCs w:val="18"/>
    </w:rPr>
  </w:style>
  <w:style w:type="character" w:customStyle="1" w:styleId="FootnoteTextChar">
    <w:name w:val="Footnote Text Char"/>
    <w:basedOn w:val="DefaultParagraphFont"/>
    <w:link w:val="FootnoteText"/>
    <w:uiPriority w:val="99"/>
    <w:rsid w:val="003D2AF6"/>
    <w:rPr>
      <w:sz w:val="18"/>
      <w:szCs w:val="18"/>
    </w:rPr>
  </w:style>
  <w:style w:type="character" w:styleId="FootnoteReference">
    <w:name w:val="footnote reference"/>
    <w:basedOn w:val="DefaultParagraphFont"/>
    <w:uiPriority w:val="99"/>
    <w:semiHidden/>
    <w:unhideWhenUsed/>
    <w:rsid w:val="000D393A"/>
    <w:rPr>
      <w:vertAlign w:val="superscript"/>
    </w:rPr>
  </w:style>
  <w:style w:type="character" w:styleId="PlaceholderText">
    <w:name w:val="Placeholder Text"/>
    <w:basedOn w:val="DefaultParagraphFont"/>
    <w:uiPriority w:val="99"/>
    <w:semiHidden/>
    <w:rsid w:val="001B2A9F"/>
    <w:rPr>
      <w:color w:val="808080"/>
    </w:rPr>
  </w:style>
  <w:style w:type="paragraph" w:styleId="BalloonText">
    <w:name w:val="Balloon Text"/>
    <w:basedOn w:val="Normal"/>
    <w:link w:val="BalloonTextChar"/>
    <w:uiPriority w:val="99"/>
    <w:semiHidden/>
    <w:unhideWhenUsed/>
    <w:rsid w:val="00F30BE6"/>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0BE6"/>
    <w:rPr>
      <w:rFonts w:ascii="Segoe UI" w:hAnsi="Segoe UI" w:cs="Segoe UI"/>
      <w:sz w:val="18"/>
      <w:szCs w:val="18"/>
    </w:rPr>
  </w:style>
  <w:style w:type="paragraph" w:styleId="Bibliography">
    <w:name w:val="Bibliography"/>
    <w:basedOn w:val="Normal"/>
    <w:next w:val="Normal"/>
    <w:uiPriority w:val="37"/>
    <w:semiHidden/>
    <w:unhideWhenUsed/>
    <w:rsid w:val="00F30BE6"/>
  </w:style>
  <w:style w:type="paragraph" w:styleId="BlockText">
    <w:name w:val="Block Text"/>
    <w:basedOn w:val="Normal"/>
    <w:uiPriority w:val="99"/>
    <w:semiHidden/>
    <w:unhideWhenUsed/>
    <w:rsid w:val="00F30BE6"/>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unhideWhenUsed/>
    <w:rsid w:val="00F30BE6"/>
    <w:pPr>
      <w:spacing w:after="120"/>
    </w:pPr>
  </w:style>
  <w:style w:type="character" w:customStyle="1" w:styleId="BodyTextChar">
    <w:name w:val="Body Text Char"/>
    <w:basedOn w:val="DefaultParagraphFont"/>
    <w:link w:val="BodyText"/>
    <w:uiPriority w:val="99"/>
    <w:rsid w:val="00F30BE6"/>
  </w:style>
  <w:style w:type="paragraph" w:styleId="BodyText2">
    <w:name w:val="Body Text 2"/>
    <w:basedOn w:val="Normal"/>
    <w:link w:val="BodyText2Char"/>
    <w:uiPriority w:val="99"/>
    <w:semiHidden/>
    <w:unhideWhenUsed/>
    <w:rsid w:val="00F30BE6"/>
    <w:pPr>
      <w:spacing w:after="120" w:line="480" w:lineRule="auto"/>
    </w:pPr>
  </w:style>
  <w:style w:type="character" w:customStyle="1" w:styleId="BodyText2Char">
    <w:name w:val="Body Text 2 Char"/>
    <w:basedOn w:val="DefaultParagraphFont"/>
    <w:link w:val="BodyText2"/>
    <w:uiPriority w:val="99"/>
    <w:semiHidden/>
    <w:rsid w:val="00F30BE6"/>
  </w:style>
  <w:style w:type="paragraph" w:styleId="BodyText3">
    <w:name w:val="Body Text 3"/>
    <w:basedOn w:val="Normal"/>
    <w:link w:val="BodyText3Char"/>
    <w:uiPriority w:val="99"/>
    <w:semiHidden/>
    <w:unhideWhenUsed/>
    <w:rsid w:val="00F30BE6"/>
    <w:pPr>
      <w:spacing w:after="120"/>
    </w:pPr>
    <w:rPr>
      <w:sz w:val="16"/>
      <w:szCs w:val="16"/>
    </w:rPr>
  </w:style>
  <w:style w:type="character" w:customStyle="1" w:styleId="BodyText3Char">
    <w:name w:val="Body Text 3 Char"/>
    <w:basedOn w:val="DefaultParagraphFont"/>
    <w:link w:val="BodyText3"/>
    <w:uiPriority w:val="99"/>
    <w:semiHidden/>
    <w:rsid w:val="00F30BE6"/>
    <w:rPr>
      <w:sz w:val="16"/>
      <w:szCs w:val="16"/>
    </w:rPr>
  </w:style>
  <w:style w:type="paragraph" w:styleId="BodyTextFirstIndent">
    <w:name w:val="Body Text First Indent"/>
    <w:basedOn w:val="BodyText"/>
    <w:link w:val="BodyTextFirstIndentChar"/>
    <w:uiPriority w:val="99"/>
    <w:semiHidden/>
    <w:unhideWhenUsed/>
    <w:rsid w:val="00F30BE6"/>
    <w:pPr>
      <w:spacing w:after="240"/>
      <w:ind w:firstLine="360"/>
    </w:pPr>
  </w:style>
  <w:style w:type="character" w:customStyle="1" w:styleId="BodyTextFirstIndentChar">
    <w:name w:val="Body Text First Indent Char"/>
    <w:basedOn w:val="BodyTextChar"/>
    <w:link w:val="BodyTextFirstIndent"/>
    <w:uiPriority w:val="99"/>
    <w:semiHidden/>
    <w:rsid w:val="00F30BE6"/>
  </w:style>
  <w:style w:type="paragraph" w:styleId="BodyTextIndent">
    <w:name w:val="Body Text Indent"/>
    <w:basedOn w:val="Normal"/>
    <w:link w:val="BodyTextIndentChar"/>
    <w:uiPriority w:val="99"/>
    <w:semiHidden/>
    <w:unhideWhenUsed/>
    <w:rsid w:val="00F30BE6"/>
    <w:pPr>
      <w:spacing w:after="120"/>
      <w:ind w:left="360"/>
    </w:pPr>
  </w:style>
  <w:style w:type="character" w:customStyle="1" w:styleId="BodyTextIndentChar">
    <w:name w:val="Body Text Indent Char"/>
    <w:basedOn w:val="DefaultParagraphFont"/>
    <w:link w:val="BodyTextIndent"/>
    <w:uiPriority w:val="99"/>
    <w:semiHidden/>
    <w:rsid w:val="00F30BE6"/>
  </w:style>
  <w:style w:type="paragraph" w:styleId="BodyTextFirstIndent2">
    <w:name w:val="Body Text First Indent 2"/>
    <w:basedOn w:val="BodyTextIndent"/>
    <w:link w:val="BodyTextFirstIndent2Char"/>
    <w:uiPriority w:val="99"/>
    <w:semiHidden/>
    <w:unhideWhenUsed/>
    <w:rsid w:val="00F30BE6"/>
    <w:pPr>
      <w:spacing w:after="240"/>
      <w:ind w:firstLine="360"/>
    </w:pPr>
  </w:style>
  <w:style w:type="character" w:customStyle="1" w:styleId="BodyTextFirstIndent2Char">
    <w:name w:val="Body Text First Indent 2 Char"/>
    <w:basedOn w:val="BodyTextIndentChar"/>
    <w:link w:val="BodyTextFirstIndent2"/>
    <w:uiPriority w:val="99"/>
    <w:semiHidden/>
    <w:rsid w:val="00F30BE6"/>
  </w:style>
  <w:style w:type="paragraph" w:styleId="BodyTextIndent2">
    <w:name w:val="Body Text Indent 2"/>
    <w:basedOn w:val="Normal"/>
    <w:link w:val="BodyTextIndent2Char"/>
    <w:uiPriority w:val="99"/>
    <w:semiHidden/>
    <w:unhideWhenUsed/>
    <w:rsid w:val="00F30BE6"/>
    <w:pPr>
      <w:spacing w:after="120" w:line="480" w:lineRule="auto"/>
      <w:ind w:left="360"/>
    </w:pPr>
  </w:style>
  <w:style w:type="character" w:customStyle="1" w:styleId="BodyTextIndent2Char">
    <w:name w:val="Body Text Indent 2 Char"/>
    <w:basedOn w:val="DefaultParagraphFont"/>
    <w:link w:val="BodyTextIndent2"/>
    <w:uiPriority w:val="99"/>
    <w:semiHidden/>
    <w:rsid w:val="00F30BE6"/>
  </w:style>
  <w:style w:type="paragraph" w:styleId="BodyTextIndent3">
    <w:name w:val="Body Text Indent 3"/>
    <w:basedOn w:val="Normal"/>
    <w:link w:val="BodyTextIndent3Char"/>
    <w:uiPriority w:val="99"/>
    <w:semiHidden/>
    <w:unhideWhenUsed/>
    <w:rsid w:val="00F30BE6"/>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F30BE6"/>
    <w:rPr>
      <w:sz w:val="16"/>
      <w:szCs w:val="16"/>
    </w:rPr>
  </w:style>
  <w:style w:type="paragraph" w:styleId="Closing">
    <w:name w:val="Closing"/>
    <w:basedOn w:val="Normal"/>
    <w:link w:val="ClosingChar"/>
    <w:uiPriority w:val="99"/>
    <w:semiHidden/>
    <w:unhideWhenUsed/>
    <w:rsid w:val="00F30BE6"/>
    <w:pPr>
      <w:spacing w:before="0" w:after="0"/>
      <w:ind w:left="4320"/>
    </w:pPr>
  </w:style>
  <w:style w:type="character" w:customStyle="1" w:styleId="ClosingChar">
    <w:name w:val="Closing Char"/>
    <w:basedOn w:val="DefaultParagraphFont"/>
    <w:link w:val="Closing"/>
    <w:uiPriority w:val="99"/>
    <w:semiHidden/>
    <w:rsid w:val="00F30BE6"/>
  </w:style>
  <w:style w:type="paragraph" w:styleId="Date">
    <w:name w:val="Date"/>
    <w:basedOn w:val="Normal"/>
    <w:next w:val="Normal"/>
    <w:link w:val="DateChar"/>
    <w:uiPriority w:val="99"/>
    <w:semiHidden/>
    <w:unhideWhenUsed/>
    <w:rsid w:val="00F30BE6"/>
  </w:style>
  <w:style w:type="character" w:customStyle="1" w:styleId="DateChar">
    <w:name w:val="Date Char"/>
    <w:basedOn w:val="DefaultParagraphFont"/>
    <w:link w:val="Date"/>
    <w:uiPriority w:val="99"/>
    <w:semiHidden/>
    <w:rsid w:val="00F30BE6"/>
  </w:style>
  <w:style w:type="paragraph" w:styleId="DocumentMap">
    <w:name w:val="Document Map"/>
    <w:basedOn w:val="Normal"/>
    <w:link w:val="DocumentMapChar"/>
    <w:uiPriority w:val="99"/>
    <w:semiHidden/>
    <w:unhideWhenUsed/>
    <w:rsid w:val="00F30BE6"/>
    <w:pPr>
      <w:spacing w:before="0"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30BE6"/>
    <w:rPr>
      <w:rFonts w:ascii="Segoe UI" w:hAnsi="Segoe UI" w:cs="Segoe UI"/>
      <w:sz w:val="16"/>
      <w:szCs w:val="16"/>
    </w:rPr>
  </w:style>
  <w:style w:type="paragraph" w:styleId="EmailSignature">
    <w:name w:val="E-mail Signature"/>
    <w:basedOn w:val="Normal"/>
    <w:link w:val="EmailSignatureChar"/>
    <w:uiPriority w:val="99"/>
    <w:semiHidden/>
    <w:unhideWhenUsed/>
    <w:rsid w:val="00F30BE6"/>
    <w:pPr>
      <w:spacing w:before="0" w:after="0"/>
    </w:pPr>
  </w:style>
  <w:style w:type="character" w:customStyle="1" w:styleId="EmailSignatureChar">
    <w:name w:val="Email Signature Char"/>
    <w:basedOn w:val="DefaultParagraphFont"/>
    <w:link w:val="EmailSignature"/>
    <w:uiPriority w:val="99"/>
    <w:semiHidden/>
    <w:rsid w:val="00F30BE6"/>
  </w:style>
  <w:style w:type="paragraph" w:styleId="EndnoteText">
    <w:name w:val="endnote text"/>
    <w:basedOn w:val="Normal"/>
    <w:link w:val="EndnoteTextChar"/>
    <w:uiPriority w:val="99"/>
    <w:semiHidden/>
    <w:unhideWhenUsed/>
    <w:rsid w:val="00F30BE6"/>
    <w:pPr>
      <w:spacing w:before="0" w:after="0"/>
    </w:pPr>
    <w:rPr>
      <w:sz w:val="20"/>
      <w:szCs w:val="20"/>
    </w:rPr>
  </w:style>
  <w:style w:type="character" w:customStyle="1" w:styleId="EndnoteTextChar">
    <w:name w:val="Endnote Text Char"/>
    <w:basedOn w:val="DefaultParagraphFont"/>
    <w:link w:val="EndnoteText"/>
    <w:uiPriority w:val="99"/>
    <w:semiHidden/>
    <w:rsid w:val="00F30BE6"/>
    <w:rPr>
      <w:sz w:val="20"/>
      <w:szCs w:val="20"/>
    </w:rPr>
  </w:style>
  <w:style w:type="paragraph" w:styleId="EnvelopeAddress">
    <w:name w:val="envelope address"/>
    <w:basedOn w:val="Normal"/>
    <w:uiPriority w:val="99"/>
    <w:semiHidden/>
    <w:unhideWhenUsed/>
    <w:rsid w:val="00F30BE6"/>
    <w:pPr>
      <w:framePr w:w="7920" w:h="1980" w:hRule="exact" w:hSpace="180" w:wrap="auto" w:hAnchor="page" w:xAlign="center" w:yAlign="bottom"/>
      <w:spacing w:before="0"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30BE6"/>
    <w:pPr>
      <w:spacing w:before="0" w:after="0"/>
    </w:pPr>
    <w:rPr>
      <w:rFonts w:asciiTheme="majorHAnsi" w:eastAsiaTheme="majorEastAsia" w:hAnsiTheme="majorHAnsi" w:cstheme="majorBidi"/>
      <w:sz w:val="20"/>
      <w:szCs w:val="20"/>
    </w:rPr>
  </w:style>
  <w:style w:type="character" w:customStyle="1" w:styleId="Heading7Char">
    <w:name w:val="Heading 7 Char"/>
    <w:basedOn w:val="DefaultParagraphFont"/>
    <w:link w:val="Heading7"/>
    <w:uiPriority w:val="9"/>
    <w:semiHidden/>
    <w:rsid w:val="00F30BE6"/>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F30BE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30BE6"/>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F30BE6"/>
    <w:pPr>
      <w:spacing w:before="0" w:after="0"/>
    </w:pPr>
    <w:rPr>
      <w:i/>
      <w:iCs/>
    </w:rPr>
  </w:style>
  <w:style w:type="character" w:customStyle="1" w:styleId="HTMLAddressChar">
    <w:name w:val="HTML Address Char"/>
    <w:basedOn w:val="DefaultParagraphFont"/>
    <w:link w:val="HTMLAddress"/>
    <w:uiPriority w:val="99"/>
    <w:semiHidden/>
    <w:rsid w:val="00F30BE6"/>
    <w:rPr>
      <w:i/>
      <w:iCs/>
    </w:rPr>
  </w:style>
  <w:style w:type="paragraph" w:styleId="HTMLPreformatted">
    <w:name w:val="HTML Preformatted"/>
    <w:basedOn w:val="Normal"/>
    <w:link w:val="HTMLPreformattedChar"/>
    <w:uiPriority w:val="99"/>
    <w:semiHidden/>
    <w:unhideWhenUsed/>
    <w:rsid w:val="00F30BE6"/>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30BE6"/>
    <w:rPr>
      <w:rFonts w:ascii="Consolas" w:hAnsi="Consolas"/>
      <w:sz w:val="20"/>
      <w:szCs w:val="20"/>
    </w:rPr>
  </w:style>
  <w:style w:type="paragraph" w:styleId="Index1">
    <w:name w:val="index 1"/>
    <w:basedOn w:val="Normal"/>
    <w:next w:val="Normal"/>
    <w:autoRedefine/>
    <w:uiPriority w:val="99"/>
    <w:semiHidden/>
    <w:unhideWhenUsed/>
    <w:rsid w:val="00F30BE6"/>
    <w:pPr>
      <w:spacing w:before="0" w:after="0"/>
      <w:ind w:left="220" w:hanging="220"/>
    </w:pPr>
  </w:style>
  <w:style w:type="paragraph" w:styleId="Index2">
    <w:name w:val="index 2"/>
    <w:basedOn w:val="Normal"/>
    <w:next w:val="Normal"/>
    <w:autoRedefine/>
    <w:uiPriority w:val="99"/>
    <w:semiHidden/>
    <w:unhideWhenUsed/>
    <w:rsid w:val="00F30BE6"/>
    <w:pPr>
      <w:spacing w:before="0" w:after="0"/>
      <w:ind w:left="440" w:hanging="220"/>
    </w:pPr>
  </w:style>
  <w:style w:type="paragraph" w:styleId="Index3">
    <w:name w:val="index 3"/>
    <w:basedOn w:val="Normal"/>
    <w:next w:val="Normal"/>
    <w:autoRedefine/>
    <w:uiPriority w:val="99"/>
    <w:semiHidden/>
    <w:unhideWhenUsed/>
    <w:rsid w:val="00F30BE6"/>
    <w:pPr>
      <w:spacing w:before="0" w:after="0"/>
      <w:ind w:left="660" w:hanging="220"/>
    </w:pPr>
  </w:style>
  <w:style w:type="paragraph" w:styleId="Index4">
    <w:name w:val="index 4"/>
    <w:basedOn w:val="Normal"/>
    <w:next w:val="Normal"/>
    <w:autoRedefine/>
    <w:uiPriority w:val="99"/>
    <w:semiHidden/>
    <w:unhideWhenUsed/>
    <w:rsid w:val="00F30BE6"/>
    <w:pPr>
      <w:spacing w:before="0" w:after="0"/>
      <w:ind w:left="880" w:hanging="220"/>
    </w:pPr>
  </w:style>
  <w:style w:type="paragraph" w:styleId="Index5">
    <w:name w:val="index 5"/>
    <w:basedOn w:val="Normal"/>
    <w:next w:val="Normal"/>
    <w:autoRedefine/>
    <w:uiPriority w:val="99"/>
    <w:semiHidden/>
    <w:unhideWhenUsed/>
    <w:rsid w:val="00F30BE6"/>
    <w:pPr>
      <w:spacing w:before="0" w:after="0"/>
      <w:ind w:left="1100" w:hanging="220"/>
    </w:pPr>
  </w:style>
  <w:style w:type="paragraph" w:styleId="Index6">
    <w:name w:val="index 6"/>
    <w:basedOn w:val="Normal"/>
    <w:next w:val="Normal"/>
    <w:autoRedefine/>
    <w:uiPriority w:val="99"/>
    <w:semiHidden/>
    <w:unhideWhenUsed/>
    <w:rsid w:val="00F30BE6"/>
    <w:pPr>
      <w:spacing w:before="0" w:after="0"/>
      <w:ind w:left="1320" w:hanging="220"/>
    </w:pPr>
  </w:style>
  <w:style w:type="paragraph" w:styleId="Index7">
    <w:name w:val="index 7"/>
    <w:basedOn w:val="Normal"/>
    <w:next w:val="Normal"/>
    <w:autoRedefine/>
    <w:uiPriority w:val="99"/>
    <w:semiHidden/>
    <w:unhideWhenUsed/>
    <w:rsid w:val="00F30BE6"/>
    <w:pPr>
      <w:spacing w:before="0" w:after="0"/>
      <w:ind w:left="1540" w:hanging="220"/>
    </w:pPr>
  </w:style>
  <w:style w:type="paragraph" w:styleId="Index8">
    <w:name w:val="index 8"/>
    <w:basedOn w:val="Normal"/>
    <w:next w:val="Normal"/>
    <w:autoRedefine/>
    <w:uiPriority w:val="99"/>
    <w:semiHidden/>
    <w:unhideWhenUsed/>
    <w:rsid w:val="00F30BE6"/>
    <w:pPr>
      <w:spacing w:before="0" w:after="0"/>
      <w:ind w:left="1760" w:hanging="220"/>
    </w:pPr>
  </w:style>
  <w:style w:type="paragraph" w:styleId="Index9">
    <w:name w:val="index 9"/>
    <w:basedOn w:val="Normal"/>
    <w:next w:val="Normal"/>
    <w:autoRedefine/>
    <w:uiPriority w:val="99"/>
    <w:semiHidden/>
    <w:unhideWhenUsed/>
    <w:rsid w:val="00F30BE6"/>
    <w:pPr>
      <w:spacing w:before="0" w:after="0"/>
      <w:ind w:left="1980" w:hanging="220"/>
    </w:pPr>
  </w:style>
  <w:style w:type="paragraph" w:styleId="IndexHeading">
    <w:name w:val="index heading"/>
    <w:basedOn w:val="Normal"/>
    <w:next w:val="Index1"/>
    <w:uiPriority w:val="99"/>
    <w:semiHidden/>
    <w:unhideWhenUsed/>
    <w:rsid w:val="00F30BE6"/>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F30BE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30BE6"/>
    <w:rPr>
      <w:i/>
      <w:iCs/>
      <w:color w:val="4472C4" w:themeColor="accent1"/>
    </w:rPr>
  </w:style>
  <w:style w:type="paragraph" w:styleId="List">
    <w:name w:val="List"/>
    <w:basedOn w:val="Normal"/>
    <w:uiPriority w:val="99"/>
    <w:semiHidden/>
    <w:unhideWhenUsed/>
    <w:rsid w:val="00F30BE6"/>
    <w:pPr>
      <w:ind w:left="360" w:hanging="360"/>
      <w:contextualSpacing/>
    </w:pPr>
  </w:style>
  <w:style w:type="paragraph" w:styleId="List2">
    <w:name w:val="List 2"/>
    <w:basedOn w:val="Normal"/>
    <w:uiPriority w:val="99"/>
    <w:semiHidden/>
    <w:unhideWhenUsed/>
    <w:rsid w:val="00F30BE6"/>
    <w:pPr>
      <w:ind w:left="720" w:hanging="360"/>
      <w:contextualSpacing/>
    </w:pPr>
  </w:style>
  <w:style w:type="paragraph" w:styleId="List3">
    <w:name w:val="List 3"/>
    <w:basedOn w:val="Normal"/>
    <w:uiPriority w:val="99"/>
    <w:semiHidden/>
    <w:unhideWhenUsed/>
    <w:rsid w:val="00F30BE6"/>
    <w:pPr>
      <w:ind w:left="1080" w:hanging="360"/>
      <w:contextualSpacing/>
    </w:pPr>
  </w:style>
  <w:style w:type="paragraph" w:styleId="List4">
    <w:name w:val="List 4"/>
    <w:basedOn w:val="Normal"/>
    <w:uiPriority w:val="99"/>
    <w:semiHidden/>
    <w:unhideWhenUsed/>
    <w:rsid w:val="00F30BE6"/>
    <w:pPr>
      <w:ind w:left="1440" w:hanging="360"/>
      <w:contextualSpacing/>
    </w:pPr>
  </w:style>
  <w:style w:type="paragraph" w:styleId="List5">
    <w:name w:val="List 5"/>
    <w:basedOn w:val="Normal"/>
    <w:uiPriority w:val="99"/>
    <w:semiHidden/>
    <w:unhideWhenUsed/>
    <w:rsid w:val="00F30BE6"/>
    <w:pPr>
      <w:ind w:left="1800" w:hanging="360"/>
      <w:contextualSpacing/>
    </w:pPr>
  </w:style>
  <w:style w:type="paragraph" w:styleId="ListBullet">
    <w:name w:val="List Bullet"/>
    <w:basedOn w:val="Normal"/>
    <w:uiPriority w:val="99"/>
    <w:semiHidden/>
    <w:unhideWhenUsed/>
    <w:rsid w:val="00F30BE6"/>
    <w:pPr>
      <w:numPr>
        <w:numId w:val="2"/>
      </w:numPr>
      <w:contextualSpacing/>
    </w:pPr>
  </w:style>
  <w:style w:type="paragraph" w:styleId="ListBullet2">
    <w:name w:val="List Bullet 2"/>
    <w:basedOn w:val="Normal"/>
    <w:uiPriority w:val="99"/>
    <w:semiHidden/>
    <w:unhideWhenUsed/>
    <w:rsid w:val="00F30BE6"/>
    <w:pPr>
      <w:numPr>
        <w:numId w:val="3"/>
      </w:numPr>
      <w:contextualSpacing/>
    </w:pPr>
  </w:style>
  <w:style w:type="paragraph" w:styleId="ListBullet3">
    <w:name w:val="List Bullet 3"/>
    <w:basedOn w:val="Normal"/>
    <w:uiPriority w:val="99"/>
    <w:semiHidden/>
    <w:unhideWhenUsed/>
    <w:rsid w:val="00F30BE6"/>
    <w:pPr>
      <w:numPr>
        <w:numId w:val="4"/>
      </w:numPr>
      <w:contextualSpacing/>
    </w:pPr>
  </w:style>
  <w:style w:type="paragraph" w:styleId="ListBullet4">
    <w:name w:val="List Bullet 4"/>
    <w:basedOn w:val="Normal"/>
    <w:uiPriority w:val="99"/>
    <w:semiHidden/>
    <w:unhideWhenUsed/>
    <w:rsid w:val="00F30BE6"/>
    <w:pPr>
      <w:numPr>
        <w:numId w:val="5"/>
      </w:numPr>
      <w:contextualSpacing/>
    </w:pPr>
  </w:style>
  <w:style w:type="paragraph" w:styleId="ListBullet5">
    <w:name w:val="List Bullet 5"/>
    <w:basedOn w:val="Normal"/>
    <w:uiPriority w:val="99"/>
    <w:semiHidden/>
    <w:unhideWhenUsed/>
    <w:rsid w:val="00F30BE6"/>
    <w:pPr>
      <w:numPr>
        <w:numId w:val="6"/>
      </w:numPr>
      <w:contextualSpacing/>
    </w:pPr>
  </w:style>
  <w:style w:type="paragraph" w:styleId="ListContinue">
    <w:name w:val="List Continue"/>
    <w:basedOn w:val="Normal"/>
    <w:uiPriority w:val="99"/>
    <w:semiHidden/>
    <w:unhideWhenUsed/>
    <w:rsid w:val="00F30BE6"/>
    <w:pPr>
      <w:spacing w:after="120"/>
      <w:ind w:left="360"/>
      <w:contextualSpacing/>
    </w:pPr>
  </w:style>
  <w:style w:type="paragraph" w:styleId="ListContinue2">
    <w:name w:val="List Continue 2"/>
    <w:basedOn w:val="Normal"/>
    <w:uiPriority w:val="99"/>
    <w:semiHidden/>
    <w:unhideWhenUsed/>
    <w:rsid w:val="00F30BE6"/>
    <w:pPr>
      <w:spacing w:after="120"/>
      <w:ind w:left="720"/>
      <w:contextualSpacing/>
    </w:pPr>
  </w:style>
  <w:style w:type="paragraph" w:styleId="ListContinue3">
    <w:name w:val="List Continue 3"/>
    <w:basedOn w:val="Normal"/>
    <w:uiPriority w:val="99"/>
    <w:semiHidden/>
    <w:unhideWhenUsed/>
    <w:rsid w:val="00F30BE6"/>
    <w:pPr>
      <w:spacing w:after="120"/>
      <w:ind w:left="1080"/>
      <w:contextualSpacing/>
    </w:pPr>
  </w:style>
  <w:style w:type="paragraph" w:styleId="ListContinue4">
    <w:name w:val="List Continue 4"/>
    <w:basedOn w:val="Normal"/>
    <w:uiPriority w:val="99"/>
    <w:semiHidden/>
    <w:unhideWhenUsed/>
    <w:rsid w:val="00F30BE6"/>
    <w:pPr>
      <w:spacing w:after="120"/>
      <w:ind w:left="1440"/>
      <w:contextualSpacing/>
    </w:pPr>
  </w:style>
  <w:style w:type="paragraph" w:styleId="ListContinue5">
    <w:name w:val="List Continue 5"/>
    <w:basedOn w:val="Normal"/>
    <w:uiPriority w:val="99"/>
    <w:semiHidden/>
    <w:unhideWhenUsed/>
    <w:rsid w:val="00F30BE6"/>
    <w:pPr>
      <w:spacing w:after="120"/>
      <w:ind w:left="1800"/>
      <w:contextualSpacing/>
    </w:pPr>
  </w:style>
  <w:style w:type="paragraph" w:styleId="ListNumber">
    <w:name w:val="List Number"/>
    <w:basedOn w:val="Normal"/>
    <w:uiPriority w:val="99"/>
    <w:semiHidden/>
    <w:unhideWhenUsed/>
    <w:rsid w:val="00F30BE6"/>
    <w:pPr>
      <w:numPr>
        <w:numId w:val="7"/>
      </w:numPr>
      <w:contextualSpacing/>
    </w:pPr>
  </w:style>
  <w:style w:type="paragraph" w:styleId="ListNumber2">
    <w:name w:val="List Number 2"/>
    <w:basedOn w:val="Normal"/>
    <w:uiPriority w:val="99"/>
    <w:semiHidden/>
    <w:unhideWhenUsed/>
    <w:rsid w:val="00F30BE6"/>
    <w:pPr>
      <w:numPr>
        <w:numId w:val="8"/>
      </w:numPr>
      <w:contextualSpacing/>
    </w:pPr>
  </w:style>
  <w:style w:type="paragraph" w:styleId="ListNumber3">
    <w:name w:val="List Number 3"/>
    <w:basedOn w:val="Normal"/>
    <w:uiPriority w:val="99"/>
    <w:semiHidden/>
    <w:unhideWhenUsed/>
    <w:rsid w:val="00F30BE6"/>
    <w:pPr>
      <w:numPr>
        <w:numId w:val="9"/>
      </w:numPr>
      <w:contextualSpacing/>
    </w:pPr>
  </w:style>
  <w:style w:type="paragraph" w:styleId="ListNumber4">
    <w:name w:val="List Number 4"/>
    <w:basedOn w:val="Normal"/>
    <w:uiPriority w:val="99"/>
    <w:semiHidden/>
    <w:unhideWhenUsed/>
    <w:rsid w:val="00F30BE6"/>
    <w:pPr>
      <w:numPr>
        <w:numId w:val="10"/>
      </w:numPr>
      <w:contextualSpacing/>
    </w:pPr>
  </w:style>
  <w:style w:type="paragraph" w:styleId="ListNumber5">
    <w:name w:val="List Number 5"/>
    <w:basedOn w:val="Normal"/>
    <w:uiPriority w:val="99"/>
    <w:semiHidden/>
    <w:unhideWhenUsed/>
    <w:rsid w:val="00F30BE6"/>
    <w:pPr>
      <w:numPr>
        <w:numId w:val="11"/>
      </w:numPr>
      <w:contextualSpacing/>
    </w:pPr>
  </w:style>
  <w:style w:type="paragraph" w:styleId="MacroText">
    <w:name w:val="macro"/>
    <w:link w:val="MacroTextChar"/>
    <w:uiPriority w:val="99"/>
    <w:semiHidden/>
    <w:unhideWhenUsed/>
    <w:rsid w:val="00F30BE6"/>
    <w:pPr>
      <w:tabs>
        <w:tab w:val="left" w:pos="480"/>
        <w:tab w:val="left" w:pos="960"/>
        <w:tab w:val="left" w:pos="1440"/>
        <w:tab w:val="left" w:pos="1920"/>
        <w:tab w:val="left" w:pos="2400"/>
        <w:tab w:val="left" w:pos="2880"/>
        <w:tab w:val="left" w:pos="3360"/>
        <w:tab w:val="left" w:pos="3840"/>
        <w:tab w:val="left" w:pos="4320"/>
      </w:tabs>
      <w:spacing w:before="240" w:line="280" w:lineRule="auto"/>
      <w:jc w:val="both"/>
    </w:pPr>
    <w:rPr>
      <w:rFonts w:ascii="Consolas" w:hAnsi="Consolas"/>
      <w:sz w:val="20"/>
      <w:szCs w:val="20"/>
    </w:rPr>
  </w:style>
  <w:style w:type="character" w:customStyle="1" w:styleId="MacroTextChar">
    <w:name w:val="Macro Text Char"/>
    <w:basedOn w:val="DefaultParagraphFont"/>
    <w:link w:val="MacroText"/>
    <w:uiPriority w:val="99"/>
    <w:semiHidden/>
    <w:rsid w:val="00F30BE6"/>
    <w:rPr>
      <w:rFonts w:ascii="Consolas" w:hAnsi="Consolas"/>
      <w:sz w:val="20"/>
      <w:szCs w:val="20"/>
    </w:rPr>
  </w:style>
  <w:style w:type="paragraph" w:styleId="MessageHeader">
    <w:name w:val="Message Header"/>
    <w:basedOn w:val="Normal"/>
    <w:link w:val="MessageHeaderChar"/>
    <w:uiPriority w:val="99"/>
    <w:semiHidden/>
    <w:unhideWhenUsed/>
    <w:rsid w:val="00F30BE6"/>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30BE6"/>
    <w:rPr>
      <w:rFonts w:asciiTheme="majorHAnsi" w:eastAsiaTheme="majorEastAsia" w:hAnsiTheme="majorHAnsi" w:cstheme="majorBidi"/>
      <w:sz w:val="24"/>
      <w:szCs w:val="24"/>
      <w:shd w:val="pct20" w:color="auto" w:fill="auto"/>
    </w:rPr>
  </w:style>
  <w:style w:type="paragraph" w:styleId="NoSpacing">
    <w:name w:val="No Spacing"/>
    <w:uiPriority w:val="1"/>
    <w:qFormat/>
    <w:rsid w:val="00F30BE6"/>
    <w:pPr>
      <w:jc w:val="both"/>
    </w:pPr>
  </w:style>
  <w:style w:type="paragraph" w:styleId="NormalWeb">
    <w:name w:val="Normal (Web)"/>
    <w:basedOn w:val="Normal"/>
    <w:uiPriority w:val="99"/>
    <w:semiHidden/>
    <w:unhideWhenUsed/>
    <w:rsid w:val="00F30BE6"/>
    <w:rPr>
      <w:rFonts w:ascii="Times New Roman" w:hAnsi="Times New Roman" w:cs="Times New Roman"/>
      <w:sz w:val="24"/>
      <w:szCs w:val="24"/>
    </w:rPr>
  </w:style>
  <w:style w:type="paragraph" w:styleId="NormalIndent">
    <w:name w:val="Normal Indent"/>
    <w:basedOn w:val="Normal"/>
    <w:uiPriority w:val="99"/>
    <w:semiHidden/>
    <w:unhideWhenUsed/>
    <w:rsid w:val="00F30BE6"/>
    <w:pPr>
      <w:ind w:left="720"/>
    </w:pPr>
  </w:style>
  <w:style w:type="paragraph" w:styleId="NoteHeading">
    <w:name w:val="Note Heading"/>
    <w:basedOn w:val="Normal"/>
    <w:next w:val="Normal"/>
    <w:link w:val="NoteHeadingChar"/>
    <w:uiPriority w:val="99"/>
    <w:semiHidden/>
    <w:unhideWhenUsed/>
    <w:rsid w:val="00F30BE6"/>
    <w:pPr>
      <w:spacing w:before="0" w:after="0"/>
    </w:pPr>
  </w:style>
  <w:style w:type="character" w:customStyle="1" w:styleId="NoteHeadingChar">
    <w:name w:val="Note Heading Char"/>
    <w:basedOn w:val="DefaultParagraphFont"/>
    <w:link w:val="NoteHeading"/>
    <w:uiPriority w:val="99"/>
    <w:semiHidden/>
    <w:rsid w:val="00F30BE6"/>
  </w:style>
  <w:style w:type="paragraph" w:styleId="PlainText">
    <w:name w:val="Plain Text"/>
    <w:basedOn w:val="Normal"/>
    <w:link w:val="PlainTextChar"/>
    <w:uiPriority w:val="99"/>
    <w:semiHidden/>
    <w:unhideWhenUsed/>
    <w:rsid w:val="00F30BE6"/>
    <w:pPr>
      <w:spacing w:before="0" w:after="0"/>
    </w:pPr>
    <w:rPr>
      <w:rFonts w:ascii="Consolas" w:hAnsi="Consolas"/>
      <w:sz w:val="21"/>
      <w:szCs w:val="21"/>
    </w:rPr>
  </w:style>
  <w:style w:type="character" w:customStyle="1" w:styleId="PlainTextChar">
    <w:name w:val="Plain Text Char"/>
    <w:basedOn w:val="DefaultParagraphFont"/>
    <w:link w:val="PlainText"/>
    <w:uiPriority w:val="99"/>
    <w:semiHidden/>
    <w:rsid w:val="00F30BE6"/>
    <w:rPr>
      <w:rFonts w:ascii="Consolas" w:hAnsi="Consolas"/>
      <w:sz w:val="21"/>
      <w:szCs w:val="21"/>
    </w:rPr>
  </w:style>
  <w:style w:type="paragraph" w:styleId="Quote">
    <w:name w:val="Quote"/>
    <w:basedOn w:val="Normal"/>
    <w:next w:val="Normal"/>
    <w:link w:val="QuoteChar"/>
    <w:uiPriority w:val="29"/>
    <w:qFormat/>
    <w:rsid w:val="00F30BE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30BE6"/>
    <w:rPr>
      <w:i/>
      <w:iCs/>
      <w:color w:val="404040" w:themeColor="text1" w:themeTint="BF"/>
    </w:rPr>
  </w:style>
  <w:style w:type="paragraph" w:styleId="Salutation">
    <w:name w:val="Salutation"/>
    <w:basedOn w:val="Normal"/>
    <w:next w:val="Normal"/>
    <w:link w:val="SalutationChar"/>
    <w:uiPriority w:val="99"/>
    <w:semiHidden/>
    <w:unhideWhenUsed/>
    <w:rsid w:val="00F30BE6"/>
  </w:style>
  <w:style w:type="character" w:customStyle="1" w:styleId="SalutationChar">
    <w:name w:val="Salutation Char"/>
    <w:basedOn w:val="DefaultParagraphFont"/>
    <w:link w:val="Salutation"/>
    <w:uiPriority w:val="99"/>
    <w:semiHidden/>
    <w:rsid w:val="00F30BE6"/>
  </w:style>
  <w:style w:type="paragraph" w:styleId="Signature">
    <w:name w:val="Signature"/>
    <w:basedOn w:val="Normal"/>
    <w:link w:val="SignatureChar"/>
    <w:uiPriority w:val="99"/>
    <w:semiHidden/>
    <w:unhideWhenUsed/>
    <w:rsid w:val="00F30BE6"/>
    <w:pPr>
      <w:spacing w:before="0" w:after="0"/>
      <w:ind w:left="4320"/>
    </w:pPr>
  </w:style>
  <w:style w:type="character" w:customStyle="1" w:styleId="SignatureChar">
    <w:name w:val="Signature Char"/>
    <w:basedOn w:val="DefaultParagraphFont"/>
    <w:link w:val="Signature"/>
    <w:uiPriority w:val="99"/>
    <w:semiHidden/>
    <w:rsid w:val="00F30BE6"/>
  </w:style>
  <w:style w:type="paragraph" w:styleId="TableofAuthorities">
    <w:name w:val="table of authorities"/>
    <w:basedOn w:val="Normal"/>
    <w:next w:val="Normal"/>
    <w:uiPriority w:val="99"/>
    <w:semiHidden/>
    <w:unhideWhenUsed/>
    <w:rsid w:val="00F30BE6"/>
    <w:pPr>
      <w:spacing w:after="0"/>
      <w:ind w:left="220" w:hanging="220"/>
    </w:pPr>
  </w:style>
  <w:style w:type="paragraph" w:styleId="TableofFigures">
    <w:name w:val="table of figures"/>
    <w:basedOn w:val="Normal"/>
    <w:next w:val="Normal"/>
    <w:uiPriority w:val="99"/>
    <w:unhideWhenUsed/>
    <w:rsid w:val="00F30BE6"/>
    <w:pPr>
      <w:spacing w:after="0"/>
    </w:pPr>
  </w:style>
  <w:style w:type="paragraph" w:styleId="TOAHeading">
    <w:name w:val="toa heading"/>
    <w:basedOn w:val="Normal"/>
    <w:next w:val="Normal"/>
    <w:uiPriority w:val="99"/>
    <w:semiHidden/>
    <w:unhideWhenUsed/>
    <w:rsid w:val="00F30BE6"/>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unhideWhenUsed/>
    <w:qFormat/>
    <w:rsid w:val="00F30BE6"/>
    <w:pPr>
      <w:pageBreakBefore w:val="0"/>
      <w:numPr>
        <w:numId w:val="0"/>
      </w:numPr>
      <w:tabs>
        <w:tab w:val="clear" w:pos="1080"/>
      </w:tabs>
      <w:spacing w:after="0"/>
      <w:outlineLvl w:val="9"/>
    </w:pPr>
    <w:rPr>
      <w:rFonts w:asciiTheme="majorHAnsi" w:eastAsiaTheme="majorEastAsia" w:hAnsiTheme="majorHAnsi" w:cstheme="majorBidi"/>
      <w:color w:val="2F5496" w:themeColor="accent1" w:themeShade="BF"/>
    </w:rPr>
  </w:style>
  <w:style w:type="paragraph" w:customStyle="1" w:styleId="paragraph">
    <w:name w:val="paragraph"/>
    <w:basedOn w:val="Normal"/>
    <w:rsid w:val="00C50665"/>
    <w:pPr>
      <w:spacing w:before="100" w:beforeAutospacing="1" w:after="100" w:afterAutospacing="1"/>
      <w:jc w:val="left"/>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C50665"/>
  </w:style>
  <w:style w:type="character" w:customStyle="1" w:styleId="tabchar">
    <w:name w:val="tabchar"/>
    <w:basedOn w:val="DefaultParagraphFont"/>
    <w:rsid w:val="00C50665"/>
  </w:style>
  <w:style w:type="character" w:customStyle="1" w:styleId="findhit">
    <w:name w:val="findhit"/>
    <w:basedOn w:val="DefaultParagraphFont"/>
    <w:rsid w:val="00C50665"/>
  </w:style>
  <w:style w:type="character" w:customStyle="1" w:styleId="eop">
    <w:name w:val="eop"/>
    <w:basedOn w:val="DefaultParagraphFont"/>
    <w:rsid w:val="00C50665"/>
  </w:style>
  <w:style w:type="character" w:customStyle="1" w:styleId="superscript">
    <w:name w:val="superscript"/>
    <w:basedOn w:val="DefaultParagraphFont"/>
    <w:rsid w:val="00C50665"/>
  </w:style>
  <w:style w:type="paragraph" w:customStyle="1" w:styleId="Highlight">
    <w:name w:val="Highlight"/>
    <w:basedOn w:val="Normal"/>
    <w:next w:val="Normal"/>
    <w:link w:val="HighlightChar"/>
    <w:qFormat/>
    <w:rsid w:val="009A3CA8"/>
    <w:pPr>
      <w:shd w:val="clear" w:color="auto" w:fill="FFFFFF" w:themeFill="background1"/>
      <w:spacing w:before="0" w:after="120" w:line="281" w:lineRule="auto"/>
    </w:pPr>
    <w:rPr>
      <w:color w:val="000000" w:themeColor="text1"/>
    </w:rPr>
  </w:style>
  <w:style w:type="character" w:customStyle="1" w:styleId="HighlightChar">
    <w:name w:val="Highlight Char"/>
    <w:basedOn w:val="DefaultParagraphFont"/>
    <w:link w:val="Highlight"/>
    <w:rsid w:val="009A3CA8"/>
    <w:rPr>
      <w:color w:val="000000" w:themeColor="text1"/>
      <w:shd w:val="clear" w:color="auto" w:fill="FFFFFF" w:themeFill="background1"/>
    </w:rPr>
  </w:style>
  <w:style w:type="character" w:styleId="LineNumber">
    <w:name w:val="line number"/>
    <w:basedOn w:val="DefaultParagraphFont"/>
    <w:uiPriority w:val="99"/>
    <w:semiHidden/>
    <w:unhideWhenUsed/>
    <w:rsid w:val="00E068B9"/>
  </w:style>
  <w:style w:type="table" w:styleId="PlainTable2">
    <w:name w:val="Plain Table 2"/>
    <w:basedOn w:val="TableNormal"/>
    <w:uiPriority w:val="4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1Light-Accent1">
    <w:name w:val="List Table 1 Light Accent 1"/>
    <w:basedOn w:val="TableNormal"/>
    <w:uiPriority w:val="46"/>
    <w:rsid w:val="00AA523A"/>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Emphasis">
    <w:name w:val="Emphasis"/>
    <w:basedOn w:val="DefaultParagraphFont"/>
    <w:uiPriority w:val="20"/>
    <w:qFormat/>
    <w:rsid w:val="00C14221"/>
    <w:rPr>
      <w:i/>
      <w:iCs/>
      <w:color w:val="0099FF"/>
    </w:rPr>
  </w:style>
  <w:style w:type="character" w:styleId="SubtleEmphasis">
    <w:name w:val="Subtle Emphasis"/>
    <w:basedOn w:val="DefaultParagraphFont"/>
    <w:uiPriority w:val="19"/>
    <w:qFormat/>
    <w:rsid w:val="00DD5AFD"/>
    <w:rPr>
      <w:i/>
      <w:iCs/>
      <w:color w:val="404040" w:themeColor="text1" w:themeTint="BF"/>
    </w:rPr>
  </w:style>
  <w:style w:type="table" w:customStyle="1" w:styleId="TableGrid1">
    <w:name w:val="Table Grid1"/>
    <w:basedOn w:val="TableNormal"/>
    <w:next w:val="TableGrid"/>
    <w:uiPriority w:val="39"/>
    <w:rsid w:val="0098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381">
    <w:name w:val="font381"/>
    <w:basedOn w:val="DefaultParagraphFont"/>
    <w:rsid w:val="00B63C1A"/>
    <w:rPr>
      <w:rFonts w:ascii="Calibri" w:hAnsi="Calibri" w:cs="Calibri" w:hint="default"/>
      <w:b/>
      <w:bCs/>
      <w:i/>
      <w:iCs/>
      <w:strike w:val="0"/>
      <w:dstrike w:val="0"/>
      <w:color w:val="000000"/>
      <w:sz w:val="20"/>
      <w:szCs w:val="20"/>
      <w:u w:val="none"/>
      <w:effect w:val="none"/>
    </w:rPr>
  </w:style>
  <w:style w:type="character" w:customStyle="1" w:styleId="font231">
    <w:name w:val="font231"/>
    <w:basedOn w:val="DefaultParagraphFont"/>
    <w:rsid w:val="00B63C1A"/>
    <w:rPr>
      <w:rFonts w:ascii="Calibri" w:hAnsi="Calibri" w:cs="Calibri" w:hint="default"/>
      <w:b w:val="0"/>
      <w:bCs w:val="0"/>
      <w:i/>
      <w:iCs/>
      <w:strike w:val="0"/>
      <w:dstrike w:val="0"/>
      <w:color w:val="000000"/>
      <w:sz w:val="20"/>
      <w:szCs w:val="20"/>
      <w:u w:val="none"/>
      <w:effect w:val="none"/>
    </w:rPr>
  </w:style>
  <w:style w:type="character" w:customStyle="1" w:styleId="SubtitleChar">
    <w:name w:val="Subtitle Char"/>
    <w:basedOn w:val="DefaultParagraphFont"/>
    <w:link w:val="Subtitle"/>
    <w:rsid w:val="00B42557"/>
    <w:rPr>
      <w:rFonts w:ascii="Arial" w:eastAsia="Arial" w:hAnsi="Arial" w:cs="Arial"/>
      <w:b/>
      <w:bCs/>
      <w:color w:val="1F497D"/>
    </w:rPr>
  </w:style>
  <w:style w:type="character" w:styleId="Strong">
    <w:name w:val="Strong"/>
    <w:uiPriority w:val="22"/>
    <w:qFormat/>
    <w:rsid w:val="004C5FD8"/>
    <w:rPr>
      <w:b/>
      <w:bCs/>
      <w:color w:val="44546A" w:themeColor="text2"/>
    </w:rPr>
  </w:style>
  <w:style w:type="character" w:customStyle="1" w:styleId="TitleChar">
    <w:name w:val="Title Char"/>
    <w:basedOn w:val="DefaultParagraphFont"/>
    <w:link w:val="Title"/>
    <w:rsid w:val="006D18E4"/>
    <w:rPr>
      <w:rFonts w:ascii="Arial" w:eastAsia="Arial" w:hAnsi="Arial" w:cs="Arial"/>
      <w:color w:val="FFFFFF"/>
      <w:sz w:val="96"/>
      <w:szCs w:val="96"/>
    </w:rPr>
  </w:style>
  <w:style w:type="numbering" w:customStyle="1" w:styleId="List1">
    <w:name w:val="List1"/>
    <w:uiPriority w:val="99"/>
    <w:rsid w:val="004D46C1"/>
    <w:pPr>
      <w:numPr>
        <w:numId w:val="12"/>
      </w:numPr>
    </w:pPr>
  </w:style>
  <w:style w:type="paragraph" w:customStyle="1" w:styleId="Style1">
    <w:name w:val="Style1"/>
    <w:basedOn w:val="ListParagraph"/>
    <w:link w:val="Style1Car"/>
    <w:qFormat/>
    <w:rsid w:val="00AC1329"/>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
    <w:basedOn w:val="DefaultParagraphFont"/>
    <w:link w:val="ListParagraph"/>
    <w:uiPriority w:val="34"/>
    <w:rsid w:val="00753409"/>
  </w:style>
  <w:style w:type="character" w:customStyle="1" w:styleId="Style1Car">
    <w:name w:val="Style1 Car"/>
    <w:basedOn w:val="ListParagraphChar"/>
    <w:link w:val="Style1"/>
    <w:rsid w:val="00AC1329"/>
  </w:style>
  <w:style w:type="character" w:styleId="IntenseReference">
    <w:name w:val="Intense Reference"/>
    <w:basedOn w:val="DefaultParagraphFont"/>
    <w:uiPriority w:val="32"/>
    <w:qFormat/>
    <w:rsid w:val="00991674"/>
    <w:rPr>
      <w:b/>
      <w:bCs/>
      <w:smallCaps/>
      <w:color w:val="4472C4" w:themeColor="accent1"/>
      <w:spacing w:val="5"/>
    </w:rPr>
  </w:style>
  <w:style w:type="paragraph" w:customStyle="1" w:styleId="pf0">
    <w:name w:val="pf0"/>
    <w:basedOn w:val="Normal"/>
    <w:rsid w:val="007305CC"/>
    <w:pPr>
      <w:spacing w:before="100" w:beforeAutospacing="1" w:after="100" w:afterAutospacing="1"/>
    </w:pPr>
    <w:rPr>
      <w:rFonts w:ascii="Times New Roman" w:eastAsia="Times New Roman" w:hAnsi="Times New Roman" w:cs="Times New Roman"/>
      <w:color w:val="auto"/>
      <w:sz w:val="24"/>
      <w:szCs w:val="24"/>
      <w:lang w:val="en-GB" w:eastAsia="en-GB"/>
    </w:rPr>
  </w:style>
  <w:style w:type="table" w:styleId="GridTable4-Accent1">
    <w:name w:val="Grid Table 4 Accent 1"/>
    <w:basedOn w:val="TableNormal"/>
    <w:uiPriority w:val="49"/>
    <w:rsid w:val="0028434A"/>
    <w:rPr>
      <w:rFonts w:asciiTheme="minorHAnsi" w:eastAsiaTheme="minorHAnsi" w:hAnsiTheme="minorHAnsi" w:cstheme="minorBidi"/>
      <w:color w:val="auto"/>
      <w:sz w:val="24"/>
      <w:szCs w:val="24"/>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10">
    <w:name w:val="10"/>
    <w:basedOn w:val="TableNormal"/>
    <w:rsid w:val="00C363FC"/>
    <w:pPr>
      <w:spacing w:before="280" w:after="280"/>
    </w:pPr>
    <w:rPr>
      <w:rFonts w:ascii="Aptos" w:eastAsia="Aptos" w:hAnsi="Aptos" w:cs="Aptos"/>
      <w:color w:val="auto"/>
      <w:lang w:val="en" w:eastAsia="en-GB"/>
    </w:rPr>
    <w:tblPr>
      <w:tblStyleRowBandSize w:val="1"/>
      <w:tblStyleColBandSize w:val="1"/>
    </w:tblPr>
  </w:style>
  <w:style w:type="character" w:customStyle="1" w:styleId="apple-converted-space">
    <w:name w:val="apple-converted-space"/>
    <w:basedOn w:val="DefaultParagraphFont"/>
    <w:rsid w:val="00A658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6298">
      <w:bodyDiv w:val="1"/>
      <w:marLeft w:val="0"/>
      <w:marRight w:val="0"/>
      <w:marTop w:val="0"/>
      <w:marBottom w:val="0"/>
      <w:divBdr>
        <w:top w:val="none" w:sz="0" w:space="0" w:color="auto"/>
        <w:left w:val="none" w:sz="0" w:space="0" w:color="auto"/>
        <w:bottom w:val="none" w:sz="0" w:space="0" w:color="auto"/>
        <w:right w:val="none" w:sz="0" w:space="0" w:color="auto"/>
      </w:divBdr>
    </w:div>
    <w:div w:id="22752151">
      <w:bodyDiv w:val="1"/>
      <w:marLeft w:val="0"/>
      <w:marRight w:val="0"/>
      <w:marTop w:val="0"/>
      <w:marBottom w:val="0"/>
      <w:divBdr>
        <w:top w:val="none" w:sz="0" w:space="0" w:color="auto"/>
        <w:left w:val="none" w:sz="0" w:space="0" w:color="auto"/>
        <w:bottom w:val="none" w:sz="0" w:space="0" w:color="auto"/>
        <w:right w:val="none" w:sz="0" w:space="0" w:color="auto"/>
      </w:divBdr>
    </w:div>
    <w:div w:id="35206069">
      <w:bodyDiv w:val="1"/>
      <w:marLeft w:val="0"/>
      <w:marRight w:val="0"/>
      <w:marTop w:val="0"/>
      <w:marBottom w:val="0"/>
      <w:divBdr>
        <w:top w:val="none" w:sz="0" w:space="0" w:color="auto"/>
        <w:left w:val="none" w:sz="0" w:space="0" w:color="auto"/>
        <w:bottom w:val="none" w:sz="0" w:space="0" w:color="auto"/>
        <w:right w:val="none" w:sz="0" w:space="0" w:color="auto"/>
      </w:divBdr>
    </w:div>
    <w:div w:id="42023769">
      <w:bodyDiv w:val="1"/>
      <w:marLeft w:val="0"/>
      <w:marRight w:val="0"/>
      <w:marTop w:val="0"/>
      <w:marBottom w:val="0"/>
      <w:divBdr>
        <w:top w:val="none" w:sz="0" w:space="0" w:color="auto"/>
        <w:left w:val="none" w:sz="0" w:space="0" w:color="auto"/>
        <w:bottom w:val="none" w:sz="0" w:space="0" w:color="auto"/>
        <w:right w:val="none" w:sz="0" w:space="0" w:color="auto"/>
      </w:divBdr>
    </w:div>
    <w:div w:id="72556361">
      <w:bodyDiv w:val="1"/>
      <w:marLeft w:val="0"/>
      <w:marRight w:val="0"/>
      <w:marTop w:val="0"/>
      <w:marBottom w:val="0"/>
      <w:divBdr>
        <w:top w:val="none" w:sz="0" w:space="0" w:color="auto"/>
        <w:left w:val="none" w:sz="0" w:space="0" w:color="auto"/>
        <w:bottom w:val="none" w:sz="0" w:space="0" w:color="auto"/>
        <w:right w:val="none" w:sz="0" w:space="0" w:color="auto"/>
      </w:divBdr>
    </w:div>
    <w:div w:id="97138369">
      <w:bodyDiv w:val="1"/>
      <w:marLeft w:val="0"/>
      <w:marRight w:val="0"/>
      <w:marTop w:val="0"/>
      <w:marBottom w:val="0"/>
      <w:divBdr>
        <w:top w:val="none" w:sz="0" w:space="0" w:color="auto"/>
        <w:left w:val="none" w:sz="0" w:space="0" w:color="auto"/>
        <w:bottom w:val="none" w:sz="0" w:space="0" w:color="auto"/>
        <w:right w:val="none" w:sz="0" w:space="0" w:color="auto"/>
      </w:divBdr>
    </w:div>
    <w:div w:id="102117281">
      <w:bodyDiv w:val="1"/>
      <w:marLeft w:val="0"/>
      <w:marRight w:val="0"/>
      <w:marTop w:val="0"/>
      <w:marBottom w:val="0"/>
      <w:divBdr>
        <w:top w:val="none" w:sz="0" w:space="0" w:color="auto"/>
        <w:left w:val="none" w:sz="0" w:space="0" w:color="auto"/>
        <w:bottom w:val="none" w:sz="0" w:space="0" w:color="auto"/>
        <w:right w:val="none" w:sz="0" w:space="0" w:color="auto"/>
      </w:divBdr>
    </w:div>
    <w:div w:id="122773895">
      <w:bodyDiv w:val="1"/>
      <w:marLeft w:val="0"/>
      <w:marRight w:val="0"/>
      <w:marTop w:val="0"/>
      <w:marBottom w:val="0"/>
      <w:divBdr>
        <w:top w:val="none" w:sz="0" w:space="0" w:color="auto"/>
        <w:left w:val="none" w:sz="0" w:space="0" w:color="auto"/>
        <w:bottom w:val="none" w:sz="0" w:space="0" w:color="auto"/>
        <w:right w:val="none" w:sz="0" w:space="0" w:color="auto"/>
      </w:divBdr>
    </w:div>
    <w:div w:id="207693778">
      <w:bodyDiv w:val="1"/>
      <w:marLeft w:val="0"/>
      <w:marRight w:val="0"/>
      <w:marTop w:val="0"/>
      <w:marBottom w:val="0"/>
      <w:divBdr>
        <w:top w:val="none" w:sz="0" w:space="0" w:color="auto"/>
        <w:left w:val="none" w:sz="0" w:space="0" w:color="auto"/>
        <w:bottom w:val="none" w:sz="0" w:space="0" w:color="auto"/>
        <w:right w:val="none" w:sz="0" w:space="0" w:color="auto"/>
      </w:divBdr>
    </w:div>
    <w:div w:id="209079139">
      <w:bodyDiv w:val="1"/>
      <w:marLeft w:val="0"/>
      <w:marRight w:val="0"/>
      <w:marTop w:val="0"/>
      <w:marBottom w:val="0"/>
      <w:divBdr>
        <w:top w:val="none" w:sz="0" w:space="0" w:color="auto"/>
        <w:left w:val="none" w:sz="0" w:space="0" w:color="auto"/>
        <w:bottom w:val="none" w:sz="0" w:space="0" w:color="auto"/>
        <w:right w:val="none" w:sz="0" w:space="0" w:color="auto"/>
      </w:divBdr>
    </w:div>
    <w:div w:id="233928491">
      <w:bodyDiv w:val="1"/>
      <w:marLeft w:val="0"/>
      <w:marRight w:val="0"/>
      <w:marTop w:val="0"/>
      <w:marBottom w:val="0"/>
      <w:divBdr>
        <w:top w:val="none" w:sz="0" w:space="0" w:color="auto"/>
        <w:left w:val="none" w:sz="0" w:space="0" w:color="auto"/>
        <w:bottom w:val="none" w:sz="0" w:space="0" w:color="auto"/>
        <w:right w:val="none" w:sz="0" w:space="0" w:color="auto"/>
      </w:divBdr>
      <w:divsChild>
        <w:div w:id="286275367">
          <w:marLeft w:val="446"/>
          <w:marRight w:val="0"/>
          <w:marTop w:val="0"/>
          <w:marBottom w:val="144"/>
          <w:divBdr>
            <w:top w:val="none" w:sz="0" w:space="0" w:color="auto"/>
            <w:left w:val="none" w:sz="0" w:space="0" w:color="auto"/>
            <w:bottom w:val="none" w:sz="0" w:space="0" w:color="auto"/>
            <w:right w:val="none" w:sz="0" w:space="0" w:color="auto"/>
          </w:divBdr>
        </w:div>
        <w:div w:id="1207139185">
          <w:marLeft w:val="446"/>
          <w:marRight w:val="0"/>
          <w:marTop w:val="0"/>
          <w:marBottom w:val="144"/>
          <w:divBdr>
            <w:top w:val="none" w:sz="0" w:space="0" w:color="auto"/>
            <w:left w:val="none" w:sz="0" w:space="0" w:color="auto"/>
            <w:bottom w:val="none" w:sz="0" w:space="0" w:color="auto"/>
            <w:right w:val="none" w:sz="0" w:space="0" w:color="auto"/>
          </w:divBdr>
        </w:div>
        <w:div w:id="1463645903">
          <w:marLeft w:val="446"/>
          <w:marRight w:val="0"/>
          <w:marTop w:val="0"/>
          <w:marBottom w:val="144"/>
          <w:divBdr>
            <w:top w:val="none" w:sz="0" w:space="0" w:color="auto"/>
            <w:left w:val="none" w:sz="0" w:space="0" w:color="auto"/>
            <w:bottom w:val="none" w:sz="0" w:space="0" w:color="auto"/>
            <w:right w:val="none" w:sz="0" w:space="0" w:color="auto"/>
          </w:divBdr>
        </w:div>
      </w:divsChild>
    </w:div>
    <w:div w:id="245768078">
      <w:bodyDiv w:val="1"/>
      <w:marLeft w:val="0"/>
      <w:marRight w:val="0"/>
      <w:marTop w:val="0"/>
      <w:marBottom w:val="0"/>
      <w:divBdr>
        <w:top w:val="none" w:sz="0" w:space="0" w:color="auto"/>
        <w:left w:val="none" w:sz="0" w:space="0" w:color="auto"/>
        <w:bottom w:val="none" w:sz="0" w:space="0" w:color="auto"/>
        <w:right w:val="none" w:sz="0" w:space="0" w:color="auto"/>
      </w:divBdr>
    </w:div>
    <w:div w:id="256867606">
      <w:bodyDiv w:val="1"/>
      <w:marLeft w:val="0"/>
      <w:marRight w:val="0"/>
      <w:marTop w:val="0"/>
      <w:marBottom w:val="0"/>
      <w:divBdr>
        <w:top w:val="none" w:sz="0" w:space="0" w:color="auto"/>
        <w:left w:val="none" w:sz="0" w:space="0" w:color="auto"/>
        <w:bottom w:val="none" w:sz="0" w:space="0" w:color="auto"/>
        <w:right w:val="none" w:sz="0" w:space="0" w:color="auto"/>
      </w:divBdr>
    </w:div>
    <w:div w:id="278802028">
      <w:bodyDiv w:val="1"/>
      <w:marLeft w:val="0"/>
      <w:marRight w:val="0"/>
      <w:marTop w:val="0"/>
      <w:marBottom w:val="0"/>
      <w:divBdr>
        <w:top w:val="none" w:sz="0" w:space="0" w:color="auto"/>
        <w:left w:val="none" w:sz="0" w:space="0" w:color="auto"/>
        <w:bottom w:val="none" w:sz="0" w:space="0" w:color="auto"/>
        <w:right w:val="none" w:sz="0" w:space="0" w:color="auto"/>
      </w:divBdr>
    </w:div>
    <w:div w:id="284629106">
      <w:bodyDiv w:val="1"/>
      <w:marLeft w:val="0"/>
      <w:marRight w:val="0"/>
      <w:marTop w:val="0"/>
      <w:marBottom w:val="0"/>
      <w:divBdr>
        <w:top w:val="none" w:sz="0" w:space="0" w:color="auto"/>
        <w:left w:val="none" w:sz="0" w:space="0" w:color="auto"/>
        <w:bottom w:val="none" w:sz="0" w:space="0" w:color="auto"/>
        <w:right w:val="none" w:sz="0" w:space="0" w:color="auto"/>
      </w:divBdr>
    </w:div>
    <w:div w:id="290088491">
      <w:bodyDiv w:val="1"/>
      <w:marLeft w:val="0"/>
      <w:marRight w:val="0"/>
      <w:marTop w:val="0"/>
      <w:marBottom w:val="0"/>
      <w:divBdr>
        <w:top w:val="none" w:sz="0" w:space="0" w:color="auto"/>
        <w:left w:val="none" w:sz="0" w:space="0" w:color="auto"/>
        <w:bottom w:val="none" w:sz="0" w:space="0" w:color="auto"/>
        <w:right w:val="none" w:sz="0" w:space="0" w:color="auto"/>
      </w:divBdr>
    </w:div>
    <w:div w:id="305937758">
      <w:bodyDiv w:val="1"/>
      <w:marLeft w:val="0"/>
      <w:marRight w:val="0"/>
      <w:marTop w:val="0"/>
      <w:marBottom w:val="0"/>
      <w:divBdr>
        <w:top w:val="none" w:sz="0" w:space="0" w:color="auto"/>
        <w:left w:val="none" w:sz="0" w:space="0" w:color="auto"/>
        <w:bottom w:val="none" w:sz="0" w:space="0" w:color="auto"/>
        <w:right w:val="none" w:sz="0" w:space="0" w:color="auto"/>
      </w:divBdr>
    </w:div>
    <w:div w:id="367607728">
      <w:bodyDiv w:val="1"/>
      <w:marLeft w:val="0"/>
      <w:marRight w:val="0"/>
      <w:marTop w:val="0"/>
      <w:marBottom w:val="0"/>
      <w:divBdr>
        <w:top w:val="none" w:sz="0" w:space="0" w:color="auto"/>
        <w:left w:val="none" w:sz="0" w:space="0" w:color="auto"/>
        <w:bottom w:val="none" w:sz="0" w:space="0" w:color="auto"/>
        <w:right w:val="none" w:sz="0" w:space="0" w:color="auto"/>
      </w:divBdr>
    </w:div>
    <w:div w:id="371929025">
      <w:bodyDiv w:val="1"/>
      <w:marLeft w:val="0"/>
      <w:marRight w:val="0"/>
      <w:marTop w:val="0"/>
      <w:marBottom w:val="0"/>
      <w:divBdr>
        <w:top w:val="none" w:sz="0" w:space="0" w:color="auto"/>
        <w:left w:val="none" w:sz="0" w:space="0" w:color="auto"/>
        <w:bottom w:val="none" w:sz="0" w:space="0" w:color="auto"/>
        <w:right w:val="none" w:sz="0" w:space="0" w:color="auto"/>
      </w:divBdr>
    </w:div>
    <w:div w:id="378556662">
      <w:bodyDiv w:val="1"/>
      <w:marLeft w:val="0"/>
      <w:marRight w:val="0"/>
      <w:marTop w:val="0"/>
      <w:marBottom w:val="0"/>
      <w:divBdr>
        <w:top w:val="none" w:sz="0" w:space="0" w:color="auto"/>
        <w:left w:val="none" w:sz="0" w:space="0" w:color="auto"/>
        <w:bottom w:val="none" w:sz="0" w:space="0" w:color="auto"/>
        <w:right w:val="none" w:sz="0" w:space="0" w:color="auto"/>
      </w:divBdr>
    </w:div>
    <w:div w:id="382292306">
      <w:bodyDiv w:val="1"/>
      <w:marLeft w:val="0"/>
      <w:marRight w:val="0"/>
      <w:marTop w:val="0"/>
      <w:marBottom w:val="0"/>
      <w:divBdr>
        <w:top w:val="none" w:sz="0" w:space="0" w:color="auto"/>
        <w:left w:val="none" w:sz="0" w:space="0" w:color="auto"/>
        <w:bottom w:val="none" w:sz="0" w:space="0" w:color="auto"/>
        <w:right w:val="none" w:sz="0" w:space="0" w:color="auto"/>
      </w:divBdr>
    </w:div>
    <w:div w:id="397827584">
      <w:bodyDiv w:val="1"/>
      <w:marLeft w:val="0"/>
      <w:marRight w:val="0"/>
      <w:marTop w:val="0"/>
      <w:marBottom w:val="0"/>
      <w:divBdr>
        <w:top w:val="none" w:sz="0" w:space="0" w:color="auto"/>
        <w:left w:val="none" w:sz="0" w:space="0" w:color="auto"/>
        <w:bottom w:val="none" w:sz="0" w:space="0" w:color="auto"/>
        <w:right w:val="none" w:sz="0" w:space="0" w:color="auto"/>
      </w:divBdr>
    </w:div>
    <w:div w:id="411396134">
      <w:bodyDiv w:val="1"/>
      <w:marLeft w:val="0"/>
      <w:marRight w:val="0"/>
      <w:marTop w:val="0"/>
      <w:marBottom w:val="0"/>
      <w:divBdr>
        <w:top w:val="none" w:sz="0" w:space="0" w:color="auto"/>
        <w:left w:val="none" w:sz="0" w:space="0" w:color="auto"/>
        <w:bottom w:val="none" w:sz="0" w:space="0" w:color="auto"/>
        <w:right w:val="none" w:sz="0" w:space="0" w:color="auto"/>
      </w:divBdr>
    </w:div>
    <w:div w:id="422848372">
      <w:bodyDiv w:val="1"/>
      <w:marLeft w:val="0"/>
      <w:marRight w:val="0"/>
      <w:marTop w:val="0"/>
      <w:marBottom w:val="0"/>
      <w:divBdr>
        <w:top w:val="none" w:sz="0" w:space="0" w:color="auto"/>
        <w:left w:val="none" w:sz="0" w:space="0" w:color="auto"/>
        <w:bottom w:val="none" w:sz="0" w:space="0" w:color="auto"/>
        <w:right w:val="none" w:sz="0" w:space="0" w:color="auto"/>
      </w:divBdr>
    </w:div>
    <w:div w:id="463619113">
      <w:bodyDiv w:val="1"/>
      <w:marLeft w:val="0"/>
      <w:marRight w:val="0"/>
      <w:marTop w:val="0"/>
      <w:marBottom w:val="0"/>
      <w:divBdr>
        <w:top w:val="none" w:sz="0" w:space="0" w:color="auto"/>
        <w:left w:val="none" w:sz="0" w:space="0" w:color="auto"/>
        <w:bottom w:val="none" w:sz="0" w:space="0" w:color="auto"/>
        <w:right w:val="none" w:sz="0" w:space="0" w:color="auto"/>
      </w:divBdr>
    </w:div>
    <w:div w:id="481043822">
      <w:bodyDiv w:val="1"/>
      <w:marLeft w:val="0"/>
      <w:marRight w:val="0"/>
      <w:marTop w:val="0"/>
      <w:marBottom w:val="0"/>
      <w:divBdr>
        <w:top w:val="none" w:sz="0" w:space="0" w:color="auto"/>
        <w:left w:val="none" w:sz="0" w:space="0" w:color="auto"/>
        <w:bottom w:val="none" w:sz="0" w:space="0" w:color="auto"/>
        <w:right w:val="none" w:sz="0" w:space="0" w:color="auto"/>
      </w:divBdr>
    </w:div>
    <w:div w:id="482233869">
      <w:bodyDiv w:val="1"/>
      <w:marLeft w:val="0"/>
      <w:marRight w:val="0"/>
      <w:marTop w:val="0"/>
      <w:marBottom w:val="0"/>
      <w:divBdr>
        <w:top w:val="none" w:sz="0" w:space="0" w:color="auto"/>
        <w:left w:val="none" w:sz="0" w:space="0" w:color="auto"/>
        <w:bottom w:val="none" w:sz="0" w:space="0" w:color="auto"/>
        <w:right w:val="none" w:sz="0" w:space="0" w:color="auto"/>
      </w:divBdr>
    </w:div>
    <w:div w:id="494345222">
      <w:bodyDiv w:val="1"/>
      <w:marLeft w:val="0"/>
      <w:marRight w:val="0"/>
      <w:marTop w:val="0"/>
      <w:marBottom w:val="0"/>
      <w:divBdr>
        <w:top w:val="none" w:sz="0" w:space="0" w:color="auto"/>
        <w:left w:val="none" w:sz="0" w:space="0" w:color="auto"/>
        <w:bottom w:val="none" w:sz="0" w:space="0" w:color="auto"/>
        <w:right w:val="none" w:sz="0" w:space="0" w:color="auto"/>
      </w:divBdr>
    </w:div>
    <w:div w:id="507871070">
      <w:bodyDiv w:val="1"/>
      <w:marLeft w:val="0"/>
      <w:marRight w:val="0"/>
      <w:marTop w:val="0"/>
      <w:marBottom w:val="0"/>
      <w:divBdr>
        <w:top w:val="none" w:sz="0" w:space="0" w:color="auto"/>
        <w:left w:val="none" w:sz="0" w:space="0" w:color="auto"/>
        <w:bottom w:val="none" w:sz="0" w:space="0" w:color="auto"/>
        <w:right w:val="none" w:sz="0" w:space="0" w:color="auto"/>
      </w:divBdr>
    </w:div>
    <w:div w:id="532619315">
      <w:bodyDiv w:val="1"/>
      <w:marLeft w:val="0"/>
      <w:marRight w:val="0"/>
      <w:marTop w:val="0"/>
      <w:marBottom w:val="0"/>
      <w:divBdr>
        <w:top w:val="none" w:sz="0" w:space="0" w:color="auto"/>
        <w:left w:val="none" w:sz="0" w:space="0" w:color="auto"/>
        <w:bottom w:val="none" w:sz="0" w:space="0" w:color="auto"/>
        <w:right w:val="none" w:sz="0" w:space="0" w:color="auto"/>
      </w:divBdr>
    </w:div>
    <w:div w:id="555510121">
      <w:bodyDiv w:val="1"/>
      <w:marLeft w:val="0"/>
      <w:marRight w:val="0"/>
      <w:marTop w:val="0"/>
      <w:marBottom w:val="0"/>
      <w:divBdr>
        <w:top w:val="none" w:sz="0" w:space="0" w:color="auto"/>
        <w:left w:val="none" w:sz="0" w:space="0" w:color="auto"/>
        <w:bottom w:val="none" w:sz="0" w:space="0" w:color="auto"/>
        <w:right w:val="none" w:sz="0" w:space="0" w:color="auto"/>
      </w:divBdr>
    </w:div>
    <w:div w:id="561604632">
      <w:bodyDiv w:val="1"/>
      <w:marLeft w:val="0"/>
      <w:marRight w:val="0"/>
      <w:marTop w:val="0"/>
      <w:marBottom w:val="0"/>
      <w:divBdr>
        <w:top w:val="none" w:sz="0" w:space="0" w:color="auto"/>
        <w:left w:val="none" w:sz="0" w:space="0" w:color="auto"/>
        <w:bottom w:val="none" w:sz="0" w:space="0" w:color="auto"/>
        <w:right w:val="none" w:sz="0" w:space="0" w:color="auto"/>
      </w:divBdr>
    </w:div>
    <w:div w:id="607811767">
      <w:bodyDiv w:val="1"/>
      <w:marLeft w:val="0"/>
      <w:marRight w:val="0"/>
      <w:marTop w:val="0"/>
      <w:marBottom w:val="0"/>
      <w:divBdr>
        <w:top w:val="none" w:sz="0" w:space="0" w:color="auto"/>
        <w:left w:val="none" w:sz="0" w:space="0" w:color="auto"/>
        <w:bottom w:val="none" w:sz="0" w:space="0" w:color="auto"/>
        <w:right w:val="none" w:sz="0" w:space="0" w:color="auto"/>
      </w:divBdr>
    </w:div>
    <w:div w:id="613098093">
      <w:bodyDiv w:val="1"/>
      <w:marLeft w:val="0"/>
      <w:marRight w:val="0"/>
      <w:marTop w:val="0"/>
      <w:marBottom w:val="0"/>
      <w:divBdr>
        <w:top w:val="none" w:sz="0" w:space="0" w:color="auto"/>
        <w:left w:val="none" w:sz="0" w:space="0" w:color="auto"/>
        <w:bottom w:val="none" w:sz="0" w:space="0" w:color="auto"/>
        <w:right w:val="none" w:sz="0" w:space="0" w:color="auto"/>
      </w:divBdr>
    </w:div>
    <w:div w:id="613632412">
      <w:bodyDiv w:val="1"/>
      <w:marLeft w:val="0"/>
      <w:marRight w:val="0"/>
      <w:marTop w:val="0"/>
      <w:marBottom w:val="0"/>
      <w:divBdr>
        <w:top w:val="none" w:sz="0" w:space="0" w:color="auto"/>
        <w:left w:val="none" w:sz="0" w:space="0" w:color="auto"/>
        <w:bottom w:val="none" w:sz="0" w:space="0" w:color="auto"/>
        <w:right w:val="none" w:sz="0" w:space="0" w:color="auto"/>
      </w:divBdr>
    </w:div>
    <w:div w:id="616109654">
      <w:bodyDiv w:val="1"/>
      <w:marLeft w:val="0"/>
      <w:marRight w:val="0"/>
      <w:marTop w:val="0"/>
      <w:marBottom w:val="0"/>
      <w:divBdr>
        <w:top w:val="none" w:sz="0" w:space="0" w:color="auto"/>
        <w:left w:val="none" w:sz="0" w:space="0" w:color="auto"/>
        <w:bottom w:val="none" w:sz="0" w:space="0" w:color="auto"/>
        <w:right w:val="none" w:sz="0" w:space="0" w:color="auto"/>
      </w:divBdr>
    </w:div>
    <w:div w:id="637882648">
      <w:bodyDiv w:val="1"/>
      <w:marLeft w:val="0"/>
      <w:marRight w:val="0"/>
      <w:marTop w:val="0"/>
      <w:marBottom w:val="0"/>
      <w:divBdr>
        <w:top w:val="none" w:sz="0" w:space="0" w:color="auto"/>
        <w:left w:val="none" w:sz="0" w:space="0" w:color="auto"/>
        <w:bottom w:val="none" w:sz="0" w:space="0" w:color="auto"/>
        <w:right w:val="none" w:sz="0" w:space="0" w:color="auto"/>
      </w:divBdr>
    </w:div>
    <w:div w:id="663506480">
      <w:bodyDiv w:val="1"/>
      <w:marLeft w:val="0"/>
      <w:marRight w:val="0"/>
      <w:marTop w:val="0"/>
      <w:marBottom w:val="0"/>
      <w:divBdr>
        <w:top w:val="none" w:sz="0" w:space="0" w:color="auto"/>
        <w:left w:val="none" w:sz="0" w:space="0" w:color="auto"/>
        <w:bottom w:val="none" w:sz="0" w:space="0" w:color="auto"/>
        <w:right w:val="none" w:sz="0" w:space="0" w:color="auto"/>
      </w:divBdr>
      <w:divsChild>
        <w:div w:id="2006124435">
          <w:marLeft w:val="0"/>
          <w:marRight w:val="0"/>
          <w:marTop w:val="0"/>
          <w:marBottom w:val="0"/>
          <w:divBdr>
            <w:top w:val="none" w:sz="0" w:space="0" w:color="auto"/>
            <w:left w:val="none" w:sz="0" w:space="0" w:color="auto"/>
            <w:bottom w:val="none" w:sz="0" w:space="0" w:color="auto"/>
            <w:right w:val="none" w:sz="0" w:space="0" w:color="auto"/>
          </w:divBdr>
        </w:div>
      </w:divsChild>
    </w:div>
    <w:div w:id="668555912">
      <w:bodyDiv w:val="1"/>
      <w:marLeft w:val="0"/>
      <w:marRight w:val="0"/>
      <w:marTop w:val="0"/>
      <w:marBottom w:val="0"/>
      <w:divBdr>
        <w:top w:val="none" w:sz="0" w:space="0" w:color="auto"/>
        <w:left w:val="none" w:sz="0" w:space="0" w:color="auto"/>
        <w:bottom w:val="none" w:sz="0" w:space="0" w:color="auto"/>
        <w:right w:val="none" w:sz="0" w:space="0" w:color="auto"/>
      </w:divBdr>
    </w:div>
    <w:div w:id="685521784">
      <w:bodyDiv w:val="1"/>
      <w:marLeft w:val="0"/>
      <w:marRight w:val="0"/>
      <w:marTop w:val="0"/>
      <w:marBottom w:val="0"/>
      <w:divBdr>
        <w:top w:val="none" w:sz="0" w:space="0" w:color="auto"/>
        <w:left w:val="none" w:sz="0" w:space="0" w:color="auto"/>
        <w:bottom w:val="none" w:sz="0" w:space="0" w:color="auto"/>
        <w:right w:val="none" w:sz="0" w:space="0" w:color="auto"/>
      </w:divBdr>
    </w:div>
    <w:div w:id="706561341">
      <w:bodyDiv w:val="1"/>
      <w:marLeft w:val="0"/>
      <w:marRight w:val="0"/>
      <w:marTop w:val="0"/>
      <w:marBottom w:val="0"/>
      <w:divBdr>
        <w:top w:val="none" w:sz="0" w:space="0" w:color="auto"/>
        <w:left w:val="none" w:sz="0" w:space="0" w:color="auto"/>
        <w:bottom w:val="none" w:sz="0" w:space="0" w:color="auto"/>
        <w:right w:val="none" w:sz="0" w:space="0" w:color="auto"/>
      </w:divBdr>
    </w:div>
    <w:div w:id="722944277">
      <w:bodyDiv w:val="1"/>
      <w:marLeft w:val="0"/>
      <w:marRight w:val="0"/>
      <w:marTop w:val="0"/>
      <w:marBottom w:val="0"/>
      <w:divBdr>
        <w:top w:val="none" w:sz="0" w:space="0" w:color="auto"/>
        <w:left w:val="none" w:sz="0" w:space="0" w:color="auto"/>
        <w:bottom w:val="none" w:sz="0" w:space="0" w:color="auto"/>
        <w:right w:val="none" w:sz="0" w:space="0" w:color="auto"/>
      </w:divBdr>
    </w:div>
    <w:div w:id="725953241">
      <w:bodyDiv w:val="1"/>
      <w:marLeft w:val="0"/>
      <w:marRight w:val="0"/>
      <w:marTop w:val="0"/>
      <w:marBottom w:val="0"/>
      <w:divBdr>
        <w:top w:val="none" w:sz="0" w:space="0" w:color="auto"/>
        <w:left w:val="none" w:sz="0" w:space="0" w:color="auto"/>
        <w:bottom w:val="none" w:sz="0" w:space="0" w:color="auto"/>
        <w:right w:val="none" w:sz="0" w:space="0" w:color="auto"/>
      </w:divBdr>
    </w:div>
    <w:div w:id="747531338">
      <w:bodyDiv w:val="1"/>
      <w:marLeft w:val="0"/>
      <w:marRight w:val="0"/>
      <w:marTop w:val="0"/>
      <w:marBottom w:val="0"/>
      <w:divBdr>
        <w:top w:val="none" w:sz="0" w:space="0" w:color="auto"/>
        <w:left w:val="none" w:sz="0" w:space="0" w:color="auto"/>
        <w:bottom w:val="none" w:sz="0" w:space="0" w:color="auto"/>
        <w:right w:val="none" w:sz="0" w:space="0" w:color="auto"/>
      </w:divBdr>
    </w:div>
    <w:div w:id="776488394">
      <w:bodyDiv w:val="1"/>
      <w:marLeft w:val="0"/>
      <w:marRight w:val="0"/>
      <w:marTop w:val="0"/>
      <w:marBottom w:val="0"/>
      <w:divBdr>
        <w:top w:val="none" w:sz="0" w:space="0" w:color="auto"/>
        <w:left w:val="none" w:sz="0" w:space="0" w:color="auto"/>
        <w:bottom w:val="none" w:sz="0" w:space="0" w:color="auto"/>
        <w:right w:val="none" w:sz="0" w:space="0" w:color="auto"/>
      </w:divBdr>
    </w:div>
    <w:div w:id="793405158">
      <w:bodyDiv w:val="1"/>
      <w:marLeft w:val="0"/>
      <w:marRight w:val="0"/>
      <w:marTop w:val="0"/>
      <w:marBottom w:val="0"/>
      <w:divBdr>
        <w:top w:val="none" w:sz="0" w:space="0" w:color="auto"/>
        <w:left w:val="none" w:sz="0" w:space="0" w:color="auto"/>
        <w:bottom w:val="none" w:sz="0" w:space="0" w:color="auto"/>
        <w:right w:val="none" w:sz="0" w:space="0" w:color="auto"/>
      </w:divBdr>
      <w:divsChild>
        <w:div w:id="108861849">
          <w:marLeft w:val="547"/>
          <w:marRight w:val="0"/>
          <w:marTop w:val="0"/>
          <w:marBottom w:val="120"/>
          <w:divBdr>
            <w:top w:val="none" w:sz="0" w:space="0" w:color="auto"/>
            <w:left w:val="none" w:sz="0" w:space="0" w:color="auto"/>
            <w:bottom w:val="none" w:sz="0" w:space="0" w:color="auto"/>
            <w:right w:val="none" w:sz="0" w:space="0" w:color="auto"/>
          </w:divBdr>
        </w:div>
        <w:div w:id="307981085">
          <w:marLeft w:val="1166"/>
          <w:marRight w:val="0"/>
          <w:marTop w:val="0"/>
          <w:marBottom w:val="0"/>
          <w:divBdr>
            <w:top w:val="none" w:sz="0" w:space="0" w:color="auto"/>
            <w:left w:val="none" w:sz="0" w:space="0" w:color="auto"/>
            <w:bottom w:val="none" w:sz="0" w:space="0" w:color="auto"/>
            <w:right w:val="none" w:sz="0" w:space="0" w:color="auto"/>
          </w:divBdr>
        </w:div>
        <w:div w:id="433791089">
          <w:marLeft w:val="1166"/>
          <w:marRight w:val="0"/>
          <w:marTop w:val="0"/>
          <w:marBottom w:val="0"/>
          <w:divBdr>
            <w:top w:val="none" w:sz="0" w:space="0" w:color="auto"/>
            <w:left w:val="none" w:sz="0" w:space="0" w:color="auto"/>
            <w:bottom w:val="none" w:sz="0" w:space="0" w:color="auto"/>
            <w:right w:val="none" w:sz="0" w:space="0" w:color="auto"/>
          </w:divBdr>
        </w:div>
        <w:div w:id="489836457">
          <w:marLeft w:val="1166"/>
          <w:marRight w:val="0"/>
          <w:marTop w:val="0"/>
          <w:marBottom w:val="0"/>
          <w:divBdr>
            <w:top w:val="none" w:sz="0" w:space="0" w:color="auto"/>
            <w:left w:val="none" w:sz="0" w:space="0" w:color="auto"/>
            <w:bottom w:val="none" w:sz="0" w:space="0" w:color="auto"/>
            <w:right w:val="none" w:sz="0" w:space="0" w:color="auto"/>
          </w:divBdr>
        </w:div>
        <w:div w:id="1345088504">
          <w:marLeft w:val="547"/>
          <w:marRight w:val="0"/>
          <w:marTop w:val="0"/>
          <w:marBottom w:val="120"/>
          <w:divBdr>
            <w:top w:val="none" w:sz="0" w:space="0" w:color="auto"/>
            <w:left w:val="none" w:sz="0" w:space="0" w:color="auto"/>
            <w:bottom w:val="none" w:sz="0" w:space="0" w:color="auto"/>
            <w:right w:val="none" w:sz="0" w:space="0" w:color="auto"/>
          </w:divBdr>
        </w:div>
        <w:div w:id="1690059597">
          <w:marLeft w:val="1166"/>
          <w:marRight w:val="0"/>
          <w:marTop w:val="0"/>
          <w:marBottom w:val="0"/>
          <w:divBdr>
            <w:top w:val="none" w:sz="0" w:space="0" w:color="auto"/>
            <w:left w:val="none" w:sz="0" w:space="0" w:color="auto"/>
            <w:bottom w:val="none" w:sz="0" w:space="0" w:color="auto"/>
            <w:right w:val="none" w:sz="0" w:space="0" w:color="auto"/>
          </w:divBdr>
        </w:div>
      </w:divsChild>
    </w:div>
    <w:div w:id="818618980">
      <w:bodyDiv w:val="1"/>
      <w:marLeft w:val="0"/>
      <w:marRight w:val="0"/>
      <w:marTop w:val="0"/>
      <w:marBottom w:val="0"/>
      <w:divBdr>
        <w:top w:val="none" w:sz="0" w:space="0" w:color="auto"/>
        <w:left w:val="none" w:sz="0" w:space="0" w:color="auto"/>
        <w:bottom w:val="none" w:sz="0" w:space="0" w:color="auto"/>
        <w:right w:val="none" w:sz="0" w:space="0" w:color="auto"/>
      </w:divBdr>
    </w:div>
    <w:div w:id="823933612">
      <w:bodyDiv w:val="1"/>
      <w:marLeft w:val="0"/>
      <w:marRight w:val="0"/>
      <w:marTop w:val="0"/>
      <w:marBottom w:val="0"/>
      <w:divBdr>
        <w:top w:val="none" w:sz="0" w:space="0" w:color="auto"/>
        <w:left w:val="none" w:sz="0" w:space="0" w:color="auto"/>
        <w:bottom w:val="none" w:sz="0" w:space="0" w:color="auto"/>
        <w:right w:val="none" w:sz="0" w:space="0" w:color="auto"/>
      </w:divBdr>
    </w:div>
    <w:div w:id="829294421">
      <w:bodyDiv w:val="1"/>
      <w:marLeft w:val="0"/>
      <w:marRight w:val="0"/>
      <w:marTop w:val="0"/>
      <w:marBottom w:val="0"/>
      <w:divBdr>
        <w:top w:val="none" w:sz="0" w:space="0" w:color="auto"/>
        <w:left w:val="none" w:sz="0" w:space="0" w:color="auto"/>
        <w:bottom w:val="none" w:sz="0" w:space="0" w:color="auto"/>
        <w:right w:val="none" w:sz="0" w:space="0" w:color="auto"/>
      </w:divBdr>
    </w:div>
    <w:div w:id="845441760">
      <w:bodyDiv w:val="1"/>
      <w:marLeft w:val="0"/>
      <w:marRight w:val="0"/>
      <w:marTop w:val="0"/>
      <w:marBottom w:val="0"/>
      <w:divBdr>
        <w:top w:val="none" w:sz="0" w:space="0" w:color="auto"/>
        <w:left w:val="none" w:sz="0" w:space="0" w:color="auto"/>
        <w:bottom w:val="none" w:sz="0" w:space="0" w:color="auto"/>
        <w:right w:val="none" w:sz="0" w:space="0" w:color="auto"/>
      </w:divBdr>
    </w:div>
    <w:div w:id="865017779">
      <w:bodyDiv w:val="1"/>
      <w:marLeft w:val="0"/>
      <w:marRight w:val="0"/>
      <w:marTop w:val="0"/>
      <w:marBottom w:val="0"/>
      <w:divBdr>
        <w:top w:val="none" w:sz="0" w:space="0" w:color="auto"/>
        <w:left w:val="none" w:sz="0" w:space="0" w:color="auto"/>
        <w:bottom w:val="none" w:sz="0" w:space="0" w:color="auto"/>
        <w:right w:val="none" w:sz="0" w:space="0" w:color="auto"/>
      </w:divBdr>
    </w:div>
    <w:div w:id="887763004">
      <w:bodyDiv w:val="1"/>
      <w:marLeft w:val="0"/>
      <w:marRight w:val="0"/>
      <w:marTop w:val="0"/>
      <w:marBottom w:val="0"/>
      <w:divBdr>
        <w:top w:val="none" w:sz="0" w:space="0" w:color="auto"/>
        <w:left w:val="none" w:sz="0" w:space="0" w:color="auto"/>
        <w:bottom w:val="none" w:sz="0" w:space="0" w:color="auto"/>
        <w:right w:val="none" w:sz="0" w:space="0" w:color="auto"/>
      </w:divBdr>
    </w:div>
    <w:div w:id="915089566">
      <w:bodyDiv w:val="1"/>
      <w:marLeft w:val="0"/>
      <w:marRight w:val="0"/>
      <w:marTop w:val="0"/>
      <w:marBottom w:val="0"/>
      <w:divBdr>
        <w:top w:val="none" w:sz="0" w:space="0" w:color="auto"/>
        <w:left w:val="none" w:sz="0" w:space="0" w:color="auto"/>
        <w:bottom w:val="none" w:sz="0" w:space="0" w:color="auto"/>
        <w:right w:val="none" w:sz="0" w:space="0" w:color="auto"/>
      </w:divBdr>
    </w:div>
    <w:div w:id="972711166">
      <w:bodyDiv w:val="1"/>
      <w:marLeft w:val="0"/>
      <w:marRight w:val="0"/>
      <w:marTop w:val="0"/>
      <w:marBottom w:val="0"/>
      <w:divBdr>
        <w:top w:val="none" w:sz="0" w:space="0" w:color="auto"/>
        <w:left w:val="none" w:sz="0" w:space="0" w:color="auto"/>
        <w:bottom w:val="none" w:sz="0" w:space="0" w:color="auto"/>
        <w:right w:val="none" w:sz="0" w:space="0" w:color="auto"/>
      </w:divBdr>
    </w:div>
    <w:div w:id="982587802">
      <w:bodyDiv w:val="1"/>
      <w:marLeft w:val="0"/>
      <w:marRight w:val="0"/>
      <w:marTop w:val="0"/>
      <w:marBottom w:val="0"/>
      <w:divBdr>
        <w:top w:val="none" w:sz="0" w:space="0" w:color="auto"/>
        <w:left w:val="none" w:sz="0" w:space="0" w:color="auto"/>
        <w:bottom w:val="none" w:sz="0" w:space="0" w:color="auto"/>
        <w:right w:val="none" w:sz="0" w:space="0" w:color="auto"/>
      </w:divBdr>
      <w:divsChild>
        <w:div w:id="12806867">
          <w:marLeft w:val="0"/>
          <w:marRight w:val="0"/>
          <w:marTop w:val="0"/>
          <w:marBottom w:val="0"/>
          <w:divBdr>
            <w:top w:val="none" w:sz="0" w:space="0" w:color="auto"/>
            <w:left w:val="none" w:sz="0" w:space="0" w:color="auto"/>
            <w:bottom w:val="none" w:sz="0" w:space="0" w:color="auto"/>
            <w:right w:val="none" w:sz="0" w:space="0" w:color="auto"/>
          </w:divBdr>
          <w:divsChild>
            <w:div w:id="147981853">
              <w:marLeft w:val="-75"/>
              <w:marRight w:val="0"/>
              <w:marTop w:val="30"/>
              <w:marBottom w:val="30"/>
              <w:divBdr>
                <w:top w:val="none" w:sz="0" w:space="0" w:color="auto"/>
                <w:left w:val="none" w:sz="0" w:space="0" w:color="auto"/>
                <w:bottom w:val="none" w:sz="0" w:space="0" w:color="auto"/>
                <w:right w:val="none" w:sz="0" w:space="0" w:color="auto"/>
              </w:divBdr>
              <w:divsChild>
                <w:div w:id="58594953">
                  <w:marLeft w:val="0"/>
                  <w:marRight w:val="0"/>
                  <w:marTop w:val="0"/>
                  <w:marBottom w:val="0"/>
                  <w:divBdr>
                    <w:top w:val="none" w:sz="0" w:space="0" w:color="auto"/>
                    <w:left w:val="none" w:sz="0" w:space="0" w:color="auto"/>
                    <w:bottom w:val="none" w:sz="0" w:space="0" w:color="auto"/>
                    <w:right w:val="none" w:sz="0" w:space="0" w:color="auto"/>
                  </w:divBdr>
                  <w:divsChild>
                    <w:div w:id="1805730947">
                      <w:marLeft w:val="0"/>
                      <w:marRight w:val="0"/>
                      <w:marTop w:val="0"/>
                      <w:marBottom w:val="0"/>
                      <w:divBdr>
                        <w:top w:val="none" w:sz="0" w:space="0" w:color="auto"/>
                        <w:left w:val="none" w:sz="0" w:space="0" w:color="auto"/>
                        <w:bottom w:val="none" w:sz="0" w:space="0" w:color="auto"/>
                        <w:right w:val="none" w:sz="0" w:space="0" w:color="auto"/>
                      </w:divBdr>
                    </w:div>
                  </w:divsChild>
                </w:div>
                <w:div w:id="138697511">
                  <w:marLeft w:val="0"/>
                  <w:marRight w:val="0"/>
                  <w:marTop w:val="0"/>
                  <w:marBottom w:val="0"/>
                  <w:divBdr>
                    <w:top w:val="none" w:sz="0" w:space="0" w:color="auto"/>
                    <w:left w:val="none" w:sz="0" w:space="0" w:color="auto"/>
                    <w:bottom w:val="none" w:sz="0" w:space="0" w:color="auto"/>
                    <w:right w:val="none" w:sz="0" w:space="0" w:color="auto"/>
                  </w:divBdr>
                  <w:divsChild>
                    <w:div w:id="44185240">
                      <w:marLeft w:val="0"/>
                      <w:marRight w:val="0"/>
                      <w:marTop w:val="0"/>
                      <w:marBottom w:val="0"/>
                      <w:divBdr>
                        <w:top w:val="none" w:sz="0" w:space="0" w:color="auto"/>
                        <w:left w:val="none" w:sz="0" w:space="0" w:color="auto"/>
                        <w:bottom w:val="none" w:sz="0" w:space="0" w:color="auto"/>
                        <w:right w:val="none" w:sz="0" w:space="0" w:color="auto"/>
                      </w:divBdr>
                    </w:div>
                  </w:divsChild>
                </w:div>
                <w:div w:id="1223445218">
                  <w:marLeft w:val="0"/>
                  <w:marRight w:val="0"/>
                  <w:marTop w:val="0"/>
                  <w:marBottom w:val="0"/>
                  <w:divBdr>
                    <w:top w:val="none" w:sz="0" w:space="0" w:color="auto"/>
                    <w:left w:val="none" w:sz="0" w:space="0" w:color="auto"/>
                    <w:bottom w:val="none" w:sz="0" w:space="0" w:color="auto"/>
                    <w:right w:val="none" w:sz="0" w:space="0" w:color="auto"/>
                  </w:divBdr>
                  <w:divsChild>
                    <w:div w:id="446046601">
                      <w:marLeft w:val="0"/>
                      <w:marRight w:val="0"/>
                      <w:marTop w:val="0"/>
                      <w:marBottom w:val="0"/>
                      <w:divBdr>
                        <w:top w:val="none" w:sz="0" w:space="0" w:color="auto"/>
                        <w:left w:val="none" w:sz="0" w:space="0" w:color="auto"/>
                        <w:bottom w:val="none" w:sz="0" w:space="0" w:color="auto"/>
                        <w:right w:val="none" w:sz="0" w:space="0" w:color="auto"/>
                      </w:divBdr>
                    </w:div>
                    <w:div w:id="457914204">
                      <w:marLeft w:val="0"/>
                      <w:marRight w:val="0"/>
                      <w:marTop w:val="0"/>
                      <w:marBottom w:val="0"/>
                      <w:divBdr>
                        <w:top w:val="none" w:sz="0" w:space="0" w:color="auto"/>
                        <w:left w:val="none" w:sz="0" w:space="0" w:color="auto"/>
                        <w:bottom w:val="none" w:sz="0" w:space="0" w:color="auto"/>
                        <w:right w:val="none" w:sz="0" w:space="0" w:color="auto"/>
                      </w:divBdr>
                    </w:div>
                    <w:div w:id="1293945041">
                      <w:marLeft w:val="0"/>
                      <w:marRight w:val="0"/>
                      <w:marTop w:val="0"/>
                      <w:marBottom w:val="0"/>
                      <w:divBdr>
                        <w:top w:val="none" w:sz="0" w:space="0" w:color="auto"/>
                        <w:left w:val="none" w:sz="0" w:space="0" w:color="auto"/>
                        <w:bottom w:val="none" w:sz="0" w:space="0" w:color="auto"/>
                        <w:right w:val="none" w:sz="0" w:space="0" w:color="auto"/>
                      </w:divBdr>
                    </w:div>
                    <w:div w:id="1431658334">
                      <w:marLeft w:val="0"/>
                      <w:marRight w:val="0"/>
                      <w:marTop w:val="0"/>
                      <w:marBottom w:val="0"/>
                      <w:divBdr>
                        <w:top w:val="none" w:sz="0" w:space="0" w:color="auto"/>
                        <w:left w:val="none" w:sz="0" w:space="0" w:color="auto"/>
                        <w:bottom w:val="none" w:sz="0" w:space="0" w:color="auto"/>
                        <w:right w:val="none" w:sz="0" w:space="0" w:color="auto"/>
                      </w:divBdr>
                    </w:div>
                    <w:div w:id="1485119089">
                      <w:marLeft w:val="0"/>
                      <w:marRight w:val="0"/>
                      <w:marTop w:val="0"/>
                      <w:marBottom w:val="0"/>
                      <w:divBdr>
                        <w:top w:val="none" w:sz="0" w:space="0" w:color="auto"/>
                        <w:left w:val="none" w:sz="0" w:space="0" w:color="auto"/>
                        <w:bottom w:val="none" w:sz="0" w:space="0" w:color="auto"/>
                        <w:right w:val="none" w:sz="0" w:space="0" w:color="auto"/>
                      </w:divBdr>
                    </w:div>
                    <w:div w:id="1769037132">
                      <w:marLeft w:val="0"/>
                      <w:marRight w:val="0"/>
                      <w:marTop w:val="0"/>
                      <w:marBottom w:val="0"/>
                      <w:divBdr>
                        <w:top w:val="none" w:sz="0" w:space="0" w:color="auto"/>
                        <w:left w:val="none" w:sz="0" w:space="0" w:color="auto"/>
                        <w:bottom w:val="none" w:sz="0" w:space="0" w:color="auto"/>
                        <w:right w:val="none" w:sz="0" w:space="0" w:color="auto"/>
                      </w:divBdr>
                    </w:div>
                  </w:divsChild>
                </w:div>
                <w:div w:id="1563979040">
                  <w:marLeft w:val="0"/>
                  <w:marRight w:val="0"/>
                  <w:marTop w:val="0"/>
                  <w:marBottom w:val="0"/>
                  <w:divBdr>
                    <w:top w:val="none" w:sz="0" w:space="0" w:color="auto"/>
                    <w:left w:val="none" w:sz="0" w:space="0" w:color="auto"/>
                    <w:bottom w:val="none" w:sz="0" w:space="0" w:color="auto"/>
                    <w:right w:val="none" w:sz="0" w:space="0" w:color="auto"/>
                  </w:divBdr>
                  <w:divsChild>
                    <w:div w:id="126316758">
                      <w:marLeft w:val="0"/>
                      <w:marRight w:val="0"/>
                      <w:marTop w:val="0"/>
                      <w:marBottom w:val="0"/>
                      <w:divBdr>
                        <w:top w:val="none" w:sz="0" w:space="0" w:color="auto"/>
                        <w:left w:val="none" w:sz="0" w:space="0" w:color="auto"/>
                        <w:bottom w:val="none" w:sz="0" w:space="0" w:color="auto"/>
                        <w:right w:val="none" w:sz="0" w:space="0" w:color="auto"/>
                      </w:divBdr>
                    </w:div>
                    <w:div w:id="735863751">
                      <w:marLeft w:val="0"/>
                      <w:marRight w:val="0"/>
                      <w:marTop w:val="0"/>
                      <w:marBottom w:val="0"/>
                      <w:divBdr>
                        <w:top w:val="none" w:sz="0" w:space="0" w:color="auto"/>
                        <w:left w:val="none" w:sz="0" w:space="0" w:color="auto"/>
                        <w:bottom w:val="none" w:sz="0" w:space="0" w:color="auto"/>
                        <w:right w:val="none" w:sz="0" w:space="0" w:color="auto"/>
                      </w:divBdr>
                    </w:div>
                    <w:div w:id="1711147766">
                      <w:marLeft w:val="0"/>
                      <w:marRight w:val="0"/>
                      <w:marTop w:val="0"/>
                      <w:marBottom w:val="0"/>
                      <w:divBdr>
                        <w:top w:val="none" w:sz="0" w:space="0" w:color="auto"/>
                        <w:left w:val="none" w:sz="0" w:space="0" w:color="auto"/>
                        <w:bottom w:val="none" w:sz="0" w:space="0" w:color="auto"/>
                        <w:right w:val="none" w:sz="0" w:space="0" w:color="auto"/>
                      </w:divBdr>
                    </w:div>
                    <w:div w:id="1780418031">
                      <w:marLeft w:val="0"/>
                      <w:marRight w:val="0"/>
                      <w:marTop w:val="0"/>
                      <w:marBottom w:val="0"/>
                      <w:divBdr>
                        <w:top w:val="none" w:sz="0" w:space="0" w:color="auto"/>
                        <w:left w:val="none" w:sz="0" w:space="0" w:color="auto"/>
                        <w:bottom w:val="none" w:sz="0" w:space="0" w:color="auto"/>
                        <w:right w:val="none" w:sz="0" w:space="0" w:color="auto"/>
                      </w:divBdr>
                    </w:div>
                    <w:div w:id="2042319563">
                      <w:marLeft w:val="0"/>
                      <w:marRight w:val="0"/>
                      <w:marTop w:val="0"/>
                      <w:marBottom w:val="0"/>
                      <w:divBdr>
                        <w:top w:val="none" w:sz="0" w:space="0" w:color="auto"/>
                        <w:left w:val="none" w:sz="0" w:space="0" w:color="auto"/>
                        <w:bottom w:val="none" w:sz="0" w:space="0" w:color="auto"/>
                        <w:right w:val="none" w:sz="0" w:space="0" w:color="auto"/>
                      </w:divBdr>
                    </w:div>
                    <w:div w:id="211702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04150">
          <w:marLeft w:val="0"/>
          <w:marRight w:val="0"/>
          <w:marTop w:val="0"/>
          <w:marBottom w:val="0"/>
          <w:divBdr>
            <w:top w:val="none" w:sz="0" w:space="0" w:color="auto"/>
            <w:left w:val="none" w:sz="0" w:space="0" w:color="auto"/>
            <w:bottom w:val="none" w:sz="0" w:space="0" w:color="auto"/>
            <w:right w:val="none" w:sz="0" w:space="0" w:color="auto"/>
          </w:divBdr>
        </w:div>
        <w:div w:id="167911045">
          <w:marLeft w:val="0"/>
          <w:marRight w:val="0"/>
          <w:marTop w:val="0"/>
          <w:marBottom w:val="0"/>
          <w:divBdr>
            <w:top w:val="none" w:sz="0" w:space="0" w:color="auto"/>
            <w:left w:val="none" w:sz="0" w:space="0" w:color="auto"/>
            <w:bottom w:val="none" w:sz="0" w:space="0" w:color="auto"/>
            <w:right w:val="none" w:sz="0" w:space="0" w:color="auto"/>
          </w:divBdr>
        </w:div>
        <w:div w:id="307980547">
          <w:marLeft w:val="0"/>
          <w:marRight w:val="0"/>
          <w:marTop w:val="0"/>
          <w:marBottom w:val="0"/>
          <w:divBdr>
            <w:top w:val="none" w:sz="0" w:space="0" w:color="auto"/>
            <w:left w:val="none" w:sz="0" w:space="0" w:color="auto"/>
            <w:bottom w:val="none" w:sz="0" w:space="0" w:color="auto"/>
            <w:right w:val="none" w:sz="0" w:space="0" w:color="auto"/>
          </w:divBdr>
        </w:div>
        <w:div w:id="318924151">
          <w:marLeft w:val="0"/>
          <w:marRight w:val="0"/>
          <w:marTop w:val="0"/>
          <w:marBottom w:val="0"/>
          <w:divBdr>
            <w:top w:val="none" w:sz="0" w:space="0" w:color="auto"/>
            <w:left w:val="none" w:sz="0" w:space="0" w:color="auto"/>
            <w:bottom w:val="none" w:sz="0" w:space="0" w:color="auto"/>
            <w:right w:val="none" w:sz="0" w:space="0" w:color="auto"/>
          </w:divBdr>
        </w:div>
        <w:div w:id="330644984">
          <w:marLeft w:val="0"/>
          <w:marRight w:val="0"/>
          <w:marTop w:val="0"/>
          <w:marBottom w:val="0"/>
          <w:divBdr>
            <w:top w:val="none" w:sz="0" w:space="0" w:color="auto"/>
            <w:left w:val="none" w:sz="0" w:space="0" w:color="auto"/>
            <w:bottom w:val="none" w:sz="0" w:space="0" w:color="auto"/>
            <w:right w:val="none" w:sz="0" w:space="0" w:color="auto"/>
          </w:divBdr>
          <w:divsChild>
            <w:div w:id="1464232668">
              <w:marLeft w:val="-75"/>
              <w:marRight w:val="0"/>
              <w:marTop w:val="30"/>
              <w:marBottom w:val="30"/>
              <w:divBdr>
                <w:top w:val="none" w:sz="0" w:space="0" w:color="auto"/>
                <w:left w:val="none" w:sz="0" w:space="0" w:color="auto"/>
                <w:bottom w:val="none" w:sz="0" w:space="0" w:color="auto"/>
                <w:right w:val="none" w:sz="0" w:space="0" w:color="auto"/>
              </w:divBdr>
              <w:divsChild>
                <w:div w:id="243339882">
                  <w:marLeft w:val="0"/>
                  <w:marRight w:val="0"/>
                  <w:marTop w:val="0"/>
                  <w:marBottom w:val="0"/>
                  <w:divBdr>
                    <w:top w:val="none" w:sz="0" w:space="0" w:color="auto"/>
                    <w:left w:val="none" w:sz="0" w:space="0" w:color="auto"/>
                    <w:bottom w:val="none" w:sz="0" w:space="0" w:color="auto"/>
                    <w:right w:val="none" w:sz="0" w:space="0" w:color="auto"/>
                  </w:divBdr>
                  <w:divsChild>
                    <w:div w:id="131290171">
                      <w:marLeft w:val="0"/>
                      <w:marRight w:val="0"/>
                      <w:marTop w:val="0"/>
                      <w:marBottom w:val="0"/>
                      <w:divBdr>
                        <w:top w:val="none" w:sz="0" w:space="0" w:color="auto"/>
                        <w:left w:val="none" w:sz="0" w:space="0" w:color="auto"/>
                        <w:bottom w:val="none" w:sz="0" w:space="0" w:color="auto"/>
                        <w:right w:val="none" w:sz="0" w:space="0" w:color="auto"/>
                      </w:divBdr>
                    </w:div>
                    <w:div w:id="137915589">
                      <w:marLeft w:val="0"/>
                      <w:marRight w:val="0"/>
                      <w:marTop w:val="0"/>
                      <w:marBottom w:val="0"/>
                      <w:divBdr>
                        <w:top w:val="none" w:sz="0" w:space="0" w:color="auto"/>
                        <w:left w:val="none" w:sz="0" w:space="0" w:color="auto"/>
                        <w:bottom w:val="none" w:sz="0" w:space="0" w:color="auto"/>
                        <w:right w:val="none" w:sz="0" w:space="0" w:color="auto"/>
                      </w:divBdr>
                    </w:div>
                    <w:div w:id="1826697666">
                      <w:marLeft w:val="0"/>
                      <w:marRight w:val="0"/>
                      <w:marTop w:val="0"/>
                      <w:marBottom w:val="0"/>
                      <w:divBdr>
                        <w:top w:val="none" w:sz="0" w:space="0" w:color="auto"/>
                        <w:left w:val="none" w:sz="0" w:space="0" w:color="auto"/>
                        <w:bottom w:val="none" w:sz="0" w:space="0" w:color="auto"/>
                        <w:right w:val="none" w:sz="0" w:space="0" w:color="auto"/>
                      </w:divBdr>
                    </w:div>
                  </w:divsChild>
                </w:div>
                <w:div w:id="602762872">
                  <w:marLeft w:val="0"/>
                  <w:marRight w:val="0"/>
                  <w:marTop w:val="0"/>
                  <w:marBottom w:val="0"/>
                  <w:divBdr>
                    <w:top w:val="none" w:sz="0" w:space="0" w:color="auto"/>
                    <w:left w:val="none" w:sz="0" w:space="0" w:color="auto"/>
                    <w:bottom w:val="none" w:sz="0" w:space="0" w:color="auto"/>
                    <w:right w:val="none" w:sz="0" w:space="0" w:color="auto"/>
                  </w:divBdr>
                  <w:divsChild>
                    <w:div w:id="195049148">
                      <w:marLeft w:val="0"/>
                      <w:marRight w:val="0"/>
                      <w:marTop w:val="0"/>
                      <w:marBottom w:val="0"/>
                      <w:divBdr>
                        <w:top w:val="none" w:sz="0" w:space="0" w:color="auto"/>
                        <w:left w:val="none" w:sz="0" w:space="0" w:color="auto"/>
                        <w:bottom w:val="none" w:sz="0" w:space="0" w:color="auto"/>
                        <w:right w:val="none" w:sz="0" w:space="0" w:color="auto"/>
                      </w:divBdr>
                    </w:div>
                    <w:div w:id="546066791">
                      <w:marLeft w:val="0"/>
                      <w:marRight w:val="0"/>
                      <w:marTop w:val="0"/>
                      <w:marBottom w:val="0"/>
                      <w:divBdr>
                        <w:top w:val="none" w:sz="0" w:space="0" w:color="auto"/>
                        <w:left w:val="none" w:sz="0" w:space="0" w:color="auto"/>
                        <w:bottom w:val="none" w:sz="0" w:space="0" w:color="auto"/>
                        <w:right w:val="none" w:sz="0" w:space="0" w:color="auto"/>
                      </w:divBdr>
                    </w:div>
                    <w:div w:id="550193241">
                      <w:marLeft w:val="0"/>
                      <w:marRight w:val="0"/>
                      <w:marTop w:val="0"/>
                      <w:marBottom w:val="0"/>
                      <w:divBdr>
                        <w:top w:val="none" w:sz="0" w:space="0" w:color="auto"/>
                        <w:left w:val="none" w:sz="0" w:space="0" w:color="auto"/>
                        <w:bottom w:val="none" w:sz="0" w:space="0" w:color="auto"/>
                        <w:right w:val="none" w:sz="0" w:space="0" w:color="auto"/>
                      </w:divBdr>
                    </w:div>
                    <w:div w:id="1891501577">
                      <w:marLeft w:val="0"/>
                      <w:marRight w:val="0"/>
                      <w:marTop w:val="0"/>
                      <w:marBottom w:val="0"/>
                      <w:divBdr>
                        <w:top w:val="none" w:sz="0" w:space="0" w:color="auto"/>
                        <w:left w:val="none" w:sz="0" w:space="0" w:color="auto"/>
                        <w:bottom w:val="none" w:sz="0" w:space="0" w:color="auto"/>
                        <w:right w:val="none" w:sz="0" w:space="0" w:color="auto"/>
                      </w:divBdr>
                    </w:div>
                  </w:divsChild>
                </w:div>
                <w:div w:id="1010376041">
                  <w:marLeft w:val="0"/>
                  <w:marRight w:val="0"/>
                  <w:marTop w:val="0"/>
                  <w:marBottom w:val="0"/>
                  <w:divBdr>
                    <w:top w:val="none" w:sz="0" w:space="0" w:color="auto"/>
                    <w:left w:val="none" w:sz="0" w:space="0" w:color="auto"/>
                    <w:bottom w:val="none" w:sz="0" w:space="0" w:color="auto"/>
                    <w:right w:val="none" w:sz="0" w:space="0" w:color="auto"/>
                  </w:divBdr>
                  <w:divsChild>
                    <w:div w:id="2052415373">
                      <w:marLeft w:val="0"/>
                      <w:marRight w:val="0"/>
                      <w:marTop w:val="0"/>
                      <w:marBottom w:val="0"/>
                      <w:divBdr>
                        <w:top w:val="none" w:sz="0" w:space="0" w:color="auto"/>
                        <w:left w:val="none" w:sz="0" w:space="0" w:color="auto"/>
                        <w:bottom w:val="none" w:sz="0" w:space="0" w:color="auto"/>
                        <w:right w:val="none" w:sz="0" w:space="0" w:color="auto"/>
                      </w:divBdr>
                    </w:div>
                  </w:divsChild>
                </w:div>
                <w:div w:id="1317800227">
                  <w:marLeft w:val="0"/>
                  <w:marRight w:val="0"/>
                  <w:marTop w:val="0"/>
                  <w:marBottom w:val="0"/>
                  <w:divBdr>
                    <w:top w:val="none" w:sz="0" w:space="0" w:color="auto"/>
                    <w:left w:val="none" w:sz="0" w:space="0" w:color="auto"/>
                    <w:bottom w:val="none" w:sz="0" w:space="0" w:color="auto"/>
                    <w:right w:val="none" w:sz="0" w:space="0" w:color="auto"/>
                  </w:divBdr>
                  <w:divsChild>
                    <w:div w:id="171666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708816">
          <w:marLeft w:val="0"/>
          <w:marRight w:val="0"/>
          <w:marTop w:val="0"/>
          <w:marBottom w:val="0"/>
          <w:divBdr>
            <w:top w:val="none" w:sz="0" w:space="0" w:color="auto"/>
            <w:left w:val="none" w:sz="0" w:space="0" w:color="auto"/>
            <w:bottom w:val="none" w:sz="0" w:space="0" w:color="auto"/>
            <w:right w:val="none" w:sz="0" w:space="0" w:color="auto"/>
          </w:divBdr>
        </w:div>
        <w:div w:id="592012889">
          <w:marLeft w:val="0"/>
          <w:marRight w:val="0"/>
          <w:marTop w:val="0"/>
          <w:marBottom w:val="0"/>
          <w:divBdr>
            <w:top w:val="none" w:sz="0" w:space="0" w:color="auto"/>
            <w:left w:val="none" w:sz="0" w:space="0" w:color="auto"/>
            <w:bottom w:val="none" w:sz="0" w:space="0" w:color="auto"/>
            <w:right w:val="none" w:sz="0" w:space="0" w:color="auto"/>
          </w:divBdr>
        </w:div>
        <w:div w:id="701125824">
          <w:marLeft w:val="0"/>
          <w:marRight w:val="0"/>
          <w:marTop w:val="0"/>
          <w:marBottom w:val="0"/>
          <w:divBdr>
            <w:top w:val="none" w:sz="0" w:space="0" w:color="auto"/>
            <w:left w:val="none" w:sz="0" w:space="0" w:color="auto"/>
            <w:bottom w:val="none" w:sz="0" w:space="0" w:color="auto"/>
            <w:right w:val="none" w:sz="0" w:space="0" w:color="auto"/>
          </w:divBdr>
        </w:div>
        <w:div w:id="1040276003">
          <w:marLeft w:val="0"/>
          <w:marRight w:val="0"/>
          <w:marTop w:val="0"/>
          <w:marBottom w:val="0"/>
          <w:divBdr>
            <w:top w:val="none" w:sz="0" w:space="0" w:color="auto"/>
            <w:left w:val="none" w:sz="0" w:space="0" w:color="auto"/>
            <w:bottom w:val="none" w:sz="0" w:space="0" w:color="auto"/>
            <w:right w:val="none" w:sz="0" w:space="0" w:color="auto"/>
          </w:divBdr>
          <w:divsChild>
            <w:div w:id="820006896">
              <w:marLeft w:val="-75"/>
              <w:marRight w:val="0"/>
              <w:marTop w:val="30"/>
              <w:marBottom w:val="30"/>
              <w:divBdr>
                <w:top w:val="none" w:sz="0" w:space="0" w:color="auto"/>
                <w:left w:val="none" w:sz="0" w:space="0" w:color="auto"/>
                <w:bottom w:val="none" w:sz="0" w:space="0" w:color="auto"/>
                <w:right w:val="none" w:sz="0" w:space="0" w:color="auto"/>
              </w:divBdr>
              <w:divsChild>
                <w:div w:id="697437829">
                  <w:marLeft w:val="0"/>
                  <w:marRight w:val="0"/>
                  <w:marTop w:val="0"/>
                  <w:marBottom w:val="0"/>
                  <w:divBdr>
                    <w:top w:val="none" w:sz="0" w:space="0" w:color="auto"/>
                    <w:left w:val="none" w:sz="0" w:space="0" w:color="auto"/>
                    <w:bottom w:val="none" w:sz="0" w:space="0" w:color="auto"/>
                    <w:right w:val="none" w:sz="0" w:space="0" w:color="auto"/>
                  </w:divBdr>
                  <w:divsChild>
                    <w:div w:id="1121924852">
                      <w:marLeft w:val="0"/>
                      <w:marRight w:val="0"/>
                      <w:marTop w:val="0"/>
                      <w:marBottom w:val="0"/>
                      <w:divBdr>
                        <w:top w:val="none" w:sz="0" w:space="0" w:color="auto"/>
                        <w:left w:val="none" w:sz="0" w:space="0" w:color="auto"/>
                        <w:bottom w:val="none" w:sz="0" w:space="0" w:color="auto"/>
                        <w:right w:val="none" w:sz="0" w:space="0" w:color="auto"/>
                      </w:divBdr>
                    </w:div>
                    <w:div w:id="1123379101">
                      <w:marLeft w:val="0"/>
                      <w:marRight w:val="0"/>
                      <w:marTop w:val="0"/>
                      <w:marBottom w:val="0"/>
                      <w:divBdr>
                        <w:top w:val="none" w:sz="0" w:space="0" w:color="auto"/>
                        <w:left w:val="none" w:sz="0" w:space="0" w:color="auto"/>
                        <w:bottom w:val="none" w:sz="0" w:space="0" w:color="auto"/>
                        <w:right w:val="none" w:sz="0" w:space="0" w:color="auto"/>
                      </w:divBdr>
                    </w:div>
                    <w:div w:id="1270700320">
                      <w:marLeft w:val="0"/>
                      <w:marRight w:val="0"/>
                      <w:marTop w:val="0"/>
                      <w:marBottom w:val="0"/>
                      <w:divBdr>
                        <w:top w:val="none" w:sz="0" w:space="0" w:color="auto"/>
                        <w:left w:val="none" w:sz="0" w:space="0" w:color="auto"/>
                        <w:bottom w:val="none" w:sz="0" w:space="0" w:color="auto"/>
                        <w:right w:val="none" w:sz="0" w:space="0" w:color="auto"/>
                      </w:divBdr>
                    </w:div>
                    <w:div w:id="1443258540">
                      <w:marLeft w:val="0"/>
                      <w:marRight w:val="0"/>
                      <w:marTop w:val="0"/>
                      <w:marBottom w:val="0"/>
                      <w:divBdr>
                        <w:top w:val="none" w:sz="0" w:space="0" w:color="auto"/>
                        <w:left w:val="none" w:sz="0" w:space="0" w:color="auto"/>
                        <w:bottom w:val="none" w:sz="0" w:space="0" w:color="auto"/>
                        <w:right w:val="none" w:sz="0" w:space="0" w:color="auto"/>
                      </w:divBdr>
                    </w:div>
                  </w:divsChild>
                </w:div>
                <w:div w:id="723220610">
                  <w:marLeft w:val="0"/>
                  <w:marRight w:val="0"/>
                  <w:marTop w:val="0"/>
                  <w:marBottom w:val="0"/>
                  <w:divBdr>
                    <w:top w:val="none" w:sz="0" w:space="0" w:color="auto"/>
                    <w:left w:val="none" w:sz="0" w:space="0" w:color="auto"/>
                    <w:bottom w:val="none" w:sz="0" w:space="0" w:color="auto"/>
                    <w:right w:val="none" w:sz="0" w:space="0" w:color="auto"/>
                  </w:divBdr>
                  <w:divsChild>
                    <w:div w:id="18314932">
                      <w:marLeft w:val="0"/>
                      <w:marRight w:val="0"/>
                      <w:marTop w:val="0"/>
                      <w:marBottom w:val="0"/>
                      <w:divBdr>
                        <w:top w:val="none" w:sz="0" w:space="0" w:color="auto"/>
                        <w:left w:val="none" w:sz="0" w:space="0" w:color="auto"/>
                        <w:bottom w:val="none" w:sz="0" w:space="0" w:color="auto"/>
                        <w:right w:val="none" w:sz="0" w:space="0" w:color="auto"/>
                      </w:divBdr>
                    </w:div>
                    <w:div w:id="258293784">
                      <w:marLeft w:val="0"/>
                      <w:marRight w:val="0"/>
                      <w:marTop w:val="0"/>
                      <w:marBottom w:val="0"/>
                      <w:divBdr>
                        <w:top w:val="none" w:sz="0" w:space="0" w:color="auto"/>
                        <w:left w:val="none" w:sz="0" w:space="0" w:color="auto"/>
                        <w:bottom w:val="none" w:sz="0" w:space="0" w:color="auto"/>
                        <w:right w:val="none" w:sz="0" w:space="0" w:color="auto"/>
                      </w:divBdr>
                    </w:div>
                    <w:div w:id="293365747">
                      <w:marLeft w:val="0"/>
                      <w:marRight w:val="0"/>
                      <w:marTop w:val="0"/>
                      <w:marBottom w:val="0"/>
                      <w:divBdr>
                        <w:top w:val="none" w:sz="0" w:space="0" w:color="auto"/>
                        <w:left w:val="none" w:sz="0" w:space="0" w:color="auto"/>
                        <w:bottom w:val="none" w:sz="0" w:space="0" w:color="auto"/>
                        <w:right w:val="none" w:sz="0" w:space="0" w:color="auto"/>
                      </w:divBdr>
                    </w:div>
                    <w:div w:id="1753315694">
                      <w:marLeft w:val="0"/>
                      <w:marRight w:val="0"/>
                      <w:marTop w:val="0"/>
                      <w:marBottom w:val="0"/>
                      <w:divBdr>
                        <w:top w:val="none" w:sz="0" w:space="0" w:color="auto"/>
                        <w:left w:val="none" w:sz="0" w:space="0" w:color="auto"/>
                        <w:bottom w:val="none" w:sz="0" w:space="0" w:color="auto"/>
                        <w:right w:val="none" w:sz="0" w:space="0" w:color="auto"/>
                      </w:divBdr>
                    </w:div>
                  </w:divsChild>
                </w:div>
                <w:div w:id="1016226719">
                  <w:marLeft w:val="0"/>
                  <w:marRight w:val="0"/>
                  <w:marTop w:val="0"/>
                  <w:marBottom w:val="0"/>
                  <w:divBdr>
                    <w:top w:val="none" w:sz="0" w:space="0" w:color="auto"/>
                    <w:left w:val="none" w:sz="0" w:space="0" w:color="auto"/>
                    <w:bottom w:val="none" w:sz="0" w:space="0" w:color="auto"/>
                    <w:right w:val="none" w:sz="0" w:space="0" w:color="auto"/>
                  </w:divBdr>
                  <w:divsChild>
                    <w:div w:id="1150246263">
                      <w:marLeft w:val="0"/>
                      <w:marRight w:val="0"/>
                      <w:marTop w:val="0"/>
                      <w:marBottom w:val="0"/>
                      <w:divBdr>
                        <w:top w:val="none" w:sz="0" w:space="0" w:color="auto"/>
                        <w:left w:val="none" w:sz="0" w:space="0" w:color="auto"/>
                        <w:bottom w:val="none" w:sz="0" w:space="0" w:color="auto"/>
                        <w:right w:val="none" w:sz="0" w:space="0" w:color="auto"/>
                      </w:divBdr>
                    </w:div>
                  </w:divsChild>
                </w:div>
                <w:div w:id="1508597803">
                  <w:marLeft w:val="0"/>
                  <w:marRight w:val="0"/>
                  <w:marTop w:val="0"/>
                  <w:marBottom w:val="0"/>
                  <w:divBdr>
                    <w:top w:val="none" w:sz="0" w:space="0" w:color="auto"/>
                    <w:left w:val="none" w:sz="0" w:space="0" w:color="auto"/>
                    <w:bottom w:val="none" w:sz="0" w:space="0" w:color="auto"/>
                    <w:right w:val="none" w:sz="0" w:space="0" w:color="auto"/>
                  </w:divBdr>
                  <w:divsChild>
                    <w:div w:id="51727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177960">
          <w:marLeft w:val="0"/>
          <w:marRight w:val="0"/>
          <w:marTop w:val="0"/>
          <w:marBottom w:val="0"/>
          <w:divBdr>
            <w:top w:val="none" w:sz="0" w:space="0" w:color="auto"/>
            <w:left w:val="none" w:sz="0" w:space="0" w:color="auto"/>
            <w:bottom w:val="none" w:sz="0" w:space="0" w:color="auto"/>
            <w:right w:val="none" w:sz="0" w:space="0" w:color="auto"/>
          </w:divBdr>
        </w:div>
        <w:div w:id="1096363880">
          <w:marLeft w:val="0"/>
          <w:marRight w:val="0"/>
          <w:marTop w:val="0"/>
          <w:marBottom w:val="0"/>
          <w:divBdr>
            <w:top w:val="none" w:sz="0" w:space="0" w:color="auto"/>
            <w:left w:val="none" w:sz="0" w:space="0" w:color="auto"/>
            <w:bottom w:val="none" w:sz="0" w:space="0" w:color="auto"/>
            <w:right w:val="none" w:sz="0" w:space="0" w:color="auto"/>
          </w:divBdr>
        </w:div>
        <w:div w:id="1299842592">
          <w:marLeft w:val="0"/>
          <w:marRight w:val="0"/>
          <w:marTop w:val="0"/>
          <w:marBottom w:val="0"/>
          <w:divBdr>
            <w:top w:val="none" w:sz="0" w:space="0" w:color="auto"/>
            <w:left w:val="none" w:sz="0" w:space="0" w:color="auto"/>
            <w:bottom w:val="none" w:sz="0" w:space="0" w:color="auto"/>
            <w:right w:val="none" w:sz="0" w:space="0" w:color="auto"/>
          </w:divBdr>
        </w:div>
        <w:div w:id="1351838473">
          <w:marLeft w:val="0"/>
          <w:marRight w:val="0"/>
          <w:marTop w:val="0"/>
          <w:marBottom w:val="0"/>
          <w:divBdr>
            <w:top w:val="none" w:sz="0" w:space="0" w:color="auto"/>
            <w:left w:val="none" w:sz="0" w:space="0" w:color="auto"/>
            <w:bottom w:val="none" w:sz="0" w:space="0" w:color="auto"/>
            <w:right w:val="none" w:sz="0" w:space="0" w:color="auto"/>
          </w:divBdr>
        </w:div>
        <w:div w:id="1426344078">
          <w:marLeft w:val="0"/>
          <w:marRight w:val="0"/>
          <w:marTop w:val="0"/>
          <w:marBottom w:val="0"/>
          <w:divBdr>
            <w:top w:val="none" w:sz="0" w:space="0" w:color="auto"/>
            <w:left w:val="none" w:sz="0" w:space="0" w:color="auto"/>
            <w:bottom w:val="none" w:sz="0" w:space="0" w:color="auto"/>
            <w:right w:val="none" w:sz="0" w:space="0" w:color="auto"/>
          </w:divBdr>
          <w:divsChild>
            <w:div w:id="271473706">
              <w:marLeft w:val="-75"/>
              <w:marRight w:val="0"/>
              <w:marTop w:val="30"/>
              <w:marBottom w:val="30"/>
              <w:divBdr>
                <w:top w:val="none" w:sz="0" w:space="0" w:color="auto"/>
                <w:left w:val="none" w:sz="0" w:space="0" w:color="auto"/>
                <w:bottom w:val="none" w:sz="0" w:space="0" w:color="auto"/>
                <w:right w:val="none" w:sz="0" w:space="0" w:color="auto"/>
              </w:divBdr>
              <w:divsChild>
                <w:div w:id="176817410">
                  <w:marLeft w:val="0"/>
                  <w:marRight w:val="0"/>
                  <w:marTop w:val="0"/>
                  <w:marBottom w:val="0"/>
                  <w:divBdr>
                    <w:top w:val="none" w:sz="0" w:space="0" w:color="auto"/>
                    <w:left w:val="none" w:sz="0" w:space="0" w:color="auto"/>
                    <w:bottom w:val="none" w:sz="0" w:space="0" w:color="auto"/>
                    <w:right w:val="none" w:sz="0" w:space="0" w:color="auto"/>
                  </w:divBdr>
                  <w:divsChild>
                    <w:div w:id="392391841">
                      <w:marLeft w:val="0"/>
                      <w:marRight w:val="0"/>
                      <w:marTop w:val="0"/>
                      <w:marBottom w:val="0"/>
                      <w:divBdr>
                        <w:top w:val="none" w:sz="0" w:space="0" w:color="auto"/>
                        <w:left w:val="none" w:sz="0" w:space="0" w:color="auto"/>
                        <w:bottom w:val="none" w:sz="0" w:space="0" w:color="auto"/>
                        <w:right w:val="none" w:sz="0" w:space="0" w:color="auto"/>
                      </w:divBdr>
                    </w:div>
                    <w:div w:id="460419726">
                      <w:marLeft w:val="0"/>
                      <w:marRight w:val="0"/>
                      <w:marTop w:val="0"/>
                      <w:marBottom w:val="0"/>
                      <w:divBdr>
                        <w:top w:val="none" w:sz="0" w:space="0" w:color="auto"/>
                        <w:left w:val="none" w:sz="0" w:space="0" w:color="auto"/>
                        <w:bottom w:val="none" w:sz="0" w:space="0" w:color="auto"/>
                        <w:right w:val="none" w:sz="0" w:space="0" w:color="auto"/>
                      </w:divBdr>
                    </w:div>
                    <w:div w:id="1293751084">
                      <w:marLeft w:val="0"/>
                      <w:marRight w:val="0"/>
                      <w:marTop w:val="0"/>
                      <w:marBottom w:val="0"/>
                      <w:divBdr>
                        <w:top w:val="none" w:sz="0" w:space="0" w:color="auto"/>
                        <w:left w:val="none" w:sz="0" w:space="0" w:color="auto"/>
                        <w:bottom w:val="none" w:sz="0" w:space="0" w:color="auto"/>
                        <w:right w:val="none" w:sz="0" w:space="0" w:color="auto"/>
                      </w:divBdr>
                    </w:div>
                  </w:divsChild>
                </w:div>
                <w:div w:id="488445558">
                  <w:marLeft w:val="0"/>
                  <w:marRight w:val="0"/>
                  <w:marTop w:val="0"/>
                  <w:marBottom w:val="0"/>
                  <w:divBdr>
                    <w:top w:val="none" w:sz="0" w:space="0" w:color="auto"/>
                    <w:left w:val="none" w:sz="0" w:space="0" w:color="auto"/>
                    <w:bottom w:val="none" w:sz="0" w:space="0" w:color="auto"/>
                    <w:right w:val="none" w:sz="0" w:space="0" w:color="auto"/>
                  </w:divBdr>
                  <w:divsChild>
                    <w:div w:id="363600635">
                      <w:marLeft w:val="0"/>
                      <w:marRight w:val="0"/>
                      <w:marTop w:val="0"/>
                      <w:marBottom w:val="0"/>
                      <w:divBdr>
                        <w:top w:val="none" w:sz="0" w:space="0" w:color="auto"/>
                        <w:left w:val="none" w:sz="0" w:space="0" w:color="auto"/>
                        <w:bottom w:val="none" w:sz="0" w:space="0" w:color="auto"/>
                        <w:right w:val="none" w:sz="0" w:space="0" w:color="auto"/>
                      </w:divBdr>
                    </w:div>
                  </w:divsChild>
                </w:div>
                <w:div w:id="798493803">
                  <w:marLeft w:val="0"/>
                  <w:marRight w:val="0"/>
                  <w:marTop w:val="0"/>
                  <w:marBottom w:val="0"/>
                  <w:divBdr>
                    <w:top w:val="none" w:sz="0" w:space="0" w:color="auto"/>
                    <w:left w:val="none" w:sz="0" w:space="0" w:color="auto"/>
                    <w:bottom w:val="none" w:sz="0" w:space="0" w:color="auto"/>
                    <w:right w:val="none" w:sz="0" w:space="0" w:color="auto"/>
                  </w:divBdr>
                  <w:divsChild>
                    <w:div w:id="1743214486">
                      <w:marLeft w:val="0"/>
                      <w:marRight w:val="0"/>
                      <w:marTop w:val="0"/>
                      <w:marBottom w:val="0"/>
                      <w:divBdr>
                        <w:top w:val="none" w:sz="0" w:space="0" w:color="auto"/>
                        <w:left w:val="none" w:sz="0" w:space="0" w:color="auto"/>
                        <w:bottom w:val="none" w:sz="0" w:space="0" w:color="auto"/>
                        <w:right w:val="none" w:sz="0" w:space="0" w:color="auto"/>
                      </w:divBdr>
                    </w:div>
                  </w:divsChild>
                </w:div>
                <w:div w:id="1280070552">
                  <w:marLeft w:val="0"/>
                  <w:marRight w:val="0"/>
                  <w:marTop w:val="0"/>
                  <w:marBottom w:val="0"/>
                  <w:divBdr>
                    <w:top w:val="none" w:sz="0" w:space="0" w:color="auto"/>
                    <w:left w:val="none" w:sz="0" w:space="0" w:color="auto"/>
                    <w:bottom w:val="none" w:sz="0" w:space="0" w:color="auto"/>
                    <w:right w:val="none" w:sz="0" w:space="0" w:color="auto"/>
                  </w:divBdr>
                  <w:divsChild>
                    <w:div w:id="1248345108">
                      <w:marLeft w:val="0"/>
                      <w:marRight w:val="0"/>
                      <w:marTop w:val="0"/>
                      <w:marBottom w:val="0"/>
                      <w:divBdr>
                        <w:top w:val="none" w:sz="0" w:space="0" w:color="auto"/>
                        <w:left w:val="none" w:sz="0" w:space="0" w:color="auto"/>
                        <w:bottom w:val="none" w:sz="0" w:space="0" w:color="auto"/>
                        <w:right w:val="none" w:sz="0" w:space="0" w:color="auto"/>
                      </w:divBdr>
                    </w:div>
                    <w:div w:id="1685134817">
                      <w:marLeft w:val="0"/>
                      <w:marRight w:val="0"/>
                      <w:marTop w:val="0"/>
                      <w:marBottom w:val="0"/>
                      <w:divBdr>
                        <w:top w:val="none" w:sz="0" w:space="0" w:color="auto"/>
                        <w:left w:val="none" w:sz="0" w:space="0" w:color="auto"/>
                        <w:bottom w:val="none" w:sz="0" w:space="0" w:color="auto"/>
                        <w:right w:val="none" w:sz="0" w:space="0" w:color="auto"/>
                      </w:divBdr>
                    </w:div>
                    <w:div w:id="205812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216955">
          <w:marLeft w:val="0"/>
          <w:marRight w:val="0"/>
          <w:marTop w:val="0"/>
          <w:marBottom w:val="0"/>
          <w:divBdr>
            <w:top w:val="none" w:sz="0" w:space="0" w:color="auto"/>
            <w:left w:val="none" w:sz="0" w:space="0" w:color="auto"/>
            <w:bottom w:val="none" w:sz="0" w:space="0" w:color="auto"/>
            <w:right w:val="none" w:sz="0" w:space="0" w:color="auto"/>
          </w:divBdr>
          <w:divsChild>
            <w:div w:id="1332947897">
              <w:marLeft w:val="-75"/>
              <w:marRight w:val="0"/>
              <w:marTop w:val="30"/>
              <w:marBottom w:val="30"/>
              <w:divBdr>
                <w:top w:val="none" w:sz="0" w:space="0" w:color="auto"/>
                <w:left w:val="none" w:sz="0" w:space="0" w:color="auto"/>
                <w:bottom w:val="none" w:sz="0" w:space="0" w:color="auto"/>
                <w:right w:val="none" w:sz="0" w:space="0" w:color="auto"/>
              </w:divBdr>
              <w:divsChild>
                <w:div w:id="302466095">
                  <w:marLeft w:val="0"/>
                  <w:marRight w:val="0"/>
                  <w:marTop w:val="0"/>
                  <w:marBottom w:val="0"/>
                  <w:divBdr>
                    <w:top w:val="none" w:sz="0" w:space="0" w:color="auto"/>
                    <w:left w:val="none" w:sz="0" w:space="0" w:color="auto"/>
                    <w:bottom w:val="none" w:sz="0" w:space="0" w:color="auto"/>
                    <w:right w:val="none" w:sz="0" w:space="0" w:color="auto"/>
                  </w:divBdr>
                  <w:divsChild>
                    <w:div w:id="2037465220">
                      <w:marLeft w:val="0"/>
                      <w:marRight w:val="0"/>
                      <w:marTop w:val="0"/>
                      <w:marBottom w:val="0"/>
                      <w:divBdr>
                        <w:top w:val="none" w:sz="0" w:space="0" w:color="auto"/>
                        <w:left w:val="none" w:sz="0" w:space="0" w:color="auto"/>
                        <w:bottom w:val="none" w:sz="0" w:space="0" w:color="auto"/>
                        <w:right w:val="none" w:sz="0" w:space="0" w:color="auto"/>
                      </w:divBdr>
                    </w:div>
                  </w:divsChild>
                </w:div>
                <w:div w:id="1004480401">
                  <w:marLeft w:val="0"/>
                  <w:marRight w:val="0"/>
                  <w:marTop w:val="0"/>
                  <w:marBottom w:val="0"/>
                  <w:divBdr>
                    <w:top w:val="none" w:sz="0" w:space="0" w:color="auto"/>
                    <w:left w:val="none" w:sz="0" w:space="0" w:color="auto"/>
                    <w:bottom w:val="none" w:sz="0" w:space="0" w:color="auto"/>
                    <w:right w:val="none" w:sz="0" w:space="0" w:color="auto"/>
                  </w:divBdr>
                  <w:divsChild>
                    <w:div w:id="307369994">
                      <w:marLeft w:val="0"/>
                      <w:marRight w:val="0"/>
                      <w:marTop w:val="0"/>
                      <w:marBottom w:val="0"/>
                      <w:divBdr>
                        <w:top w:val="none" w:sz="0" w:space="0" w:color="auto"/>
                        <w:left w:val="none" w:sz="0" w:space="0" w:color="auto"/>
                        <w:bottom w:val="none" w:sz="0" w:space="0" w:color="auto"/>
                        <w:right w:val="none" w:sz="0" w:space="0" w:color="auto"/>
                      </w:divBdr>
                    </w:div>
                    <w:div w:id="453210492">
                      <w:marLeft w:val="0"/>
                      <w:marRight w:val="0"/>
                      <w:marTop w:val="0"/>
                      <w:marBottom w:val="0"/>
                      <w:divBdr>
                        <w:top w:val="none" w:sz="0" w:space="0" w:color="auto"/>
                        <w:left w:val="none" w:sz="0" w:space="0" w:color="auto"/>
                        <w:bottom w:val="none" w:sz="0" w:space="0" w:color="auto"/>
                        <w:right w:val="none" w:sz="0" w:space="0" w:color="auto"/>
                      </w:divBdr>
                    </w:div>
                    <w:div w:id="1325279879">
                      <w:marLeft w:val="0"/>
                      <w:marRight w:val="0"/>
                      <w:marTop w:val="0"/>
                      <w:marBottom w:val="0"/>
                      <w:divBdr>
                        <w:top w:val="none" w:sz="0" w:space="0" w:color="auto"/>
                        <w:left w:val="none" w:sz="0" w:space="0" w:color="auto"/>
                        <w:bottom w:val="none" w:sz="0" w:space="0" w:color="auto"/>
                        <w:right w:val="none" w:sz="0" w:space="0" w:color="auto"/>
                      </w:divBdr>
                    </w:div>
                    <w:div w:id="1488016070">
                      <w:marLeft w:val="0"/>
                      <w:marRight w:val="0"/>
                      <w:marTop w:val="0"/>
                      <w:marBottom w:val="0"/>
                      <w:divBdr>
                        <w:top w:val="none" w:sz="0" w:space="0" w:color="auto"/>
                        <w:left w:val="none" w:sz="0" w:space="0" w:color="auto"/>
                        <w:bottom w:val="none" w:sz="0" w:space="0" w:color="auto"/>
                        <w:right w:val="none" w:sz="0" w:space="0" w:color="auto"/>
                      </w:divBdr>
                    </w:div>
                  </w:divsChild>
                </w:div>
                <w:div w:id="1592274005">
                  <w:marLeft w:val="0"/>
                  <w:marRight w:val="0"/>
                  <w:marTop w:val="0"/>
                  <w:marBottom w:val="0"/>
                  <w:divBdr>
                    <w:top w:val="none" w:sz="0" w:space="0" w:color="auto"/>
                    <w:left w:val="none" w:sz="0" w:space="0" w:color="auto"/>
                    <w:bottom w:val="none" w:sz="0" w:space="0" w:color="auto"/>
                    <w:right w:val="none" w:sz="0" w:space="0" w:color="auto"/>
                  </w:divBdr>
                  <w:divsChild>
                    <w:div w:id="1856072797">
                      <w:marLeft w:val="0"/>
                      <w:marRight w:val="0"/>
                      <w:marTop w:val="0"/>
                      <w:marBottom w:val="0"/>
                      <w:divBdr>
                        <w:top w:val="none" w:sz="0" w:space="0" w:color="auto"/>
                        <w:left w:val="none" w:sz="0" w:space="0" w:color="auto"/>
                        <w:bottom w:val="none" w:sz="0" w:space="0" w:color="auto"/>
                        <w:right w:val="none" w:sz="0" w:space="0" w:color="auto"/>
                      </w:divBdr>
                    </w:div>
                  </w:divsChild>
                </w:div>
                <w:div w:id="1934388327">
                  <w:marLeft w:val="0"/>
                  <w:marRight w:val="0"/>
                  <w:marTop w:val="0"/>
                  <w:marBottom w:val="0"/>
                  <w:divBdr>
                    <w:top w:val="none" w:sz="0" w:space="0" w:color="auto"/>
                    <w:left w:val="none" w:sz="0" w:space="0" w:color="auto"/>
                    <w:bottom w:val="none" w:sz="0" w:space="0" w:color="auto"/>
                    <w:right w:val="none" w:sz="0" w:space="0" w:color="auto"/>
                  </w:divBdr>
                  <w:divsChild>
                    <w:div w:id="827596004">
                      <w:marLeft w:val="0"/>
                      <w:marRight w:val="0"/>
                      <w:marTop w:val="0"/>
                      <w:marBottom w:val="0"/>
                      <w:divBdr>
                        <w:top w:val="none" w:sz="0" w:space="0" w:color="auto"/>
                        <w:left w:val="none" w:sz="0" w:space="0" w:color="auto"/>
                        <w:bottom w:val="none" w:sz="0" w:space="0" w:color="auto"/>
                        <w:right w:val="none" w:sz="0" w:space="0" w:color="auto"/>
                      </w:divBdr>
                    </w:div>
                    <w:div w:id="1491946064">
                      <w:marLeft w:val="0"/>
                      <w:marRight w:val="0"/>
                      <w:marTop w:val="0"/>
                      <w:marBottom w:val="0"/>
                      <w:divBdr>
                        <w:top w:val="none" w:sz="0" w:space="0" w:color="auto"/>
                        <w:left w:val="none" w:sz="0" w:space="0" w:color="auto"/>
                        <w:bottom w:val="none" w:sz="0" w:space="0" w:color="auto"/>
                        <w:right w:val="none" w:sz="0" w:space="0" w:color="auto"/>
                      </w:divBdr>
                    </w:div>
                    <w:div w:id="1802990481">
                      <w:marLeft w:val="0"/>
                      <w:marRight w:val="0"/>
                      <w:marTop w:val="0"/>
                      <w:marBottom w:val="0"/>
                      <w:divBdr>
                        <w:top w:val="none" w:sz="0" w:space="0" w:color="auto"/>
                        <w:left w:val="none" w:sz="0" w:space="0" w:color="auto"/>
                        <w:bottom w:val="none" w:sz="0" w:space="0" w:color="auto"/>
                        <w:right w:val="none" w:sz="0" w:space="0" w:color="auto"/>
                      </w:divBdr>
                    </w:div>
                    <w:div w:id="210915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154355">
          <w:marLeft w:val="0"/>
          <w:marRight w:val="0"/>
          <w:marTop w:val="0"/>
          <w:marBottom w:val="0"/>
          <w:divBdr>
            <w:top w:val="none" w:sz="0" w:space="0" w:color="auto"/>
            <w:left w:val="none" w:sz="0" w:space="0" w:color="auto"/>
            <w:bottom w:val="none" w:sz="0" w:space="0" w:color="auto"/>
            <w:right w:val="none" w:sz="0" w:space="0" w:color="auto"/>
          </w:divBdr>
        </w:div>
        <w:div w:id="1650792841">
          <w:marLeft w:val="0"/>
          <w:marRight w:val="0"/>
          <w:marTop w:val="0"/>
          <w:marBottom w:val="0"/>
          <w:divBdr>
            <w:top w:val="none" w:sz="0" w:space="0" w:color="auto"/>
            <w:left w:val="none" w:sz="0" w:space="0" w:color="auto"/>
            <w:bottom w:val="none" w:sz="0" w:space="0" w:color="auto"/>
            <w:right w:val="none" w:sz="0" w:space="0" w:color="auto"/>
          </w:divBdr>
        </w:div>
        <w:div w:id="1690716099">
          <w:marLeft w:val="0"/>
          <w:marRight w:val="0"/>
          <w:marTop w:val="0"/>
          <w:marBottom w:val="0"/>
          <w:divBdr>
            <w:top w:val="none" w:sz="0" w:space="0" w:color="auto"/>
            <w:left w:val="none" w:sz="0" w:space="0" w:color="auto"/>
            <w:bottom w:val="none" w:sz="0" w:space="0" w:color="auto"/>
            <w:right w:val="none" w:sz="0" w:space="0" w:color="auto"/>
          </w:divBdr>
          <w:divsChild>
            <w:div w:id="1541893781">
              <w:marLeft w:val="-75"/>
              <w:marRight w:val="0"/>
              <w:marTop w:val="30"/>
              <w:marBottom w:val="30"/>
              <w:divBdr>
                <w:top w:val="none" w:sz="0" w:space="0" w:color="auto"/>
                <w:left w:val="none" w:sz="0" w:space="0" w:color="auto"/>
                <w:bottom w:val="none" w:sz="0" w:space="0" w:color="auto"/>
                <w:right w:val="none" w:sz="0" w:space="0" w:color="auto"/>
              </w:divBdr>
              <w:divsChild>
                <w:div w:id="880019154">
                  <w:marLeft w:val="0"/>
                  <w:marRight w:val="0"/>
                  <w:marTop w:val="0"/>
                  <w:marBottom w:val="0"/>
                  <w:divBdr>
                    <w:top w:val="none" w:sz="0" w:space="0" w:color="auto"/>
                    <w:left w:val="none" w:sz="0" w:space="0" w:color="auto"/>
                    <w:bottom w:val="none" w:sz="0" w:space="0" w:color="auto"/>
                    <w:right w:val="none" w:sz="0" w:space="0" w:color="auto"/>
                  </w:divBdr>
                  <w:divsChild>
                    <w:div w:id="132140901">
                      <w:marLeft w:val="0"/>
                      <w:marRight w:val="0"/>
                      <w:marTop w:val="0"/>
                      <w:marBottom w:val="0"/>
                      <w:divBdr>
                        <w:top w:val="none" w:sz="0" w:space="0" w:color="auto"/>
                        <w:left w:val="none" w:sz="0" w:space="0" w:color="auto"/>
                        <w:bottom w:val="none" w:sz="0" w:space="0" w:color="auto"/>
                        <w:right w:val="none" w:sz="0" w:space="0" w:color="auto"/>
                      </w:divBdr>
                    </w:div>
                    <w:div w:id="251554461">
                      <w:marLeft w:val="0"/>
                      <w:marRight w:val="0"/>
                      <w:marTop w:val="0"/>
                      <w:marBottom w:val="0"/>
                      <w:divBdr>
                        <w:top w:val="none" w:sz="0" w:space="0" w:color="auto"/>
                        <w:left w:val="none" w:sz="0" w:space="0" w:color="auto"/>
                        <w:bottom w:val="none" w:sz="0" w:space="0" w:color="auto"/>
                        <w:right w:val="none" w:sz="0" w:space="0" w:color="auto"/>
                      </w:divBdr>
                    </w:div>
                    <w:div w:id="2091655691">
                      <w:marLeft w:val="0"/>
                      <w:marRight w:val="0"/>
                      <w:marTop w:val="0"/>
                      <w:marBottom w:val="0"/>
                      <w:divBdr>
                        <w:top w:val="none" w:sz="0" w:space="0" w:color="auto"/>
                        <w:left w:val="none" w:sz="0" w:space="0" w:color="auto"/>
                        <w:bottom w:val="none" w:sz="0" w:space="0" w:color="auto"/>
                        <w:right w:val="none" w:sz="0" w:space="0" w:color="auto"/>
                      </w:divBdr>
                    </w:div>
                  </w:divsChild>
                </w:div>
                <w:div w:id="886722089">
                  <w:marLeft w:val="0"/>
                  <w:marRight w:val="0"/>
                  <w:marTop w:val="0"/>
                  <w:marBottom w:val="0"/>
                  <w:divBdr>
                    <w:top w:val="none" w:sz="0" w:space="0" w:color="auto"/>
                    <w:left w:val="none" w:sz="0" w:space="0" w:color="auto"/>
                    <w:bottom w:val="none" w:sz="0" w:space="0" w:color="auto"/>
                    <w:right w:val="none" w:sz="0" w:space="0" w:color="auto"/>
                  </w:divBdr>
                  <w:divsChild>
                    <w:div w:id="66340891">
                      <w:marLeft w:val="0"/>
                      <w:marRight w:val="0"/>
                      <w:marTop w:val="0"/>
                      <w:marBottom w:val="0"/>
                      <w:divBdr>
                        <w:top w:val="none" w:sz="0" w:space="0" w:color="auto"/>
                        <w:left w:val="none" w:sz="0" w:space="0" w:color="auto"/>
                        <w:bottom w:val="none" w:sz="0" w:space="0" w:color="auto"/>
                        <w:right w:val="none" w:sz="0" w:space="0" w:color="auto"/>
                      </w:divBdr>
                    </w:div>
                    <w:div w:id="1454784995">
                      <w:marLeft w:val="0"/>
                      <w:marRight w:val="0"/>
                      <w:marTop w:val="0"/>
                      <w:marBottom w:val="0"/>
                      <w:divBdr>
                        <w:top w:val="none" w:sz="0" w:space="0" w:color="auto"/>
                        <w:left w:val="none" w:sz="0" w:space="0" w:color="auto"/>
                        <w:bottom w:val="none" w:sz="0" w:space="0" w:color="auto"/>
                        <w:right w:val="none" w:sz="0" w:space="0" w:color="auto"/>
                      </w:divBdr>
                    </w:div>
                  </w:divsChild>
                </w:div>
                <w:div w:id="1403454429">
                  <w:marLeft w:val="0"/>
                  <w:marRight w:val="0"/>
                  <w:marTop w:val="0"/>
                  <w:marBottom w:val="0"/>
                  <w:divBdr>
                    <w:top w:val="none" w:sz="0" w:space="0" w:color="auto"/>
                    <w:left w:val="none" w:sz="0" w:space="0" w:color="auto"/>
                    <w:bottom w:val="none" w:sz="0" w:space="0" w:color="auto"/>
                    <w:right w:val="none" w:sz="0" w:space="0" w:color="auto"/>
                  </w:divBdr>
                  <w:divsChild>
                    <w:div w:id="1095900591">
                      <w:marLeft w:val="0"/>
                      <w:marRight w:val="0"/>
                      <w:marTop w:val="0"/>
                      <w:marBottom w:val="0"/>
                      <w:divBdr>
                        <w:top w:val="none" w:sz="0" w:space="0" w:color="auto"/>
                        <w:left w:val="none" w:sz="0" w:space="0" w:color="auto"/>
                        <w:bottom w:val="none" w:sz="0" w:space="0" w:color="auto"/>
                        <w:right w:val="none" w:sz="0" w:space="0" w:color="auto"/>
                      </w:divBdr>
                    </w:div>
                  </w:divsChild>
                </w:div>
                <w:div w:id="1653176215">
                  <w:marLeft w:val="0"/>
                  <w:marRight w:val="0"/>
                  <w:marTop w:val="0"/>
                  <w:marBottom w:val="0"/>
                  <w:divBdr>
                    <w:top w:val="none" w:sz="0" w:space="0" w:color="auto"/>
                    <w:left w:val="none" w:sz="0" w:space="0" w:color="auto"/>
                    <w:bottom w:val="none" w:sz="0" w:space="0" w:color="auto"/>
                    <w:right w:val="none" w:sz="0" w:space="0" w:color="auto"/>
                  </w:divBdr>
                  <w:divsChild>
                    <w:div w:id="464589815">
                      <w:marLeft w:val="0"/>
                      <w:marRight w:val="0"/>
                      <w:marTop w:val="0"/>
                      <w:marBottom w:val="0"/>
                      <w:divBdr>
                        <w:top w:val="none" w:sz="0" w:space="0" w:color="auto"/>
                        <w:left w:val="none" w:sz="0" w:space="0" w:color="auto"/>
                        <w:bottom w:val="none" w:sz="0" w:space="0" w:color="auto"/>
                        <w:right w:val="none" w:sz="0" w:space="0" w:color="auto"/>
                      </w:divBdr>
                    </w:div>
                    <w:div w:id="764888435">
                      <w:marLeft w:val="0"/>
                      <w:marRight w:val="0"/>
                      <w:marTop w:val="0"/>
                      <w:marBottom w:val="0"/>
                      <w:divBdr>
                        <w:top w:val="none" w:sz="0" w:space="0" w:color="auto"/>
                        <w:left w:val="none" w:sz="0" w:space="0" w:color="auto"/>
                        <w:bottom w:val="none" w:sz="0" w:space="0" w:color="auto"/>
                        <w:right w:val="none" w:sz="0" w:space="0" w:color="auto"/>
                      </w:divBdr>
                    </w:div>
                    <w:div w:id="196866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184988">
          <w:marLeft w:val="0"/>
          <w:marRight w:val="0"/>
          <w:marTop w:val="0"/>
          <w:marBottom w:val="0"/>
          <w:divBdr>
            <w:top w:val="none" w:sz="0" w:space="0" w:color="auto"/>
            <w:left w:val="none" w:sz="0" w:space="0" w:color="auto"/>
            <w:bottom w:val="none" w:sz="0" w:space="0" w:color="auto"/>
            <w:right w:val="none" w:sz="0" w:space="0" w:color="auto"/>
          </w:divBdr>
          <w:divsChild>
            <w:div w:id="942224230">
              <w:marLeft w:val="-75"/>
              <w:marRight w:val="0"/>
              <w:marTop w:val="30"/>
              <w:marBottom w:val="30"/>
              <w:divBdr>
                <w:top w:val="none" w:sz="0" w:space="0" w:color="auto"/>
                <w:left w:val="none" w:sz="0" w:space="0" w:color="auto"/>
                <w:bottom w:val="none" w:sz="0" w:space="0" w:color="auto"/>
                <w:right w:val="none" w:sz="0" w:space="0" w:color="auto"/>
              </w:divBdr>
              <w:divsChild>
                <w:div w:id="512719113">
                  <w:marLeft w:val="0"/>
                  <w:marRight w:val="0"/>
                  <w:marTop w:val="0"/>
                  <w:marBottom w:val="0"/>
                  <w:divBdr>
                    <w:top w:val="none" w:sz="0" w:space="0" w:color="auto"/>
                    <w:left w:val="none" w:sz="0" w:space="0" w:color="auto"/>
                    <w:bottom w:val="none" w:sz="0" w:space="0" w:color="auto"/>
                    <w:right w:val="none" w:sz="0" w:space="0" w:color="auto"/>
                  </w:divBdr>
                  <w:divsChild>
                    <w:div w:id="144468994">
                      <w:marLeft w:val="0"/>
                      <w:marRight w:val="0"/>
                      <w:marTop w:val="0"/>
                      <w:marBottom w:val="0"/>
                      <w:divBdr>
                        <w:top w:val="none" w:sz="0" w:space="0" w:color="auto"/>
                        <w:left w:val="none" w:sz="0" w:space="0" w:color="auto"/>
                        <w:bottom w:val="none" w:sz="0" w:space="0" w:color="auto"/>
                        <w:right w:val="none" w:sz="0" w:space="0" w:color="auto"/>
                      </w:divBdr>
                    </w:div>
                    <w:div w:id="252861446">
                      <w:marLeft w:val="0"/>
                      <w:marRight w:val="0"/>
                      <w:marTop w:val="0"/>
                      <w:marBottom w:val="0"/>
                      <w:divBdr>
                        <w:top w:val="none" w:sz="0" w:space="0" w:color="auto"/>
                        <w:left w:val="none" w:sz="0" w:space="0" w:color="auto"/>
                        <w:bottom w:val="none" w:sz="0" w:space="0" w:color="auto"/>
                        <w:right w:val="none" w:sz="0" w:space="0" w:color="auto"/>
                      </w:divBdr>
                    </w:div>
                    <w:div w:id="501051043">
                      <w:marLeft w:val="0"/>
                      <w:marRight w:val="0"/>
                      <w:marTop w:val="0"/>
                      <w:marBottom w:val="0"/>
                      <w:divBdr>
                        <w:top w:val="none" w:sz="0" w:space="0" w:color="auto"/>
                        <w:left w:val="none" w:sz="0" w:space="0" w:color="auto"/>
                        <w:bottom w:val="none" w:sz="0" w:space="0" w:color="auto"/>
                        <w:right w:val="none" w:sz="0" w:space="0" w:color="auto"/>
                      </w:divBdr>
                    </w:div>
                    <w:div w:id="2064477315">
                      <w:marLeft w:val="0"/>
                      <w:marRight w:val="0"/>
                      <w:marTop w:val="0"/>
                      <w:marBottom w:val="0"/>
                      <w:divBdr>
                        <w:top w:val="none" w:sz="0" w:space="0" w:color="auto"/>
                        <w:left w:val="none" w:sz="0" w:space="0" w:color="auto"/>
                        <w:bottom w:val="none" w:sz="0" w:space="0" w:color="auto"/>
                        <w:right w:val="none" w:sz="0" w:space="0" w:color="auto"/>
                      </w:divBdr>
                    </w:div>
                  </w:divsChild>
                </w:div>
                <w:div w:id="959645547">
                  <w:marLeft w:val="0"/>
                  <w:marRight w:val="0"/>
                  <w:marTop w:val="0"/>
                  <w:marBottom w:val="0"/>
                  <w:divBdr>
                    <w:top w:val="none" w:sz="0" w:space="0" w:color="auto"/>
                    <w:left w:val="none" w:sz="0" w:space="0" w:color="auto"/>
                    <w:bottom w:val="none" w:sz="0" w:space="0" w:color="auto"/>
                    <w:right w:val="none" w:sz="0" w:space="0" w:color="auto"/>
                  </w:divBdr>
                  <w:divsChild>
                    <w:div w:id="404839371">
                      <w:marLeft w:val="0"/>
                      <w:marRight w:val="0"/>
                      <w:marTop w:val="0"/>
                      <w:marBottom w:val="0"/>
                      <w:divBdr>
                        <w:top w:val="none" w:sz="0" w:space="0" w:color="auto"/>
                        <w:left w:val="none" w:sz="0" w:space="0" w:color="auto"/>
                        <w:bottom w:val="none" w:sz="0" w:space="0" w:color="auto"/>
                        <w:right w:val="none" w:sz="0" w:space="0" w:color="auto"/>
                      </w:divBdr>
                    </w:div>
                    <w:div w:id="616332698">
                      <w:marLeft w:val="0"/>
                      <w:marRight w:val="0"/>
                      <w:marTop w:val="0"/>
                      <w:marBottom w:val="0"/>
                      <w:divBdr>
                        <w:top w:val="none" w:sz="0" w:space="0" w:color="auto"/>
                        <w:left w:val="none" w:sz="0" w:space="0" w:color="auto"/>
                        <w:bottom w:val="none" w:sz="0" w:space="0" w:color="auto"/>
                        <w:right w:val="none" w:sz="0" w:space="0" w:color="auto"/>
                      </w:divBdr>
                    </w:div>
                  </w:divsChild>
                </w:div>
                <w:div w:id="1299919425">
                  <w:marLeft w:val="0"/>
                  <w:marRight w:val="0"/>
                  <w:marTop w:val="0"/>
                  <w:marBottom w:val="0"/>
                  <w:divBdr>
                    <w:top w:val="none" w:sz="0" w:space="0" w:color="auto"/>
                    <w:left w:val="none" w:sz="0" w:space="0" w:color="auto"/>
                    <w:bottom w:val="none" w:sz="0" w:space="0" w:color="auto"/>
                    <w:right w:val="none" w:sz="0" w:space="0" w:color="auto"/>
                  </w:divBdr>
                  <w:divsChild>
                    <w:div w:id="1215235835">
                      <w:marLeft w:val="0"/>
                      <w:marRight w:val="0"/>
                      <w:marTop w:val="0"/>
                      <w:marBottom w:val="0"/>
                      <w:divBdr>
                        <w:top w:val="none" w:sz="0" w:space="0" w:color="auto"/>
                        <w:left w:val="none" w:sz="0" w:space="0" w:color="auto"/>
                        <w:bottom w:val="none" w:sz="0" w:space="0" w:color="auto"/>
                        <w:right w:val="none" w:sz="0" w:space="0" w:color="auto"/>
                      </w:divBdr>
                    </w:div>
                  </w:divsChild>
                </w:div>
                <w:div w:id="1655067115">
                  <w:marLeft w:val="0"/>
                  <w:marRight w:val="0"/>
                  <w:marTop w:val="0"/>
                  <w:marBottom w:val="0"/>
                  <w:divBdr>
                    <w:top w:val="none" w:sz="0" w:space="0" w:color="auto"/>
                    <w:left w:val="none" w:sz="0" w:space="0" w:color="auto"/>
                    <w:bottom w:val="none" w:sz="0" w:space="0" w:color="auto"/>
                    <w:right w:val="none" w:sz="0" w:space="0" w:color="auto"/>
                  </w:divBdr>
                  <w:divsChild>
                    <w:div w:id="267547208">
                      <w:marLeft w:val="0"/>
                      <w:marRight w:val="0"/>
                      <w:marTop w:val="0"/>
                      <w:marBottom w:val="0"/>
                      <w:divBdr>
                        <w:top w:val="none" w:sz="0" w:space="0" w:color="auto"/>
                        <w:left w:val="none" w:sz="0" w:space="0" w:color="auto"/>
                        <w:bottom w:val="none" w:sz="0" w:space="0" w:color="auto"/>
                        <w:right w:val="none" w:sz="0" w:space="0" w:color="auto"/>
                      </w:divBdr>
                    </w:div>
                    <w:div w:id="394477946">
                      <w:marLeft w:val="0"/>
                      <w:marRight w:val="0"/>
                      <w:marTop w:val="0"/>
                      <w:marBottom w:val="0"/>
                      <w:divBdr>
                        <w:top w:val="none" w:sz="0" w:space="0" w:color="auto"/>
                        <w:left w:val="none" w:sz="0" w:space="0" w:color="auto"/>
                        <w:bottom w:val="none" w:sz="0" w:space="0" w:color="auto"/>
                        <w:right w:val="none" w:sz="0" w:space="0" w:color="auto"/>
                      </w:divBdr>
                    </w:div>
                    <w:div w:id="1745107322">
                      <w:marLeft w:val="0"/>
                      <w:marRight w:val="0"/>
                      <w:marTop w:val="0"/>
                      <w:marBottom w:val="0"/>
                      <w:divBdr>
                        <w:top w:val="none" w:sz="0" w:space="0" w:color="auto"/>
                        <w:left w:val="none" w:sz="0" w:space="0" w:color="auto"/>
                        <w:bottom w:val="none" w:sz="0" w:space="0" w:color="auto"/>
                        <w:right w:val="none" w:sz="0" w:space="0" w:color="auto"/>
                      </w:divBdr>
                    </w:div>
                    <w:div w:id="187992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862932">
          <w:marLeft w:val="0"/>
          <w:marRight w:val="0"/>
          <w:marTop w:val="0"/>
          <w:marBottom w:val="0"/>
          <w:divBdr>
            <w:top w:val="none" w:sz="0" w:space="0" w:color="auto"/>
            <w:left w:val="none" w:sz="0" w:space="0" w:color="auto"/>
            <w:bottom w:val="none" w:sz="0" w:space="0" w:color="auto"/>
            <w:right w:val="none" w:sz="0" w:space="0" w:color="auto"/>
          </w:divBdr>
        </w:div>
        <w:div w:id="2072579693">
          <w:marLeft w:val="0"/>
          <w:marRight w:val="0"/>
          <w:marTop w:val="0"/>
          <w:marBottom w:val="0"/>
          <w:divBdr>
            <w:top w:val="none" w:sz="0" w:space="0" w:color="auto"/>
            <w:left w:val="none" w:sz="0" w:space="0" w:color="auto"/>
            <w:bottom w:val="none" w:sz="0" w:space="0" w:color="auto"/>
            <w:right w:val="none" w:sz="0" w:space="0" w:color="auto"/>
          </w:divBdr>
        </w:div>
        <w:div w:id="2114083494">
          <w:marLeft w:val="0"/>
          <w:marRight w:val="0"/>
          <w:marTop w:val="0"/>
          <w:marBottom w:val="0"/>
          <w:divBdr>
            <w:top w:val="none" w:sz="0" w:space="0" w:color="auto"/>
            <w:left w:val="none" w:sz="0" w:space="0" w:color="auto"/>
            <w:bottom w:val="none" w:sz="0" w:space="0" w:color="auto"/>
            <w:right w:val="none" w:sz="0" w:space="0" w:color="auto"/>
          </w:divBdr>
        </w:div>
      </w:divsChild>
    </w:div>
    <w:div w:id="997727711">
      <w:bodyDiv w:val="1"/>
      <w:marLeft w:val="0"/>
      <w:marRight w:val="0"/>
      <w:marTop w:val="0"/>
      <w:marBottom w:val="0"/>
      <w:divBdr>
        <w:top w:val="none" w:sz="0" w:space="0" w:color="auto"/>
        <w:left w:val="none" w:sz="0" w:space="0" w:color="auto"/>
        <w:bottom w:val="none" w:sz="0" w:space="0" w:color="auto"/>
        <w:right w:val="none" w:sz="0" w:space="0" w:color="auto"/>
      </w:divBdr>
    </w:div>
    <w:div w:id="1018702257">
      <w:bodyDiv w:val="1"/>
      <w:marLeft w:val="0"/>
      <w:marRight w:val="0"/>
      <w:marTop w:val="0"/>
      <w:marBottom w:val="0"/>
      <w:divBdr>
        <w:top w:val="none" w:sz="0" w:space="0" w:color="auto"/>
        <w:left w:val="none" w:sz="0" w:space="0" w:color="auto"/>
        <w:bottom w:val="none" w:sz="0" w:space="0" w:color="auto"/>
        <w:right w:val="none" w:sz="0" w:space="0" w:color="auto"/>
      </w:divBdr>
    </w:div>
    <w:div w:id="1018969075">
      <w:bodyDiv w:val="1"/>
      <w:marLeft w:val="0"/>
      <w:marRight w:val="0"/>
      <w:marTop w:val="0"/>
      <w:marBottom w:val="0"/>
      <w:divBdr>
        <w:top w:val="none" w:sz="0" w:space="0" w:color="auto"/>
        <w:left w:val="none" w:sz="0" w:space="0" w:color="auto"/>
        <w:bottom w:val="none" w:sz="0" w:space="0" w:color="auto"/>
        <w:right w:val="none" w:sz="0" w:space="0" w:color="auto"/>
      </w:divBdr>
    </w:div>
    <w:div w:id="1019158577">
      <w:bodyDiv w:val="1"/>
      <w:marLeft w:val="0"/>
      <w:marRight w:val="0"/>
      <w:marTop w:val="0"/>
      <w:marBottom w:val="0"/>
      <w:divBdr>
        <w:top w:val="none" w:sz="0" w:space="0" w:color="auto"/>
        <w:left w:val="none" w:sz="0" w:space="0" w:color="auto"/>
        <w:bottom w:val="none" w:sz="0" w:space="0" w:color="auto"/>
        <w:right w:val="none" w:sz="0" w:space="0" w:color="auto"/>
      </w:divBdr>
    </w:div>
    <w:div w:id="1039011015">
      <w:bodyDiv w:val="1"/>
      <w:marLeft w:val="0"/>
      <w:marRight w:val="0"/>
      <w:marTop w:val="0"/>
      <w:marBottom w:val="0"/>
      <w:divBdr>
        <w:top w:val="none" w:sz="0" w:space="0" w:color="auto"/>
        <w:left w:val="none" w:sz="0" w:space="0" w:color="auto"/>
        <w:bottom w:val="none" w:sz="0" w:space="0" w:color="auto"/>
        <w:right w:val="none" w:sz="0" w:space="0" w:color="auto"/>
      </w:divBdr>
    </w:div>
    <w:div w:id="1082993766">
      <w:bodyDiv w:val="1"/>
      <w:marLeft w:val="0"/>
      <w:marRight w:val="0"/>
      <w:marTop w:val="0"/>
      <w:marBottom w:val="0"/>
      <w:divBdr>
        <w:top w:val="none" w:sz="0" w:space="0" w:color="auto"/>
        <w:left w:val="none" w:sz="0" w:space="0" w:color="auto"/>
        <w:bottom w:val="none" w:sz="0" w:space="0" w:color="auto"/>
        <w:right w:val="none" w:sz="0" w:space="0" w:color="auto"/>
      </w:divBdr>
    </w:div>
    <w:div w:id="1098478669">
      <w:bodyDiv w:val="1"/>
      <w:marLeft w:val="0"/>
      <w:marRight w:val="0"/>
      <w:marTop w:val="0"/>
      <w:marBottom w:val="0"/>
      <w:divBdr>
        <w:top w:val="none" w:sz="0" w:space="0" w:color="auto"/>
        <w:left w:val="none" w:sz="0" w:space="0" w:color="auto"/>
        <w:bottom w:val="none" w:sz="0" w:space="0" w:color="auto"/>
        <w:right w:val="none" w:sz="0" w:space="0" w:color="auto"/>
      </w:divBdr>
    </w:div>
    <w:div w:id="1116021968">
      <w:bodyDiv w:val="1"/>
      <w:marLeft w:val="0"/>
      <w:marRight w:val="0"/>
      <w:marTop w:val="0"/>
      <w:marBottom w:val="0"/>
      <w:divBdr>
        <w:top w:val="none" w:sz="0" w:space="0" w:color="auto"/>
        <w:left w:val="none" w:sz="0" w:space="0" w:color="auto"/>
        <w:bottom w:val="none" w:sz="0" w:space="0" w:color="auto"/>
        <w:right w:val="none" w:sz="0" w:space="0" w:color="auto"/>
      </w:divBdr>
      <w:divsChild>
        <w:div w:id="1161506270">
          <w:marLeft w:val="0"/>
          <w:marRight w:val="0"/>
          <w:marTop w:val="0"/>
          <w:marBottom w:val="0"/>
          <w:divBdr>
            <w:top w:val="none" w:sz="0" w:space="0" w:color="auto"/>
            <w:left w:val="none" w:sz="0" w:space="0" w:color="auto"/>
            <w:bottom w:val="none" w:sz="0" w:space="0" w:color="auto"/>
            <w:right w:val="none" w:sz="0" w:space="0" w:color="auto"/>
          </w:divBdr>
        </w:div>
      </w:divsChild>
    </w:div>
    <w:div w:id="1131702874">
      <w:bodyDiv w:val="1"/>
      <w:marLeft w:val="0"/>
      <w:marRight w:val="0"/>
      <w:marTop w:val="0"/>
      <w:marBottom w:val="0"/>
      <w:divBdr>
        <w:top w:val="none" w:sz="0" w:space="0" w:color="auto"/>
        <w:left w:val="none" w:sz="0" w:space="0" w:color="auto"/>
        <w:bottom w:val="none" w:sz="0" w:space="0" w:color="auto"/>
        <w:right w:val="none" w:sz="0" w:space="0" w:color="auto"/>
      </w:divBdr>
    </w:div>
    <w:div w:id="1137837925">
      <w:bodyDiv w:val="1"/>
      <w:marLeft w:val="0"/>
      <w:marRight w:val="0"/>
      <w:marTop w:val="0"/>
      <w:marBottom w:val="0"/>
      <w:divBdr>
        <w:top w:val="none" w:sz="0" w:space="0" w:color="auto"/>
        <w:left w:val="none" w:sz="0" w:space="0" w:color="auto"/>
        <w:bottom w:val="none" w:sz="0" w:space="0" w:color="auto"/>
        <w:right w:val="none" w:sz="0" w:space="0" w:color="auto"/>
      </w:divBdr>
    </w:div>
    <w:div w:id="1143037230">
      <w:bodyDiv w:val="1"/>
      <w:marLeft w:val="0"/>
      <w:marRight w:val="0"/>
      <w:marTop w:val="0"/>
      <w:marBottom w:val="0"/>
      <w:divBdr>
        <w:top w:val="none" w:sz="0" w:space="0" w:color="auto"/>
        <w:left w:val="none" w:sz="0" w:space="0" w:color="auto"/>
        <w:bottom w:val="none" w:sz="0" w:space="0" w:color="auto"/>
        <w:right w:val="none" w:sz="0" w:space="0" w:color="auto"/>
      </w:divBdr>
    </w:div>
    <w:div w:id="1151486251">
      <w:bodyDiv w:val="1"/>
      <w:marLeft w:val="0"/>
      <w:marRight w:val="0"/>
      <w:marTop w:val="0"/>
      <w:marBottom w:val="0"/>
      <w:divBdr>
        <w:top w:val="none" w:sz="0" w:space="0" w:color="auto"/>
        <w:left w:val="none" w:sz="0" w:space="0" w:color="auto"/>
        <w:bottom w:val="none" w:sz="0" w:space="0" w:color="auto"/>
        <w:right w:val="none" w:sz="0" w:space="0" w:color="auto"/>
      </w:divBdr>
    </w:div>
    <w:div w:id="1168902648">
      <w:bodyDiv w:val="1"/>
      <w:marLeft w:val="0"/>
      <w:marRight w:val="0"/>
      <w:marTop w:val="0"/>
      <w:marBottom w:val="0"/>
      <w:divBdr>
        <w:top w:val="none" w:sz="0" w:space="0" w:color="auto"/>
        <w:left w:val="none" w:sz="0" w:space="0" w:color="auto"/>
        <w:bottom w:val="none" w:sz="0" w:space="0" w:color="auto"/>
        <w:right w:val="none" w:sz="0" w:space="0" w:color="auto"/>
      </w:divBdr>
    </w:div>
    <w:div w:id="1172528421">
      <w:bodyDiv w:val="1"/>
      <w:marLeft w:val="0"/>
      <w:marRight w:val="0"/>
      <w:marTop w:val="0"/>
      <w:marBottom w:val="0"/>
      <w:divBdr>
        <w:top w:val="none" w:sz="0" w:space="0" w:color="auto"/>
        <w:left w:val="none" w:sz="0" w:space="0" w:color="auto"/>
        <w:bottom w:val="none" w:sz="0" w:space="0" w:color="auto"/>
        <w:right w:val="none" w:sz="0" w:space="0" w:color="auto"/>
      </w:divBdr>
    </w:div>
    <w:div w:id="1173225802">
      <w:bodyDiv w:val="1"/>
      <w:marLeft w:val="0"/>
      <w:marRight w:val="0"/>
      <w:marTop w:val="0"/>
      <w:marBottom w:val="0"/>
      <w:divBdr>
        <w:top w:val="none" w:sz="0" w:space="0" w:color="auto"/>
        <w:left w:val="none" w:sz="0" w:space="0" w:color="auto"/>
        <w:bottom w:val="none" w:sz="0" w:space="0" w:color="auto"/>
        <w:right w:val="none" w:sz="0" w:space="0" w:color="auto"/>
      </w:divBdr>
      <w:divsChild>
        <w:div w:id="554896923">
          <w:marLeft w:val="446"/>
          <w:marRight w:val="0"/>
          <w:marTop w:val="0"/>
          <w:marBottom w:val="144"/>
          <w:divBdr>
            <w:top w:val="none" w:sz="0" w:space="0" w:color="auto"/>
            <w:left w:val="none" w:sz="0" w:space="0" w:color="auto"/>
            <w:bottom w:val="none" w:sz="0" w:space="0" w:color="auto"/>
            <w:right w:val="none" w:sz="0" w:space="0" w:color="auto"/>
          </w:divBdr>
        </w:div>
        <w:div w:id="1191727592">
          <w:marLeft w:val="446"/>
          <w:marRight w:val="0"/>
          <w:marTop w:val="0"/>
          <w:marBottom w:val="144"/>
          <w:divBdr>
            <w:top w:val="none" w:sz="0" w:space="0" w:color="auto"/>
            <w:left w:val="none" w:sz="0" w:space="0" w:color="auto"/>
            <w:bottom w:val="none" w:sz="0" w:space="0" w:color="auto"/>
            <w:right w:val="none" w:sz="0" w:space="0" w:color="auto"/>
          </w:divBdr>
        </w:div>
        <w:div w:id="1477720581">
          <w:marLeft w:val="446"/>
          <w:marRight w:val="0"/>
          <w:marTop w:val="0"/>
          <w:marBottom w:val="144"/>
          <w:divBdr>
            <w:top w:val="none" w:sz="0" w:space="0" w:color="auto"/>
            <w:left w:val="none" w:sz="0" w:space="0" w:color="auto"/>
            <w:bottom w:val="none" w:sz="0" w:space="0" w:color="auto"/>
            <w:right w:val="none" w:sz="0" w:space="0" w:color="auto"/>
          </w:divBdr>
        </w:div>
      </w:divsChild>
    </w:div>
    <w:div w:id="1211576511">
      <w:bodyDiv w:val="1"/>
      <w:marLeft w:val="0"/>
      <w:marRight w:val="0"/>
      <w:marTop w:val="0"/>
      <w:marBottom w:val="0"/>
      <w:divBdr>
        <w:top w:val="none" w:sz="0" w:space="0" w:color="auto"/>
        <w:left w:val="none" w:sz="0" w:space="0" w:color="auto"/>
        <w:bottom w:val="none" w:sz="0" w:space="0" w:color="auto"/>
        <w:right w:val="none" w:sz="0" w:space="0" w:color="auto"/>
      </w:divBdr>
    </w:div>
    <w:div w:id="1213418143">
      <w:bodyDiv w:val="1"/>
      <w:marLeft w:val="0"/>
      <w:marRight w:val="0"/>
      <w:marTop w:val="0"/>
      <w:marBottom w:val="0"/>
      <w:divBdr>
        <w:top w:val="none" w:sz="0" w:space="0" w:color="auto"/>
        <w:left w:val="none" w:sz="0" w:space="0" w:color="auto"/>
        <w:bottom w:val="none" w:sz="0" w:space="0" w:color="auto"/>
        <w:right w:val="none" w:sz="0" w:space="0" w:color="auto"/>
      </w:divBdr>
    </w:div>
    <w:div w:id="1223717544">
      <w:bodyDiv w:val="1"/>
      <w:marLeft w:val="0"/>
      <w:marRight w:val="0"/>
      <w:marTop w:val="0"/>
      <w:marBottom w:val="0"/>
      <w:divBdr>
        <w:top w:val="none" w:sz="0" w:space="0" w:color="auto"/>
        <w:left w:val="none" w:sz="0" w:space="0" w:color="auto"/>
        <w:bottom w:val="none" w:sz="0" w:space="0" w:color="auto"/>
        <w:right w:val="none" w:sz="0" w:space="0" w:color="auto"/>
      </w:divBdr>
      <w:divsChild>
        <w:div w:id="78020185">
          <w:marLeft w:val="446"/>
          <w:marRight w:val="0"/>
          <w:marTop w:val="0"/>
          <w:marBottom w:val="144"/>
          <w:divBdr>
            <w:top w:val="none" w:sz="0" w:space="0" w:color="auto"/>
            <w:left w:val="none" w:sz="0" w:space="0" w:color="auto"/>
            <w:bottom w:val="none" w:sz="0" w:space="0" w:color="auto"/>
            <w:right w:val="none" w:sz="0" w:space="0" w:color="auto"/>
          </w:divBdr>
        </w:div>
        <w:div w:id="373115184">
          <w:marLeft w:val="446"/>
          <w:marRight w:val="0"/>
          <w:marTop w:val="0"/>
          <w:marBottom w:val="144"/>
          <w:divBdr>
            <w:top w:val="none" w:sz="0" w:space="0" w:color="auto"/>
            <w:left w:val="none" w:sz="0" w:space="0" w:color="auto"/>
            <w:bottom w:val="none" w:sz="0" w:space="0" w:color="auto"/>
            <w:right w:val="none" w:sz="0" w:space="0" w:color="auto"/>
          </w:divBdr>
        </w:div>
        <w:div w:id="1243642602">
          <w:marLeft w:val="446"/>
          <w:marRight w:val="0"/>
          <w:marTop w:val="0"/>
          <w:marBottom w:val="144"/>
          <w:divBdr>
            <w:top w:val="none" w:sz="0" w:space="0" w:color="auto"/>
            <w:left w:val="none" w:sz="0" w:space="0" w:color="auto"/>
            <w:bottom w:val="none" w:sz="0" w:space="0" w:color="auto"/>
            <w:right w:val="none" w:sz="0" w:space="0" w:color="auto"/>
          </w:divBdr>
        </w:div>
      </w:divsChild>
    </w:div>
    <w:div w:id="1227913188">
      <w:bodyDiv w:val="1"/>
      <w:marLeft w:val="0"/>
      <w:marRight w:val="0"/>
      <w:marTop w:val="0"/>
      <w:marBottom w:val="0"/>
      <w:divBdr>
        <w:top w:val="none" w:sz="0" w:space="0" w:color="auto"/>
        <w:left w:val="none" w:sz="0" w:space="0" w:color="auto"/>
        <w:bottom w:val="none" w:sz="0" w:space="0" w:color="auto"/>
        <w:right w:val="none" w:sz="0" w:space="0" w:color="auto"/>
      </w:divBdr>
    </w:div>
    <w:div w:id="1260603783">
      <w:bodyDiv w:val="1"/>
      <w:marLeft w:val="0"/>
      <w:marRight w:val="0"/>
      <w:marTop w:val="0"/>
      <w:marBottom w:val="0"/>
      <w:divBdr>
        <w:top w:val="none" w:sz="0" w:space="0" w:color="auto"/>
        <w:left w:val="none" w:sz="0" w:space="0" w:color="auto"/>
        <w:bottom w:val="none" w:sz="0" w:space="0" w:color="auto"/>
        <w:right w:val="none" w:sz="0" w:space="0" w:color="auto"/>
      </w:divBdr>
    </w:div>
    <w:div w:id="1326395431">
      <w:bodyDiv w:val="1"/>
      <w:marLeft w:val="0"/>
      <w:marRight w:val="0"/>
      <w:marTop w:val="0"/>
      <w:marBottom w:val="0"/>
      <w:divBdr>
        <w:top w:val="none" w:sz="0" w:space="0" w:color="auto"/>
        <w:left w:val="none" w:sz="0" w:space="0" w:color="auto"/>
        <w:bottom w:val="none" w:sz="0" w:space="0" w:color="auto"/>
        <w:right w:val="none" w:sz="0" w:space="0" w:color="auto"/>
      </w:divBdr>
      <w:divsChild>
        <w:div w:id="464587753">
          <w:marLeft w:val="446"/>
          <w:marRight w:val="0"/>
          <w:marTop w:val="0"/>
          <w:marBottom w:val="144"/>
          <w:divBdr>
            <w:top w:val="none" w:sz="0" w:space="0" w:color="auto"/>
            <w:left w:val="none" w:sz="0" w:space="0" w:color="auto"/>
            <w:bottom w:val="none" w:sz="0" w:space="0" w:color="auto"/>
            <w:right w:val="none" w:sz="0" w:space="0" w:color="auto"/>
          </w:divBdr>
        </w:div>
        <w:div w:id="1211843567">
          <w:marLeft w:val="446"/>
          <w:marRight w:val="0"/>
          <w:marTop w:val="0"/>
          <w:marBottom w:val="144"/>
          <w:divBdr>
            <w:top w:val="none" w:sz="0" w:space="0" w:color="auto"/>
            <w:left w:val="none" w:sz="0" w:space="0" w:color="auto"/>
            <w:bottom w:val="none" w:sz="0" w:space="0" w:color="auto"/>
            <w:right w:val="none" w:sz="0" w:space="0" w:color="auto"/>
          </w:divBdr>
        </w:div>
        <w:div w:id="1690569187">
          <w:marLeft w:val="446"/>
          <w:marRight w:val="0"/>
          <w:marTop w:val="0"/>
          <w:marBottom w:val="144"/>
          <w:divBdr>
            <w:top w:val="none" w:sz="0" w:space="0" w:color="auto"/>
            <w:left w:val="none" w:sz="0" w:space="0" w:color="auto"/>
            <w:bottom w:val="none" w:sz="0" w:space="0" w:color="auto"/>
            <w:right w:val="none" w:sz="0" w:space="0" w:color="auto"/>
          </w:divBdr>
        </w:div>
      </w:divsChild>
    </w:div>
    <w:div w:id="1348748787">
      <w:bodyDiv w:val="1"/>
      <w:marLeft w:val="0"/>
      <w:marRight w:val="0"/>
      <w:marTop w:val="0"/>
      <w:marBottom w:val="0"/>
      <w:divBdr>
        <w:top w:val="none" w:sz="0" w:space="0" w:color="auto"/>
        <w:left w:val="none" w:sz="0" w:space="0" w:color="auto"/>
        <w:bottom w:val="none" w:sz="0" w:space="0" w:color="auto"/>
        <w:right w:val="none" w:sz="0" w:space="0" w:color="auto"/>
      </w:divBdr>
    </w:div>
    <w:div w:id="1382441778">
      <w:bodyDiv w:val="1"/>
      <w:marLeft w:val="0"/>
      <w:marRight w:val="0"/>
      <w:marTop w:val="0"/>
      <w:marBottom w:val="0"/>
      <w:divBdr>
        <w:top w:val="none" w:sz="0" w:space="0" w:color="auto"/>
        <w:left w:val="none" w:sz="0" w:space="0" w:color="auto"/>
        <w:bottom w:val="none" w:sz="0" w:space="0" w:color="auto"/>
        <w:right w:val="none" w:sz="0" w:space="0" w:color="auto"/>
      </w:divBdr>
    </w:div>
    <w:div w:id="1404987242">
      <w:bodyDiv w:val="1"/>
      <w:marLeft w:val="0"/>
      <w:marRight w:val="0"/>
      <w:marTop w:val="0"/>
      <w:marBottom w:val="0"/>
      <w:divBdr>
        <w:top w:val="none" w:sz="0" w:space="0" w:color="auto"/>
        <w:left w:val="none" w:sz="0" w:space="0" w:color="auto"/>
        <w:bottom w:val="none" w:sz="0" w:space="0" w:color="auto"/>
        <w:right w:val="none" w:sz="0" w:space="0" w:color="auto"/>
      </w:divBdr>
    </w:div>
    <w:div w:id="1410539549">
      <w:bodyDiv w:val="1"/>
      <w:marLeft w:val="0"/>
      <w:marRight w:val="0"/>
      <w:marTop w:val="0"/>
      <w:marBottom w:val="0"/>
      <w:divBdr>
        <w:top w:val="none" w:sz="0" w:space="0" w:color="auto"/>
        <w:left w:val="none" w:sz="0" w:space="0" w:color="auto"/>
        <w:bottom w:val="none" w:sz="0" w:space="0" w:color="auto"/>
        <w:right w:val="none" w:sz="0" w:space="0" w:color="auto"/>
      </w:divBdr>
    </w:div>
    <w:div w:id="1415780752">
      <w:bodyDiv w:val="1"/>
      <w:marLeft w:val="0"/>
      <w:marRight w:val="0"/>
      <w:marTop w:val="0"/>
      <w:marBottom w:val="0"/>
      <w:divBdr>
        <w:top w:val="none" w:sz="0" w:space="0" w:color="auto"/>
        <w:left w:val="none" w:sz="0" w:space="0" w:color="auto"/>
        <w:bottom w:val="none" w:sz="0" w:space="0" w:color="auto"/>
        <w:right w:val="none" w:sz="0" w:space="0" w:color="auto"/>
      </w:divBdr>
    </w:div>
    <w:div w:id="1430471402">
      <w:bodyDiv w:val="1"/>
      <w:marLeft w:val="0"/>
      <w:marRight w:val="0"/>
      <w:marTop w:val="0"/>
      <w:marBottom w:val="0"/>
      <w:divBdr>
        <w:top w:val="none" w:sz="0" w:space="0" w:color="auto"/>
        <w:left w:val="none" w:sz="0" w:space="0" w:color="auto"/>
        <w:bottom w:val="none" w:sz="0" w:space="0" w:color="auto"/>
        <w:right w:val="none" w:sz="0" w:space="0" w:color="auto"/>
      </w:divBdr>
    </w:div>
    <w:div w:id="1436441965">
      <w:bodyDiv w:val="1"/>
      <w:marLeft w:val="0"/>
      <w:marRight w:val="0"/>
      <w:marTop w:val="0"/>
      <w:marBottom w:val="0"/>
      <w:divBdr>
        <w:top w:val="none" w:sz="0" w:space="0" w:color="auto"/>
        <w:left w:val="none" w:sz="0" w:space="0" w:color="auto"/>
        <w:bottom w:val="none" w:sz="0" w:space="0" w:color="auto"/>
        <w:right w:val="none" w:sz="0" w:space="0" w:color="auto"/>
      </w:divBdr>
    </w:div>
    <w:div w:id="1454179842">
      <w:bodyDiv w:val="1"/>
      <w:marLeft w:val="0"/>
      <w:marRight w:val="0"/>
      <w:marTop w:val="0"/>
      <w:marBottom w:val="0"/>
      <w:divBdr>
        <w:top w:val="none" w:sz="0" w:space="0" w:color="auto"/>
        <w:left w:val="none" w:sz="0" w:space="0" w:color="auto"/>
        <w:bottom w:val="none" w:sz="0" w:space="0" w:color="auto"/>
        <w:right w:val="none" w:sz="0" w:space="0" w:color="auto"/>
      </w:divBdr>
    </w:div>
    <w:div w:id="1455758038">
      <w:bodyDiv w:val="1"/>
      <w:marLeft w:val="0"/>
      <w:marRight w:val="0"/>
      <w:marTop w:val="0"/>
      <w:marBottom w:val="0"/>
      <w:divBdr>
        <w:top w:val="none" w:sz="0" w:space="0" w:color="auto"/>
        <w:left w:val="none" w:sz="0" w:space="0" w:color="auto"/>
        <w:bottom w:val="none" w:sz="0" w:space="0" w:color="auto"/>
        <w:right w:val="none" w:sz="0" w:space="0" w:color="auto"/>
      </w:divBdr>
    </w:div>
    <w:div w:id="1501890017">
      <w:bodyDiv w:val="1"/>
      <w:marLeft w:val="0"/>
      <w:marRight w:val="0"/>
      <w:marTop w:val="0"/>
      <w:marBottom w:val="0"/>
      <w:divBdr>
        <w:top w:val="none" w:sz="0" w:space="0" w:color="auto"/>
        <w:left w:val="none" w:sz="0" w:space="0" w:color="auto"/>
        <w:bottom w:val="none" w:sz="0" w:space="0" w:color="auto"/>
        <w:right w:val="none" w:sz="0" w:space="0" w:color="auto"/>
      </w:divBdr>
    </w:div>
    <w:div w:id="1533036549">
      <w:bodyDiv w:val="1"/>
      <w:marLeft w:val="0"/>
      <w:marRight w:val="0"/>
      <w:marTop w:val="0"/>
      <w:marBottom w:val="0"/>
      <w:divBdr>
        <w:top w:val="none" w:sz="0" w:space="0" w:color="auto"/>
        <w:left w:val="none" w:sz="0" w:space="0" w:color="auto"/>
        <w:bottom w:val="none" w:sz="0" w:space="0" w:color="auto"/>
        <w:right w:val="none" w:sz="0" w:space="0" w:color="auto"/>
      </w:divBdr>
    </w:div>
    <w:div w:id="1534153299">
      <w:bodyDiv w:val="1"/>
      <w:marLeft w:val="0"/>
      <w:marRight w:val="0"/>
      <w:marTop w:val="0"/>
      <w:marBottom w:val="0"/>
      <w:divBdr>
        <w:top w:val="none" w:sz="0" w:space="0" w:color="auto"/>
        <w:left w:val="none" w:sz="0" w:space="0" w:color="auto"/>
        <w:bottom w:val="none" w:sz="0" w:space="0" w:color="auto"/>
        <w:right w:val="none" w:sz="0" w:space="0" w:color="auto"/>
      </w:divBdr>
    </w:div>
    <w:div w:id="1599602934">
      <w:bodyDiv w:val="1"/>
      <w:marLeft w:val="0"/>
      <w:marRight w:val="0"/>
      <w:marTop w:val="0"/>
      <w:marBottom w:val="0"/>
      <w:divBdr>
        <w:top w:val="none" w:sz="0" w:space="0" w:color="auto"/>
        <w:left w:val="none" w:sz="0" w:space="0" w:color="auto"/>
        <w:bottom w:val="none" w:sz="0" w:space="0" w:color="auto"/>
        <w:right w:val="none" w:sz="0" w:space="0" w:color="auto"/>
      </w:divBdr>
    </w:div>
    <w:div w:id="1614432911">
      <w:bodyDiv w:val="1"/>
      <w:marLeft w:val="0"/>
      <w:marRight w:val="0"/>
      <w:marTop w:val="0"/>
      <w:marBottom w:val="0"/>
      <w:divBdr>
        <w:top w:val="none" w:sz="0" w:space="0" w:color="auto"/>
        <w:left w:val="none" w:sz="0" w:space="0" w:color="auto"/>
        <w:bottom w:val="none" w:sz="0" w:space="0" w:color="auto"/>
        <w:right w:val="none" w:sz="0" w:space="0" w:color="auto"/>
      </w:divBdr>
    </w:div>
    <w:div w:id="1629705576">
      <w:bodyDiv w:val="1"/>
      <w:marLeft w:val="0"/>
      <w:marRight w:val="0"/>
      <w:marTop w:val="0"/>
      <w:marBottom w:val="0"/>
      <w:divBdr>
        <w:top w:val="none" w:sz="0" w:space="0" w:color="auto"/>
        <w:left w:val="none" w:sz="0" w:space="0" w:color="auto"/>
        <w:bottom w:val="none" w:sz="0" w:space="0" w:color="auto"/>
        <w:right w:val="none" w:sz="0" w:space="0" w:color="auto"/>
      </w:divBdr>
    </w:div>
    <w:div w:id="1630472290">
      <w:bodyDiv w:val="1"/>
      <w:marLeft w:val="0"/>
      <w:marRight w:val="0"/>
      <w:marTop w:val="0"/>
      <w:marBottom w:val="0"/>
      <w:divBdr>
        <w:top w:val="none" w:sz="0" w:space="0" w:color="auto"/>
        <w:left w:val="none" w:sz="0" w:space="0" w:color="auto"/>
        <w:bottom w:val="none" w:sz="0" w:space="0" w:color="auto"/>
        <w:right w:val="none" w:sz="0" w:space="0" w:color="auto"/>
      </w:divBdr>
    </w:div>
    <w:div w:id="1659572557">
      <w:bodyDiv w:val="1"/>
      <w:marLeft w:val="0"/>
      <w:marRight w:val="0"/>
      <w:marTop w:val="0"/>
      <w:marBottom w:val="0"/>
      <w:divBdr>
        <w:top w:val="none" w:sz="0" w:space="0" w:color="auto"/>
        <w:left w:val="none" w:sz="0" w:space="0" w:color="auto"/>
        <w:bottom w:val="none" w:sz="0" w:space="0" w:color="auto"/>
        <w:right w:val="none" w:sz="0" w:space="0" w:color="auto"/>
      </w:divBdr>
    </w:div>
    <w:div w:id="1728995886">
      <w:bodyDiv w:val="1"/>
      <w:marLeft w:val="0"/>
      <w:marRight w:val="0"/>
      <w:marTop w:val="0"/>
      <w:marBottom w:val="0"/>
      <w:divBdr>
        <w:top w:val="none" w:sz="0" w:space="0" w:color="auto"/>
        <w:left w:val="none" w:sz="0" w:space="0" w:color="auto"/>
        <w:bottom w:val="none" w:sz="0" w:space="0" w:color="auto"/>
        <w:right w:val="none" w:sz="0" w:space="0" w:color="auto"/>
      </w:divBdr>
    </w:div>
    <w:div w:id="1760175051">
      <w:bodyDiv w:val="1"/>
      <w:marLeft w:val="0"/>
      <w:marRight w:val="0"/>
      <w:marTop w:val="0"/>
      <w:marBottom w:val="0"/>
      <w:divBdr>
        <w:top w:val="none" w:sz="0" w:space="0" w:color="auto"/>
        <w:left w:val="none" w:sz="0" w:space="0" w:color="auto"/>
        <w:bottom w:val="none" w:sz="0" w:space="0" w:color="auto"/>
        <w:right w:val="none" w:sz="0" w:space="0" w:color="auto"/>
      </w:divBdr>
    </w:div>
    <w:div w:id="1774858871">
      <w:bodyDiv w:val="1"/>
      <w:marLeft w:val="0"/>
      <w:marRight w:val="0"/>
      <w:marTop w:val="0"/>
      <w:marBottom w:val="0"/>
      <w:divBdr>
        <w:top w:val="none" w:sz="0" w:space="0" w:color="auto"/>
        <w:left w:val="none" w:sz="0" w:space="0" w:color="auto"/>
        <w:bottom w:val="none" w:sz="0" w:space="0" w:color="auto"/>
        <w:right w:val="none" w:sz="0" w:space="0" w:color="auto"/>
      </w:divBdr>
    </w:div>
    <w:div w:id="1784153031">
      <w:bodyDiv w:val="1"/>
      <w:marLeft w:val="0"/>
      <w:marRight w:val="0"/>
      <w:marTop w:val="0"/>
      <w:marBottom w:val="0"/>
      <w:divBdr>
        <w:top w:val="none" w:sz="0" w:space="0" w:color="auto"/>
        <w:left w:val="none" w:sz="0" w:space="0" w:color="auto"/>
        <w:bottom w:val="none" w:sz="0" w:space="0" w:color="auto"/>
        <w:right w:val="none" w:sz="0" w:space="0" w:color="auto"/>
      </w:divBdr>
    </w:div>
    <w:div w:id="1785731442">
      <w:bodyDiv w:val="1"/>
      <w:marLeft w:val="0"/>
      <w:marRight w:val="0"/>
      <w:marTop w:val="0"/>
      <w:marBottom w:val="0"/>
      <w:divBdr>
        <w:top w:val="none" w:sz="0" w:space="0" w:color="auto"/>
        <w:left w:val="none" w:sz="0" w:space="0" w:color="auto"/>
        <w:bottom w:val="none" w:sz="0" w:space="0" w:color="auto"/>
        <w:right w:val="none" w:sz="0" w:space="0" w:color="auto"/>
      </w:divBdr>
      <w:divsChild>
        <w:div w:id="125777598">
          <w:marLeft w:val="0"/>
          <w:marRight w:val="0"/>
          <w:marTop w:val="0"/>
          <w:marBottom w:val="0"/>
          <w:divBdr>
            <w:top w:val="none" w:sz="0" w:space="0" w:color="auto"/>
            <w:left w:val="none" w:sz="0" w:space="0" w:color="auto"/>
            <w:bottom w:val="none" w:sz="0" w:space="0" w:color="auto"/>
            <w:right w:val="none" w:sz="0" w:space="0" w:color="auto"/>
          </w:divBdr>
        </w:div>
        <w:div w:id="173963858">
          <w:marLeft w:val="0"/>
          <w:marRight w:val="0"/>
          <w:marTop w:val="0"/>
          <w:marBottom w:val="0"/>
          <w:divBdr>
            <w:top w:val="none" w:sz="0" w:space="0" w:color="auto"/>
            <w:left w:val="none" w:sz="0" w:space="0" w:color="auto"/>
            <w:bottom w:val="none" w:sz="0" w:space="0" w:color="auto"/>
            <w:right w:val="none" w:sz="0" w:space="0" w:color="auto"/>
          </w:divBdr>
        </w:div>
        <w:div w:id="250282529">
          <w:marLeft w:val="0"/>
          <w:marRight w:val="0"/>
          <w:marTop w:val="0"/>
          <w:marBottom w:val="0"/>
          <w:divBdr>
            <w:top w:val="none" w:sz="0" w:space="0" w:color="auto"/>
            <w:left w:val="none" w:sz="0" w:space="0" w:color="auto"/>
            <w:bottom w:val="none" w:sz="0" w:space="0" w:color="auto"/>
            <w:right w:val="none" w:sz="0" w:space="0" w:color="auto"/>
          </w:divBdr>
          <w:divsChild>
            <w:div w:id="1367875056">
              <w:marLeft w:val="-75"/>
              <w:marRight w:val="0"/>
              <w:marTop w:val="30"/>
              <w:marBottom w:val="30"/>
              <w:divBdr>
                <w:top w:val="none" w:sz="0" w:space="0" w:color="auto"/>
                <w:left w:val="none" w:sz="0" w:space="0" w:color="auto"/>
                <w:bottom w:val="none" w:sz="0" w:space="0" w:color="auto"/>
                <w:right w:val="none" w:sz="0" w:space="0" w:color="auto"/>
              </w:divBdr>
              <w:divsChild>
                <w:div w:id="171452843">
                  <w:marLeft w:val="0"/>
                  <w:marRight w:val="0"/>
                  <w:marTop w:val="0"/>
                  <w:marBottom w:val="0"/>
                  <w:divBdr>
                    <w:top w:val="none" w:sz="0" w:space="0" w:color="auto"/>
                    <w:left w:val="none" w:sz="0" w:space="0" w:color="auto"/>
                    <w:bottom w:val="none" w:sz="0" w:space="0" w:color="auto"/>
                    <w:right w:val="none" w:sz="0" w:space="0" w:color="auto"/>
                  </w:divBdr>
                  <w:divsChild>
                    <w:div w:id="700789229">
                      <w:marLeft w:val="0"/>
                      <w:marRight w:val="0"/>
                      <w:marTop w:val="0"/>
                      <w:marBottom w:val="0"/>
                      <w:divBdr>
                        <w:top w:val="none" w:sz="0" w:space="0" w:color="auto"/>
                        <w:left w:val="none" w:sz="0" w:space="0" w:color="auto"/>
                        <w:bottom w:val="none" w:sz="0" w:space="0" w:color="auto"/>
                        <w:right w:val="none" w:sz="0" w:space="0" w:color="auto"/>
                      </w:divBdr>
                    </w:div>
                    <w:div w:id="951744284">
                      <w:marLeft w:val="0"/>
                      <w:marRight w:val="0"/>
                      <w:marTop w:val="0"/>
                      <w:marBottom w:val="0"/>
                      <w:divBdr>
                        <w:top w:val="none" w:sz="0" w:space="0" w:color="auto"/>
                        <w:left w:val="none" w:sz="0" w:space="0" w:color="auto"/>
                        <w:bottom w:val="none" w:sz="0" w:space="0" w:color="auto"/>
                        <w:right w:val="none" w:sz="0" w:space="0" w:color="auto"/>
                      </w:divBdr>
                    </w:div>
                    <w:div w:id="1198391764">
                      <w:marLeft w:val="0"/>
                      <w:marRight w:val="0"/>
                      <w:marTop w:val="0"/>
                      <w:marBottom w:val="0"/>
                      <w:divBdr>
                        <w:top w:val="none" w:sz="0" w:space="0" w:color="auto"/>
                        <w:left w:val="none" w:sz="0" w:space="0" w:color="auto"/>
                        <w:bottom w:val="none" w:sz="0" w:space="0" w:color="auto"/>
                        <w:right w:val="none" w:sz="0" w:space="0" w:color="auto"/>
                      </w:divBdr>
                    </w:div>
                    <w:div w:id="1674600463">
                      <w:marLeft w:val="0"/>
                      <w:marRight w:val="0"/>
                      <w:marTop w:val="0"/>
                      <w:marBottom w:val="0"/>
                      <w:divBdr>
                        <w:top w:val="none" w:sz="0" w:space="0" w:color="auto"/>
                        <w:left w:val="none" w:sz="0" w:space="0" w:color="auto"/>
                        <w:bottom w:val="none" w:sz="0" w:space="0" w:color="auto"/>
                        <w:right w:val="none" w:sz="0" w:space="0" w:color="auto"/>
                      </w:divBdr>
                    </w:div>
                  </w:divsChild>
                </w:div>
                <w:div w:id="1102652469">
                  <w:marLeft w:val="0"/>
                  <w:marRight w:val="0"/>
                  <w:marTop w:val="0"/>
                  <w:marBottom w:val="0"/>
                  <w:divBdr>
                    <w:top w:val="none" w:sz="0" w:space="0" w:color="auto"/>
                    <w:left w:val="none" w:sz="0" w:space="0" w:color="auto"/>
                    <w:bottom w:val="none" w:sz="0" w:space="0" w:color="auto"/>
                    <w:right w:val="none" w:sz="0" w:space="0" w:color="auto"/>
                  </w:divBdr>
                  <w:divsChild>
                    <w:div w:id="1934703198">
                      <w:marLeft w:val="0"/>
                      <w:marRight w:val="0"/>
                      <w:marTop w:val="0"/>
                      <w:marBottom w:val="0"/>
                      <w:divBdr>
                        <w:top w:val="none" w:sz="0" w:space="0" w:color="auto"/>
                        <w:left w:val="none" w:sz="0" w:space="0" w:color="auto"/>
                        <w:bottom w:val="none" w:sz="0" w:space="0" w:color="auto"/>
                        <w:right w:val="none" w:sz="0" w:space="0" w:color="auto"/>
                      </w:divBdr>
                    </w:div>
                  </w:divsChild>
                </w:div>
                <w:div w:id="1276133753">
                  <w:marLeft w:val="0"/>
                  <w:marRight w:val="0"/>
                  <w:marTop w:val="0"/>
                  <w:marBottom w:val="0"/>
                  <w:divBdr>
                    <w:top w:val="none" w:sz="0" w:space="0" w:color="auto"/>
                    <w:left w:val="none" w:sz="0" w:space="0" w:color="auto"/>
                    <w:bottom w:val="none" w:sz="0" w:space="0" w:color="auto"/>
                    <w:right w:val="none" w:sz="0" w:space="0" w:color="auto"/>
                  </w:divBdr>
                  <w:divsChild>
                    <w:div w:id="624698812">
                      <w:marLeft w:val="0"/>
                      <w:marRight w:val="0"/>
                      <w:marTop w:val="0"/>
                      <w:marBottom w:val="0"/>
                      <w:divBdr>
                        <w:top w:val="none" w:sz="0" w:space="0" w:color="auto"/>
                        <w:left w:val="none" w:sz="0" w:space="0" w:color="auto"/>
                        <w:bottom w:val="none" w:sz="0" w:space="0" w:color="auto"/>
                        <w:right w:val="none" w:sz="0" w:space="0" w:color="auto"/>
                      </w:divBdr>
                    </w:div>
                    <w:div w:id="1005329018">
                      <w:marLeft w:val="0"/>
                      <w:marRight w:val="0"/>
                      <w:marTop w:val="0"/>
                      <w:marBottom w:val="0"/>
                      <w:divBdr>
                        <w:top w:val="none" w:sz="0" w:space="0" w:color="auto"/>
                        <w:left w:val="none" w:sz="0" w:space="0" w:color="auto"/>
                        <w:bottom w:val="none" w:sz="0" w:space="0" w:color="auto"/>
                        <w:right w:val="none" w:sz="0" w:space="0" w:color="auto"/>
                      </w:divBdr>
                    </w:div>
                    <w:div w:id="1057389592">
                      <w:marLeft w:val="0"/>
                      <w:marRight w:val="0"/>
                      <w:marTop w:val="0"/>
                      <w:marBottom w:val="0"/>
                      <w:divBdr>
                        <w:top w:val="none" w:sz="0" w:space="0" w:color="auto"/>
                        <w:left w:val="none" w:sz="0" w:space="0" w:color="auto"/>
                        <w:bottom w:val="none" w:sz="0" w:space="0" w:color="auto"/>
                        <w:right w:val="none" w:sz="0" w:space="0" w:color="auto"/>
                      </w:divBdr>
                    </w:div>
                    <w:div w:id="1059980323">
                      <w:marLeft w:val="0"/>
                      <w:marRight w:val="0"/>
                      <w:marTop w:val="0"/>
                      <w:marBottom w:val="0"/>
                      <w:divBdr>
                        <w:top w:val="none" w:sz="0" w:space="0" w:color="auto"/>
                        <w:left w:val="none" w:sz="0" w:space="0" w:color="auto"/>
                        <w:bottom w:val="none" w:sz="0" w:space="0" w:color="auto"/>
                        <w:right w:val="none" w:sz="0" w:space="0" w:color="auto"/>
                      </w:divBdr>
                    </w:div>
                  </w:divsChild>
                </w:div>
                <w:div w:id="1795634724">
                  <w:marLeft w:val="0"/>
                  <w:marRight w:val="0"/>
                  <w:marTop w:val="0"/>
                  <w:marBottom w:val="0"/>
                  <w:divBdr>
                    <w:top w:val="none" w:sz="0" w:space="0" w:color="auto"/>
                    <w:left w:val="none" w:sz="0" w:space="0" w:color="auto"/>
                    <w:bottom w:val="none" w:sz="0" w:space="0" w:color="auto"/>
                    <w:right w:val="none" w:sz="0" w:space="0" w:color="auto"/>
                  </w:divBdr>
                  <w:divsChild>
                    <w:div w:id="143544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162411">
          <w:marLeft w:val="0"/>
          <w:marRight w:val="0"/>
          <w:marTop w:val="0"/>
          <w:marBottom w:val="0"/>
          <w:divBdr>
            <w:top w:val="none" w:sz="0" w:space="0" w:color="auto"/>
            <w:left w:val="none" w:sz="0" w:space="0" w:color="auto"/>
            <w:bottom w:val="none" w:sz="0" w:space="0" w:color="auto"/>
            <w:right w:val="none" w:sz="0" w:space="0" w:color="auto"/>
          </w:divBdr>
          <w:divsChild>
            <w:div w:id="1720593442">
              <w:marLeft w:val="-75"/>
              <w:marRight w:val="0"/>
              <w:marTop w:val="30"/>
              <w:marBottom w:val="30"/>
              <w:divBdr>
                <w:top w:val="none" w:sz="0" w:space="0" w:color="auto"/>
                <w:left w:val="none" w:sz="0" w:space="0" w:color="auto"/>
                <w:bottom w:val="none" w:sz="0" w:space="0" w:color="auto"/>
                <w:right w:val="none" w:sz="0" w:space="0" w:color="auto"/>
              </w:divBdr>
              <w:divsChild>
                <w:div w:id="109516321">
                  <w:marLeft w:val="0"/>
                  <w:marRight w:val="0"/>
                  <w:marTop w:val="0"/>
                  <w:marBottom w:val="0"/>
                  <w:divBdr>
                    <w:top w:val="none" w:sz="0" w:space="0" w:color="auto"/>
                    <w:left w:val="none" w:sz="0" w:space="0" w:color="auto"/>
                    <w:bottom w:val="none" w:sz="0" w:space="0" w:color="auto"/>
                    <w:right w:val="none" w:sz="0" w:space="0" w:color="auto"/>
                  </w:divBdr>
                  <w:divsChild>
                    <w:div w:id="1439057118">
                      <w:marLeft w:val="0"/>
                      <w:marRight w:val="0"/>
                      <w:marTop w:val="0"/>
                      <w:marBottom w:val="0"/>
                      <w:divBdr>
                        <w:top w:val="none" w:sz="0" w:space="0" w:color="auto"/>
                        <w:left w:val="none" w:sz="0" w:space="0" w:color="auto"/>
                        <w:bottom w:val="none" w:sz="0" w:space="0" w:color="auto"/>
                        <w:right w:val="none" w:sz="0" w:space="0" w:color="auto"/>
                      </w:divBdr>
                    </w:div>
                  </w:divsChild>
                </w:div>
                <w:div w:id="770051504">
                  <w:marLeft w:val="0"/>
                  <w:marRight w:val="0"/>
                  <w:marTop w:val="0"/>
                  <w:marBottom w:val="0"/>
                  <w:divBdr>
                    <w:top w:val="none" w:sz="0" w:space="0" w:color="auto"/>
                    <w:left w:val="none" w:sz="0" w:space="0" w:color="auto"/>
                    <w:bottom w:val="none" w:sz="0" w:space="0" w:color="auto"/>
                    <w:right w:val="none" w:sz="0" w:space="0" w:color="auto"/>
                  </w:divBdr>
                  <w:divsChild>
                    <w:div w:id="44179549">
                      <w:marLeft w:val="0"/>
                      <w:marRight w:val="0"/>
                      <w:marTop w:val="0"/>
                      <w:marBottom w:val="0"/>
                      <w:divBdr>
                        <w:top w:val="none" w:sz="0" w:space="0" w:color="auto"/>
                        <w:left w:val="none" w:sz="0" w:space="0" w:color="auto"/>
                        <w:bottom w:val="none" w:sz="0" w:space="0" w:color="auto"/>
                        <w:right w:val="none" w:sz="0" w:space="0" w:color="auto"/>
                      </w:divBdr>
                    </w:div>
                  </w:divsChild>
                </w:div>
                <w:div w:id="1299720266">
                  <w:marLeft w:val="0"/>
                  <w:marRight w:val="0"/>
                  <w:marTop w:val="0"/>
                  <w:marBottom w:val="0"/>
                  <w:divBdr>
                    <w:top w:val="none" w:sz="0" w:space="0" w:color="auto"/>
                    <w:left w:val="none" w:sz="0" w:space="0" w:color="auto"/>
                    <w:bottom w:val="none" w:sz="0" w:space="0" w:color="auto"/>
                    <w:right w:val="none" w:sz="0" w:space="0" w:color="auto"/>
                  </w:divBdr>
                  <w:divsChild>
                    <w:div w:id="212086012">
                      <w:marLeft w:val="0"/>
                      <w:marRight w:val="0"/>
                      <w:marTop w:val="0"/>
                      <w:marBottom w:val="0"/>
                      <w:divBdr>
                        <w:top w:val="none" w:sz="0" w:space="0" w:color="auto"/>
                        <w:left w:val="none" w:sz="0" w:space="0" w:color="auto"/>
                        <w:bottom w:val="none" w:sz="0" w:space="0" w:color="auto"/>
                        <w:right w:val="none" w:sz="0" w:space="0" w:color="auto"/>
                      </w:divBdr>
                    </w:div>
                    <w:div w:id="1120806665">
                      <w:marLeft w:val="0"/>
                      <w:marRight w:val="0"/>
                      <w:marTop w:val="0"/>
                      <w:marBottom w:val="0"/>
                      <w:divBdr>
                        <w:top w:val="none" w:sz="0" w:space="0" w:color="auto"/>
                        <w:left w:val="none" w:sz="0" w:space="0" w:color="auto"/>
                        <w:bottom w:val="none" w:sz="0" w:space="0" w:color="auto"/>
                        <w:right w:val="none" w:sz="0" w:space="0" w:color="auto"/>
                      </w:divBdr>
                    </w:div>
                    <w:div w:id="1215459938">
                      <w:marLeft w:val="0"/>
                      <w:marRight w:val="0"/>
                      <w:marTop w:val="0"/>
                      <w:marBottom w:val="0"/>
                      <w:divBdr>
                        <w:top w:val="none" w:sz="0" w:space="0" w:color="auto"/>
                        <w:left w:val="none" w:sz="0" w:space="0" w:color="auto"/>
                        <w:bottom w:val="none" w:sz="0" w:space="0" w:color="auto"/>
                        <w:right w:val="none" w:sz="0" w:space="0" w:color="auto"/>
                      </w:divBdr>
                    </w:div>
                    <w:div w:id="1999724819">
                      <w:marLeft w:val="0"/>
                      <w:marRight w:val="0"/>
                      <w:marTop w:val="0"/>
                      <w:marBottom w:val="0"/>
                      <w:divBdr>
                        <w:top w:val="none" w:sz="0" w:space="0" w:color="auto"/>
                        <w:left w:val="none" w:sz="0" w:space="0" w:color="auto"/>
                        <w:bottom w:val="none" w:sz="0" w:space="0" w:color="auto"/>
                        <w:right w:val="none" w:sz="0" w:space="0" w:color="auto"/>
                      </w:divBdr>
                    </w:div>
                  </w:divsChild>
                </w:div>
                <w:div w:id="1985967539">
                  <w:marLeft w:val="0"/>
                  <w:marRight w:val="0"/>
                  <w:marTop w:val="0"/>
                  <w:marBottom w:val="0"/>
                  <w:divBdr>
                    <w:top w:val="none" w:sz="0" w:space="0" w:color="auto"/>
                    <w:left w:val="none" w:sz="0" w:space="0" w:color="auto"/>
                    <w:bottom w:val="none" w:sz="0" w:space="0" w:color="auto"/>
                    <w:right w:val="none" w:sz="0" w:space="0" w:color="auto"/>
                  </w:divBdr>
                  <w:divsChild>
                    <w:div w:id="2828021">
                      <w:marLeft w:val="0"/>
                      <w:marRight w:val="0"/>
                      <w:marTop w:val="0"/>
                      <w:marBottom w:val="0"/>
                      <w:divBdr>
                        <w:top w:val="none" w:sz="0" w:space="0" w:color="auto"/>
                        <w:left w:val="none" w:sz="0" w:space="0" w:color="auto"/>
                        <w:bottom w:val="none" w:sz="0" w:space="0" w:color="auto"/>
                        <w:right w:val="none" w:sz="0" w:space="0" w:color="auto"/>
                      </w:divBdr>
                    </w:div>
                    <w:div w:id="607591215">
                      <w:marLeft w:val="0"/>
                      <w:marRight w:val="0"/>
                      <w:marTop w:val="0"/>
                      <w:marBottom w:val="0"/>
                      <w:divBdr>
                        <w:top w:val="none" w:sz="0" w:space="0" w:color="auto"/>
                        <w:left w:val="none" w:sz="0" w:space="0" w:color="auto"/>
                        <w:bottom w:val="none" w:sz="0" w:space="0" w:color="auto"/>
                        <w:right w:val="none" w:sz="0" w:space="0" w:color="auto"/>
                      </w:divBdr>
                    </w:div>
                    <w:div w:id="65414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4971859">
          <w:marLeft w:val="0"/>
          <w:marRight w:val="0"/>
          <w:marTop w:val="0"/>
          <w:marBottom w:val="0"/>
          <w:divBdr>
            <w:top w:val="none" w:sz="0" w:space="0" w:color="auto"/>
            <w:left w:val="none" w:sz="0" w:space="0" w:color="auto"/>
            <w:bottom w:val="none" w:sz="0" w:space="0" w:color="auto"/>
            <w:right w:val="none" w:sz="0" w:space="0" w:color="auto"/>
          </w:divBdr>
        </w:div>
        <w:div w:id="536508567">
          <w:marLeft w:val="0"/>
          <w:marRight w:val="0"/>
          <w:marTop w:val="0"/>
          <w:marBottom w:val="0"/>
          <w:divBdr>
            <w:top w:val="none" w:sz="0" w:space="0" w:color="auto"/>
            <w:left w:val="none" w:sz="0" w:space="0" w:color="auto"/>
            <w:bottom w:val="none" w:sz="0" w:space="0" w:color="auto"/>
            <w:right w:val="none" w:sz="0" w:space="0" w:color="auto"/>
          </w:divBdr>
        </w:div>
        <w:div w:id="625887749">
          <w:marLeft w:val="0"/>
          <w:marRight w:val="0"/>
          <w:marTop w:val="0"/>
          <w:marBottom w:val="0"/>
          <w:divBdr>
            <w:top w:val="none" w:sz="0" w:space="0" w:color="auto"/>
            <w:left w:val="none" w:sz="0" w:space="0" w:color="auto"/>
            <w:bottom w:val="none" w:sz="0" w:space="0" w:color="auto"/>
            <w:right w:val="none" w:sz="0" w:space="0" w:color="auto"/>
          </w:divBdr>
        </w:div>
        <w:div w:id="776560826">
          <w:marLeft w:val="0"/>
          <w:marRight w:val="0"/>
          <w:marTop w:val="0"/>
          <w:marBottom w:val="0"/>
          <w:divBdr>
            <w:top w:val="none" w:sz="0" w:space="0" w:color="auto"/>
            <w:left w:val="none" w:sz="0" w:space="0" w:color="auto"/>
            <w:bottom w:val="none" w:sz="0" w:space="0" w:color="auto"/>
            <w:right w:val="none" w:sz="0" w:space="0" w:color="auto"/>
          </w:divBdr>
          <w:divsChild>
            <w:div w:id="1559241875">
              <w:marLeft w:val="-75"/>
              <w:marRight w:val="0"/>
              <w:marTop w:val="30"/>
              <w:marBottom w:val="30"/>
              <w:divBdr>
                <w:top w:val="none" w:sz="0" w:space="0" w:color="auto"/>
                <w:left w:val="none" w:sz="0" w:space="0" w:color="auto"/>
                <w:bottom w:val="none" w:sz="0" w:space="0" w:color="auto"/>
                <w:right w:val="none" w:sz="0" w:space="0" w:color="auto"/>
              </w:divBdr>
              <w:divsChild>
                <w:div w:id="617373824">
                  <w:marLeft w:val="0"/>
                  <w:marRight w:val="0"/>
                  <w:marTop w:val="0"/>
                  <w:marBottom w:val="0"/>
                  <w:divBdr>
                    <w:top w:val="none" w:sz="0" w:space="0" w:color="auto"/>
                    <w:left w:val="none" w:sz="0" w:space="0" w:color="auto"/>
                    <w:bottom w:val="none" w:sz="0" w:space="0" w:color="auto"/>
                    <w:right w:val="none" w:sz="0" w:space="0" w:color="auto"/>
                  </w:divBdr>
                  <w:divsChild>
                    <w:div w:id="4092313">
                      <w:marLeft w:val="0"/>
                      <w:marRight w:val="0"/>
                      <w:marTop w:val="0"/>
                      <w:marBottom w:val="0"/>
                      <w:divBdr>
                        <w:top w:val="none" w:sz="0" w:space="0" w:color="auto"/>
                        <w:left w:val="none" w:sz="0" w:space="0" w:color="auto"/>
                        <w:bottom w:val="none" w:sz="0" w:space="0" w:color="auto"/>
                        <w:right w:val="none" w:sz="0" w:space="0" w:color="auto"/>
                      </w:divBdr>
                    </w:div>
                  </w:divsChild>
                </w:div>
                <w:div w:id="958798553">
                  <w:marLeft w:val="0"/>
                  <w:marRight w:val="0"/>
                  <w:marTop w:val="0"/>
                  <w:marBottom w:val="0"/>
                  <w:divBdr>
                    <w:top w:val="none" w:sz="0" w:space="0" w:color="auto"/>
                    <w:left w:val="none" w:sz="0" w:space="0" w:color="auto"/>
                    <w:bottom w:val="none" w:sz="0" w:space="0" w:color="auto"/>
                    <w:right w:val="none" w:sz="0" w:space="0" w:color="auto"/>
                  </w:divBdr>
                  <w:divsChild>
                    <w:div w:id="478806049">
                      <w:marLeft w:val="0"/>
                      <w:marRight w:val="0"/>
                      <w:marTop w:val="0"/>
                      <w:marBottom w:val="0"/>
                      <w:divBdr>
                        <w:top w:val="none" w:sz="0" w:space="0" w:color="auto"/>
                        <w:left w:val="none" w:sz="0" w:space="0" w:color="auto"/>
                        <w:bottom w:val="none" w:sz="0" w:space="0" w:color="auto"/>
                        <w:right w:val="none" w:sz="0" w:space="0" w:color="auto"/>
                      </w:divBdr>
                    </w:div>
                    <w:div w:id="742263566">
                      <w:marLeft w:val="0"/>
                      <w:marRight w:val="0"/>
                      <w:marTop w:val="0"/>
                      <w:marBottom w:val="0"/>
                      <w:divBdr>
                        <w:top w:val="none" w:sz="0" w:space="0" w:color="auto"/>
                        <w:left w:val="none" w:sz="0" w:space="0" w:color="auto"/>
                        <w:bottom w:val="none" w:sz="0" w:space="0" w:color="auto"/>
                        <w:right w:val="none" w:sz="0" w:space="0" w:color="auto"/>
                      </w:divBdr>
                    </w:div>
                    <w:div w:id="2001736196">
                      <w:marLeft w:val="0"/>
                      <w:marRight w:val="0"/>
                      <w:marTop w:val="0"/>
                      <w:marBottom w:val="0"/>
                      <w:divBdr>
                        <w:top w:val="none" w:sz="0" w:space="0" w:color="auto"/>
                        <w:left w:val="none" w:sz="0" w:space="0" w:color="auto"/>
                        <w:bottom w:val="none" w:sz="0" w:space="0" w:color="auto"/>
                        <w:right w:val="none" w:sz="0" w:space="0" w:color="auto"/>
                      </w:divBdr>
                    </w:div>
                    <w:div w:id="2127001361">
                      <w:marLeft w:val="0"/>
                      <w:marRight w:val="0"/>
                      <w:marTop w:val="0"/>
                      <w:marBottom w:val="0"/>
                      <w:divBdr>
                        <w:top w:val="none" w:sz="0" w:space="0" w:color="auto"/>
                        <w:left w:val="none" w:sz="0" w:space="0" w:color="auto"/>
                        <w:bottom w:val="none" w:sz="0" w:space="0" w:color="auto"/>
                        <w:right w:val="none" w:sz="0" w:space="0" w:color="auto"/>
                      </w:divBdr>
                    </w:div>
                  </w:divsChild>
                </w:div>
                <w:div w:id="1032074792">
                  <w:marLeft w:val="0"/>
                  <w:marRight w:val="0"/>
                  <w:marTop w:val="0"/>
                  <w:marBottom w:val="0"/>
                  <w:divBdr>
                    <w:top w:val="none" w:sz="0" w:space="0" w:color="auto"/>
                    <w:left w:val="none" w:sz="0" w:space="0" w:color="auto"/>
                    <w:bottom w:val="none" w:sz="0" w:space="0" w:color="auto"/>
                    <w:right w:val="none" w:sz="0" w:space="0" w:color="auto"/>
                  </w:divBdr>
                  <w:divsChild>
                    <w:div w:id="189342266">
                      <w:marLeft w:val="0"/>
                      <w:marRight w:val="0"/>
                      <w:marTop w:val="0"/>
                      <w:marBottom w:val="0"/>
                      <w:divBdr>
                        <w:top w:val="none" w:sz="0" w:space="0" w:color="auto"/>
                        <w:left w:val="none" w:sz="0" w:space="0" w:color="auto"/>
                        <w:bottom w:val="none" w:sz="0" w:space="0" w:color="auto"/>
                        <w:right w:val="none" w:sz="0" w:space="0" w:color="auto"/>
                      </w:divBdr>
                    </w:div>
                    <w:div w:id="320810896">
                      <w:marLeft w:val="0"/>
                      <w:marRight w:val="0"/>
                      <w:marTop w:val="0"/>
                      <w:marBottom w:val="0"/>
                      <w:divBdr>
                        <w:top w:val="none" w:sz="0" w:space="0" w:color="auto"/>
                        <w:left w:val="none" w:sz="0" w:space="0" w:color="auto"/>
                        <w:bottom w:val="none" w:sz="0" w:space="0" w:color="auto"/>
                        <w:right w:val="none" w:sz="0" w:space="0" w:color="auto"/>
                      </w:divBdr>
                    </w:div>
                    <w:div w:id="1102342567">
                      <w:marLeft w:val="0"/>
                      <w:marRight w:val="0"/>
                      <w:marTop w:val="0"/>
                      <w:marBottom w:val="0"/>
                      <w:divBdr>
                        <w:top w:val="none" w:sz="0" w:space="0" w:color="auto"/>
                        <w:left w:val="none" w:sz="0" w:space="0" w:color="auto"/>
                        <w:bottom w:val="none" w:sz="0" w:space="0" w:color="auto"/>
                        <w:right w:val="none" w:sz="0" w:space="0" w:color="auto"/>
                      </w:divBdr>
                    </w:div>
                    <w:div w:id="1203832490">
                      <w:marLeft w:val="0"/>
                      <w:marRight w:val="0"/>
                      <w:marTop w:val="0"/>
                      <w:marBottom w:val="0"/>
                      <w:divBdr>
                        <w:top w:val="none" w:sz="0" w:space="0" w:color="auto"/>
                        <w:left w:val="none" w:sz="0" w:space="0" w:color="auto"/>
                        <w:bottom w:val="none" w:sz="0" w:space="0" w:color="auto"/>
                        <w:right w:val="none" w:sz="0" w:space="0" w:color="auto"/>
                      </w:divBdr>
                    </w:div>
                  </w:divsChild>
                </w:div>
                <w:div w:id="1857499889">
                  <w:marLeft w:val="0"/>
                  <w:marRight w:val="0"/>
                  <w:marTop w:val="0"/>
                  <w:marBottom w:val="0"/>
                  <w:divBdr>
                    <w:top w:val="none" w:sz="0" w:space="0" w:color="auto"/>
                    <w:left w:val="none" w:sz="0" w:space="0" w:color="auto"/>
                    <w:bottom w:val="none" w:sz="0" w:space="0" w:color="auto"/>
                    <w:right w:val="none" w:sz="0" w:space="0" w:color="auto"/>
                  </w:divBdr>
                  <w:divsChild>
                    <w:div w:id="1054743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962555">
          <w:marLeft w:val="0"/>
          <w:marRight w:val="0"/>
          <w:marTop w:val="0"/>
          <w:marBottom w:val="0"/>
          <w:divBdr>
            <w:top w:val="none" w:sz="0" w:space="0" w:color="auto"/>
            <w:left w:val="none" w:sz="0" w:space="0" w:color="auto"/>
            <w:bottom w:val="none" w:sz="0" w:space="0" w:color="auto"/>
            <w:right w:val="none" w:sz="0" w:space="0" w:color="auto"/>
          </w:divBdr>
        </w:div>
        <w:div w:id="940070745">
          <w:marLeft w:val="0"/>
          <w:marRight w:val="0"/>
          <w:marTop w:val="0"/>
          <w:marBottom w:val="0"/>
          <w:divBdr>
            <w:top w:val="none" w:sz="0" w:space="0" w:color="auto"/>
            <w:left w:val="none" w:sz="0" w:space="0" w:color="auto"/>
            <w:bottom w:val="none" w:sz="0" w:space="0" w:color="auto"/>
            <w:right w:val="none" w:sz="0" w:space="0" w:color="auto"/>
          </w:divBdr>
          <w:divsChild>
            <w:div w:id="690448142">
              <w:marLeft w:val="-75"/>
              <w:marRight w:val="0"/>
              <w:marTop w:val="30"/>
              <w:marBottom w:val="30"/>
              <w:divBdr>
                <w:top w:val="none" w:sz="0" w:space="0" w:color="auto"/>
                <w:left w:val="none" w:sz="0" w:space="0" w:color="auto"/>
                <w:bottom w:val="none" w:sz="0" w:space="0" w:color="auto"/>
                <w:right w:val="none" w:sz="0" w:space="0" w:color="auto"/>
              </w:divBdr>
              <w:divsChild>
                <w:div w:id="317729787">
                  <w:marLeft w:val="0"/>
                  <w:marRight w:val="0"/>
                  <w:marTop w:val="0"/>
                  <w:marBottom w:val="0"/>
                  <w:divBdr>
                    <w:top w:val="none" w:sz="0" w:space="0" w:color="auto"/>
                    <w:left w:val="none" w:sz="0" w:space="0" w:color="auto"/>
                    <w:bottom w:val="none" w:sz="0" w:space="0" w:color="auto"/>
                    <w:right w:val="none" w:sz="0" w:space="0" w:color="auto"/>
                  </w:divBdr>
                  <w:divsChild>
                    <w:div w:id="235630096">
                      <w:marLeft w:val="0"/>
                      <w:marRight w:val="0"/>
                      <w:marTop w:val="0"/>
                      <w:marBottom w:val="0"/>
                      <w:divBdr>
                        <w:top w:val="none" w:sz="0" w:space="0" w:color="auto"/>
                        <w:left w:val="none" w:sz="0" w:space="0" w:color="auto"/>
                        <w:bottom w:val="none" w:sz="0" w:space="0" w:color="auto"/>
                        <w:right w:val="none" w:sz="0" w:space="0" w:color="auto"/>
                      </w:divBdr>
                    </w:div>
                    <w:div w:id="777599796">
                      <w:marLeft w:val="0"/>
                      <w:marRight w:val="0"/>
                      <w:marTop w:val="0"/>
                      <w:marBottom w:val="0"/>
                      <w:divBdr>
                        <w:top w:val="none" w:sz="0" w:space="0" w:color="auto"/>
                        <w:left w:val="none" w:sz="0" w:space="0" w:color="auto"/>
                        <w:bottom w:val="none" w:sz="0" w:space="0" w:color="auto"/>
                        <w:right w:val="none" w:sz="0" w:space="0" w:color="auto"/>
                      </w:divBdr>
                    </w:div>
                    <w:div w:id="1686399561">
                      <w:marLeft w:val="0"/>
                      <w:marRight w:val="0"/>
                      <w:marTop w:val="0"/>
                      <w:marBottom w:val="0"/>
                      <w:divBdr>
                        <w:top w:val="none" w:sz="0" w:space="0" w:color="auto"/>
                        <w:left w:val="none" w:sz="0" w:space="0" w:color="auto"/>
                        <w:bottom w:val="none" w:sz="0" w:space="0" w:color="auto"/>
                        <w:right w:val="none" w:sz="0" w:space="0" w:color="auto"/>
                      </w:divBdr>
                    </w:div>
                  </w:divsChild>
                </w:div>
                <w:div w:id="394354229">
                  <w:marLeft w:val="0"/>
                  <w:marRight w:val="0"/>
                  <w:marTop w:val="0"/>
                  <w:marBottom w:val="0"/>
                  <w:divBdr>
                    <w:top w:val="none" w:sz="0" w:space="0" w:color="auto"/>
                    <w:left w:val="none" w:sz="0" w:space="0" w:color="auto"/>
                    <w:bottom w:val="none" w:sz="0" w:space="0" w:color="auto"/>
                    <w:right w:val="none" w:sz="0" w:space="0" w:color="auto"/>
                  </w:divBdr>
                  <w:divsChild>
                    <w:div w:id="611784122">
                      <w:marLeft w:val="0"/>
                      <w:marRight w:val="0"/>
                      <w:marTop w:val="0"/>
                      <w:marBottom w:val="0"/>
                      <w:divBdr>
                        <w:top w:val="none" w:sz="0" w:space="0" w:color="auto"/>
                        <w:left w:val="none" w:sz="0" w:space="0" w:color="auto"/>
                        <w:bottom w:val="none" w:sz="0" w:space="0" w:color="auto"/>
                        <w:right w:val="none" w:sz="0" w:space="0" w:color="auto"/>
                      </w:divBdr>
                    </w:div>
                  </w:divsChild>
                </w:div>
                <w:div w:id="1015232690">
                  <w:marLeft w:val="0"/>
                  <w:marRight w:val="0"/>
                  <w:marTop w:val="0"/>
                  <w:marBottom w:val="0"/>
                  <w:divBdr>
                    <w:top w:val="none" w:sz="0" w:space="0" w:color="auto"/>
                    <w:left w:val="none" w:sz="0" w:space="0" w:color="auto"/>
                    <w:bottom w:val="none" w:sz="0" w:space="0" w:color="auto"/>
                    <w:right w:val="none" w:sz="0" w:space="0" w:color="auto"/>
                  </w:divBdr>
                  <w:divsChild>
                    <w:div w:id="919025846">
                      <w:marLeft w:val="0"/>
                      <w:marRight w:val="0"/>
                      <w:marTop w:val="0"/>
                      <w:marBottom w:val="0"/>
                      <w:divBdr>
                        <w:top w:val="none" w:sz="0" w:space="0" w:color="auto"/>
                        <w:left w:val="none" w:sz="0" w:space="0" w:color="auto"/>
                        <w:bottom w:val="none" w:sz="0" w:space="0" w:color="auto"/>
                        <w:right w:val="none" w:sz="0" w:space="0" w:color="auto"/>
                      </w:divBdr>
                    </w:div>
                    <w:div w:id="1416245424">
                      <w:marLeft w:val="0"/>
                      <w:marRight w:val="0"/>
                      <w:marTop w:val="0"/>
                      <w:marBottom w:val="0"/>
                      <w:divBdr>
                        <w:top w:val="none" w:sz="0" w:space="0" w:color="auto"/>
                        <w:left w:val="none" w:sz="0" w:space="0" w:color="auto"/>
                        <w:bottom w:val="none" w:sz="0" w:space="0" w:color="auto"/>
                        <w:right w:val="none" w:sz="0" w:space="0" w:color="auto"/>
                      </w:divBdr>
                    </w:div>
                    <w:div w:id="1496414451">
                      <w:marLeft w:val="0"/>
                      <w:marRight w:val="0"/>
                      <w:marTop w:val="0"/>
                      <w:marBottom w:val="0"/>
                      <w:divBdr>
                        <w:top w:val="none" w:sz="0" w:space="0" w:color="auto"/>
                        <w:left w:val="none" w:sz="0" w:space="0" w:color="auto"/>
                        <w:bottom w:val="none" w:sz="0" w:space="0" w:color="auto"/>
                        <w:right w:val="none" w:sz="0" w:space="0" w:color="auto"/>
                      </w:divBdr>
                    </w:div>
                  </w:divsChild>
                </w:div>
                <w:div w:id="1934820523">
                  <w:marLeft w:val="0"/>
                  <w:marRight w:val="0"/>
                  <w:marTop w:val="0"/>
                  <w:marBottom w:val="0"/>
                  <w:divBdr>
                    <w:top w:val="none" w:sz="0" w:space="0" w:color="auto"/>
                    <w:left w:val="none" w:sz="0" w:space="0" w:color="auto"/>
                    <w:bottom w:val="none" w:sz="0" w:space="0" w:color="auto"/>
                    <w:right w:val="none" w:sz="0" w:space="0" w:color="auto"/>
                  </w:divBdr>
                  <w:divsChild>
                    <w:div w:id="79648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583633">
          <w:marLeft w:val="0"/>
          <w:marRight w:val="0"/>
          <w:marTop w:val="0"/>
          <w:marBottom w:val="0"/>
          <w:divBdr>
            <w:top w:val="none" w:sz="0" w:space="0" w:color="auto"/>
            <w:left w:val="none" w:sz="0" w:space="0" w:color="auto"/>
            <w:bottom w:val="none" w:sz="0" w:space="0" w:color="auto"/>
            <w:right w:val="none" w:sz="0" w:space="0" w:color="auto"/>
          </w:divBdr>
          <w:divsChild>
            <w:div w:id="1015769280">
              <w:marLeft w:val="-75"/>
              <w:marRight w:val="0"/>
              <w:marTop w:val="30"/>
              <w:marBottom w:val="30"/>
              <w:divBdr>
                <w:top w:val="none" w:sz="0" w:space="0" w:color="auto"/>
                <w:left w:val="none" w:sz="0" w:space="0" w:color="auto"/>
                <w:bottom w:val="none" w:sz="0" w:space="0" w:color="auto"/>
                <w:right w:val="none" w:sz="0" w:space="0" w:color="auto"/>
              </w:divBdr>
              <w:divsChild>
                <w:div w:id="136993465">
                  <w:marLeft w:val="0"/>
                  <w:marRight w:val="0"/>
                  <w:marTop w:val="0"/>
                  <w:marBottom w:val="0"/>
                  <w:divBdr>
                    <w:top w:val="none" w:sz="0" w:space="0" w:color="auto"/>
                    <w:left w:val="none" w:sz="0" w:space="0" w:color="auto"/>
                    <w:bottom w:val="none" w:sz="0" w:space="0" w:color="auto"/>
                    <w:right w:val="none" w:sz="0" w:space="0" w:color="auto"/>
                  </w:divBdr>
                  <w:divsChild>
                    <w:div w:id="1036347186">
                      <w:marLeft w:val="0"/>
                      <w:marRight w:val="0"/>
                      <w:marTop w:val="0"/>
                      <w:marBottom w:val="0"/>
                      <w:divBdr>
                        <w:top w:val="none" w:sz="0" w:space="0" w:color="auto"/>
                        <w:left w:val="none" w:sz="0" w:space="0" w:color="auto"/>
                        <w:bottom w:val="none" w:sz="0" w:space="0" w:color="auto"/>
                        <w:right w:val="none" w:sz="0" w:space="0" w:color="auto"/>
                      </w:divBdr>
                    </w:div>
                  </w:divsChild>
                </w:div>
                <w:div w:id="609168906">
                  <w:marLeft w:val="0"/>
                  <w:marRight w:val="0"/>
                  <w:marTop w:val="0"/>
                  <w:marBottom w:val="0"/>
                  <w:divBdr>
                    <w:top w:val="none" w:sz="0" w:space="0" w:color="auto"/>
                    <w:left w:val="none" w:sz="0" w:space="0" w:color="auto"/>
                    <w:bottom w:val="none" w:sz="0" w:space="0" w:color="auto"/>
                    <w:right w:val="none" w:sz="0" w:space="0" w:color="auto"/>
                  </w:divBdr>
                  <w:divsChild>
                    <w:div w:id="769279058">
                      <w:marLeft w:val="0"/>
                      <w:marRight w:val="0"/>
                      <w:marTop w:val="0"/>
                      <w:marBottom w:val="0"/>
                      <w:divBdr>
                        <w:top w:val="none" w:sz="0" w:space="0" w:color="auto"/>
                        <w:left w:val="none" w:sz="0" w:space="0" w:color="auto"/>
                        <w:bottom w:val="none" w:sz="0" w:space="0" w:color="auto"/>
                        <w:right w:val="none" w:sz="0" w:space="0" w:color="auto"/>
                      </w:divBdr>
                    </w:div>
                  </w:divsChild>
                </w:div>
                <w:div w:id="1345396813">
                  <w:marLeft w:val="0"/>
                  <w:marRight w:val="0"/>
                  <w:marTop w:val="0"/>
                  <w:marBottom w:val="0"/>
                  <w:divBdr>
                    <w:top w:val="none" w:sz="0" w:space="0" w:color="auto"/>
                    <w:left w:val="none" w:sz="0" w:space="0" w:color="auto"/>
                    <w:bottom w:val="none" w:sz="0" w:space="0" w:color="auto"/>
                    <w:right w:val="none" w:sz="0" w:space="0" w:color="auto"/>
                  </w:divBdr>
                  <w:divsChild>
                    <w:div w:id="287080336">
                      <w:marLeft w:val="0"/>
                      <w:marRight w:val="0"/>
                      <w:marTop w:val="0"/>
                      <w:marBottom w:val="0"/>
                      <w:divBdr>
                        <w:top w:val="none" w:sz="0" w:space="0" w:color="auto"/>
                        <w:left w:val="none" w:sz="0" w:space="0" w:color="auto"/>
                        <w:bottom w:val="none" w:sz="0" w:space="0" w:color="auto"/>
                        <w:right w:val="none" w:sz="0" w:space="0" w:color="auto"/>
                      </w:divBdr>
                    </w:div>
                    <w:div w:id="369304950">
                      <w:marLeft w:val="0"/>
                      <w:marRight w:val="0"/>
                      <w:marTop w:val="0"/>
                      <w:marBottom w:val="0"/>
                      <w:divBdr>
                        <w:top w:val="none" w:sz="0" w:space="0" w:color="auto"/>
                        <w:left w:val="none" w:sz="0" w:space="0" w:color="auto"/>
                        <w:bottom w:val="none" w:sz="0" w:space="0" w:color="auto"/>
                        <w:right w:val="none" w:sz="0" w:space="0" w:color="auto"/>
                      </w:divBdr>
                    </w:div>
                    <w:div w:id="1157038869">
                      <w:marLeft w:val="0"/>
                      <w:marRight w:val="0"/>
                      <w:marTop w:val="0"/>
                      <w:marBottom w:val="0"/>
                      <w:divBdr>
                        <w:top w:val="none" w:sz="0" w:space="0" w:color="auto"/>
                        <w:left w:val="none" w:sz="0" w:space="0" w:color="auto"/>
                        <w:bottom w:val="none" w:sz="0" w:space="0" w:color="auto"/>
                        <w:right w:val="none" w:sz="0" w:space="0" w:color="auto"/>
                      </w:divBdr>
                    </w:div>
                    <w:div w:id="1171409020">
                      <w:marLeft w:val="0"/>
                      <w:marRight w:val="0"/>
                      <w:marTop w:val="0"/>
                      <w:marBottom w:val="0"/>
                      <w:divBdr>
                        <w:top w:val="none" w:sz="0" w:space="0" w:color="auto"/>
                        <w:left w:val="none" w:sz="0" w:space="0" w:color="auto"/>
                        <w:bottom w:val="none" w:sz="0" w:space="0" w:color="auto"/>
                        <w:right w:val="none" w:sz="0" w:space="0" w:color="auto"/>
                      </w:divBdr>
                    </w:div>
                    <w:div w:id="1762869371">
                      <w:marLeft w:val="0"/>
                      <w:marRight w:val="0"/>
                      <w:marTop w:val="0"/>
                      <w:marBottom w:val="0"/>
                      <w:divBdr>
                        <w:top w:val="none" w:sz="0" w:space="0" w:color="auto"/>
                        <w:left w:val="none" w:sz="0" w:space="0" w:color="auto"/>
                        <w:bottom w:val="none" w:sz="0" w:space="0" w:color="auto"/>
                        <w:right w:val="none" w:sz="0" w:space="0" w:color="auto"/>
                      </w:divBdr>
                    </w:div>
                    <w:div w:id="1837722699">
                      <w:marLeft w:val="0"/>
                      <w:marRight w:val="0"/>
                      <w:marTop w:val="0"/>
                      <w:marBottom w:val="0"/>
                      <w:divBdr>
                        <w:top w:val="none" w:sz="0" w:space="0" w:color="auto"/>
                        <w:left w:val="none" w:sz="0" w:space="0" w:color="auto"/>
                        <w:bottom w:val="none" w:sz="0" w:space="0" w:color="auto"/>
                        <w:right w:val="none" w:sz="0" w:space="0" w:color="auto"/>
                      </w:divBdr>
                    </w:div>
                  </w:divsChild>
                </w:div>
                <w:div w:id="1639258928">
                  <w:marLeft w:val="0"/>
                  <w:marRight w:val="0"/>
                  <w:marTop w:val="0"/>
                  <w:marBottom w:val="0"/>
                  <w:divBdr>
                    <w:top w:val="none" w:sz="0" w:space="0" w:color="auto"/>
                    <w:left w:val="none" w:sz="0" w:space="0" w:color="auto"/>
                    <w:bottom w:val="none" w:sz="0" w:space="0" w:color="auto"/>
                    <w:right w:val="none" w:sz="0" w:space="0" w:color="auto"/>
                  </w:divBdr>
                  <w:divsChild>
                    <w:div w:id="196892118">
                      <w:marLeft w:val="0"/>
                      <w:marRight w:val="0"/>
                      <w:marTop w:val="0"/>
                      <w:marBottom w:val="0"/>
                      <w:divBdr>
                        <w:top w:val="none" w:sz="0" w:space="0" w:color="auto"/>
                        <w:left w:val="none" w:sz="0" w:space="0" w:color="auto"/>
                        <w:bottom w:val="none" w:sz="0" w:space="0" w:color="auto"/>
                        <w:right w:val="none" w:sz="0" w:space="0" w:color="auto"/>
                      </w:divBdr>
                    </w:div>
                    <w:div w:id="312877279">
                      <w:marLeft w:val="0"/>
                      <w:marRight w:val="0"/>
                      <w:marTop w:val="0"/>
                      <w:marBottom w:val="0"/>
                      <w:divBdr>
                        <w:top w:val="none" w:sz="0" w:space="0" w:color="auto"/>
                        <w:left w:val="none" w:sz="0" w:space="0" w:color="auto"/>
                        <w:bottom w:val="none" w:sz="0" w:space="0" w:color="auto"/>
                        <w:right w:val="none" w:sz="0" w:space="0" w:color="auto"/>
                      </w:divBdr>
                    </w:div>
                    <w:div w:id="328286932">
                      <w:marLeft w:val="0"/>
                      <w:marRight w:val="0"/>
                      <w:marTop w:val="0"/>
                      <w:marBottom w:val="0"/>
                      <w:divBdr>
                        <w:top w:val="none" w:sz="0" w:space="0" w:color="auto"/>
                        <w:left w:val="none" w:sz="0" w:space="0" w:color="auto"/>
                        <w:bottom w:val="none" w:sz="0" w:space="0" w:color="auto"/>
                        <w:right w:val="none" w:sz="0" w:space="0" w:color="auto"/>
                      </w:divBdr>
                    </w:div>
                    <w:div w:id="416951061">
                      <w:marLeft w:val="0"/>
                      <w:marRight w:val="0"/>
                      <w:marTop w:val="0"/>
                      <w:marBottom w:val="0"/>
                      <w:divBdr>
                        <w:top w:val="none" w:sz="0" w:space="0" w:color="auto"/>
                        <w:left w:val="none" w:sz="0" w:space="0" w:color="auto"/>
                        <w:bottom w:val="none" w:sz="0" w:space="0" w:color="auto"/>
                        <w:right w:val="none" w:sz="0" w:space="0" w:color="auto"/>
                      </w:divBdr>
                    </w:div>
                    <w:div w:id="1302618825">
                      <w:marLeft w:val="0"/>
                      <w:marRight w:val="0"/>
                      <w:marTop w:val="0"/>
                      <w:marBottom w:val="0"/>
                      <w:divBdr>
                        <w:top w:val="none" w:sz="0" w:space="0" w:color="auto"/>
                        <w:left w:val="none" w:sz="0" w:space="0" w:color="auto"/>
                        <w:bottom w:val="none" w:sz="0" w:space="0" w:color="auto"/>
                        <w:right w:val="none" w:sz="0" w:space="0" w:color="auto"/>
                      </w:divBdr>
                    </w:div>
                    <w:div w:id="130902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108934">
          <w:marLeft w:val="0"/>
          <w:marRight w:val="0"/>
          <w:marTop w:val="0"/>
          <w:marBottom w:val="0"/>
          <w:divBdr>
            <w:top w:val="none" w:sz="0" w:space="0" w:color="auto"/>
            <w:left w:val="none" w:sz="0" w:space="0" w:color="auto"/>
            <w:bottom w:val="none" w:sz="0" w:space="0" w:color="auto"/>
            <w:right w:val="none" w:sz="0" w:space="0" w:color="auto"/>
          </w:divBdr>
        </w:div>
        <w:div w:id="1229875367">
          <w:marLeft w:val="0"/>
          <w:marRight w:val="0"/>
          <w:marTop w:val="0"/>
          <w:marBottom w:val="0"/>
          <w:divBdr>
            <w:top w:val="none" w:sz="0" w:space="0" w:color="auto"/>
            <w:left w:val="none" w:sz="0" w:space="0" w:color="auto"/>
            <w:bottom w:val="none" w:sz="0" w:space="0" w:color="auto"/>
            <w:right w:val="none" w:sz="0" w:space="0" w:color="auto"/>
          </w:divBdr>
        </w:div>
        <w:div w:id="1467353282">
          <w:marLeft w:val="0"/>
          <w:marRight w:val="0"/>
          <w:marTop w:val="0"/>
          <w:marBottom w:val="0"/>
          <w:divBdr>
            <w:top w:val="none" w:sz="0" w:space="0" w:color="auto"/>
            <w:left w:val="none" w:sz="0" w:space="0" w:color="auto"/>
            <w:bottom w:val="none" w:sz="0" w:space="0" w:color="auto"/>
            <w:right w:val="none" w:sz="0" w:space="0" w:color="auto"/>
          </w:divBdr>
        </w:div>
        <w:div w:id="1737969459">
          <w:marLeft w:val="0"/>
          <w:marRight w:val="0"/>
          <w:marTop w:val="0"/>
          <w:marBottom w:val="0"/>
          <w:divBdr>
            <w:top w:val="none" w:sz="0" w:space="0" w:color="auto"/>
            <w:left w:val="none" w:sz="0" w:space="0" w:color="auto"/>
            <w:bottom w:val="none" w:sz="0" w:space="0" w:color="auto"/>
            <w:right w:val="none" w:sz="0" w:space="0" w:color="auto"/>
          </w:divBdr>
          <w:divsChild>
            <w:div w:id="1603108819">
              <w:marLeft w:val="-75"/>
              <w:marRight w:val="0"/>
              <w:marTop w:val="30"/>
              <w:marBottom w:val="30"/>
              <w:divBdr>
                <w:top w:val="none" w:sz="0" w:space="0" w:color="auto"/>
                <w:left w:val="none" w:sz="0" w:space="0" w:color="auto"/>
                <w:bottom w:val="none" w:sz="0" w:space="0" w:color="auto"/>
                <w:right w:val="none" w:sz="0" w:space="0" w:color="auto"/>
              </w:divBdr>
              <w:divsChild>
                <w:div w:id="396437957">
                  <w:marLeft w:val="0"/>
                  <w:marRight w:val="0"/>
                  <w:marTop w:val="0"/>
                  <w:marBottom w:val="0"/>
                  <w:divBdr>
                    <w:top w:val="none" w:sz="0" w:space="0" w:color="auto"/>
                    <w:left w:val="none" w:sz="0" w:space="0" w:color="auto"/>
                    <w:bottom w:val="none" w:sz="0" w:space="0" w:color="auto"/>
                    <w:right w:val="none" w:sz="0" w:space="0" w:color="auto"/>
                  </w:divBdr>
                  <w:divsChild>
                    <w:div w:id="1976521374">
                      <w:marLeft w:val="0"/>
                      <w:marRight w:val="0"/>
                      <w:marTop w:val="0"/>
                      <w:marBottom w:val="0"/>
                      <w:divBdr>
                        <w:top w:val="none" w:sz="0" w:space="0" w:color="auto"/>
                        <w:left w:val="none" w:sz="0" w:space="0" w:color="auto"/>
                        <w:bottom w:val="none" w:sz="0" w:space="0" w:color="auto"/>
                        <w:right w:val="none" w:sz="0" w:space="0" w:color="auto"/>
                      </w:divBdr>
                    </w:div>
                  </w:divsChild>
                </w:div>
                <w:div w:id="1091316966">
                  <w:marLeft w:val="0"/>
                  <w:marRight w:val="0"/>
                  <w:marTop w:val="0"/>
                  <w:marBottom w:val="0"/>
                  <w:divBdr>
                    <w:top w:val="none" w:sz="0" w:space="0" w:color="auto"/>
                    <w:left w:val="none" w:sz="0" w:space="0" w:color="auto"/>
                    <w:bottom w:val="none" w:sz="0" w:space="0" w:color="auto"/>
                    <w:right w:val="none" w:sz="0" w:space="0" w:color="auto"/>
                  </w:divBdr>
                  <w:divsChild>
                    <w:div w:id="219053050">
                      <w:marLeft w:val="0"/>
                      <w:marRight w:val="0"/>
                      <w:marTop w:val="0"/>
                      <w:marBottom w:val="0"/>
                      <w:divBdr>
                        <w:top w:val="none" w:sz="0" w:space="0" w:color="auto"/>
                        <w:left w:val="none" w:sz="0" w:space="0" w:color="auto"/>
                        <w:bottom w:val="none" w:sz="0" w:space="0" w:color="auto"/>
                        <w:right w:val="none" w:sz="0" w:space="0" w:color="auto"/>
                      </w:divBdr>
                    </w:div>
                    <w:div w:id="872618748">
                      <w:marLeft w:val="0"/>
                      <w:marRight w:val="0"/>
                      <w:marTop w:val="0"/>
                      <w:marBottom w:val="0"/>
                      <w:divBdr>
                        <w:top w:val="none" w:sz="0" w:space="0" w:color="auto"/>
                        <w:left w:val="none" w:sz="0" w:space="0" w:color="auto"/>
                        <w:bottom w:val="none" w:sz="0" w:space="0" w:color="auto"/>
                        <w:right w:val="none" w:sz="0" w:space="0" w:color="auto"/>
                      </w:divBdr>
                    </w:div>
                    <w:div w:id="1493712528">
                      <w:marLeft w:val="0"/>
                      <w:marRight w:val="0"/>
                      <w:marTop w:val="0"/>
                      <w:marBottom w:val="0"/>
                      <w:divBdr>
                        <w:top w:val="none" w:sz="0" w:space="0" w:color="auto"/>
                        <w:left w:val="none" w:sz="0" w:space="0" w:color="auto"/>
                        <w:bottom w:val="none" w:sz="0" w:space="0" w:color="auto"/>
                        <w:right w:val="none" w:sz="0" w:space="0" w:color="auto"/>
                      </w:divBdr>
                    </w:div>
                  </w:divsChild>
                </w:div>
                <w:div w:id="1233393973">
                  <w:marLeft w:val="0"/>
                  <w:marRight w:val="0"/>
                  <w:marTop w:val="0"/>
                  <w:marBottom w:val="0"/>
                  <w:divBdr>
                    <w:top w:val="none" w:sz="0" w:space="0" w:color="auto"/>
                    <w:left w:val="none" w:sz="0" w:space="0" w:color="auto"/>
                    <w:bottom w:val="none" w:sz="0" w:space="0" w:color="auto"/>
                    <w:right w:val="none" w:sz="0" w:space="0" w:color="auto"/>
                  </w:divBdr>
                  <w:divsChild>
                    <w:div w:id="60980979">
                      <w:marLeft w:val="0"/>
                      <w:marRight w:val="0"/>
                      <w:marTop w:val="0"/>
                      <w:marBottom w:val="0"/>
                      <w:divBdr>
                        <w:top w:val="none" w:sz="0" w:space="0" w:color="auto"/>
                        <w:left w:val="none" w:sz="0" w:space="0" w:color="auto"/>
                        <w:bottom w:val="none" w:sz="0" w:space="0" w:color="auto"/>
                        <w:right w:val="none" w:sz="0" w:space="0" w:color="auto"/>
                      </w:divBdr>
                    </w:div>
                    <w:div w:id="303127437">
                      <w:marLeft w:val="0"/>
                      <w:marRight w:val="0"/>
                      <w:marTop w:val="0"/>
                      <w:marBottom w:val="0"/>
                      <w:divBdr>
                        <w:top w:val="none" w:sz="0" w:space="0" w:color="auto"/>
                        <w:left w:val="none" w:sz="0" w:space="0" w:color="auto"/>
                        <w:bottom w:val="none" w:sz="0" w:space="0" w:color="auto"/>
                        <w:right w:val="none" w:sz="0" w:space="0" w:color="auto"/>
                      </w:divBdr>
                    </w:div>
                    <w:div w:id="1430731437">
                      <w:marLeft w:val="0"/>
                      <w:marRight w:val="0"/>
                      <w:marTop w:val="0"/>
                      <w:marBottom w:val="0"/>
                      <w:divBdr>
                        <w:top w:val="none" w:sz="0" w:space="0" w:color="auto"/>
                        <w:left w:val="none" w:sz="0" w:space="0" w:color="auto"/>
                        <w:bottom w:val="none" w:sz="0" w:space="0" w:color="auto"/>
                        <w:right w:val="none" w:sz="0" w:space="0" w:color="auto"/>
                      </w:divBdr>
                    </w:div>
                  </w:divsChild>
                </w:div>
                <w:div w:id="1902249998">
                  <w:marLeft w:val="0"/>
                  <w:marRight w:val="0"/>
                  <w:marTop w:val="0"/>
                  <w:marBottom w:val="0"/>
                  <w:divBdr>
                    <w:top w:val="none" w:sz="0" w:space="0" w:color="auto"/>
                    <w:left w:val="none" w:sz="0" w:space="0" w:color="auto"/>
                    <w:bottom w:val="none" w:sz="0" w:space="0" w:color="auto"/>
                    <w:right w:val="none" w:sz="0" w:space="0" w:color="auto"/>
                  </w:divBdr>
                  <w:divsChild>
                    <w:div w:id="317616738">
                      <w:marLeft w:val="0"/>
                      <w:marRight w:val="0"/>
                      <w:marTop w:val="0"/>
                      <w:marBottom w:val="0"/>
                      <w:divBdr>
                        <w:top w:val="none" w:sz="0" w:space="0" w:color="auto"/>
                        <w:left w:val="none" w:sz="0" w:space="0" w:color="auto"/>
                        <w:bottom w:val="none" w:sz="0" w:space="0" w:color="auto"/>
                        <w:right w:val="none" w:sz="0" w:space="0" w:color="auto"/>
                      </w:divBdr>
                    </w:div>
                    <w:div w:id="100316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497937">
          <w:marLeft w:val="0"/>
          <w:marRight w:val="0"/>
          <w:marTop w:val="0"/>
          <w:marBottom w:val="0"/>
          <w:divBdr>
            <w:top w:val="none" w:sz="0" w:space="0" w:color="auto"/>
            <w:left w:val="none" w:sz="0" w:space="0" w:color="auto"/>
            <w:bottom w:val="none" w:sz="0" w:space="0" w:color="auto"/>
            <w:right w:val="none" w:sz="0" w:space="0" w:color="auto"/>
          </w:divBdr>
        </w:div>
        <w:div w:id="1894388224">
          <w:marLeft w:val="0"/>
          <w:marRight w:val="0"/>
          <w:marTop w:val="0"/>
          <w:marBottom w:val="0"/>
          <w:divBdr>
            <w:top w:val="none" w:sz="0" w:space="0" w:color="auto"/>
            <w:left w:val="none" w:sz="0" w:space="0" w:color="auto"/>
            <w:bottom w:val="none" w:sz="0" w:space="0" w:color="auto"/>
            <w:right w:val="none" w:sz="0" w:space="0" w:color="auto"/>
          </w:divBdr>
        </w:div>
        <w:div w:id="1933662181">
          <w:marLeft w:val="0"/>
          <w:marRight w:val="0"/>
          <w:marTop w:val="0"/>
          <w:marBottom w:val="0"/>
          <w:divBdr>
            <w:top w:val="none" w:sz="0" w:space="0" w:color="auto"/>
            <w:left w:val="none" w:sz="0" w:space="0" w:color="auto"/>
            <w:bottom w:val="none" w:sz="0" w:space="0" w:color="auto"/>
            <w:right w:val="none" w:sz="0" w:space="0" w:color="auto"/>
          </w:divBdr>
        </w:div>
        <w:div w:id="1971591006">
          <w:marLeft w:val="0"/>
          <w:marRight w:val="0"/>
          <w:marTop w:val="0"/>
          <w:marBottom w:val="0"/>
          <w:divBdr>
            <w:top w:val="none" w:sz="0" w:space="0" w:color="auto"/>
            <w:left w:val="none" w:sz="0" w:space="0" w:color="auto"/>
            <w:bottom w:val="none" w:sz="0" w:space="0" w:color="auto"/>
            <w:right w:val="none" w:sz="0" w:space="0" w:color="auto"/>
          </w:divBdr>
        </w:div>
        <w:div w:id="2016496173">
          <w:marLeft w:val="0"/>
          <w:marRight w:val="0"/>
          <w:marTop w:val="0"/>
          <w:marBottom w:val="0"/>
          <w:divBdr>
            <w:top w:val="none" w:sz="0" w:space="0" w:color="auto"/>
            <w:left w:val="none" w:sz="0" w:space="0" w:color="auto"/>
            <w:bottom w:val="none" w:sz="0" w:space="0" w:color="auto"/>
            <w:right w:val="none" w:sz="0" w:space="0" w:color="auto"/>
          </w:divBdr>
        </w:div>
        <w:div w:id="2040666423">
          <w:marLeft w:val="0"/>
          <w:marRight w:val="0"/>
          <w:marTop w:val="0"/>
          <w:marBottom w:val="0"/>
          <w:divBdr>
            <w:top w:val="none" w:sz="0" w:space="0" w:color="auto"/>
            <w:left w:val="none" w:sz="0" w:space="0" w:color="auto"/>
            <w:bottom w:val="none" w:sz="0" w:space="0" w:color="auto"/>
            <w:right w:val="none" w:sz="0" w:space="0" w:color="auto"/>
          </w:divBdr>
        </w:div>
        <w:div w:id="2041082638">
          <w:marLeft w:val="0"/>
          <w:marRight w:val="0"/>
          <w:marTop w:val="0"/>
          <w:marBottom w:val="0"/>
          <w:divBdr>
            <w:top w:val="none" w:sz="0" w:space="0" w:color="auto"/>
            <w:left w:val="none" w:sz="0" w:space="0" w:color="auto"/>
            <w:bottom w:val="none" w:sz="0" w:space="0" w:color="auto"/>
            <w:right w:val="none" w:sz="0" w:space="0" w:color="auto"/>
          </w:divBdr>
        </w:div>
        <w:div w:id="2109696980">
          <w:marLeft w:val="0"/>
          <w:marRight w:val="0"/>
          <w:marTop w:val="0"/>
          <w:marBottom w:val="0"/>
          <w:divBdr>
            <w:top w:val="none" w:sz="0" w:space="0" w:color="auto"/>
            <w:left w:val="none" w:sz="0" w:space="0" w:color="auto"/>
            <w:bottom w:val="none" w:sz="0" w:space="0" w:color="auto"/>
            <w:right w:val="none" w:sz="0" w:space="0" w:color="auto"/>
          </w:divBdr>
          <w:divsChild>
            <w:div w:id="1951936518">
              <w:marLeft w:val="-75"/>
              <w:marRight w:val="0"/>
              <w:marTop w:val="30"/>
              <w:marBottom w:val="30"/>
              <w:divBdr>
                <w:top w:val="none" w:sz="0" w:space="0" w:color="auto"/>
                <w:left w:val="none" w:sz="0" w:space="0" w:color="auto"/>
                <w:bottom w:val="none" w:sz="0" w:space="0" w:color="auto"/>
                <w:right w:val="none" w:sz="0" w:space="0" w:color="auto"/>
              </w:divBdr>
              <w:divsChild>
                <w:div w:id="830482785">
                  <w:marLeft w:val="0"/>
                  <w:marRight w:val="0"/>
                  <w:marTop w:val="0"/>
                  <w:marBottom w:val="0"/>
                  <w:divBdr>
                    <w:top w:val="none" w:sz="0" w:space="0" w:color="auto"/>
                    <w:left w:val="none" w:sz="0" w:space="0" w:color="auto"/>
                    <w:bottom w:val="none" w:sz="0" w:space="0" w:color="auto"/>
                    <w:right w:val="none" w:sz="0" w:space="0" w:color="auto"/>
                  </w:divBdr>
                  <w:divsChild>
                    <w:div w:id="794327759">
                      <w:marLeft w:val="0"/>
                      <w:marRight w:val="0"/>
                      <w:marTop w:val="0"/>
                      <w:marBottom w:val="0"/>
                      <w:divBdr>
                        <w:top w:val="none" w:sz="0" w:space="0" w:color="auto"/>
                        <w:left w:val="none" w:sz="0" w:space="0" w:color="auto"/>
                        <w:bottom w:val="none" w:sz="0" w:space="0" w:color="auto"/>
                        <w:right w:val="none" w:sz="0" w:space="0" w:color="auto"/>
                      </w:divBdr>
                    </w:div>
                    <w:div w:id="1992319805">
                      <w:marLeft w:val="0"/>
                      <w:marRight w:val="0"/>
                      <w:marTop w:val="0"/>
                      <w:marBottom w:val="0"/>
                      <w:divBdr>
                        <w:top w:val="none" w:sz="0" w:space="0" w:color="auto"/>
                        <w:left w:val="none" w:sz="0" w:space="0" w:color="auto"/>
                        <w:bottom w:val="none" w:sz="0" w:space="0" w:color="auto"/>
                        <w:right w:val="none" w:sz="0" w:space="0" w:color="auto"/>
                      </w:divBdr>
                    </w:div>
                  </w:divsChild>
                </w:div>
                <w:div w:id="1343704303">
                  <w:marLeft w:val="0"/>
                  <w:marRight w:val="0"/>
                  <w:marTop w:val="0"/>
                  <w:marBottom w:val="0"/>
                  <w:divBdr>
                    <w:top w:val="none" w:sz="0" w:space="0" w:color="auto"/>
                    <w:left w:val="none" w:sz="0" w:space="0" w:color="auto"/>
                    <w:bottom w:val="none" w:sz="0" w:space="0" w:color="auto"/>
                    <w:right w:val="none" w:sz="0" w:space="0" w:color="auto"/>
                  </w:divBdr>
                  <w:divsChild>
                    <w:div w:id="258610967">
                      <w:marLeft w:val="0"/>
                      <w:marRight w:val="0"/>
                      <w:marTop w:val="0"/>
                      <w:marBottom w:val="0"/>
                      <w:divBdr>
                        <w:top w:val="none" w:sz="0" w:space="0" w:color="auto"/>
                        <w:left w:val="none" w:sz="0" w:space="0" w:color="auto"/>
                        <w:bottom w:val="none" w:sz="0" w:space="0" w:color="auto"/>
                        <w:right w:val="none" w:sz="0" w:space="0" w:color="auto"/>
                      </w:divBdr>
                    </w:div>
                    <w:div w:id="1070269629">
                      <w:marLeft w:val="0"/>
                      <w:marRight w:val="0"/>
                      <w:marTop w:val="0"/>
                      <w:marBottom w:val="0"/>
                      <w:divBdr>
                        <w:top w:val="none" w:sz="0" w:space="0" w:color="auto"/>
                        <w:left w:val="none" w:sz="0" w:space="0" w:color="auto"/>
                        <w:bottom w:val="none" w:sz="0" w:space="0" w:color="auto"/>
                        <w:right w:val="none" w:sz="0" w:space="0" w:color="auto"/>
                      </w:divBdr>
                    </w:div>
                    <w:div w:id="1201090826">
                      <w:marLeft w:val="0"/>
                      <w:marRight w:val="0"/>
                      <w:marTop w:val="0"/>
                      <w:marBottom w:val="0"/>
                      <w:divBdr>
                        <w:top w:val="none" w:sz="0" w:space="0" w:color="auto"/>
                        <w:left w:val="none" w:sz="0" w:space="0" w:color="auto"/>
                        <w:bottom w:val="none" w:sz="0" w:space="0" w:color="auto"/>
                        <w:right w:val="none" w:sz="0" w:space="0" w:color="auto"/>
                      </w:divBdr>
                    </w:div>
                    <w:div w:id="1464690415">
                      <w:marLeft w:val="0"/>
                      <w:marRight w:val="0"/>
                      <w:marTop w:val="0"/>
                      <w:marBottom w:val="0"/>
                      <w:divBdr>
                        <w:top w:val="none" w:sz="0" w:space="0" w:color="auto"/>
                        <w:left w:val="none" w:sz="0" w:space="0" w:color="auto"/>
                        <w:bottom w:val="none" w:sz="0" w:space="0" w:color="auto"/>
                        <w:right w:val="none" w:sz="0" w:space="0" w:color="auto"/>
                      </w:divBdr>
                    </w:div>
                  </w:divsChild>
                </w:div>
                <w:div w:id="1489907867">
                  <w:marLeft w:val="0"/>
                  <w:marRight w:val="0"/>
                  <w:marTop w:val="0"/>
                  <w:marBottom w:val="0"/>
                  <w:divBdr>
                    <w:top w:val="none" w:sz="0" w:space="0" w:color="auto"/>
                    <w:left w:val="none" w:sz="0" w:space="0" w:color="auto"/>
                    <w:bottom w:val="none" w:sz="0" w:space="0" w:color="auto"/>
                    <w:right w:val="none" w:sz="0" w:space="0" w:color="auto"/>
                  </w:divBdr>
                  <w:divsChild>
                    <w:div w:id="426731810">
                      <w:marLeft w:val="0"/>
                      <w:marRight w:val="0"/>
                      <w:marTop w:val="0"/>
                      <w:marBottom w:val="0"/>
                      <w:divBdr>
                        <w:top w:val="none" w:sz="0" w:space="0" w:color="auto"/>
                        <w:left w:val="none" w:sz="0" w:space="0" w:color="auto"/>
                        <w:bottom w:val="none" w:sz="0" w:space="0" w:color="auto"/>
                        <w:right w:val="none" w:sz="0" w:space="0" w:color="auto"/>
                      </w:divBdr>
                    </w:div>
                    <w:div w:id="956957048">
                      <w:marLeft w:val="0"/>
                      <w:marRight w:val="0"/>
                      <w:marTop w:val="0"/>
                      <w:marBottom w:val="0"/>
                      <w:divBdr>
                        <w:top w:val="none" w:sz="0" w:space="0" w:color="auto"/>
                        <w:left w:val="none" w:sz="0" w:space="0" w:color="auto"/>
                        <w:bottom w:val="none" w:sz="0" w:space="0" w:color="auto"/>
                        <w:right w:val="none" w:sz="0" w:space="0" w:color="auto"/>
                      </w:divBdr>
                    </w:div>
                    <w:div w:id="1668441226">
                      <w:marLeft w:val="0"/>
                      <w:marRight w:val="0"/>
                      <w:marTop w:val="0"/>
                      <w:marBottom w:val="0"/>
                      <w:divBdr>
                        <w:top w:val="none" w:sz="0" w:space="0" w:color="auto"/>
                        <w:left w:val="none" w:sz="0" w:space="0" w:color="auto"/>
                        <w:bottom w:val="none" w:sz="0" w:space="0" w:color="auto"/>
                        <w:right w:val="none" w:sz="0" w:space="0" w:color="auto"/>
                      </w:divBdr>
                    </w:div>
                    <w:div w:id="2024018182">
                      <w:marLeft w:val="0"/>
                      <w:marRight w:val="0"/>
                      <w:marTop w:val="0"/>
                      <w:marBottom w:val="0"/>
                      <w:divBdr>
                        <w:top w:val="none" w:sz="0" w:space="0" w:color="auto"/>
                        <w:left w:val="none" w:sz="0" w:space="0" w:color="auto"/>
                        <w:bottom w:val="none" w:sz="0" w:space="0" w:color="auto"/>
                        <w:right w:val="none" w:sz="0" w:space="0" w:color="auto"/>
                      </w:divBdr>
                    </w:div>
                  </w:divsChild>
                </w:div>
                <w:div w:id="1767339708">
                  <w:marLeft w:val="0"/>
                  <w:marRight w:val="0"/>
                  <w:marTop w:val="0"/>
                  <w:marBottom w:val="0"/>
                  <w:divBdr>
                    <w:top w:val="none" w:sz="0" w:space="0" w:color="auto"/>
                    <w:left w:val="none" w:sz="0" w:space="0" w:color="auto"/>
                    <w:bottom w:val="none" w:sz="0" w:space="0" w:color="auto"/>
                    <w:right w:val="none" w:sz="0" w:space="0" w:color="auto"/>
                  </w:divBdr>
                  <w:divsChild>
                    <w:div w:id="24176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6386249">
      <w:bodyDiv w:val="1"/>
      <w:marLeft w:val="0"/>
      <w:marRight w:val="0"/>
      <w:marTop w:val="0"/>
      <w:marBottom w:val="0"/>
      <w:divBdr>
        <w:top w:val="none" w:sz="0" w:space="0" w:color="auto"/>
        <w:left w:val="none" w:sz="0" w:space="0" w:color="auto"/>
        <w:bottom w:val="none" w:sz="0" w:space="0" w:color="auto"/>
        <w:right w:val="none" w:sz="0" w:space="0" w:color="auto"/>
      </w:divBdr>
    </w:div>
    <w:div w:id="1822261046">
      <w:bodyDiv w:val="1"/>
      <w:marLeft w:val="0"/>
      <w:marRight w:val="0"/>
      <w:marTop w:val="0"/>
      <w:marBottom w:val="0"/>
      <w:divBdr>
        <w:top w:val="none" w:sz="0" w:space="0" w:color="auto"/>
        <w:left w:val="none" w:sz="0" w:space="0" w:color="auto"/>
        <w:bottom w:val="none" w:sz="0" w:space="0" w:color="auto"/>
        <w:right w:val="none" w:sz="0" w:space="0" w:color="auto"/>
      </w:divBdr>
    </w:div>
    <w:div w:id="1850949150">
      <w:bodyDiv w:val="1"/>
      <w:marLeft w:val="0"/>
      <w:marRight w:val="0"/>
      <w:marTop w:val="0"/>
      <w:marBottom w:val="0"/>
      <w:divBdr>
        <w:top w:val="none" w:sz="0" w:space="0" w:color="auto"/>
        <w:left w:val="none" w:sz="0" w:space="0" w:color="auto"/>
        <w:bottom w:val="none" w:sz="0" w:space="0" w:color="auto"/>
        <w:right w:val="none" w:sz="0" w:space="0" w:color="auto"/>
      </w:divBdr>
    </w:div>
    <w:div w:id="1860267362">
      <w:bodyDiv w:val="1"/>
      <w:marLeft w:val="0"/>
      <w:marRight w:val="0"/>
      <w:marTop w:val="0"/>
      <w:marBottom w:val="0"/>
      <w:divBdr>
        <w:top w:val="none" w:sz="0" w:space="0" w:color="auto"/>
        <w:left w:val="none" w:sz="0" w:space="0" w:color="auto"/>
        <w:bottom w:val="none" w:sz="0" w:space="0" w:color="auto"/>
        <w:right w:val="none" w:sz="0" w:space="0" w:color="auto"/>
      </w:divBdr>
    </w:div>
    <w:div w:id="1891843053">
      <w:bodyDiv w:val="1"/>
      <w:marLeft w:val="0"/>
      <w:marRight w:val="0"/>
      <w:marTop w:val="0"/>
      <w:marBottom w:val="0"/>
      <w:divBdr>
        <w:top w:val="none" w:sz="0" w:space="0" w:color="auto"/>
        <w:left w:val="none" w:sz="0" w:space="0" w:color="auto"/>
        <w:bottom w:val="none" w:sz="0" w:space="0" w:color="auto"/>
        <w:right w:val="none" w:sz="0" w:space="0" w:color="auto"/>
      </w:divBdr>
    </w:div>
    <w:div w:id="1938101962">
      <w:bodyDiv w:val="1"/>
      <w:marLeft w:val="0"/>
      <w:marRight w:val="0"/>
      <w:marTop w:val="0"/>
      <w:marBottom w:val="0"/>
      <w:divBdr>
        <w:top w:val="none" w:sz="0" w:space="0" w:color="auto"/>
        <w:left w:val="none" w:sz="0" w:space="0" w:color="auto"/>
        <w:bottom w:val="none" w:sz="0" w:space="0" w:color="auto"/>
        <w:right w:val="none" w:sz="0" w:space="0" w:color="auto"/>
      </w:divBdr>
    </w:div>
    <w:div w:id="1953248168">
      <w:bodyDiv w:val="1"/>
      <w:marLeft w:val="0"/>
      <w:marRight w:val="0"/>
      <w:marTop w:val="0"/>
      <w:marBottom w:val="0"/>
      <w:divBdr>
        <w:top w:val="none" w:sz="0" w:space="0" w:color="auto"/>
        <w:left w:val="none" w:sz="0" w:space="0" w:color="auto"/>
        <w:bottom w:val="none" w:sz="0" w:space="0" w:color="auto"/>
        <w:right w:val="none" w:sz="0" w:space="0" w:color="auto"/>
      </w:divBdr>
    </w:div>
    <w:div w:id="1972713757">
      <w:bodyDiv w:val="1"/>
      <w:marLeft w:val="0"/>
      <w:marRight w:val="0"/>
      <w:marTop w:val="0"/>
      <w:marBottom w:val="0"/>
      <w:divBdr>
        <w:top w:val="none" w:sz="0" w:space="0" w:color="auto"/>
        <w:left w:val="none" w:sz="0" w:space="0" w:color="auto"/>
        <w:bottom w:val="none" w:sz="0" w:space="0" w:color="auto"/>
        <w:right w:val="none" w:sz="0" w:space="0" w:color="auto"/>
      </w:divBdr>
    </w:div>
    <w:div w:id="1976061228">
      <w:bodyDiv w:val="1"/>
      <w:marLeft w:val="0"/>
      <w:marRight w:val="0"/>
      <w:marTop w:val="0"/>
      <w:marBottom w:val="0"/>
      <w:divBdr>
        <w:top w:val="none" w:sz="0" w:space="0" w:color="auto"/>
        <w:left w:val="none" w:sz="0" w:space="0" w:color="auto"/>
        <w:bottom w:val="none" w:sz="0" w:space="0" w:color="auto"/>
        <w:right w:val="none" w:sz="0" w:space="0" w:color="auto"/>
      </w:divBdr>
    </w:div>
    <w:div w:id="1976177943">
      <w:bodyDiv w:val="1"/>
      <w:marLeft w:val="0"/>
      <w:marRight w:val="0"/>
      <w:marTop w:val="0"/>
      <w:marBottom w:val="0"/>
      <w:divBdr>
        <w:top w:val="none" w:sz="0" w:space="0" w:color="auto"/>
        <w:left w:val="none" w:sz="0" w:space="0" w:color="auto"/>
        <w:bottom w:val="none" w:sz="0" w:space="0" w:color="auto"/>
        <w:right w:val="none" w:sz="0" w:space="0" w:color="auto"/>
      </w:divBdr>
      <w:divsChild>
        <w:div w:id="918438556">
          <w:marLeft w:val="0"/>
          <w:marRight w:val="0"/>
          <w:marTop w:val="0"/>
          <w:marBottom w:val="0"/>
          <w:divBdr>
            <w:top w:val="none" w:sz="0" w:space="0" w:color="auto"/>
            <w:left w:val="none" w:sz="0" w:space="0" w:color="auto"/>
            <w:bottom w:val="none" w:sz="0" w:space="0" w:color="auto"/>
            <w:right w:val="none" w:sz="0" w:space="0" w:color="auto"/>
          </w:divBdr>
        </w:div>
      </w:divsChild>
    </w:div>
    <w:div w:id="1998193440">
      <w:bodyDiv w:val="1"/>
      <w:marLeft w:val="0"/>
      <w:marRight w:val="0"/>
      <w:marTop w:val="0"/>
      <w:marBottom w:val="0"/>
      <w:divBdr>
        <w:top w:val="none" w:sz="0" w:space="0" w:color="auto"/>
        <w:left w:val="none" w:sz="0" w:space="0" w:color="auto"/>
        <w:bottom w:val="none" w:sz="0" w:space="0" w:color="auto"/>
        <w:right w:val="none" w:sz="0" w:space="0" w:color="auto"/>
      </w:divBdr>
    </w:div>
    <w:div w:id="2002654449">
      <w:bodyDiv w:val="1"/>
      <w:marLeft w:val="0"/>
      <w:marRight w:val="0"/>
      <w:marTop w:val="0"/>
      <w:marBottom w:val="0"/>
      <w:divBdr>
        <w:top w:val="none" w:sz="0" w:space="0" w:color="auto"/>
        <w:left w:val="none" w:sz="0" w:space="0" w:color="auto"/>
        <w:bottom w:val="none" w:sz="0" w:space="0" w:color="auto"/>
        <w:right w:val="none" w:sz="0" w:space="0" w:color="auto"/>
      </w:divBdr>
      <w:divsChild>
        <w:div w:id="692654227">
          <w:marLeft w:val="0"/>
          <w:marRight w:val="0"/>
          <w:marTop w:val="0"/>
          <w:marBottom w:val="0"/>
          <w:divBdr>
            <w:top w:val="none" w:sz="0" w:space="0" w:color="auto"/>
            <w:left w:val="none" w:sz="0" w:space="0" w:color="auto"/>
            <w:bottom w:val="none" w:sz="0" w:space="0" w:color="auto"/>
            <w:right w:val="none" w:sz="0" w:space="0" w:color="auto"/>
          </w:divBdr>
        </w:div>
      </w:divsChild>
    </w:div>
    <w:div w:id="2016691524">
      <w:bodyDiv w:val="1"/>
      <w:marLeft w:val="0"/>
      <w:marRight w:val="0"/>
      <w:marTop w:val="0"/>
      <w:marBottom w:val="0"/>
      <w:divBdr>
        <w:top w:val="none" w:sz="0" w:space="0" w:color="auto"/>
        <w:left w:val="none" w:sz="0" w:space="0" w:color="auto"/>
        <w:bottom w:val="none" w:sz="0" w:space="0" w:color="auto"/>
        <w:right w:val="none" w:sz="0" w:space="0" w:color="auto"/>
      </w:divBdr>
    </w:div>
    <w:div w:id="2017270306">
      <w:bodyDiv w:val="1"/>
      <w:marLeft w:val="0"/>
      <w:marRight w:val="0"/>
      <w:marTop w:val="0"/>
      <w:marBottom w:val="0"/>
      <w:divBdr>
        <w:top w:val="none" w:sz="0" w:space="0" w:color="auto"/>
        <w:left w:val="none" w:sz="0" w:space="0" w:color="auto"/>
        <w:bottom w:val="none" w:sz="0" w:space="0" w:color="auto"/>
        <w:right w:val="none" w:sz="0" w:space="0" w:color="auto"/>
      </w:divBdr>
    </w:div>
    <w:div w:id="2022270174">
      <w:bodyDiv w:val="1"/>
      <w:marLeft w:val="0"/>
      <w:marRight w:val="0"/>
      <w:marTop w:val="0"/>
      <w:marBottom w:val="0"/>
      <w:divBdr>
        <w:top w:val="none" w:sz="0" w:space="0" w:color="auto"/>
        <w:left w:val="none" w:sz="0" w:space="0" w:color="auto"/>
        <w:bottom w:val="none" w:sz="0" w:space="0" w:color="auto"/>
        <w:right w:val="none" w:sz="0" w:space="0" w:color="auto"/>
      </w:divBdr>
    </w:div>
    <w:div w:id="2059741011">
      <w:bodyDiv w:val="1"/>
      <w:marLeft w:val="0"/>
      <w:marRight w:val="0"/>
      <w:marTop w:val="0"/>
      <w:marBottom w:val="0"/>
      <w:divBdr>
        <w:top w:val="none" w:sz="0" w:space="0" w:color="auto"/>
        <w:left w:val="none" w:sz="0" w:space="0" w:color="auto"/>
        <w:bottom w:val="none" w:sz="0" w:space="0" w:color="auto"/>
        <w:right w:val="none" w:sz="0" w:space="0" w:color="auto"/>
      </w:divBdr>
    </w:div>
    <w:div w:id="2102528198">
      <w:bodyDiv w:val="1"/>
      <w:marLeft w:val="0"/>
      <w:marRight w:val="0"/>
      <w:marTop w:val="0"/>
      <w:marBottom w:val="0"/>
      <w:divBdr>
        <w:top w:val="none" w:sz="0" w:space="0" w:color="auto"/>
        <w:left w:val="none" w:sz="0" w:space="0" w:color="auto"/>
        <w:bottom w:val="none" w:sz="0" w:space="0" w:color="auto"/>
        <w:right w:val="none" w:sz="0" w:space="0" w:color="auto"/>
      </w:divBdr>
    </w:div>
    <w:div w:id="2120371584">
      <w:bodyDiv w:val="1"/>
      <w:marLeft w:val="0"/>
      <w:marRight w:val="0"/>
      <w:marTop w:val="0"/>
      <w:marBottom w:val="0"/>
      <w:divBdr>
        <w:top w:val="none" w:sz="0" w:space="0" w:color="auto"/>
        <w:left w:val="none" w:sz="0" w:space="0" w:color="auto"/>
        <w:bottom w:val="none" w:sz="0" w:space="0" w:color="auto"/>
        <w:right w:val="none" w:sz="0" w:space="0" w:color="auto"/>
      </w:divBdr>
    </w:div>
    <w:div w:id="21459276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s://www.linkedin.com/in/chandan-sarkar-cea/" TargetMode="External"/><Relationship Id="rId39" Type="http://schemas.openxmlformats.org/officeDocument/2006/relationships/image" Target="media/image9.png"/><Relationship Id="rId21" Type="http://schemas.openxmlformats.org/officeDocument/2006/relationships/hyperlink" Target="https://www.linkedin.com/in/arsoares/" TargetMode="External"/><Relationship Id="rId34" Type="http://schemas.openxmlformats.org/officeDocument/2006/relationships/image" Target="media/image5.png"/><Relationship Id="rId42" Type="http://schemas.openxmlformats.org/officeDocument/2006/relationships/image" Target="media/image12.png"/><Relationship Id="rId47" Type="http://schemas.openxmlformats.org/officeDocument/2006/relationships/image" Target="media/image17.png"/><Relationship Id="rId50" Type="http://schemas.openxmlformats.org/officeDocument/2006/relationships/hyperlink" Target="https://doi.org/10.1016/j.jup.2020.101114" TargetMode="External"/><Relationship Id="rId55" Type="http://schemas.openxmlformats.org/officeDocument/2006/relationships/hyperlink" Target="https://doi.org/10.1016/j.energy.2026.140999"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image" Target="media/image4.png"/><Relationship Id="rId11" Type="http://schemas.openxmlformats.org/officeDocument/2006/relationships/image" Target="media/image1.png"/><Relationship Id="rId24" Type="http://schemas.openxmlformats.org/officeDocument/2006/relationships/hyperlink" Target="https://www.linkedin.com/in/vibhor-bhatnagar/" TargetMode="External"/><Relationship Id="rId32" Type="http://schemas.microsoft.com/office/2016/09/relationships/commentsIds" Target="commentsIds.xml"/><Relationship Id="rId37" Type="http://schemas.openxmlformats.org/officeDocument/2006/relationships/image" Target="media/image7.png"/><Relationship Id="rId40" Type="http://schemas.openxmlformats.org/officeDocument/2006/relationships/image" Target="media/image10.png"/><Relationship Id="rId45" Type="http://schemas.openxmlformats.org/officeDocument/2006/relationships/image" Target="media/image15.png"/><Relationship Id="rId53" Type="http://schemas.openxmlformats.org/officeDocument/2006/relationships/hyperlink" Target="http://dx.doi.org/10.1016/j.rser.2012.03.034" TargetMode="Externa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emea01.safelinks.protection.outlook.com/?url=https%3A%2F%2Fwww.linkedin.com%2Fin%2Fhaddijatou-touray%2F&amp;data=05%7C02%7C%7Cbbd4bfac3b634fddff6208dd866d4671%7C84df9e7fe9f640afb435aaaaaaaaaaaa%7C1%7C0%7C638814526077912006%7CUnknown%7CTWFpbGZsb3d8eyJFbXB0eU1hcGkiOnRydWUsIlYiOiIwLjAuMDAwMCIsIlAiOiJXaW4zMiIsIkFOIjoiTWFpbCIsIldUIjoyfQ%3D%3D%7C0%7C%7C%7C&amp;sdata=nqJva69NkP54nJ%2Bk1DbfGSZ9Nt54GXaaaltdjvJ9uq8%3D&amp;reserved=0" TargetMode="External"/><Relationship Id="rId27" Type="http://schemas.openxmlformats.org/officeDocument/2006/relationships/header" Target="header5.xml"/><Relationship Id="rId30" Type="http://schemas.openxmlformats.org/officeDocument/2006/relationships/comments" Target="comments.xml"/><Relationship Id="rId35" Type="http://schemas.openxmlformats.org/officeDocument/2006/relationships/hyperlink" Target="https://agriflex.webnode.pt" TargetMode="External"/><Relationship Id="rId43" Type="http://schemas.openxmlformats.org/officeDocument/2006/relationships/image" Target="media/image13.png"/><Relationship Id="rId48" Type="http://schemas.openxmlformats.org/officeDocument/2006/relationships/hyperlink" Target="https://emea01.safelinks.protection.outlook.com/?url=https%3A%2F%2Fwww.arera.it%2Fatti-e-provvedimenti%2Fdettaglio%2F25%2F343-25&amp;data=05%7C02%7C%7Ce8c4b5755c86499bc6f308dea0ba69f3%7C84df9e7fe9f640afb435aaaaaaaaaaaa%7C1%7C0%7C639124919682224134%7CUnknown%7CTWFpbGZsb3d8eyJFbXB0eU1hcGkiOnRydWUsIlYiOiIwLjAuMDAwMCIsIlAiOiJXaW4zMiIsIkFOIjoiTWFpbCIsIldUIjoyfQ%3D%3D%7C0%7C%7C%7C&amp;sdata=Qu8weD1FJWmZMS4uOY%2BjOjw0q9nl8Q7FjuSAzJxw76A%3D&amp;reserved=0" TargetMode="External"/><Relationship Id="rId56" Type="http://schemas.openxmlformats.org/officeDocument/2006/relationships/header" Target="header6.xml"/><Relationship Id="rId8" Type="http://schemas.openxmlformats.org/officeDocument/2006/relationships/webSettings" Target="webSettings.xml"/><Relationship Id="rId51" Type="http://schemas.openxmlformats.org/officeDocument/2006/relationships/hyperlink" Target="http://dx.doi.org/10.1016/j.enpol.2015.12.014"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linkedin.com/in/sandeep-kachhawa-59283157/" TargetMode="External"/><Relationship Id="rId33" Type="http://schemas.microsoft.com/office/2018/08/relationships/commentsExtensible" Target="commentsExtensible.xml"/><Relationship Id="rId38" Type="http://schemas.openxmlformats.org/officeDocument/2006/relationships/image" Target="media/image8.png"/><Relationship Id="rId46" Type="http://schemas.openxmlformats.org/officeDocument/2006/relationships/image" Target="media/image16.png"/><Relationship Id="rId59" Type="http://schemas.openxmlformats.org/officeDocument/2006/relationships/glossaryDocument" Target="glossary/document.xml"/><Relationship Id="rId20" Type="http://schemas.openxmlformats.org/officeDocument/2006/relationships/hyperlink" Target="https://www.linkedin.com/in/%F0%9F%92%8Erajvant-nijjhar%F0%9F%92%8E-pmve-717b431/" TargetMode="External"/><Relationship Id="rId41" Type="http://schemas.openxmlformats.org/officeDocument/2006/relationships/image" Target="media/image11.png"/><Relationship Id="rId54" Type="http://schemas.openxmlformats.org/officeDocument/2006/relationships/hyperlink" Target="http://www.scopus.com/inward/record.url?eid=2-s2.0-85055252300&amp;partnerID=MN8TOAR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www.linkedin.com/in/sergio-leon-marquez/" TargetMode="External"/><Relationship Id="rId28" Type="http://schemas.openxmlformats.org/officeDocument/2006/relationships/footer" Target="footer5.xml"/><Relationship Id="rId36" Type="http://schemas.openxmlformats.org/officeDocument/2006/relationships/image" Target="media/image6.png"/><Relationship Id="rId49" Type="http://schemas.openxmlformats.org/officeDocument/2006/relationships/hyperlink" Target="https://emea01.safelinks.protection.outlook.com/?url=https%3A%2F%2Fwww.terna.it%2Fit%2Fsistema-elettrico%2Fpubblicazioni%2Fnews-operatori%2Fdettaglio%2Fprogetto-pilota-servizio-regolazione-tensione&amp;data=05%7C02%7C%7Ce8c4b5755c86499bc6f308dea0ba69f3%7C84df9e7fe9f640afb435aaaaaaaaaaaa%7C1%7C0%7C639124919682253771%7CUnknown%7CTWFpbGZsb3d8eyJFbXB0eU1hcGkiOnRydWUsIlYiOiIwLjAuMDAwMCIsIlAiOiJXaW4zMiIsIkFOIjoiTWFpbCIsIldUIjoyfQ%3D%3D%7C0%7C%7C%7C&amp;sdata=Km4A2POcVsZz63VXc4%2FAt4Xuxst4KsZXUc8Bqv0Dhno%3D&amp;reserved=0" TargetMode="External"/><Relationship Id="rId57" Type="http://schemas.openxmlformats.org/officeDocument/2006/relationships/footer" Target="footer6.xml"/><Relationship Id="rId10" Type="http://schemas.openxmlformats.org/officeDocument/2006/relationships/endnotes" Target="endnotes.xml"/><Relationship Id="rId31" Type="http://schemas.microsoft.com/office/2011/relationships/commentsExtended" Target="commentsExtended.xml"/><Relationship Id="rId44" Type="http://schemas.openxmlformats.org/officeDocument/2006/relationships/image" Target="media/image14.png"/><Relationship Id="rId52" Type="http://schemas.openxmlformats.org/officeDocument/2006/relationships/hyperlink" Target="https://doi.org/10.1016/j.erss.2015.03.004" TargetMode="External"/><Relationship Id="rId6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nrel.gov/docs/fy17osti/68316.pdf" TargetMode="External"/><Relationship Id="rId1" Type="http://schemas.openxmlformats.org/officeDocument/2006/relationships/hyperlink" Target="https://doi.org/10.1109/TSG.2011.214501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43D0FCB2973496D99D21084F8F05F97"/>
        <w:category>
          <w:name w:val="Général"/>
          <w:gallery w:val="placeholder"/>
        </w:category>
        <w:types>
          <w:type w:val="bbPlcHdr"/>
        </w:types>
        <w:behaviors>
          <w:behavior w:val="content"/>
        </w:behaviors>
        <w:guid w:val="{7D4A5F8A-5C0B-45DE-B94B-C0C4DD5C021B}"/>
      </w:docPartPr>
      <w:docPartBody>
        <w:p w:rsidR="001B5C95" w:rsidRDefault="0008619F" w:rsidP="0008619F">
          <w:pPr>
            <w:pStyle w:val="043D0FCB2973496D99D21084F8F05F97"/>
          </w:pPr>
          <w:r w:rsidRPr="00E0777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ato">
    <w:altName w:val="Segoe UI"/>
    <w:charset w:val="00"/>
    <w:family w:val="swiss"/>
    <w:pitch w:val="variable"/>
    <w:sig w:usb0="E10002FF" w:usb1="5000ECFF" w:usb2="00000021" w:usb3="00000000" w:csb0="0000019F" w:csb1="00000000"/>
  </w:font>
  <w:font w:name="Franklin Gothic Demi">
    <w:panose1 w:val="020B0703020102020204"/>
    <w:charset w:val="00"/>
    <w:family w:val="swiss"/>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Helvetica Neue">
    <w:altName w:val="Arial"/>
    <w:charset w:val="00"/>
    <w:family w:val="roman"/>
    <w:pitch w:val="default"/>
  </w:font>
  <w:font w:name="Cambria Math">
    <w:panose1 w:val="02040503050406030204"/>
    <w:charset w:val="00"/>
    <w:family w:val="roman"/>
    <w:pitch w:val="variable"/>
    <w:sig w:usb0="E00006FF" w:usb1="420024FF" w:usb2="02000000" w:usb3="00000000" w:csb0="0000019F" w:csb1="00000000"/>
  </w:font>
  <w:font w:name="Play">
    <w:altName w:val="Calibri"/>
    <w:charset w:val="00"/>
    <w:family w:val="auto"/>
    <w:pitch w:val="default"/>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19F"/>
    <w:rsid w:val="00005C59"/>
    <w:rsid w:val="00014355"/>
    <w:rsid w:val="0008619F"/>
    <w:rsid w:val="0016161A"/>
    <w:rsid w:val="001B5C95"/>
    <w:rsid w:val="0027791C"/>
    <w:rsid w:val="00683986"/>
    <w:rsid w:val="008826F2"/>
    <w:rsid w:val="00924674"/>
    <w:rsid w:val="00C65388"/>
    <w:rsid w:val="00DE77EA"/>
    <w:rsid w:val="00F315F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8619F"/>
    <w:rPr>
      <w:color w:val="808080"/>
    </w:rPr>
  </w:style>
  <w:style w:type="paragraph" w:customStyle="1" w:styleId="043D0FCB2973496D99D21084F8F05F97">
    <w:name w:val="043D0FCB2973496D99D21084F8F05F97"/>
    <w:rsid w:val="000861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809a5725-2dbb-4675-a441-cb34110b875e">
      <UserInfo>
        <DisplayName>David Jump</DisplayName>
        <AccountId>14</AccountId>
        <AccountType/>
      </UserInfo>
      <UserInfo>
        <DisplayName>Tracy Phillips</DisplayName>
        <AccountId>54</AccountId>
        <AccountType/>
      </UserInfo>
      <UserInfo>
        <DisplayName>dtanguay</DisplayName>
        <AccountId>20</AccountId>
        <AccountType/>
      </UserInfo>
      <UserInfo>
        <DisplayName>Lia Webster</DisplayName>
        <AccountId>9</AccountId>
        <AccountType/>
      </UserInfo>
    </SharedWithUsers>
    <MediaLengthInSeconds xmlns="c2d74617-ebbd-4bec-9ede-a4e2d9f21ca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46E40F4D611864CB1C3C008FCF830A6" ma:contentTypeVersion="8" ma:contentTypeDescription="Create a new document." ma:contentTypeScope="" ma:versionID="d90e1c7f3e7ededb40c7342ad1620e5f">
  <xsd:schema xmlns:xsd="http://www.w3.org/2001/XMLSchema" xmlns:xs="http://www.w3.org/2001/XMLSchema" xmlns:p="http://schemas.microsoft.com/office/2006/metadata/properties" xmlns:ns2="c2d74617-ebbd-4bec-9ede-a4e2d9f21ca4" xmlns:ns3="809a5725-2dbb-4675-a441-cb34110b875e" targetNamespace="http://schemas.microsoft.com/office/2006/metadata/properties" ma:root="true" ma:fieldsID="aa38af0ac43d82f0578ce53babd4515e" ns2:_="" ns3:_="">
    <xsd:import namespace="c2d74617-ebbd-4bec-9ede-a4e2d9f21ca4"/>
    <xsd:import namespace="809a5725-2dbb-4675-a441-cb34110b875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d74617-ebbd-4bec-9ede-a4e2d9f21c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09a5725-2dbb-4675-a441-cb34110b875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6804A6-3B69-480D-95F8-6AF20B74A711}">
  <ds:schemaRefs>
    <ds:schemaRef ds:uri="http://schemas.openxmlformats.org/officeDocument/2006/bibliography"/>
  </ds:schemaRefs>
</ds:datastoreItem>
</file>

<file path=customXml/itemProps2.xml><?xml version="1.0" encoding="utf-8"?>
<ds:datastoreItem xmlns:ds="http://schemas.openxmlformats.org/officeDocument/2006/customXml" ds:itemID="{0CB9AAB6-4B6A-4798-8DB9-DE6D9005E55A}">
  <ds:schemaRefs>
    <ds:schemaRef ds:uri="http://schemas.microsoft.com/office/2006/metadata/properties"/>
    <ds:schemaRef ds:uri="http://schemas.microsoft.com/office/infopath/2007/PartnerControls"/>
    <ds:schemaRef ds:uri="809a5725-2dbb-4675-a441-cb34110b875e"/>
    <ds:schemaRef ds:uri="c2d74617-ebbd-4bec-9ede-a4e2d9f21ca4"/>
  </ds:schemaRefs>
</ds:datastoreItem>
</file>

<file path=customXml/itemProps3.xml><?xml version="1.0" encoding="utf-8"?>
<ds:datastoreItem xmlns:ds="http://schemas.openxmlformats.org/officeDocument/2006/customXml" ds:itemID="{9B6EDF10-41DD-4258-90CC-A69E10BFF894}">
  <ds:schemaRefs>
    <ds:schemaRef ds:uri="http://schemas.microsoft.com/sharepoint/v3/contenttype/forms"/>
  </ds:schemaRefs>
</ds:datastoreItem>
</file>

<file path=customXml/itemProps4.xml><?xml version="1.0" encoding="utf-8"?>
<ds:datastoreItem xmlns:ds="http://schemas.openxmlformats.org/officeDocument/2006/customXml" ds:itemID="{7EB73B49-3EF7-4291-8D95-85BC9E5898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d74617-ebbd-4bec-9ede-a4e2d9f21ca4"/>
    <ds:schemaRef ds:uri="809a5725-2dbb-4675-a441-cb34110b87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21533</Words>
  <Characters>113698</Characters>
  <Application>Microsoft Office Word</Application>
  <DocSecurity>0</DocSecurity>
  <Lines>2526</Lines>
  <Paragraphs>845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134386</CharactersWithSpaces>
  <SharedDoc>false</SharedDoc>
  <HLinks>
    <vt:vector size="798" baseType="variant">
      <vt:variant>
        <vt:i4>1900605</vt:i4>
      </vt:variant>
      <vt:variant>
        <vt:i4>851</vt:i4>
      </vt:variant>
      <vt:variant>
        <vt:i4>0</vt:i4>
      </vt:variant>
      <vt:variant>
        <vt:i4>5</vt:i4>
      </vt:variant>
      <vt:variant>
        <vt:lpwstr/>
      </vt:variant>
      <vt:variant>
        <vt:lpwstr>_Toc92046428</vt:lpwstr>
      </vt:variant>
      <vt:variant>
        <vt:i4>1179709</vt:i4>
      </vt:variant>
      <vt:variant>
        <vt:i4>845</vt:i4>
      </vt:variant>
      <vt:variant>
        <vt:i4>0</vt:i4>
      </vt:variant>
      <vt:variant>
        <vt:i4>5</vt:i4>
      </vt:variant>
      <vt:variant>
        <vt:lpwstr/>
      </vt:variant>
      <vt:variant>
        <vt:lpwstr>_Toc92046427</vt:lpwstr>
      </vt:variant>
      <vt:variant>
        <vt:i4>1245245</vt:i4>
      </vt:variant>
      <vt:variant>
        <vt:i4>839</vt:i4>
      </vt:variant>
      <vt:variant>
        <vt:i4>0</vt:i4>
      </vt:variant>
      <vt:variant>
        <vt:i4>5</vt:i4>
      </vt:variant>
      <vt:variant>
        <vt:lpwstr/>
      </vt:variant>
      <vt:variant>
        <vt:lpwstr>_Toc92046426</vt:lpwstr>
      </vt:variant>
      <vt:variant>
        <vt:i4>1048637</vt:i4>
      </vt:variant>
      <vt:variant>
        <vt:i4>833</vt:i4>
      </vt:variant>
      <vt:variant>
        <vt:i4>0</vt:i4>
      </vt:variant>
      <vt:variant>
        <vt:i4>5</vt:i4>
      </vt:variant>
      <vt:variant>
        <vt:lpwstr/>
      </vt:variant>
      <vt:variant>
        <vt:lpwstr>_Toc92046425</vt:lpwstr>
      </vt:variant>
      <vt:variant>
        <vt:i4>1114173</vt:i4>
      </vt:variant>
      <vt:variant>
        <vt:i4>827</vt:i4>
      </vt:variant>
      <vt:variant>
        <vt:i4>0</vt:i4>
      </vt:variant>
      <vt:variant>
        <vt:i4>5</vt:i4>
      </vt:variant>
      <vt:variant>
        <vt:lpwstr/>
      </vt:variant>
      <vt:variant>
        <vt:lpwstr>_Toc92046424</vt:lpwstr>
      </vt:variant>
      <vt:variant>
        <vt:i4>1441853</vt:i4>
      </vt:variant>
      <vt:variant>
        <vt:i4>821</vt:i4>
      </vt:variant>
      <vt:variant>
        <vt:i4>0</vt:i4>
      </vt:variant>
      <vt:variant>
        <vt:i4>5</vt:i4>
      </vt:variant>
      <vt:variant>
        <vt:lpwstr/>
      </vt:variant>
      <vt:variant>
        <vt:lpwstr>_Toc92046423</vt:lpwstr>
      </vt:variant>
      <vt:variant>
        <vt:i4>1507389</vt:i4>
      </vt:variant>
      <vt:variant>
        <vt:i4>815</vt:i4>
      </vt:variant>
      <vt:variant>
        <vt:i4>0</vt:i4>
      </vt:variant>
      <vt:variant>
        <vt:i4>5</vt:i4>
      </vt:variant>
      <vt:variant>
        <vt:lpwstr/>
      </vt:variant>
      <vt:variant>
        <vt:lpwstr>_Toc92046422</vt:lpwstr>
      </vt:variant>
      <vt:variant>
        <vt:i4>1048636</vt:i4>
      </vt:variant>
      <vt:variant>
        <vt:i4>806</vt:i4>
      </vt:variant>
      <vt:variant>
        <vt:i4>0</vt:i4>
      </vt:variant>
      <vt:variant>
        <vt:i4>5</vt:i4>
      </vt:variant>
      <vt:variant>
        <vt:lpwstr/>
      </vt:variant>
      <vt:variant>
        <vt:lpwstr>_Toc92046435</vt:lpwstr>
      </vt:variant>
      <vt:variant>
        <vt:i4>1114172</vt:i4>
      </vt:variant>
      <vt:variant>
        <vt:i4>800</vt:i4>
      </vt:variant>
      <vt:variant>
        <vt:i4>0</vt:i4>
      </vt:variant>
      <vt:variant>
        <vt:i4>5</vt:i4>
      </vt:variant>
      <vt:variant>
        <vt:lpwstr/>
      </vt:variant>
      <vt:variant>
        <vt:lpwstr>_Toc92046434</vt:lpwstr>
      </vt:variant>
      <vt:variant>
        <vt:i4>1441852</vt:i4>
      </vt:variant>
      <vt:variant>
        <vt:i4>794</vt:i4>
      </vt:variant>
      <vt:variant>
        <vt:i4>0</vt:i4>
      </vt:variant>
      <vt:variant>
        <vt:i4>5</vt:i4>
      </vt:variant>
      <vt:variant>
        <vt:lpwstr/>
      </vt:variant>
      <vt:variant>
        <vt:lpwstr>_Toc92046433</vt:lpwstr>
      </vt:variant>
      <vt:variant>
        <vt:i4>1507388</vt:i4>
      </vt:variant>
      <vt:variant>
        <vt:i4>788</vt:i4>
      </vt:variant>
      <vt:variant>
        <vt:i4>0</vt:i4>
      </vt:variant>
      <vt:variant>
        <vt:i4>5</vt:i4>
      </vt:variant>
      <vt:variant>
        <vt:lpwstr/>
      </vt:variant>
      <vt:variant>
        <vt:lpwstr>_Toc92046432</vt:lpwstr>
      </vt:variant>
      <vt:variant>
        <vt:i4>1310780</vt:i4>
      </vt:variant>
      <vt:variant>
        <vt:i4>782</vt:i4>
      </vt:variant>
      <vt:variant>
        <vt:i4>0</vt:i4>
      </vt:variant>
      <vt:variant>
        <vt:i4>5</vt:i4>
      </vt:variant>
      <vt:variant>
        <vt:lpwstr/>
      </vt:variant>
      <vt:variant>
        <vt:lpwstr>_Toc92046431</vt:lpwstr>
      </vt:variant>
      <vt:variant>
        <vt:i4>1376316</vt:i4>
      </vt:variant>
      <vt:variant>
        <vt:i4>776</vt:i4>
      </vt:variant>
      <vt:variant>
        <vt:i4>0</vt:i4>
      </vt:variant>
      <vt:variant>
        <vt:i4>5</vt:i4>
      </vt:variant>
      <vt:variant>
        <vt:lpwstr/>
      </vt:variant>
      <vt:variant>
        <vt:lpwstr>_Toc92046430</vt:lpwstr>
      </vt:variant>
      <vt:variant>
        <vt:i4>1835069</vt:i4>
      </vt:variant>
      <vt:variant>
        <vt:i4>770</vt:i4>
      </vt:variant>
      <vt:variant>
        <vt:i4>0</vt:i4>
      </vt:variant>
      <vt:variant>
        <vt:i4>5</vt:i4>
      </vt:variant>
      <vt:variant>
        <vt:lpwstr/>
      </vt:variant>
      <vt:variant>
        <vt:lpwstr>_Toc92046429</vt:lpwstr>
      </vt:variant>
      <vt:variant>
        <vt:i4>1048635</vt:i4>
      </vt:variant>
      <vt:variant>
        <vt:i4>761</vt:i4>
      </vt:variant>
      <vt:variant>
        <vt:i4>0</vt:i4>
      </vt:variant>
      <vt:variant>
        <vt:i4>5</vt:i4>
      </vt:variant>
      <vt:variant>
        <vt:lpwstr/>
      </vt:variant>
      <vt:variant>
        <vt:lpwstr>_Toc97743266</vt:lpwstr>
      </vt:variant>
      <vt:variant>
        <vt:i4>1245243</vt:i4>
      </vt:variant>
      <vt:variant>
        <vt:i4>755</vt:i4>
      </vt:variant>
      <vt:variant>
        <vt:i4>0</vt:i4>
      </vt:variant>
      <vt:variant>
        <vt:i4>5</vt:i4>
      </vt:variant>
      <vt:variant>
        <vt:lpwstr/>
      </vt:variant>
      <vt:variant>
        <vt:lpwstr>_Toc97743265</vt:lpwstr>
      </vt:variant>
      <vt:variant>
        <vt:i4>1179707</vt:i4>
      </vt:variant>
      <vt:variant>
        <vt:i4>749</vt:i4>
      </vt:variant>
      <vt:variant>
        <vt:i4>0</vt:i4>
      </vt:variant>
      <vt:variant>
        <vt:i4>5</vt:i4>
      </vt:variant>
      <vt:variant>
        <vt:lpwstr/>
      </vt:variant>
      <vt:variant>
        <vt:lpwstr>_Toc97743264</vt:lpwstr>
      </vt:variant>
      <vt:variant>
        <vt:i4>1376315</vt:i4>
      </vt:variant>
      <vt:variant>
        <vt:i4>743</vt:i4>
      </vt:variant>
      <vt:variant>
        <vt:i4>0</vt:i4>
      </vt:variant>
      <vt:variant>
        <vt:i4>5</vt:i4>
      </vt:variant>
      <vt:variant>
        <vt:lpwstr/>
      </vt:variant>
      <vt:variant>
        <vt:lpwstr>_Toc97743263</vt:lpwstr>
      </vt:variant>
      <vt:variant>
        <vt:i4>1310779</vt:i4>
      </vt:variant>
      <vt:variant>
        <vt:i4>737</vt:i4>
      </vt:variant>
      <vt:variant>
        <vt:i4>0</vt:i4>
      </vt:variant>
      <vt:variant>
        <vt:i4>5</vt:i4>
      </vt:variant>
      <vt:variant>
        <vt:lpwstr/>
      </vt:variant>
      <vt:variant>
        <vt:lpwstr>_Toc97743262</vt:lpwstr>
      </vt:variant>
      <vt:variant>
        <vt:i4>1507387</vt:i4>
      </vt:variant>
      <vt:variant>
        <vt:i4>731</vt:i4>
      </vt:variant>
      <vt:variant>
        <vt:i4>0</vt:i4>
      </vt:variant>
      <vt:variant>
        <vt:i4>5</vt:i4>
      </vt:variant>
      <vt:variant>
        <vt:lpwstr/>
      </vt:variant>
      <vt:variant>
        <vt:lpwstr>_Toc97743261</vt:lpwstr>
      </vt:variant>
      <vt:variant>
        <vt:i4>1441851</vt:i4>
      </vt:variant>
      <vt:variant>
        <vt:i4>725</vt:i4>
      </vt:variant>
      <vt:variant>
        <vt:i4>0</vt:i4>
      </vt:variant>
      <vt:variant>
        <vt:i4>5</vt:i4>
      </vt:variant>
      <vt:variant>
        <vt:lpwstr/>
      </vt:variant>
      <vt:variant>
        <vt:lpwstr>_Toc97743260</vt:lpwstr>
      </vt:variant>
      <vt:variant>
        <vt:i4>2031672</vt:i4>
      </vt:variant>
      <vt:variant>
        <vt:i4>719</vt:i4>
      </vt:variant>
      <vt:variant>
        <vt:i4>0</vt:i4>
      </vt:variant>
      <vt:variant>
        <vt:i4>5</vt:i4>
      </vt:variant>
      <vt:variant>
        <vt:lpwstr/>
      </vt:variant>
      <vt:variant>
        <vt:lpwstr>_Toc97743259</vt:lpwstr>
      </vt:variant>
      <vt:variant>
        <vt:i4>1966136</vt:i4>
      </vt:variant>
      <vt:variant>
        <vt:i4>713</vt:i4>
      </vt:variant>
      <vt:variant>
        <vt:i4>0</vt:i4>
      </vt:variant>
      <vt:variant>
        <vt:i4>5</vt:i4>
      </vt:variant>
      <vt:variant>
        <vt:lpwstr/>
      </vt:variant>
      <vt:variant>
        <vt:lpwstr>_Toc97743258</vt:lpwstr>
      </vt:variant>
      <vt:variant>
        <vt:i4>1114168</vt:i4>
      </vt:variant>
      <vt:variant>
        <vt:i4>707</vt:i4>
      </vt:variant>
      <vt:variant>
        <vt:i4>0</vt:i4>
      </vt:variant>
      <vt:variant>
        <vt:i4>5</vt:i4>
      </vt:variant>
      <vt:variant>
        <vt:lpwstr/>
      </vt:variant>
      <vt:variant>
        <vt:lpwstr>_Toc97743257</vt:lpwstr>
      </vt:variant>
      <vt:variant>
        <vt:i4>1048632</vt:i4>
      </vt:variant>
      <vt:variant>
        <vt:i4>701</vt:i4>
      </vt:variant>
      <vt:variant>
        <vt:i4>0</vt:i4>
      </vt:variant>
      <vt:variant>
        <vt:i4>5</vt:i4>
      </vt:variant>
      <vt:variant>
        <vt:lpwstr/>
      </vt:variant>
      <vt:variant>
        <vt:lpwstr>_Toc97743256</vt:lpwstr>
      </vt:variant>
      <vt:variant>
        <vt:i4>1245240</vt:i4>
      </vt:variant>
      <vt:variant>
        <vt:i4>695</vt:i4>
      </vt:variant>
      <vt:variant>
        <vt:i4>0</vt:i4>
      </vt:variant>
      <vt:variant>
        <vt:i4>5</vt:i4>
      </vt:variant>
      <vt:variant>
        <vt:lpwstr/>
      </vt:variant>
      <vt:variant>
        <vt:lpwstr>_Toc97743255</vt:lpwstr>
      </vt:variant>
      <vt:variant>
        <vt:i4>1179704</vt:i4>
      </vt:variant>
      <vt:variant>
        <vt:i4>689</vt:i4>
      </vt:variant>
      <vt:variant>
        <vt:i4>0</vt:i4>
      </vt:variant>
      <vt:variant>
        <vt:i4>5</vt:i4>
      </vt:variant>
      <vt:variant>
        <vt:lpwstr/>
      </vt:variant>
      <vt:variant>
        <vt:lpwstr>_Toc97743254</vt:lpwstr>
      </vt:variant>
      <vt:variant>
        <vt:i4>2031674</vt:i4>
      </vt:variant>
      <vt:variant>
        <vt:i4>680</vt:i4>
      </vt:variant>
      <vt:variant>
        <vt:i4>0</vt:i4>
      </vt:variant>
      <vt:variant>
        <vt:i4>5</vt:i4>
      </vt:variant>
      <vt:variant>
        <vt:lpwstr/>
      </vt:variant>
      <vt:variant>
        <vt:lpwstr>_Toc92092714</vt:lpwstr>
      </vt:variant>
      <vt:variant>
        <vt:i4>1572922</vt:i4>
      </vt:variant>
      <vt:variant>
        <vt:i4>674</vt:i4>
      </vt:variant>
      <vt:variant>
        <vt:i4>0</vt:i4>
      </vt:variant>
      <vt:variant>
        <vt:i4>5</vt:i4>
      </vt:variant>
      <vt:variant>
        <vt:lpwstr/>
      </vt:variant>
      <vt:variant>
        <vt:lpwstr>_Toc92092713</vt:lpwstr>
      </vt:variant>
      <vt:variant>
        <vt:i4>1638458</vt:i4>
      </vt:variant>
      <vt:variant>
        <vt:i4>668</vt:i4>
      </vt:variant>
      <vt:variant>
        <vt:i4>0</vt:i4>
      </vt:variant>
      <vt:variant>
        <vt:i4>5</vt:i4>
      </vt:variant>
      <vt:variant>
        <vt:lpwstr/>
      </vt:variant>
      <vt:variant>
        <vt:lpwstr>_Toc92092712</vt:lpwstr>
      </vt:variant>
      <vt:variant>
        <vt:i4>1703994</vt:i4>
      </vt:variant>
      <vt:variant>
        <vt:i4>662</vt:i4>
      </vt:variant>
      <vt:variant>
        <vt:i4>0</vt:i4>
      </vt:variant>
      <vt:variant>
        <vt:i4>5</vt:i4>
      </vt:variant>
      <vt:variant>
        <vt:lpwstr/>
      </vt:variant>
      <vt:variant>
        <vt:lpwstr>_Toc92092711</vt:lpwstr>
      </vt:variant>
      <vt:variant>
        <vt:i4>1769530</vt:i4>
      </vt:variant>
      <vt:variant>
        <vt:i4>656</vt:i4>
      </vt:variant>
      <vt:variant>
        <vt:i4>0</vt:i4>
      </vt:variant>
      <vt:variant>
        <vt:i4>5</vt:i4>
      </vt:variant>
      <vt:variant>
        <vt:lpwstr/>
      </vt:variant>
      <vt:variant>
        <vt:lpwstr>_Toc92092710</vt:lpwstr>
      </vt:variant>
      <vt:variant>
        <vt:i4>1179707</vt:i4>
      </vt:variant>
      <vt:variant>
        <vt:i4>650</vt:i4>
      </vt:variant>
      <vt:variant>
        <vt:i4>0</vt:i4>
      </vt:variant>
      <vt:variant>
        <vt:i4>5</vt:i4>
      </vt:variant>
      <vt:variant>
        <vt:lpwstr/>
      </vt:variant>
      <vt:variant>
        <vt:lpwstr>_Toc92092709</vt:lpwstr>
      </vt:variant>
      <vt:variant>
        <vt:i4>1245243</vt:i4>
      </vt:variant>
      <vt:variant>
        <vt:i4>644</vt:i4>
      </vt:variant>
      <vt:variant>
        <vt:i4>0</vt:i4>
      </vt:variant>
      <vt:variant>
        <vt:i4>5</vt:i4>
      </vt:variant>
      <vt:variant>
        <vt:lpwstr/>
      </vt:variant>
      <vt:variant>
        <vt:lpwstr>_Toc92092708</vt:lpwstr>
      </vt:variant>
      <vt:variant>
        <vt:i4>1835067</vt:i4>
      </vt:variant>
      <vt:variant>
        <vt:i4>638</vt:i4>
      </vt:variant>
      <vt:variant>
        <vt:i4>0</vt:i4>
      </vt:variant>
      <vt:variant>
        <vt:i4>5</vt:i4>
      </vt:variant>
      <vt:variant>
        <vt:lpwstr/>
      </vt:variant>
      <vt:variant>
        <vt:lpwstr>_Toc92092707</vt:lpwstr>
      </vt:variant>
      <vt:variant>
        <vt:i4>1900603</vt:i4>
      </vt:variant>
      <vt:variant>
        <vt:i4>632</vt:i4>
      </vt:variant>
      <vt:variant>
        <vt:i4>0</vt:i4>
      </vt:variant>
      <vt:variant>
        <vt:i4>5</vt:i4>
      </vt:variant>
      <vt:variant>
        <vt:lpwstr/>
      </vt:variant>
      <vt:variant>
        <vt:lpwstr>_Toc92092706</vt:lpwstr>
      </vt:variant>
      <vt:variant>
        <vt:i4>1966139</vt:i4>
      </vt:variant>
      <vt:variant>
        <vt:i4>626</vt:i4>
      </vt:variant>
      <vt:variant>
        <vt:i4>0</vt:i4>
      </vt:variant>
      <vt:variant>
        <vt:i4>5</vt:i4>
      </vt:variant>
      <vt:variant>
        <vt:lpwstr/>
      </vt:variant>
      <vt:variant>
        <vt:lpwstr>_Toc92092705</vt:lpwstr>
      </vt:variant>
      <vt:variant>
        <vt:i4>2031675</vt:i4>
      </vt:variant>
      <vt:variant>
        <vt:i4>620</vt:i4>
      </vt:variant>
      <vt:variant>
        <vt:i4>0</vt:i4>
      </vt:variant>
      <vt:variant>
        <vt:i4>5</vt:i4>
      </vt:variant>
      <vt:variant>
        <vt:lpwstr/>
      </vt:variant>
      <vt:variant>
        <vt:lpwstr>_Toc92092704</vt:lpwstr>
      </vt:variant>
      <vt:variant>
        <vt:i4>1572923</vt:i4>
      </vt:variant>
      <vt:variant>
        <vt:i4>614</vt:i4>
      </vt:variant>
      <vt:variant>
        <vt:i4>0</vt:i4>
      </vt:variant>
      <vt:variant>
        <vt:i4>5</vt:i4>
      </vt:variant>
      <vt:variant>
        <vt:lpwstr/>
      </vt:variant>
      <vt:variant>
        <vt:lpwstr>_Toc92092703</vt:lpwstr>
      </vt:variant>
      <vt:variant>
        <vt:i4>1638459</vt:i4>
      </vt:variant>
      <vt:variant>
        <vt:i4>608</vt:i4>
      </vt:variant>
      <vt:variant>
        <vt:i4>0</vt:i4>
      </vt:variant>
      <vt:variant>
        <vt:i4>5</vt:i4>
      </vt:variant>
      <vt:variant>
        <vt:lpwstr/>
      </vt:variant>
      <vt:variant>
        <vt:lpwstr>_Toc92092702</vt:lpwstr>
      </vt:variant>
      <vt:variant>
        <vt:i4>1703995</vt:i4>
      </vt:variant>
      <vt:variant>
        <vt:i4>602</vt:i4>
      </vt:variant>
      <vt:variant>
        <vt:i4>0</vt:i4>
      </vt:variant>
      <vt:variant>
        <vt:i4>5</vt:i4>
      </vt:variant>
      <vt:variant>
        <vt:lpwstr/>
      </vt:variant>
      <vt:variant>
        <vt:lpwstr>_Toc92092701</vt:lpwstr>
      </vt:variant>
      <vt:variant>
        <vt:i4>1769531</vt:i4>
      </vt:variant>
      <vt:variant>
        <vt:i4>596</vt:i4>
      </vt:variant>
      <vt:variant>
        <vt:i4>0</vt:i4>
      </vt:variant>
      <vt:variant>
        <vt:i4>5</vt:i4>
      </vt:variant>
      <vt:variant>
        <vt:lpwstr/>
      </vt:variant>
      <vt:variant>
        <vt:lpwstr>_Toc92092700</vt:lpwstr>
      </vt:variant>
      <vt:variant>
        <vt:i4>1245234</vt:i4>
      </vt:variant>
      <vt:variant>
        <vt:i4>590</vt:i4>
      </vt:variant>
      <vt:variant>
        <vt:i4>0</vt:i4>
      </vt:variant>
      <vt:variant>
        <vt:i4>5</vt:i4>
      </vt:variant>
      <vt:variant>
        <vt:lpwstr/>
      </vt:variant>
      <vt:variant>
        <vt:lpwstr>_Toc92092699</vt:lpwstr>
      </vt:variant>
      <vt:variant>
        <vt:i4>1179698</vt:i4>
      </vt:variant>
      <vt:variant>
        <vt:i4>584</vt:i4>
      </vt:variant>
      <vt:variant>
        <vt:i4>0</vt:i4>
      </vt:variant>
      <vt:variant>
        <vt:i4>5</vt:i4>
      </vt:variant>
      <vt:variant>
        <vt:lpwstr/>
      </vt:variant>
      <vt:variant>
        <vt:lpwstr>_Toc92092698</vt:lpwstr>
      </vt:variant>
      <vt:variant>
        <vt:i4>1900594</vt:i4>
      </vt:variant>
      <vt:variant>
        <vt:i4>578</vt:i4>
      </vt:variant>
      <vt:variant>
        <vt:i4>0</vt:i4>
      </vt:variant>
      <vt:variant>
        <vt:i4>5</vt:i4>
      </vt:variant>
      <vt:variant>
        <vt:lpwstr/>
      </vt:variant>
      <vt:variant>
        <vt:lpwstr>_Toc92092697</vt:lpwstr>
      </vt:variant>
      <vt:variant>
        <vt:i4>1835058</vt:i4>
      </vt:variant>
      <vt:variant>
        <vt:i4>572</vt:i4>
      </vt:variant>
      <vt:variant>
        <vt:i4>0</vt:i4>
      </vt:variant>
      <vt:variant>
        <vt:i4>5</vt:i4>
      </vt:variant>
      <vt:variant>
        <vt:lpwstr/>
      </vt:variant>
      <vt:variant>
        <vt:lpwstr>_Toc92092696</vt:lpwstr>
      </vt:variant>
      <vt:variant>
        <vt:i4>2031666</vt:i4>
      </vt:variant>
      <vt:variant>
        <vt:i4>566</vt:i4>
      </vt:variant>
      <vt:variant>
        <vt:i4>0</vt:i4>
      </vt:variant>
      <vt:variant>
        <vt:i4>5</vt:i4>
      </vt:variant>
      <vt:variant>
        <vt:lpwstr/>
      </vt:variant>
      <vt:variant>
        <vt:lpwstr>_Toc92092695</vt:lpwstr>
      </vt:variant>
      <vt:variant>
        <vt:i4>1966130</vt:i4>
      </vt:variant>
      <vt:variant>
        <vt:i4>560</vt:i4>
      </vt:variant>
      <vt:variant>
        <vt:i4>0</vt:i4>
      </vt:variant>
      <vt:variant>
        <vt:i4>5</vt:i4>
      </vt:variant>
      <vt:variant>
        <vt:lpwstr/>
      </vt:variant>
      <vt:variant>
        <vt:lpwstr>_Toc92092694</vt:lpwstr>
      </vt:variant>
      <vt:variant>
        <vt:i4>1638450</vt:i4>
      </vt:variant>
      <vt:variant>
        <vt:i4>554</vt:i4>
      </vt:variant>
      <vt:variant>
        <vt:i4>0</vt:i4>
      </vt:variant>
      <vt:variant>
        <vt:i4>5</vt:i4>
      </vt:variant>
      <vt:variant>
        <vt:lpwstr/>
      </vt:variant>
      <vt:variant>
        <vt:lpwstr>_Toc92092693</vt:lpwstr>
      </vt:variant>
      <vt:variant>
        <vt:i4>1572914</vt:i4>
      </vt:variant>
      <vt:variant>
        <vt:i4>548</vt:i4>
      </vt:variant>
      <vt:variant>
        <vt:i4>0</vt:i4>
      </vt:variant>
      <vt:variant>
        <vt:i4>5</vt:i4>
      </vt:variant>
      <vt:variant>
        <vt:lpwstr/>
      </vt:variant>
      <vt:variant>
        <vt:lpwstr>_Toc92092692</vt:lpwstr>
      </vt:variant>
      <vt:variant>
        <vt:i4>1769522</vt:i4>
      </vt:variant>
      <vt:variant>
        <vt:i4>542</vt:i4>
      </vt:variant>
      <vt:variant>
        <vt:i4>0</vt:i4>
      </vt:variant>
      <vt:variant>
        <vt:i4>5</vt:i4>
      </vt:variant>
      <vt:variant>
        <vt:lpwstr/>
      </vt:variant>
      <vt:variant>
        <vt:lpwstr>_Toc92092691</vt:lpwstr>
      </vt:variant>
      <vt:variant>
        <vt:i4>1703986</vt:i4>
      </vt:variant>
      <vt:variant>
        <vt:i4>536</vt:i4>
      </vt:variant>
      <vt:variant>
        <vt:i4>0</vt:i4>
      </vt:variant>
      <vt:variant>
        <vt:i4>5</vt:i4>
      </vt:variant>
      <vt:variant>
        <vt:lpwstr/>
      </vt:variant>
      <vt:variant>
        <vt:lpwstr>_Toc92092690</vt:lpwstr>
      </vt:variant>
      <vt:variant>
        <vt:i4>1245235</vt:i4>
      </vt:variant>
      <vt:variant>
        <vt:i4>530</vt:i4>
      </vt:variant>
      <vt:variant>
        <vt:i4>0</vt:i4>
      </vt:variant>
      <vt:variant>
        <vt:i4>5</vt:i4>
      </vt:variant>
      <vt:variant>
        <vt:lpwstr/>
      </vt:variant>
      <vt:variant>
        <vt:lpwstr>_Toc92092689</vt:lpwstr>
      </vt:variant>
      <vt:variant>
        <vt:i4>1179699</vt:i4>
      </vt:variant>
      <vt:variant>
        <vt:i4>524</vt:i4>
      </vt:variant>
      <vt:variant>
        <vt:i4>0</vt:i4>
      </vt:variant>
      <vt:variant>
        <vt:i4>5</vt:i4>
      </vt:variant>
      <vt:variant>
        <vt:lpwstr/>
      </vt:variant>
      <vt:variant>
        <vt:lpwstr>_Toc92092688</vt:lpwstr>
      </vt:variant>
      <vt:variant>
        <vt:i4>1900595</vt:i4>
      </vt:variant>
      <vt:variant>
        <vt:i4>518</vt:i4>
      </vt:variant>
      <vt:variant>
        <vt:i4>0</vt:i4>
      </vt:variant>
      <vt:variant>
        <vt:i4>5</vt:i4>
      </vt:variant>
      <vt:variant>
        <vt:lpwstr/>
      </vt:variant>
      <vt:variant>
        <vt:lpwstr>_Toc92092687</vt:lpwstr>
      </vt:variant>
      <vt:variant>
        <vt:i4>1835059</vt:i4>
      </vt:variant>
      <vt:variant>
        <vt:i4>512</vt:i4>
      </vt:variant>
      <vt:variant>
        <vt:i4>0</vt:i4>
      </vt:variant>
      <vt:variant>
        <vt:i4>5</vt:i4>
      </vt:variant>
      <vt:variant>
        <vt:lpwstr/>
      </vt:variant>
      <vt:variant>
        <vt:lpwstr>_Toc92092686</vt:lpwstr>
      </vt:variant>
      <vt:variant>
        <vt:i4>2031667</vt:i4>
      </vt:variant>
      <vt:variant>
        <vt:i4>506</vt:i4>
      </vt:variant>
      <vt:variant>
        <vt:i4>0</vt:i4>
      </vt:variant>
      <vt:variant>
        <vt:i4>5</vt:i4>
      </vt:variant>
      <vt:variant>
        <vt:lpwstr/>
      </vt:variant>
      <vt:variant>
        <vt:lpwstr>_Toc92092685</vt:lpwstr>
      </vt:variant>
      <vt:variant>
        <vt:i4>1966131</vt:i4>
      </vt:variant>
      <vt:variant>
        <vt:i4>500</vt:i4>
      </vt:variant>
      <vt:variant>
        <vt:i4>0</vt:i4>
      </vt:variant>
      <vt:variant>
        <vt:i4>5</vt:i4>
      </vt:variant>
      <vt:variant>
        <vt:lpwstr/>
      </vt:variant>
      <vt:variant>
        <vt:lpwstr>_Toc92092684</vt:lpwstr>
      </vt:variant>
      <vt:variant>
        <vt:i4>1638451</vt:i4>
      </vt:variant>
      <vt:variant>
        <vt:i4>494</vt:i4>
      </vt:variant>
      <vt:variant>
        <vt:i4>0</vt:i4>
      </vt:variant>
      <vt:variant>
        <vt:i4>5</vt:i4>
      </vt:variant>
      <vt:variant>
        <vt:lpwstr/>
      </vt:variant>
      <vt:variant>
        <vt:lpwstr>_Toc92092683</vt:lpwstr>
      </vt:variant>
      <vt:variant>
        <vt:i4>1572915</vt:i4>
      </vt:variant>
      <vt:variant>
        <vt:i4>488</vt:i4>
      </vt:variant>
      <vt:variant>
        <vt:i4>0</vt:i4>
      </vt:variant>
      <vt:variant>
        <vt:i4>5</vt:i4>
      </vt:variant>
      <vt:variant>
        <vt:lpwstr/>
      </vt:variant>
      <vt:variant>
        <vt:lpwstr>_Toc92092682</vt:lpwstr>
      </vt:variant>
      <vt:variant>
        <vt:i4>1769523</vt:i4>
      </vt:variant>
      <vt:variant>
        <vt:i4>482</vt:i4>
      </vt:variant>
      <vt:variant>
        <vt:i4>0</vt:i4>
      </vt:variant>
      <vt:variant>
        <vt:i4>5</vt:i4>
      </vt:variant>
      <vt:variant>
        <vt:lpwstr/>
      </vt:variant>
      <vt:variant>
        <vt:lpwstr>_Toc92092681</vt:lpwstr>
      </vt:variant>
      <vt:variant>
        <vt:i4>1703987</vt:i4>
      </vt:variant>
      <vt:variant>
        <vt:i4>476</vt:i4>
      </vt:variant>
      <vt:variant>
        <vt:i4>0</vt:i4>
      </vt:variant>
      <vt:variant>
        <vt:i4>5</vt:i4>
      </vt:variant>
      <vt:variant>
        <vt:lpwstr/>
      </vt:variant>
      <vt:variant>
        <vt:lpwstr>_Toc92092680</vt:lpwstr>
      </vt:variant>
      <vt:variant>
        <vt:i4>1245244</vt:i4>
      </vt:variant>
      <vt:variant>
        <vt:i4>470</vt:i4>
      </vt:variant>
      <vt:variant>
        <vt:i4>0</vt:i4>
      </vt:variant>
      <vt:variant>
        <vt:i4>5</vt:i4>
      </vt:variant>
      <vt:variant>
        <vt:lpwstr/>
      </vt:variant>
      <vt:variant>
        <vt:lpwstr>_Toc92092679</vt:lpwstr>
      </vt:variant>
      <vt:variant>
        <vt:i4>1179708</vt:i4>
      </vt:variant>
      <vt:variant>
        <vt:i4>464</vt:i4>
      </vt:variant>
      <vt:variant>
        <vt:i4>0</vt:i4>
      </vt:variant>
      <vt:variant>
        <vt:i4>5</vt:i4>
      </vt:variant>
      <vt:variant>
        <vt:lpwstr/>
      </vt:variant>
      <vt:variant>
        <vt:lpwstr>_Toc92092678</vt:lpwstr>
      </vt:variant>
      <vt:variant>
        <vt:i4>1900604</vt:i4>
      </vt:variant>
      <vt:variant>
        <vt:i4>458</vt:i4>
      </vt:variant>
      <vt:variant>
        <vt:i4>0</vt:i4>
      </vt:variant>
      <vt:variant>
        <vt:i4>5</vt:i4>
      </vt:variant>
      <vt:variant>
        <vt:lpwstr/>
      </vt:variant>
      <vt:variant>
        <vt:lpwstr>_Toc92092677</vt:lpwstr>
      </vt:variant>
      <vt:variant>
        <vt:i4>1835068</vt:i4>
      </vt:variant>
      <vt:variant>
        <vt:i4>452</vt:i4>
      </vt:variant>
      <vt:variant>
        <vt:i4>0</vt:i4>
      </vt:variant>
      <vt:variant>
        <vt:i4>5</vt:i4>
      </vt:variant>
      <vt:variant>
        <vt:lpwstr/>
      </vt:variant>
      <vt:variant>
        <vt:lpwstr>_Toc92092676</vt:lpwstr>
      </vt:variant>
      <vt:variant>
        <vt:i4>2031676</vt:i4>
      </vt:variant>
      <vt:variant>
        <vt:i4>446</vt:i4>
      </vt:variant>
      <vt:variant>
        <vt:i4>0</vt:i4>
      </vt:variant>
      <vt:variant>
        <vt:i4>5</vt:i4>
      </vt:variant>
      <vt:variant>
        <vt:lpwstr/>
      </vt:variant>
      <vt:variant>
        <vt:lpwstr>_Toc92092675</vt:lpwstr>
      </vt:variant>
      <vt:variant>
        <vt:i4>1966140</vt:i4>
      </vt:variant>
      <vt:variant>
        <vt:i4>440</vt:i4>
      </vt:variant>
      <vt:variant>
        <vt:i4>0</vt:i4>
      </vt:variant>
      <vt:variant>
        <vt:i4>5</vt:i4>
      </vt:variant>
      <vt:variant>
        <vt:lpwstr/>
      </vt:variant>
      <vt:variant>
        <vt:lpwstr>_Toc92092674</vt:lpwstr>
      </vt:variant>
      <vt:variant>
        <vt:i4>1638460</vt:i4>
      </vt:variant>
      <vt:variant>
        <vt:i4>434</vt:i4>
      </vt:variant>
      <vt:variant>
        <vt:i4>0</vt:i4>
      </vt:variant>
      <vt:variant>
        <vt:i4>5</vt:i4>
      </vt:variant>
      <vt:variant>
        <vt:lpwstr/>
      </vt:variant>
      <vt:variant>
        <vt:lpwstr>_Toc92092673</vt:lpwstr>
      </vt:variant>
      <vt:variant>
        <vt:i4>1572924</vt:i4>
      </vt:variant>
      <vt:variant>
        <vt:i4>428</vt:i4>
      </vt:variant>
      <vt:variant>
        <vt:i4>0</vt:i4>
      </vt:variant>
      <vt:variant>
        <vt:i4>5</vt:i4>
      </vt:variant>
      <vt:variant>
        <vt:lpwstr/>
      </vt:variant>
      <vt:variant>
        <vt:lpwstr>_Toc92092672</vt:lpwstr>
      </vt:variant>
      <vt:variant>
        <vt:i4>1769532</vt:i4>
      </vt:variant>
      <vt:variant>
        <vt:i4>422</vt:i4>
      </vt:variant>
      <vt:variant>
        <vt:i4>0</vt:i4>
      </vt:variant>
      <vt:variant>
        <vt:i4>5</vt:i4>
      </vt:variant>
      <vt:variant>
        <vt:lpwstr/>
      </vt:variant>
      <vt:variant>
        <vt:lpwstr>_Toc92092671</vt:lpwstr>
      </vt:variant>
      <vt:variant>
        <vt:i4>1703996</vt:i4>
      </vt:variant>
      <vt:variant>
        <vt:i4>416</vt:i4>
      </vt:variant>
      <vt:variant>
        <vt:i4>0</vt:i4>
      </vt:variant>
      <vt:variant>
        <vt:i4>5</vt:i4>
      </vt:variant>
      <vt:variant>
        <vt:lpwstr/>
      </vt:variant>
      <vt:variant>
        <vt:lpwstr>_Toc92092670</vt:lpwstr>
      </vt:variant>
      <vt:variant>
        <vt:i4>1245245</vt:i4>
      </vt:variant>
      <vt:variant>
        <vt:i4>410</vt:i4>
      </vt:variant>
      <vt:variant>
        <vt:i4>0</vt:i4>
      </vt:variant>
      <vt:variant>
        <vt:i4>5</vt:i4>
      </vt:variant>
      <vt:variant>
        <vt:lpwstr/>
      </vt:variant>
      <vt:variant>
        <vt:lpwstr>_Toc92092669</vt:lpwstr>
      </vt:variant>
      <vt:variant>
        <vt:i4>1179709</vt:i4>
      </vt:variant>
      <vt:variant>
        <vt:i4>404</vt:i4>
      </vt:variant>
      <vt:variant>
        <vt:i4>0</vt:i4>
      </vt:variant>
      <vt:variant>
        <vt:i4>5</vt:i4>
      </vt:variant>
      <vt:variant>
        <vt:lpwstr/>
      </vt:variant>
      <vt:variant>
        <vt:lpwstr>_Toc92092668</vt:lpwstr>
      </vt:variant>
      <vt:variant>
        <vt:i4>1900605</vt:i4>
      </vt:variant>
      <vt:variant>
        <vt:i4>398</vt:i4>
      </vt:variant>
      <vt:variant>
        <vt:i4>0</vt:i4>
      </vt:variant>
      <vt:variant>
        <vt:i4>5</vt:i4>
      </vt:variant>
      <vt:variant>
        <vt:lpwstr/>
      </vt:variant>
      <vt:variant>
        <vt:lpwstr>_Toc92092667</vt:lpwstr>
      </vt:variant>
      <vt:variant>
        <vt:i4>1835069</vt:i4>
      </vt:variant>
      <vt:variant>
        <vt:i4>392</vt:i4>
      </vt:variant>
      <vt:variant>
        <vt:i4>0</vt:i4>
      </vt:variant>
      <vt:variant>
        <vt:i4>5</vt:i4>
      </vt:variant>
      <vt:variant>
        <vt:lpwstr/>
      </vt:variant>
      <vt:variant>
        <vt:lpwstr>_Toc92092666</vt:lpwstr>
      </vt:variant>
      <vt:variant>
        <vt:i4>2031677</vt:i4>
      </vt:variant>
      <vt:variant>
        <vt:i4>386</vt:i4>
      </vt:variant>
      <vt:variant>
        <vt:i4>0</vt:i4>
      </vt:variant>
      <vt:variant>
        <vt:i4>5</vt:i4>
      </vt:variant>
      <vt:variant>
        <vt:lpwstr/>
      </vt:variant>
      <vt:variant>
        <vt:lpwstr>_Toc92092665</vt:lpwstr>
      </vt:variant>
      <vt:variant>
        <vt:i4>1966141</vt:i4>
      </vt:variant>
      <vt:variant>
        <vt:i4>380</vt:i4>
      </vt:variant>
      <vt:variant>
        <vt:i4>0</vt:i4>
      </vt:variant>
      <vt:variant>
        <vt:i4>5</vt:i4>
      </vt:variant>
      <vt:variant>
        <vt:lpwstr/>
      </vt:variant>
      <vt:variant>
        <vt:lpwstr>_Toc92092664</vt:lpwstr>
      </vt:variant>
      <vt:variant>
        <vt:i4>1638461</vt:i4>
      </vt:variant>
      <vt:variant>
        <vt:i4>374</vt:i4>
      </vt:variant>
      <vt:variant>
        <vt:i4>0</vt:i4>
      </vt:variant>
      <vt:variant>
        <vt:i4>5</vt:i4>
      </vt:variant>
      <vt:variant>
        <vt:lpwstr/>
      </vt:variant>
      <vt:variant>
        <vt:lpwstr>_Toc92092663</vt:lpwstr>
      </vt:variant>
      <vt:variant>
        <vt:i4>1572925</vt:i4>
      </vt:variant>
      <vt:variant>
        <vt:i4>368</vt:i4>
      </vt:variant>
      <vt:variant>
        <vt:i4>0</vt:i4>
      </vt:variant>
      <vt:variant>
        <vt:i4>5</vt:i4>
      </vt:variant>
      <vt:variant>
        <vt:lpwstr/>
      </vt:variant>
      <vt:variant>
        <vt:lpwstr>_Toc92092662</vt:lpwstr>
      </vt:variant>
      <vt:variant>
        <vt:i4>1769533</vt:i4>
      </vt:variant>
      <vt:variant>
        <vt:i4>362</vt:i4>
      </vt:variant>
      <vt:variant>
        <vt:i4>0</vt:i4>
      </vt:variant>
      <vt:variant>
        <vt:i4>5</vt:i4>
      </vt:variant>
      <vt:variant>
        <vt:lpwstr/>
      </vt:variant>
      <vt:variant>
        <vt:lpwstr>_Toc92092661</vt:lpwstr>
      </vt:variant>
      <vt:variant>
        <vt:i4>1703997</vt:i4>
      </vt:variant>
      <vt:variant>
        <vt:i4>356</vt:i4>
      </vt:variant>
      <vt:variant>
        <vt:i4>0</vt:i4>
      </vt:variant>
      <vt:variant>
        <vt:i4>5</vt:i4>
      </vt:variant>
      <vt:variant>
        <vt:lpwstr/>
      </vt:variant>
      <vt:variant>
        <vt:lpwstr>_Toc92092660</vt:lpwstr>
      </vt:variant>
      <vt:variant>
        <vt:i4>1245246</vt:i4>
      </vt:variant>
      <vt:variant>
        <vt:i4>350</vt:i4>
      </vt:variant>
      <vt:variant>
        <vt:i4>0</vt:i4>
      </vt:variant>
      <vt:variant>
        <vt:i4>5</vt:i4>
      </vt:variant>
      <vt:variant>
        <vt:lpwstr/>
      </vt:variant>
      <vt:variant>
        <vt:lpwstr>_Toc92092659</vt:lpwstr>
      </vt:variant>
      <vt:variant>
        <vt:i4>1179710</vt:i4>
      </vt:variant>
      <vt:variant>
        <vt:i4>344</vt:i4>
      </vt:variant>
      <vt:variant>
        <vt:i4>0</vt:i4>
      </vt:variant>
      <vt:variant>
        <vt:i4>5</vt:i4>
      </vt:variant>
      <vt:variant>
        <vt:lpwstr/>
      </vt:variant>
      <vt:variant>
        <vt:lpwstr>_Toc92092658</vt:lpwstr>
      </vt:variant>
      <vt:variant>
        <vt:i4>1900606</vt:i4>
      </vt:variant>
      <vt:variant>
        <vt:i4>338</vt:i4>
      </vt:variant>
      <vt:variant>
        <vt:i4>0</vt:i4>
      </vt:variant>
      <vt:variant>
        <vt:i4>5</vt:i4>
      </vt:variant>
      <vt:variant>
        <vt:lpwstr/>
      </vt:variant>
      <vt:variant>
        <vt:lpwstr>_Toc92092657</vt:lpwstr>
      </vt:variant>
      <vt:variant>
        <vt:i4>1835070</vt:i4>
      </vt:variant>
      <vt:variant>
        <vt:i4>332</vt:i4>
      </vt:variant>
      <vt:variant>
        <vt:i4>0</vt:i4>
      </vt:variant>
      <vt:variant>
        <vt:i4>5</vt:i4>
      </vt:variant>
      <vt:variant>
        <vt:lpwstr/>
      </vt:variant>
      <vt:variant>
        <vt:lpwstr>_Toc92092656</vt:lpwstr>
      </vt:variant>
      <vt:variant>
        <vt:i4>2031678</vt:i4>
      </vt:variant>
      <vt:variant>
        <vt:i4>326</vt:i4>
      </vt:variant>
      <vt:variant>
        <vt:i4>0</vt:i4>
      </vt:variant>
      <vt:variant>
        <vt:i4>5</vt:i4>
      </vt:variant>
      <vt:variant>
        <vt:lpwstr/>
      </vt:variant>
      <vt:variant>
        <vt:lpwstr>_Toc92092655</vt:lpwstr>
      </vt:variant>
      <vt:variant>
        <vt:i4>1966142</vt:i4>
      </vt:variant>
      <vt:variant>
        <vt:i4>320</vt:i4>
      </vt:variant>
      <vt:variant>
        <vt:i4>0</vt:i4>
      </vt:variant>
      <vt:variant>
        <vt:i4>5</vt:i4>
      </vt:variant>
      <vt:variant>
        <vt:lpwstr/>
      </vt:variant>
      <vt:variant>
        <vt:lpwstr>_Toc92092654</vt:lpwstr>
      </vt:variant>
      <vt:variant>
        <vt:i4>1638462</vt:i4>
      </vt:variant>
      <vt:variant>
        <vt:i4>314</vt:i4>
      </vt:variant>
      <vt:variant>
        <vt:i4>0</vt:i4>
      </vt:variant>
      <vt:variant>
        <vt:i4>5</vt:i4>
      </vt:variant>
      <vt:variant>
        <vt:lpwstr/>
      </vt:variant>
      <vt:variant>
        <vt:lpwstr>_Toc92092653</vt:lpwstr>
      </vt:variant>
      <vt:variant>
        <vt:i4>1572926</vt:i4>
      </vt:variant>
      <vt:variant>
        <vt:i4>308</vt:i4>
      </vt:variant>
      <vt:variant>
        <vt:i4>0</vt:i4>
      </vt:variant>
      <vt:variant>
        <vt:i4>5</vt:i4>
      </vt:variant>
      <vt:variant>
        <vt:lpwstr/>
      </vt:variant>
      <vt:variant>
        <vt:lpwstr>_Toc92092652</vt:lpwstr>
      </vt:variant>
      <vt:variant>
        <vt:i4>1769534</vt:i4>
      </vt:variant>
      <vt:variant>
        <vt:i4>302</vt:i4>
      </vt:variant>
      <vt:variant>
        <vt:i4>0</vt:i4>
      </vt:variant>
      <vt:variant>
        <vt:i4>5</vt:i4>
      </vt:variant>
      <vt:variant>
        <vt:lpwstr/>
      </vt:variant>
      <vt:variant>
        <vt:lpwstr>_Toc92092651</vt:lpwstr>
      </vt:variant>
      <vt:variant>
        <vt:i4>1703998</vt:i4>
      </vt:variant>
      <vt:variant>
        <vt:i4>296</vt:i4>
      </vt:variant>
      <vt:variant>
        <vt:i4>0</vt:i4>
      </vt:variant>
      <vt:variant>
        <vt:i4>5</vt:i4>
      </vt:variant>
      <vt:variant>
        <vt:lpwstr/>
      </vt:variant>
      <vt:variant>
        <vt:lpwstr>_Toc92092650</vt:lpwstr>
      </vt:variant>
      <vt:variant>
        <vt:i4>1245247</vt:i4>
      </vt:variant>
      <vt:variant>
        <vt:i4>290</vt:i4>
      </vt:variant>
      <vt:variant>
        <vt:i4>0</vt:i4>
      </vt:variant>
      <vt:variant>
        <vt:i4>5</vt:i4>
      </vt:variant>
      <vt:variant>
        <vt:lpwstr/>
      </vt:variant>
      <vt:variant>
        <vt:lpwstr>_Toc92092649</vt:lpwstr>
      </vt:variant>
      <vt:variant>
        <vt:i4>1179711</vt:i4>
      </vt:variant>
      <vt:variant>
        <vt:i4>284</vt:i4>
      </vt:variant>
      <vt:variant>
        <vt:i4>0</vt:i4>
      </vt:variant>
      <vt:variant>
        <vt:i4>5</vt:i4>
      </vt:variant>
      <vt:variant>
        <vt:lpwstr/>
      </vt:variant>
      <vt:variant>
        <vt:lpwstr>_Toc92092648</vt:lpwstr>
      </vt:variant>
      <vt:variant>
        <vt:i4>1900607</vt:i4>
      </vt:variant>
      <vt:variant>
        <vt:i4>278</vt:i4>
      </vt:variant>
      <vt:variant>
        <vt:i4>0</vt:i4>
      </vt:variant>
      <vt:variant>
        <vt:i4>5</vt:i4>
      </vt:variant>
      <vt:variant>
        <vt:lpwstr/>
      </vt:variant>
      <vt:variant>
        <vt:lpwstr>_Toc92092647</vt:lpwstr>
      </vt:variant>
      <vt:variant>
        <vt:i4>1835071</vt:i4>
      </vt:variant>
      <vt:variant>
        <vt:i4>272</vt:i4>
      </vt:variant>
      <vt:variant>
        <vt:i4>0</vt:i4>
      </vt:variant>
      <vt:variant>
        <vt:i4>5</vt:i4>
      </vt:variant>
      <vt:variant>
        <vt:lpwstr/>
      </vt:variant>
      <vt:variant>
        <vt:lpwstr>_Toc92092646</vt:lpwstr>
      </vt:variant>
      <vt:variant>
        <vt:i4>2031679</vt:i4>
      </vt:variant>
      <vt:variant>
        <vt:i4>266</vt:i4>
      </vt:variant>
      <vt:variant>
        <vt:i4>0</vt:i4>
      </vt:variant>
      <vt:variant>
        <vt:i4>5</vt:i4>
      </vt:variant>
      <vt:variant>
        <vt:lpwstr/>
      </vt:variant>
      <vt:variant>
        <vt:lpwstr>_Toc92092645</vt:lpwstr>
      </vt:variant>
      <vt:variant>
        <vt:i4>1966143</vt:i4>
      </vt:variant>
      <vt:variant>
        <vt:i4>260</vt:i4>
      </vt:variant>
      <vt:variant>
        <vt:i4>0</vt:i4>
      </vt:variant>
      <vt:variant>
        <vt:i4>5</vt:i4>
      </vt:variant>
      <vt:variant>
        <vt:lpwstr/>
      </vt:variant>
      <vt:variant>
        <vt:lpwstr>_Toc92092644</vt:lpwstr>
      </vt:variant>
      <vt:variant>
        <vt:i4>1638463</vt:i4>
      </vt:variant>
      <vt:variant>
        <vt:i4>254</vt:i4>
      </vt:variant>
      <vt:variant>
        <vt:i4>0</vt:i4>
      </vt:variant>
      <vt:variant>
        <vt:i4>5</vt:i4>
      </vt:variant>
      <vt:variant>
        <vt:lpwstr/>
      </vt:variant>
      <vt:variant>
        <vt:lpwstr>_Toc92092643</vt:lpwstr>
      </vt:variant>
      <vt:variant>
        <vt:i4>1572927</vt:i4>
      </vt:variant>
      <vt:variant>
        <vt:i4>248</vt:i4>
      </vt:variant>
      <vt:variant>
        <vt:i4>0</vt:i4>
      </vt:variant>
      <vt:variant>
        <vt:i4>5</vt:i4>
      </vt:variant>
      <vt:variant>
        <vt:lpwstr/>
      </vt:variant>
      <vt:variant>
        <vt:lpwstr>_Toc92092642</vt:lpwstr>
      </vt:variant>
      <vt:variant>
        <vt:i4>1769535</vt:i4>
      </vt:variant>
      <vt:variant>
        <vt:i4>242</vt:i4>
      </vt:variant>
      <vt:variant>
        <vt:i4>0</vt:i4>
      </vt:variant>
      <vt:variant>
        <vt:i4>5</vt:i4>
      </vt:variant>
      <vt:variant>
        <vt:lpwstr/>
      </vt:variant>
      <vt:variant>
        <vt:lpwstr>_Toc92092641</vt:lpwstr>
      </vt:variant>
      <vt:variant>
        <vt:i4>1703999</vt:i4>
      </vt:variant>
      <vt:variant>
        <vt:i4>236</vt:i4>
      </vt:variant>
      <vt:variant>
        <vt:i4>0</vt:i4>
      </vt:variant>
      <vt:variant>
        <vt:i4>5</vt:i4>
      </vt:variant>
      <vt:variant>
        <vt:lpwstr/>
      </vt:variant>
      <vt:variant>
        <vt:lpwstr>_Toc92092640</vt:lpwstr>
      </vt:variant>
      <vt:variant>
        <vt:i4>1245240</vt:i4>
      </vt:variant>
      <vt:variant>
        <vt:i4>230</vt:i4>
      </vt:variant>
      <vt:variant>
        <vt:i4>0</vt:i4>
      </vt:variant>
      <vt:variant>
        <vt:i4>5</vt:i4>
      </vt:variant>
      <vt:variant>
        <vt:lpwstr/>
      </vt:variant>
      <vt:variant>
        <vt:lpwstr>_Toc92092639</vt:lpwstr>
      </vt:variant>
      <vt:variant>
        <vt:i4>1179704</vt:i4>
      </vt:variant>
      <vt:variant>
        <vt:i4>224</vt:i4>
      </vt:variant>
      <vt:variant>
        <vt:i4>0</vt:i4>
      </vt:variant>
      <vt:variant>
        <vt:i4>5</vt:i4>
      </vt:variant>
      <vt:variant>
        <vt:lpwstr/>
      </vt:variant>
      <vt:variant>
        <vt:lpwstr>_Toc92092638</vt:lpwstr>
      </vt:variant>
      <vt:variant>
        <vt:i4>1900600</vt:i4>
      </vt:variant>
      <vt:variant>
        <vt:i4>218</vt:i4>
      </vt:variant>
      <vt:variant>
        <vt:i4>0</vt:i4>
      </vt:variant>
      <vt:variant>
        <vt:i4>5</vt:i4>
      </vt:variant>
      <vt:variant>
        <vt:lpwstr/>
      </vt:variant>
      <vt:variant>
        <vt:lpwstr>_Toc92092637</vt:lpwstr>
      </vt:variant>
      <vt:variant>
        <vt:i4>1835064</vt:i4>
      </vt:variant>
      <vt:variant>
        <vt:i4>212</vt:i4>
      </vt:variant>
      <vt:variant>
        <vt:i4>0</vt:i4>
      </vt:variant>
      <vt:variant>
        <vt:i4>5</vt:i4>
      </vt:variant>
      <vt:variant>
        <vt:lpwstr/>
      </vt:variant>
      <vt:variant>
        <vt:lpwstr>_Toc92092636</vt:lpwstr>
      </vt:variant>
      <vt:variant>
        <vt:i4>2031672</vt:i4>
      </vt:variant>
      <vt:variant>
        <vt:i4>206</vt:i4>
      </vt:variant>
      <vt:variant>
        <vt:i4>0</vt:i4>
      </vt:variant>
      <vt:variant>
        <vt:i4>5</vt:i4>
      </vt:variant>
      <vt:variant>
        <vt:lpwstr/>
      </vt:variant>
      <vt:variant>
        <vt:lpwstr>_Toc92092635</vt:lpwstr>
      </vt:variant>
      <vt:variant>
        <vt:i4>1966136</vt:i4>
      </vt:variant>
      <vt:variant>
        <vt:i4>200</vt:i4>
      </vt:variant>
      <vt:variant>
        <vt:i4>0</vt:i4>
      </vt:variant>
      <vt:variant>
        <vt:i4>5</vt:i4>
      </vt:variant>
      <vt:variant>
        <vt:lpwstr/>
      </vt:variant>
      <vt:variant>
        <vt:lpwstr>_Toc92092634</vt:lpwstr>
      </vt:variant>
      <vt:variant>
        <vt:i4>1638456</vt:i4>
      </vt:variant>
      <vt:variant>
        <vt:i4>194</vt:i4>
      </vt:variant>
      <vt:variant>
        <vt:i4>0</vt:i4>
      </vt:variant>
      <vt:variant>
        <vt:i4>5</vt:i4>
      </vt:variant>
      <vt:variant>
        <vt:lpwstr/>
      </vt:variant>
      <vt:variant>
        <vt:lpwstr>_Toc92092633</vt:lpwstr>
      </vt:variant>
      <vt:variant>
        <vt:i4>1572920</vt:i4>
      </vt:variant>
      <vt:variant>
        <vt:i4>188</vt:i4>
      </vt:variant>
      <vt:variant>
        <vt:i4>0</vt:i4>
      </vt:variant>
      <vt:variant>
        <vt:i4>5</vt:i4>
      </vt:variant>
      <vt:variant>
        <vt:lpwstr/>
      </vt:variant>
      <vt:variant>
        <vt:lpwstr>_Toc92092632</vt:lpwstr>
      </vt:variant>
      <vt:variant>
        <vt:i4>1769528</vt:i4>
      </vt:variant>
      <vt:variant>
        <vt:i4>182</vt:i4>
      </vt:variant>
      <vt:variant>
        <vt:i4>0</vt:i4>
      </vt:variant>
      <vt:variant>
        <vt:i4>5</vt:i4>
      </vt:variant>
      <vt:variant>
        <vt:lpwstr/>
      </vt:variant>
      <vt:variant>
        <vt:lpwstr>_Toc92092631</vt:lpwstr>
      </vt:variant>
      <vt:variant>
        <vt:i4>1703992</vt:i4>
      </vt:variant>
      <vt:variant>
        <vt:i4>176</vt:i4>
      </vt:variant>
      <vt:variant>
        <vt:i4>0</vt:i4>
      </vt:variant>
      <vt:variant>
        <vt:i4>5</vt:i4>
      </vt:variant>
      <vt:variant>
        <vt:lpwstr/>
      </vt:variant>
      <vt:variant>
        <vt:lpwstr>_Toc92092630</vt:lpwstr>
      </vt:variant>
      <vt:variant>
        <vt:i4>1245241</vt:i4>
      </vt:variant>
      <vt:variant>
        <vt:i4>170</vt:i4>
      </vt:variant>
      <vt:variant>
        <vt:i4>0</vt:i4>
      </vt:variant>
      <vt:variant>
        <vt:i4>5</vt:i4>
      </vt:variant>
      <vt:variant>
        <vt:lpwstr/>
      </vt:variant>
      <vt:variant>
        <vt:lpwstr>_Toc92092629</vt:lpwstr>
      </vt:variant>
      <vt:variant>
        <vt:i4>1179705</vt:i4>
      </vt:variant>
      <vt:variant>
        <vt:i4>164</vt:i4>
      </vt:variant>
      <vt:variant>
        <vt:i4>0</vt:i4>
      </vt:variant>
      <vt:variant>
        <vt:i4>5</vt:i4>
      </vt:variant>
      <vt:variant>
        <vt:lpwstr/>
      </vt:variant>
      <vt:variant>
        <vt:lpwstr>_Toc92092628</vt:lpwstr>
      </vt:variant>
      <vt:variant>
        <vt:i4>1900601</vt:i4>
      </vt:variant>
      <vt:variant>
        <vt:i4>158</vt:i4>
      </vt:variant>
      <vt:variant>
        <vt:i4>0</vt:i4>
      </vt:variant>
      <vt:variant>
        <vt:i4>5</vt:i4>
      </vt:variant>
      <vt:variant>
        <vt:lpwstr/>
      </vt:variant>
      <vt:variant>
        <vt:lpwstr>_Toc92092627</vt:lpwstr>
      </vt:variant>
      <vt:variant>
        <vt:i4>1835065</vt:i4>
      </vt:variant>
      <vt:variant>
        <vt:i4>152</vt:i4>
      </vt:variant>
      <vt:variant>
        <vt:i4>0</vt:i4>
      </vt:variant>
      <vt:variant>
        <vt:i4>5</vt:i4>
      </vt:variant>
      <vt:variant>
        <vt:lpwstr/>
      </vt:variant>
      <vt:variant>
        <vt:lpwstr>_Toc92092626</vt:lpwstr>
      </vt:variant>
      <vt:variant>
        <vt:i4>2031673</vt:i4>
      </vt:variant>
      <vt:variant>
        <vt:i4>146</vt:i4>
      </vt:variant>
      <vt:variant>
        <vt:i4>0</vt:i4>
      </vt:variant>
      <vt:variant>
        <vt:i4>5</vt:i4>
      </vt:variant>
      <vt:variant>
        <vt:lpwstr/>
      </vt:variant>
      <vt:variant>
        <vt:lpwstr>_Toc92092625</vt:lpwstr>
      </vt:variant>
      <vt:variant>
        <vt:i4>1966137</vt:i4>
      </vt:variant>
      <vt:variant>
        <vt:i4>140</vt:i4>
      </vt:variant>
      <vt:variant>
        <vt:i4>0</vt:i4>
      </vt:variant>
      <vt:variant>
        <vt:i4>5</vt:i4>
      </vt:variant>
      <vt:variant>
        <vt:lpwstr/>
      </vt:variant>
      <vt:variant>
        <vt:lpwstr>_Toc92092624</vt:lpwstr>
      </vt:variant>
      <vt:variant>
        <vt:i4>1638457</vt:i4>
      </vt:variant>
      <vt:variant>
        <vt:i4>134</vt:i4>
      </vt:variant>
      <vt:variant>
        <vt:i4>0</vt:i4>
      </vt:variant>
      <vt:variant>
        <vt:i4>5</vt:i4>
      </vt:variant>
      <vt:variant>
        <vt:lpwstr/>
      </vt:variant>
      <vt:variant>
        <vt:lpwstr>_Toc92092623</vt:lpwstr>
      </vt:variant>
      <vt:variant>
        <vt:i4>1572921</vt:i4>
      </vt:variant>
      <vt:variant>
        <vt:i4>128</vt:i4>
      </vt:variant>
      <vt:variant>
        <vt:i4>0</vt:i4>
      </vt:variant>
      <vt:variant>
        <vt:i4>5</vt:i4>
      </vt:variant>
      <vt:variant>
        <vt:lpwstr/>
      </vt:variant>
      <vt:variant>
        <vt:lpwstr>_Toc92092622</vt:lpwstr>
      </vt:variant>
      <vt:variant>
        <vt:i4>1769529</vt:i4>
      </vt:variant>
      <vt:variant>
        <vt:i4>122</vt:i4>
      </vt:variant>
      <vt:variant>
        <vt:i4>0</vt:i4>
      </vt:variant>
      <vt:variant>
        <vt:i4>5</vt:i4>
      </vt:variant>
      <vt:variant>
        <vt:lpwstr/>
      </vt:variant>
      <vt:variant>
        <vt:lpwstr>_Toc92092621</vt:lpwstr>
      </vt:variant>
      <vt:variant>
        <vt:i4>1703993</vt:i4>
      </vt:variant>
      <vt:variant>
        <vt:i4>116</vt:i4>
      </vt:variant>
      <vt:variant>
        <vt:i4>0</vt:i4>
      </vt:variant>
      <vt:variant>
        <vt:i4>5</vt:i4>
      </vt:variant>
      <vt:variant>
        <vt:lpwstr/>
      </vt:variant>
      <vt:variant>
        <vt:lpwstr>_Toc92092620</vt:lpwstr>
      </vt:variant>
      <vt:variant>
        <vt:i4>1245242</vt:i4>
      </vt:variant>
      <vt:variant>
        <vt:i4>110</vt:i4>
      </vt:variant>
      <vt:variant>
        <vt:i4>0</vt:i4>
      </vt:variant>
      <vt:variant>
        <vt:i4>5</vt:i4>
      </vt:variant>
      <vt:variant>
        <vt:lpwstr/>
      </vt:variant>
      <vt:variant>
        <vt:lpwstr>_Toc92092619</vt:lpwstr>
      </vt:variant>
      <vt:variant>
        <vt:i4>1179706</vt:i4>
      </vt:variant>
      <vt:variant>
        <vt:i4>104</vt:i4>
      </vt:variant>
      <vt:variant>
        <vt:i4>0</vt:i4>
      </vt:variant>
      <vt:variant>
        <vt:i4>5</vt:i4>
      </vt:variant>
      <vt:variant>
        <vt:lpwstr/>
      </vt:variant>
      <vt:variant>
        <vt:lpwstr>_Toc92092618</vt:lpwstr>
      </vt:variant>
      <vt:variant>
        <vt:i4>1900602</vt:i4>
      </vt:variant>
      <vt:variant>
        <vt:i4>98</vt:i4>
      </vt:variant>
      <vt:variant>
        <vt:i4>0</vt:i4>
      </vt:variant>
      <vt:variant>
        <vt:i4>5</vt:i4>
      </vt:variant>
      <vt:variant>
        <vt:lpwstr/>
      </vt:variant>
      <vt:variant>
        <vt:lpwstr>_Toc92092617</vt:lpwstr>
      </vt:variant>
      <vt:variant>
        <vt:i4>1835066</vt:i4>
      </vt:variant>
      <vt:variant>
        <vt:i4>92</vt:i4>
      </vt:variant>
      <vt:variant>
        <vt:i4>0</vt:i4>
      </vt:variant>
      <vt:variant>
        <vt:i4>5</vt:i4>
      </vt:variant>
      <vt:variant>
        <vt:lpwstr/>
      </vt:variant>
      <vt:variant>
        <vt:lpwstr>_Toc92092616</vt:lpwstr>
      </vt:variant>
      <vt:variant>
        <vt:i4>2031674</vt:i4>
      </vt:variant>
      <vt:variant>
        <vt:i4>86</vt:i4>
      </vt:variant>
      <vt:variant>
        <vt:i4>0</vt:i4>
      </vt:variant>
      <vt:variant>
        <vt:i4>5</vt:i4>
      </vt:variant>
      <vt:variant>
        <vt:lpwstr/>
      </vt:variant>
      <vt:variant>
        <vt:lpwstr>_Toc92092615</vt:lpwstr>
      </vt:variant>
      <vt:variant>
        <vt:i4>1966138</vt:i4>
      </vt:variant>
      <vt:variant>
        <vt:i4>80</vt:i4>
      </vt:variant>
      <vt:variant>
        <vt:i4>0</vt:i4>
      </vt:variant>
      <vt:variant>
        <vt:i4>5</vt:i4>
      </vt:variant>
      <vt:variant>
        <vt:lpwstr/>
      </vt:variant>
      <vt:variant>
        <vt:lpwstr>_Toc92092614</vt:lpwstr>
      </vt:variant>
      <vt:variant>
        <vt:i4>1638458</vt:i4>
      </vt:variant>
      <vt:variant>
        <vt:i4>74</vt:i4>
      </vt:variant>
      <vt:variant>
        <vt:i4>0</vt:i4>
      </vt:variant>
      <vt:variant>
        <vt:i4>5</vt:i4>
      </vt:variant>
      <vt:variant>
        <vt:lpwstr/>
      </vt:variant>
      <vt:variant>
        <vt:lpwstr>_Toc92092613</vt:lpwstr>
      </vt:variant>
      <vt:variant>
        <vt:i4>4718676</vt:i4>
      </vt:variant>
      <vt:variant>
        <vt:i4>9</vt:i4>
      </vt:variant>
      <vt:variant>
        <vt:i4>0</vt:i4>
      </vt:variant>
      <vt:variant>
        <vt:i4>5</vt:i4>
      </vt:variant>
      <vt:variant>
        <vt:lpwstr>http://www.evo-world.org/</vt:lpwstr>
      </vt:variant>
      <vt:variant>
        <vt:lpwstr/>
      </vt:variant>
      <vt:variant>
        <vt:i4>4718676</vt:i4>
      </vt:variant>
      <vt:variant>
        <vt:i4>6</vt:i4>
      </vt:variant>
      <vt:variant>
        <vt:i4>0</vt:i4>
      </vt:variant>
      <vt:variant>
        <vt:i4>5</vt:i4>
      </vt:variant>
      <vt:variant>
        <vt:lpwstr>http://www.evo-world.org/</vt:lpwstr>
      </vt:variant>
      <vt:variant>
        <vt:lpwstr/>
      </vt:variant>
      <vt:variant>
        <vt:i4>4718676</vt:i4>
      </vt:variant>
      <vt:variant>
        <vt:i4>3</vt:i4>
      </vt:variant>
      <vt:variant>
        <vt:i4>0</vt:i4>
      </vt:variant>
      <vt:variant>
        <vt:i4>5</vt:i4>
      </vt:variant>
      <vt:variant>
        <vt:lpwstr>http://www.evo-world.org/</vt:lpwstr>
      </vt:variant>
      <vt:variant>
        <vt:lpwstr/>
      </vt:variant>
      <vt:variant>
        <vt:i4>131157</vt:i4>
      </vt:variant>
      <vt:variant>
        <vt:i4>0</vt:i4>
      </vt:variant>
      <vt:variant>
        <vt:i4>0</vt:i4>
      </vt:variant>
      <vt:variant>
        <vt:i4>5</vt:i4>
      </vt:variant>
      <vt:variant>
        <vt:lpwstr>https://context.reverso.net/translation/french-english/qu%27a-t-elle+dit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 Webster</dc:creator>
  <cp:keywords/>
  <cp:lastModifiedBy>Rajvant NIJJHAR</cp:lastModifiedBy>
  <cp:revision>2</cp:revision>
  <cp:lastPrinted>2023-03-21T13:15:00Z</cp:lastPrinted>
  <dcterms:created xsi:type="dcterms:W3CDTF">2026-09-07T13:05:00Z</dcterms:created>
  <dcterms:modified xsi:type="dcterms:W3CDTF">2026-09-07T13:05:00Z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0x010100C46E40F4D611864CB1C3C008FCF830A6</vt:lpwstr>
  </property>
  <property fmtid="{D5CDD505-2E9C-101B-9397-08002B2CF9AE}" pid="3" name="MSIP_Label_00f7727a-510c-40ce-a418-7fdfc8e6513f_Enabled">
    <vt:lpwstr>true</vt:lpwstr>
  </property>
  <property fmtid="{D5CDD505-2E9C-101B-9397-08002B2CF9AE}" pid="4" name="MSIP_Label_00f7727a-510c-40ce-a418-7fdfc8e6513f_SetDate">
    <vt:lpwstr>2021-07-15T00:07:06Z</vt:lpwstr>
  </property>
  <property fmtid="{D5CDD505-2E9C-101B-9397-08002B2CF9AE}" pid="5" name="MSIP_Label_00f7727a-510c-40ce-a418-7fdfc8e6513f_Method">
    <vt:lpwstr>Standard</vt:lpwstr>
  </property>
  <property fmtid="{D5CDD505-2E9C-101B-9397-08002B2CF9AE}" pid="6" name="MSIP_Label_00f7727a-510c-40ce-a418-7fdfc8e6513f_Name">
    <vt:lpwstr>Classified (without encryption)</vt:lpwstr>
  </property>
  <property fmtid="{D5CDD505-2E9C-101B-9397-08002B2CF9AE}" pid="7" name="MSIP_Label_00f7727a-510c-40ce-a418-7fdfc8e6513f_SiteId">
    <vt:lpwstr>75b2f54b-feff-400d-8e0b-67102edb9a23</vt:lpwstr>
  </property>
  <property fmtid="{D5CDD505-2E9C-101B-9397-08002B2CF9AE}" pid="8" name="MSIP_Label_00f7727a-510c-40ce-a418-7fdfc8e6513f_ActionId">
    <vt:lpwstr>6467c8c6-b8ef-462b-a83d-3fd77841f961</vt:lpwstr>
  </property>
  <property fmtid="{D5CDD505-2E9C-101B-9397-08002B2CF9AE}" pid="9" name="MSIP_Label_00f7727a-510c-40ce-a418-7fdfc8e6513f_ContentBits">
    <vt:lpwstr>1</vt:lpwstr>
  </property>
  <property fmtid="{D5CDD505-2E9C-101B-9397-08002B2CF9AE}" pid="10" name="ComplianceAssetId">
    <vt:lpwstr/>
  </property>
  <property fmtid="{D5CDD505-2E9C-101B-9397-08002B2CF9AE}" pid="11" name="_ExtendedDescription">
    <vt:lpwstr/>
  </property>
  <property fmtid="{D5CDD505-2E9C-101B-9397-08002B2CF9AE}" pid="12" name="TriggerFlowInfo">
    <vt:lpwstr/>
  </property>
  <property fmtid="{D5CDD505-2E9C-101B-9397-08002B2CF9AE}" pid="13" name="GrammarlyDocumentId">
    <vt:lpwstr>b217dec490475ef534814cf12d673a4c47416a812a7f497d42c6673d5d0d4a00</vt:lpwstr>
  </property>
</Properties>
</file>