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sdt>
      <w:sdtPr>
        <w:id w:val="981817692"/>
        <w:docPartObj>
          <w:docPartGallery w:val="Cover Pages"/>
          <w:docPartUnique/>
        </w:docPartObj>
        <w:rPr>
          <w:rFonts w:ascii="Aptos Display" w:hAnsi="Aptos Display" w:eastAsia="游ゴシック Light" w:cs="Times New Roman" w:asciiTheme="majorAscii" w:hAnsiTheme="majorAscii" w:eastAsiaTheme="majorEastAsia" w:cstheme="majorBidi"/>
          <w:color w:val="156082" w:themeColor="accent1"/>
          <w:kern w:val="2"/>
          <w:sz w:val="32"/>
          <w:szCs w:val="32"/>
          <w:lang w:val="en-GB" w:eastAsia="en-US"/>
          <w14:ligatures w14:val="standardContextual"/>
        </w:rPr>
      </w:sdtPr>
      <w:sdtEndPr>
        <w:rPr>
          <w:rFonts w:ascii="Aptos Display" w:hAnsi="Aptos Display" w:eastAsia="游ゴシック Light" w:cs="Times New Roman" w:asciiTheme="majorAscii" w:hAnsiTheme="majorAscii" w:eastAsiaTheme="majorEastAsia" w:cstheme="majorBidi"/>
          <w:color w:val="auto"/>
          <w:sz w:val="32"/>
          <w:szCs w:val="32"/>
          <w:lang w:val="en-GB" w:eastAsia="en-US"/>
        </w:rPr>
      </w:sdtEndPr>
      <w:sdtContent>
        <w:p w:rsidR="009619E4" w:rsidRDefault="009619E4" w14:paraId="7CAD6B47" w14:textId="3126C9F4">
          <w:pPr>
            <w:pStyle w:val="NoSpacing"/>
            <w:spacing w:before="1540" w:after="240"/>
            <w:jc w:val="center"/>
            <w:rPr>
              <w:color w:val="156082" w:themeColor="accent1"/>
            </w:rPr>
          </w:pPr>
        </w:p>
        <w:sdt>
          <w:sdtPr>
            <w:rPr>
              <w:rFonts w:ascii="Arial" w:hAnsi="Arial MT" w:eastAsia="Arial MT" w:cs="Arial MT"/>
              <w:b/>
              <w:spacing w:val="-2"/>
              <w:sz w:val="48"/>
              <w:lang w:val="en-US" w:eastAsia="en-US"/>
            </w:rPr>
            <w:alias w:val="Başlık"/>
            <w:tag w:val=""/>
            <w:id w:val="1735040861"/>
            <w:placeholder>
              <w:docPart w:val="7E7B4C815E96402FB7C02737B657987C"/>
            </w:placeholder>
            <w:dataBinding w:prefixMappings="xmlns:ns0='http://purl.org/dc/elements/1.1/' xmlns:ns1='http://schemas.openxmlformats.org/package/2006/metadata/core-properties' " w:xpath="/ns1:coreProperties[1]/ns0:title[1]" w:storeItemID="{6C3C8BC8-F283-45AE-878A-BAB7291924A1}"/>
            <w:text/>
          </w:sdtPr>
          <w:sdtContent>
            <w:p w:rsidR="009619E4" w:rsidP="1BC1EC7F" w:rsidRDefault="009619E4" w14:paraId="23F97E94" w14:textId="5CF93DDD">
              <w:pPr>
                <w:pStyle w:val="NoSpacing"/>
                <w:pBdr>
                  <w:top w:val="single" w:color="156082" w:themeColor="accent1" w:sz="6" w:space="6"/>
                  <w:bottom w:val="single" w:color="156082" w:themeColor="accent1" w:sz="6" w:space="6"/>
                </w:pBdr>
                <w:spacing w:after="240"/>
                <w:jc w:val="center"/>
                <w:rPr>
                  <w:rFonts w:asciiTheme="majorHAnsi" w:hAnsiTheme="majorHAnsi" w:eastAsiaTheme="majorEastAsia" w:cstheme="majorBidi"/>
                  <w:caps/>
                  <w:color w:val="156082" w:themeColor="accent1"/>
                  <w:sz w:val="80"/>
                  <w:szCs w:val="80"/>
                </w:rPr>
              </w:pPr>
              <w:r w:rsidRPr="1BC1EC7F">
                <w:rPr>
                  <w:rFonts w:ascii="Arial" w:hAnsi="Arial MT" w:eastAsia="Arial MT" w:cs="Arial MT"/>
                  <w:b/>
                  <w:bCs/>
                  <w:spacing w:val="-2"/>
                  <w:sz w:val="48"/>
                  <w:szCs w:val="48"/>
                  <w:lang w:val="en-US" w:eastAsia="en-US"/>
                </w:rPr>
                <w:t xml:space="preserve">VISION                                          </w:t>
              </w:r>
              <w:r w:rsidRPr="1BC1EC7F" w:rsidR="00A93A6B">
                <w:rPr>
                  <w:rFonts w:ascii="Arial" w:hAnsi="Arial MT" w:eastAsia="Arial MT" w:cs="Arial MT"/>
                  <w:b/>
                  <w:bCs/>
                  <w:spacing w:val="-2"/>
                  <w:sz w:val="48"/>
                  <w:szCs w:val="48"/>
                  <w:lang w:val="en-US" w:eastAsia="en-US"/>
                </w:rPr>
                <w:t xml:space="preserve">  </w:t>
              </w:r>
              <w:r w:rsidRPr="1BC1EC7F">
                <w:rPr>
                  <w:rFonts w:ascii="Arial" w:hAnsi="Arial MT" w:eastAsia="Arial MT" w:cs="Arial MT"/>
                  <w:b/>
                  <w:bCs/>
                  <w:spacing w:val="-2"/>
                  <w:sz w:val="48"/>
                  <w:szCs w:val="48"/>
                  <w:lang w:val="en-US" w:eastAsia="en-US"/>
                </w:rPr>
                <w:t>VIRTUAL INTEGRATED SUPPLY-CHAIN IMPROVEMENT WITH OPTIMISED NETWORKING</w:t>
              </w:r>
            </w:p>
          </w:sdtContent>
        </w:sdt>
        <w:p w:rsidRPr="00A5107B" w:rsidR="00A5107B" w:rsidP="1BC1EC7F" w:rsidRDefault="00A5107B" w14:paraId="4763E4D7" w14:textId="64A63C42">
          <w:pPr>
            <w:pStyle w:val="Heading1"/>
            <w:shd w:val="clear" w:color="auto" w:fill="FFFFFF" w:themeFill="background1"/>
            <w:spacing w:before="0"/>
            <w:rPr>
              <w:rFonts w:ascii="Montserrat" w:hAnsi="Montserrat"/>
              <w:color w:val="000000" w:themeColor="text1"/>
            </w:rPr>
          </w:pPr>
          <w:bookmarkStart w:name="_Toc1433594927" w:id="7730928"/>
          <w:r w:rsidRPr="541BA8E7" w:rsidR="41B6D0A7">
            <w:rPr>
              <w:color w:val="000000" w:themeColor="text1" w:themeTint="FF" w:themeShade="FF"/>
              <w:sz w:val="36"/>
              <w:szCs w:val="36"/>
            </w:rPr>
            <w:t>D1.</w:t>
          </w:r>
          <w:r w:rsidRPr="541BA8E7" w:rsidR="77EBB4AE">
            <w:rPr>
              <w:color w:val="000000" w:themeColor="text1" w:themeTint="FF" w:themeShade="FF"/>
              <w:sz w:val="36"/>
              <w:szCs w:val="36"/>
            </w:rPr>
            <w:t>5</w:t>
          </w:r>
          <w:r w:rsidRPr="541BA8E7" w:rsidR="41B6D0A7">
            <w:rPr>
              <w:color w:val="000000" w:themeColor="text1" w:themeTint="FF" w:themeShade="FF"/>
              <w:sz w:val="36"/>
              <w:szCs w:val="36"/>
            </w:rPr>
            <w:t xml:space="preserve"> </w:t>
          </w:r>
          <w:r w:rsidRPr="541BA8E7" w:rsidR="77EBB4AE">
            <w:rPr>
              <w:color w:val="000000" w:themeColor="text1" w:themeTint="FF" w:themeShade="FF"/>
              <w:sz w:val="36"/>
              <w:szCs w:val="36"/>
            </w:rPr>
            <w:t>Data Model</w:t>
          </w:r>
          <w:r w:rsidRPr="541BA8E7" w:rsidR="413030D1">
            <w:rPr>
              <w:color w:val="000000" w:themeColor="text1" w:themeTint="FF" w:themeShade="FF"/>
              <w:sz w:val="36"/>
              <w:szCs w:val="36"/>
            </w:rPr>
            <w:t xml:space="preserve"> Design</w:t>
          </w:r>
          <w:bookmarkEnd w:id="7730928"/>
        </w:p>
        <w:p w:rsidRPr="00290AE7" w:rsidR="009619E4" w:rsidRDefault="009619E4" w14:paraId="3579A9F1" w14:textId="5E4EE4E5">
          <w:pPr>
            <w:pStyle w:val="NoSpacing"/>
            <w:jc w:val="center"/>
            <w:rPr>
              <w:color w:val="156082" w:themeColor="accent1"/>
              <w:sz w:val="36"/>
              <w:szCs w:val="36"/>
            </w:rPr>
          </w:pPr>
        </w:p>
        <w:p w:rsidR="00F35980" w:rsidP="1BC1EC7F" w:rsidRDefault="00F35980" w14:paraId="0416DCC1" w14:textId="77777777">
          <w:pPr>
            <w:pStyle w:val="NoSpacing"/>
            <w:spacing w:before="480"/>
            <w:jc w:val="center"/>
            <w:rPr>
              <w:rFonts w:ascii="Arial"/>
              <w:noProof/>
            </w:rPr>
          </w:pPr>
        </w:p>
        <w:p w:rsidR="009619E4" w:rsidRDefault="00A44057" w14:paraId="1779428B" w14:textId="5CECD0E6">
          <w:pPr>
            <w:pStyle w:val="NoSpacing"/>
            <w:spacing w:before="480"/>
            <w:jc w:val="center"/>
            <w:rPr>
              <w:color w:val="156082" w:themeColor="accent1"/>
            </w:rPr>
          </w:pPr>
          <w:r>
            <w:rPr>
              <w:noProof/>
            </w:rPr>
            <w:drawing>
              <wp:inline distT="0" distB="0" distL="0" distR="0" wp14:anchorId="23C2C35E" wp14:editId="2D8B8C25">
                <wp:extent cx="4572880" cy="1932431"/>
                <wp:effectExtent l="0" t="0" r="0" b="0"/>
                <wp:docPr id="2" name="Image 2" descr="텍스트, 스크린샷, 그래픽, 디자인이(가) 표시된 사진  AI 생성 콘텐츠는 정확하지 않을 수 있습니다."/>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텍스트, 스크린샷, 그래픽, 디자인이(가) 표시된 사진  AI 생성 콘텐츠는 정확하지 않을 수 있습니다."/>
                        <pic:cNvPicPr/>
                      </pic:nvPicPr>
                      <pic:blipFill>
                        <a:blip r:embed="rId11" cstate="print"/>
                        <a:stretch>
                          <a:fillRect/>
                        </a:stretch>
                      </pic:blipFill>
                      <pic:spPr>
                        <a:xfrm>
                          <a:off x="0" y="0"/>
                          <a:ext cx="4572880" cy="1932431"/>
                        </a:xfrm>
                        <a:prstGeom prst="rect">
                          <a:avLst/>
                        </a:prstGeom>
                      </pic:spPr>
                    </pic:pic>
                  </a:graphicData>
                </a:graphic>
              </wp:inline>
            </w:drawing>
          </w:r>
        </w:p>
        <w:p w:rsidR="00F35980" w:rsidRDefault="00F35980" w14:paraId="5E8070F4" w14:textId="2443D36E"/>
        <w:p w:rsidR="0095399C" w:rsidRDefault="0095399C" w14:paraId="4617B190" w14:textId="77777777"/>
        <w:p w:rsidR="00CF5D49" w:rsidRDefault="00CF5D49" w14:paraId="1BB9356C" w14:textId="77777777"/>
        <w:p w:rsidR="00CF5D49" w:rsidRDefault="00CF5D49" w14:paraId="4CA08D8D" w14:textId="77777777"/>
        <w:tbl>
          <w:tblPr>
            <w:tblStyle w:val="TableGrid"/>
            <w:tblW w:w="0" w:type="auto"/>
            <w:tblLook w:val="04A0" w:firstRow="1" w:lastRow="0" w:firstColumn="1" w:lastColumn="0" w:noHBand="0" w:noVBand="1"/>
          </w:tblPr>
          <w:tblGrid>
            <w:gridCol w:w="2830"/>
            <w:gridCol w:w="6232"/>
          </w:tblGrid>
          <w:tr w:rsidR="00355394" w:rsidTr="1BC1EC7F" w14:paraId="65BEA0B2" w14:textId="77777777">
            <w:tc>
              <w:tcPr>
                <w:tcW w:w="2830" w:type="dxa"/>
              </w:tcPr>
              <w:p w:rsidR="00355394" w:rsidRDefault="47D135E3" w14:paraId="1590AC70" w14:textId="0DDD586F">
                <w:r w:rsidRPr="1BC1EC7F">
                  <w:rPr>
                    <w:b/>
                    <w:bCs/>
                    <w:sz w:val="24"/>
                    <w:szCs w:val="24"/>
                  </w:rPr>
                  <w:t>Project</w:t>
                </w:r>
                <w:r w:rsidRPr="1BC1EC7F">
                  <w:rPr>
                    <w:b/>
                    <w:bCs/>
                    <w:spacing w:val="-4"/>
                    <w:sz w:val="24"/>
                    <w:szCs w:val="24"/>
                  </w:rPr>
                  <w:t xml:space="preserve"> I</w:t>
                </w:r>
                <w:r w:rsidRPr="1BC1EC7F">
                  <w:rPr>
                    <w:b/>
                    <w:bCs/>
                    <w:spacing w:val="-2"/>
                    <w:sz w:val="24"/>
                    <w:szCs w:val="24"/>
                  </w:rPr>
                  <w:t>dentifier</w:t>
                </w:r>
              </w:p>
            </w:tc>
            <w:tc>
              <w:tcPr>
                <w:tcW w:w="6232" w:type="dxa"/>
              </w:tcPr>
              <w:p w:rsidR="00355394" w:rsidRDefault="00CF5D49" w14:paraId="6A33F158" w14:textId="65BC6EAE">
                <w:r>
                  <w:t>Vision</w:t>
                </w:r>
              </w:p>
            </w:tc>
          </w:tr>
          <w:tr w:rsidR="00355394" w:rsidTr="1BC1EC7F" w14:paraId="6CAE4068" w14:textId="77777777">
            <w:tc>
              <w:tcPr>
                <w:tcW w:w="2830" w:type="dxa"/>
              </w:tcPr>
              <w:p w:rsidRPr="00CF5D49" w:rsidR="00355394" w:rsidP="1BC1EC7F" w:rsidRDefault="7DA4C5FA" w14:paraId="5D27C3CC" w14:textId="3FC977FC">
                <w:pPr>
                  <w:rPr>
                    <w:b/>
                    <w:bCs/>
                    <w:spacing w:val="-4"/>
                    <w:sz w:val="24"/>
                    <w:szCs w:val="24"/>
                  </w:rPr>
                </w:pPr>
                <w:r w:rsidRPr="1BC1EC7F">
                  <w:rPr>
                    <w:b/>
                    <w:bCs/>
                    <w:spacing w:val="-4"/>
                    <w:sz w:val="24"/>
                    <w:szCs w:val="24"/>
                  </w:rPr>
                  <w:t xml:space="preserve">Project </w:t>
                </w:r>
                <w:r w:rsidRPr="1BC1EC7F" w:rsidR="00CF5D49">
                  <w:rPr>
                    <w:b/>
                    <w:bCs/>
                    <w:spacing w:val="-4"/>
                    <w:sz w:val="24"/>
                    <w:szCs w:val="24"/>
                  </w:rPr>
                  <w:t>T</w:t>
                </w:r>
                <w:r w:rsidRPr="1BC1EC7F">
                  <w:rPr>
                    <w:b/>
                    <w:bCs/>
                    <w:spacing w:val="-4"/>
                    <w:sz w:val="24"/>
                    <w:szCs w:val="24"/>
                  </w:rPr>
                  <w:t>itle</w:t>
                </w:r>
              </w:p>
            </w:tc>
            <w:tc>
              <w:tcPr>
                <w:tcW w:w="6232" w:type="dxa"/>
              </w:tcPr>
              <w:p w:rsidR="00355394" w:rsidRDefault="4A9FE9B4" w14:paraId="598F61F8" w14:textId="07D28145">
                <w:r>
                  <w:t>Virtual Integrated Supply-Chain Improvement with Optimised Networking</w:t>
                </w:r>
              </w:p>
            </w:tc>
          </w:tr>
          <w:tr w:rsidR="00355394" w:rsidTr="1BC1EC7F" w14:paraId="3A38E6CC" w14:textId="77777777">
            <w:tc>
              <w:tcPr>
                <w:tcW w:w="2830" w:type="dxa"/>
              </w:tcPr>
              <w:p w:rsidRPr="00CF5D49" w:rsidR="00355394" w:rsidP="1BC1EC7F" w:rsidRDefault="22633644" w14:paraId="73E9C366" w14:textId="4D583E4F">
                <w:pPr>
                  <w:rPr>
                    <w:b/>
                    <w:bCs/>
                    <w:spacing w:val="-4"/>
                    <w:sz w:val="24"/>
                    <w:szCs w:val="24"/>
                  </w:rPr>
                </w:pPr>
                <w:r w:rsidRPr="1BC1EC7F">
                  <w:rPr>
                    <w:b/>
                    <w:bCs/>
                    <w:spacing w:val="-4"/>
                    <w:sz w:val="24"/>
                    <w:szCs w:val="24"/>
                  </w:rPr>
                  <w:t xml:space="preserve">Document </w:t>
                </w:r>
                <w:r w:rsidRPr="1BC1EC7F" w:rsidR="00CF5D49">
                  <w:rPr>
                    <w:b/>
                    <w:bCs/>
                    <w:spacing w:val="-4"/>
                    <w:sz w:val="24"/>
                    <w:szCs w:val="24"/>
                  </w:rPr>
                  <w:t>V</w:t>
                </w:r>
                <w:r w:rsidRPr="1BC1EC7F">
                  <w:rPr>
                    <w:b/>
                    <w:bCs/>
                    <w:spacing w:val="-4"/>
                    <w:sz w:val="24"/>
                    <w:szCs w:val="24"/>
                  </w:rPr>
                  <w:t>ersion</w:t>
                </w:r>
              </w:p>
            </w:tc>
            <w:tc>
              <w:tcPr>
                <w:tcW w:w="6232" w:type="dxa"/>
              </w:tcPr>
              <w:p w:rsidR="00355394" w:rsidRDefault="4A9FE9B4" w14:paraId="69FA165D" w14:textId="349525F3">
                <w:r>
                  <w:t>V0.</w:t>
                </w:r>
                <w:r w:rsidR="00A5107B">
                  <w:t>0</w:t>
                </w:r>
              </w:p>
            </w:tc>
          </w:tr>
          <w:tr w:rsidR="00355394" w:rsidTr="1BC1EC7F" w14:paraId="3A207614" w14:textId="77777777">
            <w:tc>
              <w:tcPr>
                <w:tcW w:w="2830" w:type="dxa"/>
              </w:tcPr>
              <w:p w:rsidRPr="00CF5D49" w:rsidR="00355394" w:rsidP="1BC1EC7F" w:rsidRDefault="4287FB79" w14:paraId="33FAE100" w14:textId="40DDB5D6">
                <w:pPr>
                  <w:rPr>
                    <w:b/>
                    <w:bCs/>
                    <w:spacing w:val="-4"/>
                    <w:sz w:val="24"/>
                    <w:szCs w:val="24"/>
                  </w:rPr>
                </w:pPr>
                <w:r w:rsidRPr="1BC1EC7F">
                  <w:rPr>
                    <w:b/>
                    <w:bCs/>
                    <w:spacing w:val="-4"/>
                    <w:sz w:val="24"/>
                    <w:szCs w:val="24"/>
                  </w:rPr>
                  <w:t xml:space="preserve">Planned </w:t>
                </w:r>
                <w:r w:rsidRPr="1BC1EC7F" w:rsidR="00CF5D49">
                  <w:rPr>
                    <w:b/>
                    <w:bCs/>
                    <w:spacing w:val="-4"/>
                    <w:sz w:val="24"/>
                    <w:szCs w:val="24"/>
                  </w:rPr>
                  <w:t>D</w:t>
                </w:r>
                <w:r w:rsidRPr="1BC1EC7F">
                  <w:rPr>
                    <w:b/>
                    <w:bCs/>
                    <w:spacing w:val="-4"/>
                    <w:sz w:val="24"/>
                    <w:szCs w:val="24"/>
                  </w:rPr>
                  <w:t xml:space="preserve">elivery </w:t>
                </w:r>
                <w:r w:rsidRPr="1BC1EC7F" w:rsidR="00CF5D49">
                  <w:rPr>
                    <w:b/>
                    <w:bCs/>
                    <w:spacing w:val="-4"/>
                    <w:sz w:val="24"/>
                    <w:szCs w:val="24"/>
                  </w:rPr>
                  <w:t>D</w:t>
                </w:r>
                <w:r w:rsidRPr="1BC1EC7F">
                  <w:rPr>
                    <w:b/>
                    <w:bCs/>
                    <w:spacing w:val="-4"/>
                    <w:sz w:val="24"/>
                    <w:szCs w:val="24"/>
                  </w:rPr>
                  <w:t>ate</w:t>
                </w:r>
              </w:p>
            </w:tc>
            <w:tc>
              <w:tcPr>
                <w:tcW w:w="6232" w:type="dxa"/>
              </w:tcPr>
              <w:p w:rsidR="00355394" w:rsidRDefault="00355394" w14:paraId="3A967C04" w14:textId="68864976"/>
            </w:tc>
          </w:tr>
          <w:tr w:rsidR="00355394" w:rsidTr="1BC1EC7F" w14:paraId="3568C720" w14:textId="77777777">
            <w:tc>
              <w:tcPr>
                <w:tcW w:w="2830" w:type="dxa"/>
              </w:tcPr>
              <w:p w:rsidRPr="00CF5D49" w:rsidR="00355394" w:rsidP="1BC1EC7F" w:rsidRDefault="5E95BD68" w14:paraId="0A5EA1D4" w14:textId="6AE6EE8C">
                <w:pPr>
                  <w:rPr>
                    <w:b/>
                    <w:bCs/>
                    <w:spacing w:val="-4"/>
                    <w:sz w:val="24"/>
                    <w:szCs w:val="24"/>
                  </w:rPr>
                </w:pPr>
                <w:r w:rsidRPr="1BC1EC7F">
                  <w:rPr>
                    <w:b/>
                    <w:bCs/>
                    <w:spacing w:val="-4"/>
                    <w:sz w:val="24"/>
                    <w:szCs w:val="24"/>
                  </w:rPr>
                  <w:t xml:space="preserve">Document </w:t>
                </w:r>
                <w:r w:rsidRPr="1BC1EC7F" w:rsidR="00CF5D49">
                  <w:rPr>
                    <w:b/>
                    <w:bCs/>
                    <w:spacing w:val="-4"/>
                    <w:sz w:val="24"/>
                    <w:szCs w:val="24"/>
                  </w:rPr>
                  <w:t>T</w:t>
                </w:r>
                <w:r w:rsidRPr="1BC1EC7F">
                  <w:rPr>
                    <w:b/>
                    <w:bCs/>
                    <w:spacing w:val="-4"/>
                    <w:sz w:val="24"/>
                    <w:szCs w:val="24"/>
                  </w:rPr>
                  <w:t>itle</w:t>
                </w:r>
              </w:p>
            </w:tc>
            <w:tc>
              <w:tcPr>
                <w:tcW w:w="6232" w:type="dxa"/>
              </w:tcPr>
              <w:p w:rsidRPr="00A5107B" w:rsidR="00355394" w:rsidRDefault="00303588" w14:paraId="6B72FD35" w14:textId="4C8A32CE">
                <w:pPr>
                  <w:rPr>
                    <w:color w:val="000000" w:themeColor="text1"/>
                  </w:rPr>
                </w:pPr>
                <w:r>
                  <w:rPr>
                    <w:color w:val="000000" w:themeColor="text1"/>
                  </w:rPr>
                  <w:t>Data Model</w:t>
                </w:r>
                <w:r w:rsidR="003A3701">
                  <w:rPr>
                    <w:color w:val="000000" w:themeColor="text1"/>
                  </w:rPr>
                  <w:t xml:space="preserve"> Design</w:t>
                </w:r>
              </w:p>
            </w:tc>
          </w:tr>
          <w:tr w:rsidR="00355394" w:rsidTr="1BC1EC7F" w14:paraId="71B17D76" w14:textId="77777777">
            <w:tc>
              <w:tcPr>
                <w:tcW w:w="2830" w:type="dxa"/>
              </w:tcPr>
              <w:p w:rsidRPr="00CF5D49" w:rsidR="00355394" w:rsidP="1BC1EC7F" w:rsidRDefault="00CF5D49" w14:paraId="0FABED9F" w14:textId="79ABFB9F">
                <w:pPr>
                  <w:rPr>
                    <w:b/>
                    <w:bCs/>
                    <w:spacing w:val="-4"/>
                    <w:sz w:val="24"/>
                    <w:szCs w:val="24"/>
                  </w:rPr>
                </w:pPr>
                <w:r w:rsidRPr="1BC1EC7F">
                  <w:rPr>
                    <w:b/>
                    <w:bCs/>
                    <w:spacing w:val="-4"/>
                    <w:sz w:val="24"/>
                    <w:szCs w:val="24"/>
                  </w:rPr>
                  <w:t>Work Package</w:t>
                </w:r>
              </w:p>
            </w:tc>
            <w:tc>
              <w:tcPr>
                <w:tcW w:w="6232" w:type="dxa"/>
              </w:tcPr>
              <w:p w:rsidR="00355394" w:rsidRDefault="6E408CCD" w14:paraId="51C79BD1" w14:textId="4C5D87E5">
                <w:r>
                  <w:t>WP1</w:t>
                </w:r>
              </w:p>
            </w:tc>
          </w:tr>
        </w:tbl>
        <w:p w:rsidR="007F4715" w:rsidRDefault="007F4715" w14:paraId="7B9314A6" w14:textId="77777777"/>
        <w:sdt>
          <w:sdtPr>
            <w:id w:val="110939522"/>
            <w:docPartObj>
              <w:docPartGallery w:val="Table of Contents"/>
              <w:docPartUnique/>
            </w:docPartObj>
            <w:rPr>
              <w:rFonts w:ascii="Aptos" w:hAnsi="Aptos" w:eastAsia="游ゴシック" w:cs="Arial" w:asciiTheme="minorAscii" w:hAnsiTheme="minorAscii" w:eastAsiaTheme="minorEastAsia" w:cstheme="minorBidi"/>
              <w:color w:val="auto"/>
              <w:kern w:val="2"/>
              <w:sz w:val="22"/>
              <w:szCs w:val="22"/>
              <w:lang w:eastAsia="en-US"/>
              <w14:ligatures w14:val="standardContextual"/>
            </w:rPr>
          </w:sdtPr>
          <w:sdtEndPr>
            <w:rPr>
              <w:rFonts w:ascii="Aptos" w:hAnsi="Aptos" w:eastAsia="游ゴシック" w:cs="Arial" w:asciiTheme="minorAscii" w:hAnsiTheme="minorAscii" w:eastAsiaTheme="minorEastAsia" w:cstheme="minorBidi"/>
              <w:b w:val="1"/>
              <w:bCs w:val="1"/>
              <w:color w:val="auto"/>
              <w:sz w:val="22"/>
              <w:szCs w:val="22"/>
              <w:lang w:eastAsia="en-US"/>
            </w:rPr>
          </w:sdtEndPr>
          <w:sdtContent>
            <w:p w:rsidR="00F4798F" w:rsidRDefault="00F4798F" w14:paraId="27ED5E98" w14:textId="77777777">
              <w:pPr>
                <w:pStyle w:val="TOCHeading"/>
              </w:pPr>
            </w:p>
            <w:p w:rsidR="00F4798F" w:rsidP="000E1FD6" w:rsidRDefault="000E1FD6" w14:paraId="0F32CE8E" w14:textId="4832FDFA">
              <w:pPr>
                <w:pStyle w:val="TOCHeading"/>
                <w:rPr>
                  <w:kern w:val="2"/>
                  <w:sz w:val="40"/>
                  <w:szCs w:val="40"/>
                  <w:lang w:eastAsia="en-US"/>
                  <w14:ligatures w14:val="standardContextual"/>
                </w:rPr>
              </w:pPr>
              <w:r w:rsidRPr="00620C9F">
                <w:rPr>
                  <w:kern w:val="2"/>
                  <w:sz w:val="40"/>
                  <w:szCs w:val="40"/>
                  <w:lang w:eastAsia="en-US"/>
                  <w14:ligatures w14:val="standardContextual"/>
                </w:rPr>
                <w:t>Table of Contents</w:t>
              </w:r>
            </w:p>
            <w:p w:rsidRPr="000E1FD6" w:rsidR="000E1FD6" w:rsidP="000E1FD6" w:rsidRDefault="000E1FD6" w14:paraId="0BBFFE56" w14:textId="77777777"/>
            <w:p w:rsidR="003A3701" w:rsidP="541BA8E7" w:rsidRDefault="00F4798F" w14:paraId="379368C8" w14:textId="0056AF6B">
              <w:pPr>
                <w:pStyle w:val="TOC1"/>
                <w:tabs>
                  <w:tab w:val="right" w:leader="dot" w:pos="9060"/>
                </w:tabs>
                <w:rPr>
                  <w:rFonts w:eastAsia="游ゴシック" w:eastAsiaTheme="minorEastAsia"/>
                  <w:noProof/>
                  <w:sz w:val="24"/>
                  <w:szCs w:val="24"/>
                  <w:lang w:val="tr-TR" w:eastAsia="tr-TR"/>
                </w:rPr>
                <w:pPrChange w:author="Feyza Nur Genç" w:date="2026-07-07T08:51:27.005Z">
                  <w:pPr/>
                </w:pPrChange>
              </w:pPr>
              <w:r>
                <w:fldChar w:fldCharType="begin"/>
              </w:r>
              <w:r>
                <w:instrText xml:space="preserve">TOC \o "1-3" \z \u \h</w:instrText>
              </w:r>
              <w:r>
                <w:fldChar w:fldCharType="separate"/>
              </w:r>
              <w:hyperlink w:anchor="_Toc1433594927">
                <w:r w:rsidRPr="541BA8E7" w:rsidR="541BA8E7">
                  <w:rPr>
                    <w:rStyle w:val="Hyperlink"/>
                  </w:rPr>
                  <w:t>D1.5 Data Model Design</w:t>
                </w:r>
                <w:r>
                  <w:tab/>
                </w:r>
                <w:r>
                  <w:fldChar w:fldCharType="begin"/>
                </w:r>
                <w:r>
                  <w:instrText xml:space="preserve">PAGEREF _Toc1433594927 \h</w:instrText>
                </w:r>
                <w:r>
                  <w:fldChar w:fldCharType="separate"/>
                </w:r>
                <w:r w:rsidRPr="541BA8E7" w:rsidR="541BA8E7">
                  <w:rPr>
                    <w:rStyle w:val="Hyperlink"/>
                  </w:rPr>
                  <w:t>1</w:t>
                </w:r>
                <w:r>
                  <w:fldChar w:fldCharType="end"/>
                </w:r>
              </w:hyperlink>
            </w:p>
            <w:p w:rsidR="003A3701" w:rsidP="541BA8E7" w:rsidRDefault="003A3701" w14:paraId="2D27896A" w14:textId="005D7095">
              <w:pPr>
                <w:pStyle w:val="TOC1"/>
                <w:tabs>
                  <w:tab w:val="right" w:leader="dot" w:pos="9060"/>
                </w:tabs>
                <w:rPr>
                  <w:rFonts w:eastAsia="游ゴシック" w:eastAsiaTheme="minorEastAsia"/>
                  <w:noProof/>
                  <w:sz w:val="24"/>
                  <w:szCs w:val="24"/>
                  <w:lang w:val="tr-TR" w:eastAsia="tr-TR"/>
                </w:rPr>
                <w:pPrChange w:author="Feyza Nur Genç" w:date="2026-07-07T08:51:27.045Z">
                  <w:pPr/>
                </w:pPrChange>
              </w:pPr>
              <w:hyperlink w:anchor="_Toc1457250472">
                <w:r w:rsidRPr="541BA8E7" w:rsidR="541BA8E7">
                  <w:rPr>
                    <w:rStyle w:val="Hyperlink"/>
                  </w:rPr>
                  <w:t>1. Purpose</w:t>
                </w:r>
                <w:r>
                  <w:tab/>
                </w:r>
                <w:r>
                  <w:fldChar w:fldCharType="begin"/>
                </w:r>
                <w:r>
                  <w:instrText xml:space="preserve">PAGEREF _Toc1457250472 \h</w:instrText>
                </w:r>
                <w:r>
                  <w:fldChar w:fldCharType="separate"/>
                </w:r>
                <w:r w:rsidRPr="541BA8E7" w:rsidR="541BA8E7">
                  <w:rPr>
                    <w:rStyle w:val="Hyperlink"/>
                  </w:rPr>
                  <w:t>2</w:t>
                </w:r>
                <w:r>
                  <w:fldChar w:fldCharType="end"/>
                </w:r>
              </w:hyperlink>
            </w:p>
            <w:p w:rsidR="003A3701" w:rsidP="541BA8E7" w:rsidRDefault="003A3701" w14:paraId="60CF694B" w14:textId="49F92C85">
              <w:pPr>
                <w:pStyle w:val="TOC1"/>
                <w:tabs>
                  <w:tab w:val="right" w:leader="dot" w:pos="9060"/>
                </w:tabs>
                <w:rPr>
                  <w:rFonts w:eastAsia="游ゴシック" w:eastAsiaTheme="minorEastAsia"/>
                  <w:noProof/>
                  <w:sz w:val="24"/>
                  <w:szCs w:val="24"/>
                  <w:lang w:val="tr-TR" w:eastAsia="tr-TR"/>
                </w:rPr>
                <w:pPrChange w:author="Feyza Nur Genç" w:date="2026-07-07T08:51:27.07Z">
                  <w:pPr/>
                </w:pPrChange>
              </w:pPr>
              <w:hyperlink w:anchor="_Toc466114477">
                <w:r w:rsidRPr="541BA8E7" w:rsidR="541BA8E7">
                  <w:rPr>
                    <w:rStyle w:val="Hyperlink"/>
                  </w:rPr>
                  <w:t>2. Data Entities You Own</w:t>
                </w:r>
                <w:r>
                  <w:tab/>
                </w:r>
                <w:r>
                  <w:fldChar w:fldCharType="begin"/>
                </w:r>
                <w:r>
                  <w:instrText xml:space="preserve">PAGEREF _Toc466114477 \h</w:instrText>
                </w:r>
                <w:r>
                  <w:fldChar w:fldCharType="separate"/>
                </w:r>
                <w:r w:rsidRPr="541BA8E7" w:rsidR="541BA8E7">
                  <w:rPr>
                    <w:rStyle w:val="Hyperlink"/>
                  </w:rPr>
                  <w:t>2</w:t>
                </w:r>
                <w:r>
                  <w:fldChar w:fldCharType="end"/>
                </w:r>
              </w:hyperlink>
            </w:p>
            <w:p w:rsidR="003A3701" w:rsidP="541BA8E7" w:rsidRDefault="003A3701" w14:paraId="10074E85" w14:textId="3E3B5914">
              <w:pPr>
                <w:pStyle w:val="TOC2"/>
                <w:tabs>
                  <w:tab w:val="right" w:leader="dot" w:pos="9060"/>
                </w:tabs>
                <w:rPr>
                  <w:rFonts w:eastAsia="游ゴシック" w:eastAsiaTheme="minorEastAsia"/>
                  <w:noProof/>
                  <w:sz w:val="24"/>
                  <w:szCs w:val="24"/>
                  <w:lang w:val="tr-TR" w:eastAsia="tr-TR"/>
                </w:rPr>
                <w:pPrChange w:author="Feyza Nur Genç" w:date="2026-07-07T08:51:27.096Z">
                  <w:pPr/>
                </w:pPrChange>
              </w:pPr>
              <w:hyperlink w:anchor="_Toc1080492795">
                <w:r w:rsidRPr="541BA8E7" w:rsidR="541BA8E7">
                  <w:rPr>
                    <w:rStyle w:val="Hyperlink"/>
                  </w:rPr>
                  <w:t>E-01a — ItemMaster (static product data)</w:t>
                </w:r>
                <w:r>
                  <w:tab/>
                </w:r>
                <w:r>
                  <w:fldChar w:fldCharType="begin"/>
                </w:r>
                <w:r>
                  <w:instrText xml:space="preserve">PAGEREF _Toc1080492795 \h</w:instrText>
                </w:r>
                <w:r>
                  <w:fldChar w:fldCharType="separate"/>
                </w:r>
                <w:r w:rsidRPr="541BA8E7" w:rsidR="541BA8E7">
                  <w:rPr>
                    <w:rStyle w:val="Hyperlink"/>
                  </w:rPr>
                  <w:t>2</w:t>
                </w:r>
                <w:r>
                  <w:fldChar w:fldCharType="end"/>
                </w:r>
              </w:hyperlink>
            </w:p>
            <w:p w:rsidR="003A3701" w:rsidP="541BA8E7" w:rsidRDefault="003A3701" w14:paraId="035C09DB" w14:textId="6BDF8849">
              <w:pPr>
                <w:pStyle w:val="TOC2"/>
                <w:tabs>
                  <w:tab w:val="right" w:leader="dot" w:pos="9060"/>
                </w:tabs>
                <w:rPr>
                  <w:rFonts w:eastAsia="游ゴシック" w:eastAsiaTheme="minorEastAsia"/>
                  <w:noProof/>
                  <w:sz w:val="24"/>
                  <w:szCs w:val="24"/>
                  <w:lang w:val="tr-TR" w:eastAsia="tr-TR"/>
                </w:rPr>
                <w:pPrChange w:author="Feyza Nur Genç" w:date="2026-07-07T08:51:27.115Z">
                  <w:pPr/>
                </w:pPrChange>
              </w:pPr>
              <w:hyperlink w:anchor="_Toc1720968723">
                <w:r w:rsidRPr="541BA8E7" w:rsidR="541BA8E7">
                  <w:rPr>
                    <w:rStyle w:val="Hyperlink"/>
                  </w:rPr>
                  <w:t>E-01b — ItemInstance (dynamic batch/location data)</w:t>
                </w:r>
                <w:r>
                  <w:tab/>
                </w:r>
                <w:r>
                  <w:fldChar w:fldCharType="begin"/>
                </w:r>
                <w:r>
                  <w:instrText xml:space="preserve">PAGEREF _Toc1720968723 \h</w:instrText>
                </w:r>
                <w:r>
                  <w:fldChar w:fldCharType="separate"/>
                </w:r>
                <w:r w:rsidRPr="541BA8E7" w:rsidR="541BA8E7">
                  <w:rPr>
                    <w:rStyle w:val="Hyperlink"/>
                  </w:rPr>
                  <w:t>3</w:t>
                </w:r>
                <w:r>
                  <w:fldChar w:fldCharType="end"/>
                </w:r>
              </w:hyperlink>
            </w:p>
            <w:p w:rsidR="003A3701" w:rsidP="541BA8E7" w:rsidRDefault="003A3701" w14:paraId="7CF2B93F" w14:textId="4BEC341F">
              <w:pPr>
                <w:pStyle w:val="TOC2"/>
                <w:tabs>
                  <w:tab w:val="right" w:leader="dot" w:pos="9060"/>
                </w:tabs>
                <w:rPr>
                  <w:rFonts w:eastAsia="游ゴシック" w:eastAsiaTheme="minorEastAsia"/>
                  <w:noProof/>
                  <w:sz w:val="24"/>
                  <w:szCs w:val="24"/>
                  <w:lang w:val="tr-TR" w:eastAsia="tr-TR"/>
                </w:rPr>
                <w:pPrChange w:author="Feyza Nur Genç" w:date="2026-07-07T08:51:27.12Z">
                  <w:pPr/>
                </w:pPrChange>
              </w:pPr>
              <w:hyperlink w:anchor="_Toc1147058495">
                <w:r w:rsidRPr="541BA8E7" w:rsidR="541BA8E7">
                  <w:rPr>
                    <w:rStyle w:val="Hyperlink"/>
                  </w:rPr>
                  <w:t>Entity: StorageLocation  (E-02)</w:t>
                </w:r>
                <w:r>
                  <w:tab/>
                </w:r>
                <w:r>
                  <w:fldChar w:fldCharType="begin"/>
                </w:r>
                <w:r>
                  <w:instrText xml:space="preserve">PAGEREF _Toc1147058495 \h</w:instrText>
                </w:r>
                <w:r>
                  <w:fldChar w:fldCharType="separate"/>
                </w:r>
                <w:r w:rsidRPr="541BA8E7" w:rsidR="541BA8E7">
                  <w:rPr>
                    <w:rStyle w:val="Hyperlink"/>
                  </w:rPr>
                  <w:t>4</w:t>
                </w:r>
                <w:r>
                  <w:fldChar w:fldCharType="end"/>
                </w:r>
              </w:hyperlink>
            </w:p>
            <w:p w:rsidR="003A3701" w:rsidP="541BA8E7" w:rsidRDefault="003A3701" w14:paraId="06B9A9EA" w14:textId="648C06D9">
              <w:pPr>
                <w:pStyle w:val="TOC2"/>
                <w:tabs>
                  <w:tab w:val="right" w:leader="dot" w:pos="9060"/>
                </w:tabs>
                <w:rPr>
                  <w:rFonts w:eastAsia="游ゴシック" w:eastAsiaTheme="minorEastAsia"/>
                  <w:noProof/>
                  <w:sz w:val="24"/>
                  <w:szCs w:val="24"/>
                  <w:lang w:val="tr-TR" w:eastAsia="tr-TR"/>
                </w:rPr>
                <w:pPrChange w:author="Feyza Nur Genç" w:date="2026-07-07T08:51:27.123Z">
                  <w:pPr/>
                </w:pPrChange>
              </w:pPr>
              <w:hyperlink w:anchor="_Toc1617147073">
                <w:r w:rsidRPr="541BA8E7" w:rsidR="541BA8E7">
                  <w:rPr>
                    <w:rStyle w:val="Hyperlink"/>
                  </w:rPr>
                  <w:t>Entity: Shipment  (E-03)</w:t>
                </w:r>
                <w:r>
                  <w:tab/>
                </w:r>
                <w:r>
                  <w:fldChar w:fldCharType="begin"/>
                </w:r>
                <w:r>
                  <w:instrText xml:space="preserve">PAGEREF _Toc1617147073 \h</w:instrText>
                </w:r>
                <w:r>
                  <w:fldChar w:fldCharType="separate"/>
                </w:r>
                <w:r w:rsidRPr="541BA8E7" w:rsidR="541BA8E7">
                  <w:rPr>
                    <w:rStyle w:val="Hyperlink"/>
                  </w:rPr>
                  <w:t>5</w:t>
                </w:r>
                <w:r>
                  <w:fldChar w:fldCharType="end"/>
                </w:r>
              </w:hyperlink>
            </w:p>
            <w:p w:rsidR="003A3701" w:rsidP="541BA8E7" w:rsidRDefault="003A3701" w14:paraId="1BB82B6F" w14:textId="3F10A3B9">
              <w:pPr>
                <w:pStyle w:val="TOC2"/>
                <w:tabs>
                  <w:tab w:val="right" w:leader="dot" w:pos="9060"/>
                </w:tabs>
                <w:rPr>
                  <w:rFonts w:eastAsia="游ゴシック" w:eastAsiaTheme="minorEastAsia"/>
                  <w:noProof/>
                  <w:sz w:val="24"/>
                  <w:szCs w:val="24"/>
                  <w:lang w:val="tr-TR" w:eastAsia="tr-TR"/>
                </w:rPr>
                <w:pPrChange w:author="Feyza Nur Genç" w:date="2026-07-07T08:51:27.129Z">
                  <w:pPr/>
                </w:pPrChange>
              </w:pPr>
              <w:hyperlink w:anchor="_Toc1001936257">
                <w:r w:rsidRPr="541BA8E7" w:rsidR="541BA8E7">
                  <w:rPr>
                    <w:rStyle w:val="Hyperlink"/>
                  </w:rPr>
                  <w:t>Entity: TransportVehicle  (E-04)</w:t>
                </w:r>
                <w:r>
                  <w:tab/>
                </w:r>
                <w:r>
                  <w:fldChar w:fldCharType="begin"/>
                </w:r>
                <w:r>
                  <w:instrText xml:space="preserve">PAGEREF _Toc1001936257 \h</w:instrText>
                </w:r>
                <w:r>
                  <w:fldChar w:fldCharType="separate"/>
                </w:r>
                <w:r w:rsidRPr="541BA8E7" w:rsidR="541BA8E7">
                  <w:rPr>
                    <w:rStyle w:val="Hyperlink"/>
                  </w:rPr>
                  <w:t>5</w:t>
                </w:r>
                <w:r>
                  <w:fldChar w:fldCharType="end"/>
                </w:r>
              </w:hyperlink>
            </w:p>
            <w:p w:rsidR="003A3701" w:rsidP="541BA8E7" w:rsidRDefault="003A3701" w14:paraId="0367085C" w14:textId="3536EDE8">
              <w:pPr>
                <w:pStyle w:val="TOC2"/>
                <w:tabs>
                  <w:tab w:val="right" w:leader="dot" w:pos="9060"/>
                </w:tabs>
                <w:rPr>
                  <w:rFonts w:eastAsia="游ゴシック" w:eastAsiaTheme="minorEastAsia"/>
                  <w:noProof/>
                  <w:sz w:val="24"/>
                  <w:szCs w:val="24"/>
                  <w:lang w:val="tr-TR" w:eastAsia="tr-TR"/>
                </w:rPr>
                <w:pPrChange w:author="Feyza Nur Genç" w:date="2026-07-07T08:51:27.134Z">
                  <w:pPr/>
                </w:pPrChange>
              </w:pPr>
              <w:hyperlink w:anchor="_Toc660771613">
                <w:r w:rsidRPr="541BA8E7" w:rsidR="541BA8E7">
                  <w:rPr>
                    <w:rStyle w:val="Hyperlink"/>
                  </w:rPr>
                  <w:t>Entity: Facility  (E-05)</w:t>
                </w:r>
                <w:r>
                  <w:tab/>
                </w:r>
                <w:r>
                  <w:fldChar w:fldCharType="begin"/>
                </w:r>
                <w:r>
                  <w:instrText xml:space="preserve">PAGEREF _Toc660771613 \h</w:instrText>
                </w:r>
                <w:r>
                  <w:fldChar w:fldCharType="separate"/>
                </w:r>
                <w:r w:rsidRPr="541BA8E7" w:rsidR="541BA8E7">
                  <w:rPr>
                    <w:rStyle w:val="Hyperlink"/>
                  </w:rPr>
                  <w:t>6</w:t>
                </w:r>
                <w:r>
                  <w:fldChar w:fldCharType="end"/>
                </w:r>
              </w:hyperlink>
            </w:p>
            <w:p w:rsidR="003A3701" w:rsidP="541BA8E7" w:rsidRDefault="003A3701" w14:paraId="22B86C64" w14:textId="1BAEB445">
              <w:pPr>
                <w:pStyle w:val="TOC2"/>
                <w:tabs>
                  <w:tab w:val="right" w:leader="dot" w:pos="9060"/>
                </w:tabs>
                <w:rPr>
                  <w:rFonts w:eastAsia="游ゴシック" w:eastAsiaTheme="minorEastAsia"/>
                  <w:noProof/>
                  <w:sz w:val="24"/>
                  <w:szCs w:val="24"/>
                  <w:lang w:val="tr-TR" w:eastAsia="tr-TR"/>
                </w:rPr>
                <w:pPrChange w:author="Feyza Nur Genç" w:date="2026-07-07T08:51:27.138Z">
                  <w:pPr/>
                </w:pPrChange>
              </w:pPr>
              <w:hyperlink w:anchor="_Toc380744254">
                <w:r w:rsidRPr="541BA8E7" w:rsidR="541BA8E7">
                  <w:rPr>
                    <w:rStyle w:val="Hyperlink"/>
                  </w:rPr>
                  <w:t>Entity: TransportRoute  (E-06)</w:t>
                </w:r>
                <w:r>
                  <w:tab/>
                </w:r>
                <w:r>
                  <w:fldChar w:fldCharType="begin"/>
                </w:r>
                <w:r>
                  <w:instrText xml:space="preserve">PAGEREF _Toc380744254 \h</w:instrText>
                </w:r>
                <w:r>
                  <w:fldChar w:fldCharType="separate"/>
                </w:r>
                <w:r w:rsidRPr="541BA8E7" w:rsidR="541BA8E7">
                  <w:rPr>
                    <w:rStyle w:val="Hyperlink"/>
                  </w:rPr>
                  <w:t>6</w:t>
                </w:r>
                <w:r>
                  <w:fldChar w:fldCharType="end"/>
                </w:r>
              </w:hyperlink>
            </w:p>
            <w:p w:rsidR="003A3701" w:rsidP="541BA8E7" w:rsidRDefault="003A3701" w14:paraId="1823104C" w14:textId="59F5250E">
              <w:pPr>
                <w:pStyle w:val="TOC2"/>
                <w:tabs>
                  <w:tab w:val="right" w:leader="dot" w:pos="9060"/>
                </w:tabs>
                <w:rPr>
                  <w:rFonts w:eastAsia="游ゴシック" w:eastAsiaTheme="minorEastAsia"/>
                  <w:noProof/>
                  <w:sz w:val="24"/>
                  <w:szCs w:val="24"/>
                  <w:lang w:val="tr-TR" w:eastAsia="tr-TR"/>
                </w:rPr>
                <w:pPrChange w:author="Feyza Nur Genç" w:date="2026-07-07T08:51:27.184Z">
                  <w:pPr/>
                </w:pPrChange>
              </w:pPr>
              <w:hyperlink w:anchor="_Toc600550322">
                <w:r w:rsidRPr="541BA8E7" w:rsidR="541BA8E7">
                  <w:rPr>
                    <w:rStyle w:val="Hyperlink"/>
                  </w:rPr>
                  <w:t>Entity: CarbonRecord  (E-07)</w:t>
                </w:r>
                <w:r>
                  <w:tab/>
                </w:r>
                <w:r>
                  <w:fldChar w:fldCharType="begin"/>
                </w:r>
                <w:r>
                  <w:instrText xml:space="preserve">PAGEREF _Toc600550322 \h</w:instrText>
                </w:r>
                <w:r>
                  <w:fldChar w:fldCharType="separate"/>
                </w:r>
                <w:r w:rsidRPr="541BA8E7" w:rsidR="541BA8E7">
                  <w:rPr>
                    <w:rStyle w:val="Hyperlink"/>
                  </w:rPr>
                  <w:t>7</w:t>
                </w:r>
                <w:r>
                  <w:fldChar w:fldCharType="end"/>
                </w:r>
              </w:hyperlink>
            </w:p>
            <w:p w:rsidR="003A3701" w:rsidP="541BA8E7" w:rsidRDefault="003A3701" w14:paraId="1434F087" w14:textId="2511E397">
              <w:pPr>
                <w:pStyle w:val="TOC2"/>
                <w:tabs>
                  <w:tab w:val="right" w:leader="dot" w:pos="9060"/>
                </w:tabs>
                <w:rPr>
                  <w:rFonts w:eastAsia="游ゴシック" w:eastAsiaTheme="minorEastAsia"/>
                  <w:noProof/>
                  <w:sz w:val="24"/>
                  <w:szCs w:val="24"/>
                  <w:lang w:val="tr-TR" w:eastAsia="tr-TR"/>
                </w:rPr>
                <w:pPrChange w:author="Feyza Nur Genç" w:date="2026-07-07T08:51:27.187Z">
                  <w:pPr/>
                </w:pPrChange>
              </w:pPr>
              <w:hyperlink w:anchor="_Toc1679789767">
                <w:r w:rsidRPr="541BA8E7" w:rsidR="541BA8E7">
                  <w:rPr>
                    <w:rStyle w:val="Hyperlink"/>
                  </w:rPr>
                  <w:t>Entity: SupplyChainEvent  (E-08)</w:t>
                </w:r>
                <w:r>
                  <w:tab/>
                </w:r>
                <w:r>
                  <w:fldChar w:fldCharType="begin"/>
                </w:r>
                <w:r>
                  <w:instrText xml:space="preserve">PAGEREF _Toc1679789767 \h</w:instrText>
                </w:r>
                <w:r>
                  <w:fldChar w:fldCharType="separate"/>
                </w:r>
                <w:r w:rsidRPr="541BA8E7" w:rsidR="541BA8E7">
                  <w:rPr>
                    <w:rStyle w:val="Hyperlink"/>
                  </w:rPr>
                  <w:t>8</w:t>
                </w:r>
                <w:r>
                  <w:fldChar w:fldCharType="end"/>
                </w:r>
              </w:hyperlink>
            </w:p>
            <w:p w:rsidR="003A3701" w:rsidP="541BA8E7" w:rsidRDefault="003A3701" w14:paraId="4DFC385E" w14:textId="6ECD933C">
              <w:pPr>
                <w:pStyle w:val="TOC1"/>
                <w:tabs>
                  <w:tab w:val="right" w:leader="dot" w:pos="9060"/>
                </w:tabs>
                <w:rPr>
                  <w:rFonts w:eastAsia="游ゴシック" w:eastAsiaTheme="minorEastAsia"/>
                  <w:noProof/>
                  <w:sz w:val="24"/>
                  <w:szCs w:val="24"/>
                  <w:lang w:val="tr-TR" w:eastAsia="tr-TR"/>
                </w:rPr>
                <w:pPrChange w:author="Feyza Nur Genç" w:date="2026-07-07T08:51:27.191Z">
                  <w:pPr/>
                </w:pPrChange>
              </w:pPr>
              <w:hyperlink w:anchor="_Toc594359394">
                <w:r w:rsidRPr="541BA8E7" w:rsidR="541BA8E7">
                  <w:rPr>
                    <w:rStyle w:val="Hyperlink"/>
                  </w:rPr>
                  <w:t>3. Data You Consume from Other Partners</w:t>
                </w:r>
                <w:r>
                  <w:tab/>
                </w:r>
                <w:r>
                  <w:fldChar w:fldCharType="begin"/>
                </w:r>
                <w:r>
                  <w:instrText xml:space="preserve">PAGEREF _Toc594359394 \h</w:instrText>
                </w:r>
                <w:r>
                  <w:fldChar w:fldCharType="separate"/>
                </w:r>
                <w:r w:rsidRPr="541BA8E7" w:rsidR="541BA8E7">
                  <w:rPr>
                    <w:rStyle w:val="Hyperlink"/>
                  </w:rPr>
                  <w:t>8</w:t>
                </w:r>
                <w:r>
                  <w:fldChar w:fldCharType="end"/>
                </w:r>
              </w:hyperlink>
            </w:p>
            <w:p w:rsidR="00F4798F" w:rsidRDefault="00F4798F" w14:paraId="34BA9B39" w14:textId="2E706894">
              <w:r w:rsidRPr="1BC1EC7F">
                <w:rPr>
                  <w:b/>
                  <w:bCs/>
                </w:rPr>
                <w:fldChar w:fldCharType="end"/>
              </w:r>
            </w:p>
          </w:sdtContent>
        </w:sdt>
        <w:p w:rsidR="00DB1910" w:rsidP="00303588" w:rsidRDefault="00DB1910" w14:paraId="78370ED7" w14:textId="77777777">
          <w:pPr>
            <w:pStyle w:val="Heading1"/>
            <w:rPr>
              <w:rFonts w:ascii="Arial" w:hAnsi="Arial" w:eastAsia="Arial" w:cs="Arial"/>
              <w:b/>
              <w:bCs/>
              <w:color w:val="1F4E79"/>
              <w:sz w:val="28"/>
              <w:szCs w:val="28"/>
            </w:rPr>
          </w:pPr>
        </w:p>
        <w:p w:rsidR="00DB1910" w:rsidP="00303588" w:rsidRDefault="00DB1910" w14:paraId="2CADAFB4" w14:textId="77777777">
          <w:pPr>
            <w:pStyle w:val="Heading1"/>
            <w:rPr>
              <w:rFonts w:ascii="Arial" w:hAnsi="Arial" w:eastAsia="Arial" w:cs="Arial"/>
              <w:b/>
              <w:bCs/>
              <w:color w:val="1F4E79"/>
              <w:sz w:val="28"/>
              <w:szCs w:val="28"/>
            </w:rPr>
          </w:pPr>
        </w:p>
        <w:p w:rsidRPr="00DB1910" w:rsidR="00DB1910" w:rsidP="00DB1910" w:rsidRDefault="00DB1910" w14:paraId="4A9FFD9A" w14:textId="77777777"/>
        <w:p w:rsidR="00DB1910" w:rsidP="00303588" w:rsidRDefault="00DB1910" w14:paraId="167C6B0D" w14:textId="77777777">
          <w:pPr>
            <w:pStyle w:val="Heading1"/>
            <w:rPr>
              <w:rFonts w:ascii="Arial" w:hAnsi="Arial" w:eastAsia="Arial" w:cs="Arial"/>
              <w:b/>
              <w:bCs/>
              <w:color w:val="1F4E79"/>
              <w:sz w:val="28"/>
              <w:szCs w:val="28"/>
            </w:rPr>
          </w:pPr>
        </w:p>
        <w:p w:rsidR="00DB1910" w:rsidP="00303588" w:rsidRDefault="00DB1910" w14:paraId="746BFF2E" w14:textId="77777777">
          <w:pPr>
            <w:pStyle w:val="Heading1"/>
            <w:rPr>
              <w:rFonts w:ascii="Arial" w:hAnsi="Arial" w:eastAsia="Arial" w:cs="Arial"/>
              <w:b/>
              <w:bCs/>
              <w:color w:val="1F4E79"/>
              <w:sz w:val="28"/>
              <w:szCs w:val="28"/>
            </w:rPr>
          </w:pPr>
        </w:p>
        <w:p w:rsidR="00DB1910" w:rsidP="00DB1910" w:rsidRDefault="00DB1910" w14:paraId="44E68D87" w14:textId="77777777"/>
        <w:p w:rsidRPr="00DB1910" w:rsidR="00DB1910" w:rsidP="00DB1910" w:rsidRDefault="00DB1910" w14:paraId="616B2738" w14:textId="77777777"/>
        <w:p w:rsidR="00DB1910" w:rsidP="00303588" w:rsidRDefault="00DB1910" w14:paraId="46731A3E" w14:textId="77777777">
          <w:pPr>
            <w:pStyle w:val="Heading1"/>
            <w:rPr>
              <w:rFonts w:ascii="Arial" w:hAnsi="Arial" w:eastAsia="Arial" w:cs="Arial"/>
              <w:b/>
              <w:bCs/>
              <w:color w:val="1F4E79"/>
              <w:sz w:val="28"/>
              <w:szCs w:val="28"/>
            </w:rPr>
          </w:pPr>
        </w:p>
        <w:p w:rsidR="00303588" w:rsidP="541BA8E7" w:rsidRDefault="00303588" w14:paraId="1FF84821" w14:textId="319CBDE6">
          <w:pPr>
            <w:pStyle w:val="Heading1"/>
            <w:rPr>
              <w:rFonts w:ascii="Arial" w:hAnsi="Arial" w:eastAsia="Arial" w:cs="Arial"/>
              <w:b w:val="1"/>
              <w:bCs w:val="1"/>
              <w:color w:val="1F4E79"/>
              <w:sz w:val="28"/>
              <w:szCs w:val="28"/>
            </w:rPr>
          </w:pPr>
          <w:bookmarkStart w:name="_Toc1457250472" w:id="417743207"/>
          <w:commentRangeStart w:id="826360442"/>
          <w:r w:rsidRPr="541BA8E7" w:rsidR="77EBB4AE">
            <w:rPr>
              <w:rFonts w:ascii="Arial" w:hAnsi="Arial" w:eastAsia="Arial" w:cs="Arial"/>
              <w:b w:val="1"/>
              <w:bCs w:val="1"/>
              <w:color w:val="1F4E79"/>
              <w:sz w:val="28"/>
              <w:szCs w:val="28"/>
            </w:rPr>
            <w:t>1. Purpose</w:t>
          </w:r>
          <w:bookmarkEnd w:id="417743207"/>
        </w:p>
        <w:p w:rsidR="00303588" w:rsidP="00303588" w:rsidRDefault="00303588" w14:paraId="12F3EBAA" w14:textId="77777777">
          <w:pPr>
            <w:spacing w:before="80" w:after="80" w:line="276" w:lineRule="auto"/>
          </w:pPr>
          <w:r>
            <w:rPr>
              <w:rFonts w:ascii="Arial" w:hAnsi="Arial" w:eastAsia="Arial" w:cs="Arial"/>
              <w:color w:val="2C2C2C"/>
              <w:sz w:val="20"/>
              <w:szCs w:val="20"/>
            </w:rPr>
            <w:t>This template guides each partner in contributing to D1.5 – Data Model Design. The purpose of D1.5 is to define the shared information architecture that allows all VISION components to exchange data consistently.</w:t>
          </w:r>
        </w:p>
        <w:p w:rsidR="00303588" w:rsidP="00303588" w:rsidRDefault="00303588" w14:paraId="32A48BC9" w14:textId="77777777">
          <w:pPr>
            <w:spacing w:before="80" w:after="80" w:line="276" w:lineRule="auto"/>
          </w:pPr>
          <w:r>
            <w:rPr>
              <w:rFonts w:ascii="Arial" w:hAnsi="Arial" w:eastAsia="Arial" w:cs="Arial"/>
              <w:color w:val="2C2C2C"/>
              <w:sz w:val="20"/>
              <w:szCs w:val="20"/>
            </w:rPr>
            <w:t>Each partner is asked to describe:</w:t>
          </w:r>
        </w:p>
        <w:p w:rsidR="00303588" w:rsidP="00303588" w:rsidRDefault="00303588" w14:paraId="6D936C3E" w14:textId="77777777">
          <w:pPr>
            <w:pStyle w:val="ListParagraph"/>
            <w:numPr>
              <w:ilvl w:val="0"/>
              <w:numId w:val="25"/>
            </w:numPr>
            <w:spacing w:before="40" w:after="40" w:line="260" w:lineRule="auto"/>
            <w:contextualSpacing w:val="0"/>
          </w:pPr>
          <w:r>
            <w:rPr>
              <w:rFonts w:ascii="Arial" w:hAnsi="Arial" w:eastAsia="Arial" w:cs="Arial"/>
              <w:color w:val="2C2C2C"/>
              <w:sz w:val="20"/>
              <w:szCs w:val="20"/>
            </w:rPr>
            <w:t>What data objects their system owns and will provide to the VISION platform.</w:t>
          </w:r>
        </w:p>
        <w:p w:rsidR="00303588" w:rsidP="00303588" w:rsidRDefault="00303588" w14:paraId="4BAC78A4" w14:textId="77777777">
          <w:pPr>
            <w:pStyle w:val="ListParagraph"/>
            <w:numPr>
              <w:ilvl w:val="0"/>
              <w:numId w:val="25"/>
            </w:numPr>
            <w:spacing w:before="40" w:after="40" w:line="260" w:lineRule="auto"/>
            <w:contextualSpacing w:val="0"/>
          </w:pPr>
          <w:r>
            <w:rPr>
              <w:rFonts w:ascii="Arial" w:hAnsi="Arial" w:eastAsia="Arial" w:cs="Arial"/>
              <w:color w:val="2C2C2C"/>
              <w:sz w:val="20"/>
              <w:szCs w:val="20"/>
            </w:rPr>
            <w:t>What attributes those objects carry (fields, data types, mandatory vs. optional).</w:t>
          </w:r>
        </w:p>
        <w:p w:rsidR="00303588" w:rsidP="00303588" w:rsidRDefault="00303588" w14:paraId="329CF7A2" w14:textId="77777777">
          <w:pPr>
            <w:pStyle w:val="ListParagraph"/>
            <w:numPr>
              <w:ilvl w:val="0"/>
              <w:numId w:val="25"/>
            </w:numPr>
            <w:spacing w:before="40" w:after="40" w:line="260" w:lineRule="auto"/>
            <w:contextualSpacing w:val="0"/>
          </w:pPr>
          <w:r>
            <w:rPr>
              <w:rFonts w:ascii="Arial" w:hAnsi="Arial" w:eastAsia="Arial" w:cs="Arial"/>
              <w:color w:val="2C2C2C"/>
              <w:sz w:val="20"/>
              <w:szCs w:val="20"/>
            </w:rPr>
            <w:t>What data they consume from other partners' systems.</w:t>
          </w:r>
        </w:p>
        <w:p w:rsidR="00303588" w:rsidP="541BA8E7" w:rsidRDefault="00303588" w14:paraId="4AD4C357" w14:textId="77777777">
          <w:pPr>
            <w:pStyle w:val="ListParagraph"/>
            <w:numPr>
              <w:ilvl w:val="0"/>
              <w:numId w:val="25"/>
            </w:numPr>
            <w:spacing w:before="40" w:after="40" w:line="260" w:lineRule="auto"/>
            <w:contextualSpacing w:val="0"/>
            <w:rPr>
              <w:rFonts w:ascii="Arial" w:hAnsi="Arial" w:eastAsia="Arial" w:cs="Arial"/>
              <w:color w:val="2C2C2C"/>
              <w:sz w:val="20"/>
              <w:szCs w:val="20"/>
            </w:rPr>
          </w:pPr>
          <w:r w:rsidRPr="541BA8E7" w:rsidR="77EBB4AE">
            <w:rPr>
              <w:rFonts w:ascii="Arial" w:hAnsi="Arial" w:eastAsia="Arial" w:cs="Arial"/>
              <w:color w:val="2C2C2C"/>
              <w:sz w:val="20"/>
              <w:szCs w:val="20"/>
            </w:rPr>
            <w:t>Any partner-specific data extensions beyond the shared model.</w:t>
          </w:r>
          <w:commentRangeEnd w:id="826360442"/>
          <w:r>
            <w:rPr>
              <w:rStyle w:val="CommentReference"/>
            </w:rPr>
            <w:commentReference w:id="826360442"/>
          </w:r>
        </w:p>
        <w:p w:rsidR="00303588" w:rsidP="541BA8E7" w:rsidRDefault="00303588" w14:paraId="78DF8A71" w14:textId="55646A7B">
          <w:pPr>
            <w:pStyle w:val="Normal"/>
            <w:spacing w:before="60"/>
          </w:pPr>
        </w:p>
        <w:p w:rsidR="00303588" w:rsidP="26FECF6D" w:rsidRDefault="00303588" w14:paraId="32CF1B98" w14:textId="77777777">
          <w:pPr>
            <w:pStyle w:val="Heading1"/>
            <w:rPr>
              <w:rFonts w:ascii="Arial" w:hAnsi="Arial" w:eastAsia="Arial" w:cs="Arial"/>
              <w:b w:val="1"/>
              <w:bCs w:val="1"/>
              <w:color w:val="1F4E79"/>
              <w:sz w:val="28"/>
              <w:szCs w:val="28"/>
            </w:rPr>
          </w:pPr>
          <w:bookmarkStart w:name="_Toc466114477" w:id="1656922816"/>
          <w:r w:rsidRPr="541BA8E7" w:rsidR="77EBB4AE">
            <w:rPr>
              <w:rFonts w:ascii="Arial" w:hAnsi="Arial" w:eastAsia="Arial" w:cs="Arial"/>
              <w:b w:val="1"/>
              <w:bCs w:val="1"/>
              <w:color w:val="1F4E79"/>
              <w:sz w:val="28"/>
              <w:szCs w:val="28"/>
            </w:rPr>
            <w:t>2.</w:t>
          </w:r>
          <w:commentRangeStart w:id="3"/>
          <w:r w:rsidRPr="541BA8E7" w:rsidR="77EBB4AE">
            <w:rPr>
              <w:rFonts w:ascii="Arial" w:hAnsi="Arial" w:eastAsia="Arial" w:cs="Arial"/>
              <w:b w:val="1"/>
              <w:bCs w:val="1"/>
              <w:color w:val="1F4E79"/>
              <w:sz w:val="28"/>
              <w:szCs w:val="28"/>
            </w:rPr>
            <w:t xml:space="preserve"> Data Entities You Own</w:t>
          </w:r>
          <w:commentRangeEnd w:id="3"/>
          <w:r>
            <w:rPr>
              <w:rStyle w:val="CommentReference"/>
            </w:rPr>
            <w:commentReference w:id="3"/>
          </w:r>
          <w:bookmarkEnd w:id="1656922816"/>
        </w:p>
        <w:p w:rsidR="00303588" w:rsidP="00303588" w:rsidRDefault="00303588" w14:paraId="4E626A83" w14:textId="77777777">
          <w:pPr>
            <w:spacing w:before="80" w:after="80" w:line="276" w:lineRule="auto"/>
          </w:pPr>
          <w:r>
            <w:rPr>
              <w:rFonts w:ascii="Arial" w:hAnsi="Arial" w:eastAsia="Arial" w:cs="Arial"/>
              <w:color w:val="2C2C2C"/>
              <w:sz w:val="20"/>
              <w:szCs w:val="20"/>
            </w:rPr>
            <w:t>The VISION platform manages eight shared data entities. Each partner owns specific entity records based on their operational role. Complete a section below for each entity your organisation will own and provide.</w:t>
          </w:r>
        </w:p>
        <w:p w:rsidR="00303588" w:rsidP="00303588" w:rsidRDefault="00303588" w14:paraId="309D0AB1" w14:textId="77777777">
          <w:pPr>
            <w:spacing w:before="60"/>
          </w:pPr>
        </w:p>
        <w:p w:rsidR="00303588" w:rsidP="00303588" w:rsidRDefault="00303588" w14:paraId="64900353" w14:textId="77777777">
          <w:pPr>
            <w:spacing w:before="120"/>
          </w:pPr>
        </w:p>
        <w:p w:rsidR="77EBB4AE" w:rsidP="541BA8E7" w:rsidRDefault="77EBB4AE" w14:paraId="1276AEDF" w14:textId="74F276C8">
          <w:pPr>
            <w:pStyle w:val="Heading2"/>
            <w:spacing w:before="240" w:beforeAutospacing="off" w:after="120" w:afterAutospacing="off"/>
            <w:rPr>
              <w:b w:val="1"/>
              <w:bCs w:val="1"/>
              <w:noProof w:val="0"/>
              <w:color w:val="0F4761" w:themeColor="accent1" w:themeTint="FF" w:themeShade="BF"/>
              <w:sz w:val="25"/>
              <w:szCs w:val="25"/>
              <w:lang w:val="en-GB"/>
            </w:rPr>
          </w:pPr>
          <w:r w:rsidRPr="50F3A27A" w:rsidR="698A4500">
            <w:rPr>
              <w:b w:val="1"/>
              <w:bCs w:val="1"/>
              <w:noProof w:val="0"/>
              <w:color w:val="0F4761" w:themeColor="accent1" w:themeTint="FF" w:themeShade="BF"/>
              <w:sz w:val="25"/>
              <w:szCs w:val="25"/>
              <w:lang w:val="en-GB"/>
            </w:rPr>
            <w:t xml:space="preserve"> </w:t>
          </w:r>
          <w:bookmarkStart w:name="_Toc1080492795" w:id="619868046"/>
          <w:r w:rsidRPr="50F3A27A" w:rsidR="698A4500">
            <w:rPr>
              <w:b w:val="1"/>
              <w:bCs w:val="1"/>
              <w:noProof w:val="0"/>
              <w:color w:val="0F4761" w:themeColor="accent1" w:themeTint="FF" w:themeShade="BF"/>
              <w:sz w:val="25"/>
              <w:szCs w:val="25"/>
              <w:lang w:val="en-GB"/>
            </w:rPr>
            <w:t xml:space="preserve">E-01a — </w:t>
          </w:r>
          <w:r w:rsidRPr="50F3A27A" w:rsidR="698A4500">
            <w:rPr>
              <w:b w:val="1"/>
              <w:bCs w:val="1"/>
              <w:noProof w:val="0"/>
              <w:color w:val="0F4761" w:themeColor="accent1" w:themeTint="FF" w:themeShade="BF"/>
              <w:sz w:val="25"/>
              <w:szCs w:val="25"/>
              <w:lang w:val="en-GB"/>
            </w:rPr>
            <w:t>ItemMaster</w:t>
          </w:r>
          <w:r w:rsidRPr="50F3A27A" w:rsidR="698A4500">
            <w:rPr>
              <w:b w:val="1"/>
              <w:bCs w:val="1"/>
              <w:noProof w:val="0"/>
              <w:color w:val="0F4761" w:themeColor="accent1" w:themeTint="FF" w:themeShade="BF"/>
              <w:sz w:val="25"/>
              <w:szCs w:val="25"/>
              <w:lang w:val="en-GB"/>
            </w:rPr>
            <w:t xml:space="preserve"> (static product data)</w:t>
          </w:r>
          <w:bookmarkEnd w:id="619868046"/>
        </w:p>
        <w:p w:rsidR="541BA8E7" w:rsidP="50F3A27A" w:rsidRDefault="541BA8E7" w14:paraId="14A61CF3" w14:textId="5AE819A0">
          <w:pPr>
            <w:pStyle w:val="Normal"/>
          </w:pPr>
        </w:p>
        <w:p w:rsidR="007B7353" w:rsidP="50F3A27A" w:rsidRDefault="007B7353" w14:paraId="2F3E6D61" w14:textId="38958C40">
          <w:pPr>
            <w:spacing w:before="80" w:after="80" w:line="276" w:lineRule="auto"/>
          </w:pPr>
          <w:r w:rsidRPr="50F3A27A" w:rsidR="77EBB4AE">
            <w:rPr>
              <w:rFonts w:ascii="Arial" w:hAnsi="Arial" w:eastAsia="Arial" w:cs="Arial"/>
              <w:color w:val="2C2C2C"/>
              <w:sz w:val="20"/>
              <w:szCs w:val="20"/>
            </w:rPr>
            <w:t xml:space="preserve">An </w:t>
          </w:r>
          <w:r w:rsidRPr="50F3A27A" w:rsidR="77EBB4AE">
            <w:rPr>
              <w:rFonts w:ascii="Arial" w:hAnsi="Arial" w:eastAsia="Arial" w:cs="Arial"/>
              <w:color w:val="2C2C2C"/>
              <w:sz w:val="20"/>
              <w:szCs w:val="20"/>
            </w:rPr>
            <w:t>InventoryItem</w:t>
          </w:r>
          <w:r w:rsidRPr="50F3A27A" w:rsidR="77EBB4AE">
            <w:rPr>
              <w:rFonts w:ascii="Arial" w:hAnsi="Arial" w:eastAsia="Arial" w:cs="Arial"/>
              <w:color w:val="2C2C2C"/>
              <w:sz w:val="20"/>
              <w:szCs w:val="20"/>
            </w:rPr>
            <w:t xml:space="preserve"> is a physical tracked object in the supply chain</w:t>
          </w:r>
          <w:del w:author="Feyza Nur Genç" w:date="2026-07-07T07:55:09.919Z" w16du:dateUtc="2026-07-07T07:55:09.919Z" w:id="899059941">
            <w:r w:rsidRPr="50F3A27A" w:rsidDel="00303588">
              <w:rPr>
                <w:rFonts w:ascii="Arial" w:hAnsi="Arial" w:eastAsia="Arial" w:cs="Arial"/>
                <w:color w:val="2C2C2C"/>
                <w:sz w:val="20"/>
                <w:szCs w:val="20"/>
              </w:rPr>
              <w:delText xml:space="preserve"> </w:delText>
            </w:r>
          </w:del>
          <w:r w:rsidRPr="50F3A27A" w:rsidR="77EBB4AE">
            <w:rPr>
              <w:rFonts w:ascii="Arial" w:hAnsi="Arial" w:eastAsia="Arial" w:cs="Arial"/>
              <w:color w:val="2C2C2C"/>
              <w:sz w:val="20"/>
              <w:szCs w:val="20"/>
            </w:rPr>
            <w:t xml:space="preserve"> a </w:t>
          </w:r>
          <w:r w:rsidRPr="50F3A27A" w:rsidR="77EBB4AE">
            <w:rPr>
              <w:rFonts w:ascii="Arial" w:hAnsi="Arial" w:eastAsia="Arial" w:cs="Arial"/>
              <w:color w:val="2C2C2C"/>
              <w:sz w:val="20"/>
              <w:szCs w:val="20"/>
            </w:rPr>
            <w:t>component</w:t>
          </w:r>
          <w:r w:rsidRPr="50F3A27A" w:rsidR="77EBB4AE">
            <w:rPr>
              <w:rFonts w:ascii="Arial" w:hAnsi="Arial" w:eastAsia="Arial" w:cs="Arial"/>
              <w:color w:val="2C2C2C"/>
              <w:sz w:val="20"/>
              <w:szCs w:val="20"/>
            </w:rPr>
            <w:t xml:space="preserve">, material, pallet, or </w:t>
          </w:r>
          <w:commentRangeStart w:id="6"/>
          <w:r w:rsidRPr="50F3A27A" w:rsidR="77EBB4AE">
            <w:rPr>
              <w:rFonts w:ascii="Arial" w:hAnsi="Arial" w:eastAsia="Arial" w:cs="Arial"/>
              <w:color w:val="2C2C2C"/>
              <w:sz w:val="20"/>
              <w:szCs w:val="20"/>
            </w:rPr>
            <w:t>container</w:t>
          </w:r>
          <w:commentRangeEnd w:id="6"/>
          <w:r>
            <w:rPr>
              <w:rStyle w:val="CommentReference"/>
            </w:rPr>
            <w:commentReference w:id="6"/>
          </w:r>
          <w:r w:rsidRPr="50F3A27A" w:rsidR="77EBB4AE">
            <w:rPr>
              <w:rFonts w:ascii="Arial" w:hAnsi="Arial" w:eastAsia="Arial" w:cs="Arial"/>
              <w:color w:val="2C2C2C"/>
              <w:sz w:val="20"/>
              <w:szCs w:val="20"/>
            </w:rPr>
            <w:t>.</w:t>
          </w:r>
        </w:p>
        <w:tbl>
          <w:tblPr>
            <w:tblStyle w:val="TableGrid"/>
            <w:tblW w:w="0" w:type="auto"/>
            <w:tblLook w:val="04A0" w:firstRow="1" w:lastRow="0" w:firstColumn="1" w:lastColumn="0" w:noHBand="0" w:noVBand="1"/>
          </w:tblPr>
          <w:tblGrid>
            <w:gridCol w:w="1812"/>
            <w:gridCol w:w="1018"/>
            <w:gridCol w:w="851"/>
            <w:gridCol w:w="3568"/>
            <w:gridCol w:w="1813"/>
          </w:tblGrid>
          <w:tr w:rsidR="0017195B" w:rsidTr="749D0983" w14:paraId="636DFF01" w14:textId="77777777">
            <w:trPr>
              <w:trHeight w:val="269"/>
            </w:trPr>
            <w:tc>
              <w:tcPr>
                <w:tcW w:w="1812" w:type="dxa"/>
                <w:shd w:val="clear" w:color="auto" w:fill="DAE9F7" w:themeFill="text2" w:themeFillTint="1A"/>
                <w:tcMar/>
              </w:tcPr>
              <w:p w:rsidRPr="0017195B" w:rsidR="0017195B" w:rsidP="0017195B" w:rsidRDefault="0017195B" w14:paraId="0BB92076" w14:textId="5A41041F">
                <w:pPr>
                  <w:spacing w:after="160" w:line="259" w:lineRule="auto"/>
                  <w:rPr>
                    <w:rFonts w:ascii="Arial" w:hAnsi="Arial" w:eastAsia="Arial" w:cs="Arial"/>
                    <w:b/>
                    <w:bCs/>
                    <w:color w:val="1F4E79"/>
                    <w:sz w:val="18"/>
                    <w:szCs w:val="18"/>
                  </w:rPr>
                </w:pPr>
                <w:r>
                  <w:rPr>
                    <w:rFonts w:ascii="Arial" w:hAnsi="Arial" w:eastAsia="Arial" w:cs="Arial"/>
                    <w:b/>
                    <w:bCs/>
                    <w:color w:val="1F4E79"/>
                    <w:sz w:val="18"/>
                    <w:szCs w:val="18"/>
                  </w:rPr>
                  <w:t>Company</w:t>
                </w:r>
              </w:p>
            </w:tc>
            <w:tc>
              <w:tcPr>
                <w:tcW w:w="1018" w:type="dxa"/>
                <w:shd w:val="clear" w:color="auto" w:fill="DAE9F7" w:themeFill="text2" w:themeFillTint="1A"/>
                <w:tcMar/>
              </w:tcPr>
              <w:p w:rsidRPr="0017195B" w:rsidR="0017195B" w:rsidP="0017195B" w:rsidRDefault="00166A5B" w14:paraId="581F1586" w14:textId="7F97AFD5">
                <w:pPr>
                  <w:spacing w:after="160" w:line="259" w:lineRule="auto"/>
                  <w:rPr>
                    <w:rFonts w:ascii="Arial" w:hAnsi="Arial" w:eastAsia="Arial" w:cs="Arial"/>
                    <w:b/>
                    <w:bCs/>
                    <w:color w:val="1F4E79"/>
                    <w:sz w:val="18"/>
                    <w:szCs w:val="18"/>
                  </w:rPr>
                </w:pPr>
                <w:r>
                  <w:rPr>
                    <w:rFonts w:ascii="Arial" w:hAnsi="Arial" w:eastAsia="Arial" w:cs="Arial"/>
                    <w:b/>
                    <w:bCs/>
                    <w:color w:val="1F4E79"/>
                    <w:sz w:val="18"/>
                    <w:szCs w:val="18"/>
                  </w:rPr>
                  <w:t>Use</w:t>
                </w:r>
                <w:r w:rsidR="00195EC0">
                  <w:rPr>
                    <w:rFonts w:ascii="Arial" w:hAnsi="Arial" w:eastAsia="Arial" w:cs="Arial"/>
                    <w:b/>
                    <w:bCs/>
                    <w:color w:val="1F4E79"/>
                    <w:sz w:val="18"/>
                    <w:szCs w:val="18"/>
                  </w:rPr>
                  <w:t>s Element</w:t>
                </w:r>
              </w:p>
            </w:tc>
            <w:tc>
              <w:tcPr>
                <w:tcW w:w="851" w:type="dxa"/>
                <w:shd w:val="clear" w:color="auto" w:fill="DAE9F7" w:themeFill="text2" w:themeFillTint="1A"/>
                <w:tcMar/>
              </w:tcPr>
              <w:p w:rsidRPr="0017195B" w:rsidR="0017195B" w:rsidP="0017195B" w:rsidRDefault="00166A5B" w14:paraId="3B899A89" w14:textId="24055D29">
                <w:pPr>
                  <w:spacing w:after="160" w:line="259" w:lineRule="auto"/>
                  <w:rPr>
                    <w:rFonts w:ascii="Arial" w:hAnsi="Arial" w:eastAsia="Arial" w:cs="Arial"/>
                    <w:b/>
                    <w:bCs/>
                    <w:color w:val="1F4E79"/>
                    <w:sz w:val="18"/>
                    <w:szCs w:val="18"/>
                  </w:rPr>
                </w:pPr>
                <w:r>
                  <w:rPr>
                    <w:rFonts w:ascii="Arial" w:hAnsi="Arial" w:eastAsia="Arial" w:cs="Arial"/>
                    <w:b/>
                    <w:bCs/>
                    <w:color w:val="1F4E79"/>
                    <w:sz w:val="18"/>
                    <w:szCs w:val="18"/>
                  </w:rPr>
                  <w:t>Own</w:t>
                </w:r>
                <w:r w:rsidR="00195EC0">
                  <w:rPr>
                    <w:rFonts w:ascii="Arial" w:hAnsi="Arial" w:eastAsia="Arial" w:cs="Arial"/>
                    <w:b/>
                    <w:bCs/>
                    <w:color w:val="1F4E79"/>
                    <w:sz w:val="18"/>
                    <w:szCs w:val="18"/>
                  </w:rPr>
                  <w:t>s Data</w:t>
                </w:r>
              </w:p>
            </w:tc>
            <w:tc>
              <w:tcPr>
                <w:tcW w:w="3568" w:type="dxa"/>
                <w:shd w:val="clear" w:color="auto" w:fill="DAE9F7" w:themeFill="text2" w:themeFillTint="1A"/>
                <w:tcMar/>
              </w:tcPr>
              <w:p w:rsidRPr="0017195B" w:rsidR="0017195B" w:rsidP="0017195B" w:rsidRDefault="00166A5B" w14:paraId="28FA3FFB" w14:textId="3288EA38">
                <w:pPr>
                  <w:spacing w:after="160" w:line="259" w:lineRule="auto"/>
                  <w:rPr>
                    <w:rFonts w:ascii="Arial" w:hAnsi="Arial" w:eastAsia="Arial" w:cs="Arial"/>
                    <w:b/>
                    <w:bCs/>
                    <w:color w:val="1F4E79"/>
                    <w:sz w:val="18"/>
                    <w:szCs w:val="18"/>
                  </w:rPr>
                </w:pPr>
                <w:r>
                  <w:rPr>
                    <w:rFonts w:ascii="Arial" w:hAnsi="Arial" w:eastAsia="Arial" w:cs="Arial"/>
                    <w:b/>
                    <w:bCs/>
                    <w:color w:val="1F4E79"/>
                    <w:sz w:val="18"/>
                    <w:szCs w:val="18"/>
                  </w:rPr>
                  <w:t>Use case Context</w:t>
                </w:r>
              </w:p>
            </w:tc>
            <w:tc>
              <w:tcPr>
                <w:tcW w:w="1813" w:type="dxa"/>
                <w:shd w:val="clear" w:color="auto" w:fill="DAE9F7" w:themeFill="text2" w:themeFillTint="1A"/>
                <w:tcMar/>
              </w:tcPr>
              <w:p w:rsidRPr="0017195B" w:rsidR="0017195B" w:rsidP="0017195B" w:rsidRDefault="00166A5B" w14:paraId="23753B3B" w14:textId="71FEE9FE">
                <w:pPr>
                  <w:spacing w:after="160" w:line="259" w:lineRule="auto"/>
                  <w:rPr>
                    <w:rFonts w:ascii="Arial" w:hAnsi="Arial" w:eastAsia="Arial" w:cs="Arial"/>
                    <w:b/>
                    <w:bCs/>
                    <w:color w:val="1F4E79"/>
                    <w:sz w:val="18"/>
                    <w:szCs w:val="18"/>
                  </w:rPr>
                </w:pPr>
                <w:r>
                  <w:rPr>
                    <w:rFonts w:ascii="Arial" w:hAnsi="Arial" w:eastAsia="Arial" w:cs="Arial"/>
                    <w:b/>
                    <w:bCs/>
                    <w:color w:val="1F4E79"/>
                    <w:sz w:val="18"/>
                    <w:szCs w:val="18"/>
                  </w:rPr>
                  <w:t xml:space="preserve">Source </w:t>
                </w:r>
                <w:r w:rsidR="007B7353">
                  <w:rPr>
                    <w:rFonts w:ascii="Arial" w:hAnsi="Arial" w:eastAsia="Arial" w:cs="Arial"/>
                    <w:b/>
                    <w:bCs/>
                    <w:color w:val="1F4E79"/>
                    <w:sz w:val="18"/>
                    <w:szCs w:val="18"/>
                  </w:rPr>
                  <w:t>System</w:t>
                </w:r>
              </w:p>
            </w:tc>
          </w:tr>
          <w:tr w:rsidR="0017195B" w:rsidTr="749D0983" w14:paraId="7030AA5F" w14:textId="77777777">
            <w:tc>
              <w:tcPr>
                <w:tcW w:w="1812" w:type="dxa"/>
                <w:shd w:val="clear" w:color="auto" w:fill="DAE9F7" w:themeFill="text2" w:themeFillTint="1A"/>
                <w:tcMar/>
              </w:tcPr>
              <w:p w:rsidR="0017195B" w:rsidP="00303588" w:rsidRDefault="00166A5B" w14:paraId="0DDCA887" w14:textId="493992F6">
                <w:pPr>
                  <w:spacing w:before="60"/>
                </w:pPr>
                <w:proofErr w:type="spellStart"/>
                <w:r>
                  <w:t>Alpata</w:t>
                </w:r>
                <w:proofErr w:type="spellEnd"/>
              </w:p>
            </w:tc>
            <w:tc>
              <w:tcPr>
                <w:tcW w:w="1018" w:type="dxa"/>
                <w:tcMar/>
              </w:tcPr>
              <w:p w:rsidR="50F3A27A" w:rsidP="1DBB95C7" w:rsidRDefault="50F3A27A" w14:paraId="28BF860A" w14:textId="7153CA31">
                <w:pPr>
                  <w:spacing w:before="0" w:beforeAutospacing="off" w:after="0" w:afterAutospacing="off"/>
                  <w:rPr>
                    <w:rFonts w:ascii="Calibri" w:hAnsi="Calibri" w:eastAsia="Calibri" w:cs="Calibri"/>
                    <w:color w:val="000000" w:themeColor="text1" w:themeTint="FF" w:themeShade="FF"/>
                    <w:sz w:val="18"/>
                    <w:szCs w:val="18"/>
                    <w:lang w:val="en-GB"/>
                  </w:rPr>
                  <w:pPrChange w:author="Feyza Nur Genç" w:date="2026-07-27T07:43:22.247Z">
                    <w:pPr/>
                  </w:pPrChange>
                </w:pPr>
                <w:r w:rsidRPr="1DBB95C7" w:rsidR="50F3A27A">
                  <w:rPr>
                    <w:rFonts w:ascii="Calibri" w:hAnsi="Calibri" w:eastAsia="Calibri" w:cs="Calibri"/>
                    <w:color w:val="000000" w:themeColor="text1" w:themeTint="FF" w:themeShade="FF"/>
                    <w:sz w:val="18"/>
                    <w:szCs w:val="18"/>
                    <w:lang w:val="en-GB"/>
                  </w:rPr>
                  <w:t>Yes</w:t>
                </w:r>
              </w:p>
            </w:tc>
            <w:tc>
              <w:tcPr>
                <w:tcW w:w="851" w:type="dxa"/>
                <w:tcMar/>
              </w:tcPr>
              <w:p w:rsidR="50F3A27A" w:rsidP="1DBB95C7" w:rsidRDefault="50F3A27A" w14:paraId="220A45A9" w14:textId="0B3AA158">
                <w:pPr>
                  <w:spacing w:before="0" w:beforeAutospacing="off" w:after="0" w:afterAutospacing="off"/>
                  <w:rPr>
                    <w:rFonts w:ascii="Calibri" w:hAnsi="Calibri" w:eastAsia="Calibri" w:cs="Calibri"/>
                    <w:color w:val="000000" w:themeColor="text1" w:themeTint="FF" w:themeShade="FF"/>
                    <w:sz w:val="18"/>
                    <w:szCs w:val="18"/>
                    <w:lang w:val="en-GB"/>
                  </w:rPr>
                  <w:pPrChange w:author="Feyza Nur Genç" w:date="2026-07-27T07:43:22.254Z">
                    <w:pPr/>
                  </w:pPrChange>
                </w:pPr>
                <w:r w:rsidRPr="1DBB95C7" w:rsidR="50F3A27A">
                  <w:rPr>
                    <w:rFonts w:ascii="Calibri" w:hAnsi="Calibri" w:eastAsia="Calibri" w:cs="Calibri"/>
                    <w:color w:val="000000" w:themeColor="text1" w:themeTint="FF" w:themeShade="FF"/>
                    <w:sz w:val="18"/>
                    <w:szCs w:val="18"/>
                    <w:lang w:val="en-GB"/>
                  </w:rPr>
                  <w:t>Yes</w:t>
                </w:r>
              </w:p>
            </w:tc>
            <w:tc>
              <w:tcPr>
                <w:tcW w:w="3568" w:type="dxa"/>
                <w:tcMar/>
              </w:tcPr>
              <w:p w:rsidR="50F3A27A" w:rsidP="1DBB95C7" w:rsidRDefault="50F3A27A" w14:paraId="7C3C4564" w14:textId="3F750456">
                <w:pPr>
                  <w:spacing w:before="0" w:beforeAutospacing="off" w:after="0" w:afterAutospacing="off"/>
                  <w:rPr>
                    <w:rFonts w:ascii="Calibri" w:hAnsi="Calibri" w:eastAsia="Calibri" w:cs="Calibri"/>
                    <w:color w:val="000000" w:themeColor="text1" w:themeTint="FF" w:themeShade="FF"/>
                    <w:sz w:val="18"/>
                    <w:szCs w:val="18"/>
                    <w:lang w:val="en-GB"/>
                  </w:rPr>
                  <w:pPrChange w:author="Feyza Nur Genç" w:date="2026-07-27T07:43:22.256Z">
                    <w:pPr/>
                  </w:pPrChange>
                </w:pPr>
                <w:r w:rsidRPr="1DBB95C7" w:rsidR="50F3A27A">
                  <w:rPr>
                    <w:rFonts w:ascii="Calibri" w:hAnsi="Calibri" w:eastAsia="Calibri" w:cs="Calibri"/>
                    <w:color w:val="000000" w:themeColor="text1" w:themeTint="FF" w:themeShade="FF"/>
                    <w:sz w:val="18"/>
                    <w:szCs w:val="18"/>
                    <w:lang w:val="en-GB"/>
                  </w:rPr>
                  <w:t xml:space="preserve">Distributed product/part definitions (aviation </w:t>
                </w:r>
                <w:r w:rsidRPr="1DBB95C7" w:rsidR="50F3A27A">
                  <w:rPr>
                    <w:rFonts w:ascii="Calibri" w:hAnsi="Calibri" w:eastAsia="Calibri" w:cs="Calibri"/>
                    <w:color w:val="000000" w:themeColor="text1" w:themeTint="FF" w:themeShade="FF"/>
                    <w:sz w:val="18"/>
                    <w:szCs w:val="18"/>
                    <w:lang w:val="en-GB"/>
                  </w:rPr>
                  <w:t>logistics</w:t>
                </w:r>
                <w:r w:rsidRPr="1DBB95C7" w:rsidR="50F3A27A">
                  <w:rPr>
                    <w:rFonts w:ascii="Calibri" w:hAnsi="Calibri" w:eastAsia="Calibri" w:cs="Calibri"/>
                    <w:color w:val="000000" w:themeColor="text1" w:themeTint="FF" w:themeShade="FF"/>
                    <w:sz w:val="18"/>
                    <w:szCs w:val="18"/>
                    <w:lang w:val="en-GB"/>
                  </w:rPr>
                  <w:t>)</w:t>
                </w:r>
              </w:p>
            </w:tc>
            <w:tc>
              <w:tcPr>
                <w:tcW w:w="1813" w:type="dxa"/>
                <w:tcMar/>
              </w:tcPr>
              <w:p w:rsidR="50F3A27A" w:rsidP="1DBB95C7" w:rsidRDefault="50F3A27A" w14:paraId="5725A95F" w14:textId="335ED0BA">
                <w:pPr>
                  <w:spacing w:before="0" w:beforeAutospacing="off" w:after="0" w:afterAutospacing="off"/>
                  <w:rPr>
                    <w:rFonts w:ascii="Calibri" w:hAnsi="Calibri" w:eastAsia="Calibri" w:cs="Calibri"/>
                    <w:color w:val="000000" w:themeColor="text1" w:themeTint="FF" w:themeShade="FF"/>
                    <w:sz w:val="18"/>
                    <w:szCs w:val="18"/>
                    <w:lang w:val="en-GB"/>
                  </w:rPr>
                  <w:pPrChange w:author="Feyza Nur Genç" w:date="2026-07-27T07:43:22.257Z">
                    <w:pPr/>
                  </w:pPrChange>
                </w:pPr>
                <w:r w:rsidRPr="1DBB95C7" w:rsidR="50F3A27A">
                  <w:rPr>
                    <w:rFonts w:ascii="Calibri" w:hAnsi="Calibri" w:eastAsia="Calibri" w:cs="Calibri"/>
                    <w:color w:val="000000" w:themeColor="text1" w:themeTint="FF" w:themeShade="FF"/>
                    <w:sz w:val="18"/>
                    <w:szCs w:val="18"/>
                    <w:lang w:val="en-GB"/>
                  </w:rPr>
                  <w:t>ERP</w:t>
                </w:r>
              </w:p>
            </w:tc>
          </w:tr>
          <w:tr w:rsidR="0017195B" w:rsidTr="749D0983" w14:paraId="6C633D5E" w14:textId="77777777">
            <w:tc>
              <w:tcPr>
                <w:tcW w:w="1812" w:type="dxa"/>
                <w:shd w:val="clear" w:color="auto" w:fill="DAE9F7" w:themeFill="text2" w:themeFillTint="1A"/>
                <w:tcMar/>
              </w:tcPr>
              <w:p w:rsidR="0017195B" w:rsidP="00303588" w:rsidRDefault="00166A5B" w14:paraId="1604ED55" w14:textId="0987E5E3">
                <w:pPr>
                  <w:spacing w:before="60"/>
                </w:pPr>
                <w:r>
                  <w:t>Innova</w:t>
                </w:r>
              </w:p>
            </w:tc>
            <w:tc>
              <w:tcPr>
                <w:tcW w:w="1018" w:type="dxa"/>
                <w:tcMar/>
              </w:tcPr>
              <w:p w:rsidR="0017195B" w:rsidP="749D0983" w:rsidRDefault="0017195B" w14:paraId="5611A23B" w14:textId="0CFF49EB">
                <w:pPr>
                  <w:spacing w:before="60"/>
                  <w:rPr>
                    <w:rFonts w:ascii="Calibri" w:hAnsi="Calibri" w:eastAsia="Calibri" w:cs="Calibri"/>
                    <w:color w:val="000000" w:themeColor="text1" w:themeTint="FF" w:themeShade="FF"/>
                    <w:sz w:val="18"/>
                    <w:szCs w:val="18"/>
                  </w:rPr>
                </w:pPr>
                <w:r w:rsidRPr="749D0983" w:rsidR="78CE2C6E">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Yes</w:t>
                </w:r>
              </w:p>
            </w:tc>
            <w:tc>
              <w:tcPr>
                <w:tcW w:w="851" w:type="dxa"/>
                <w:tcMar/>
              </w:tcPr>
              <w:p w:rsidR="0017195B" w:rsidP="749D0983" w:rsidRDefault="0017195B" w14:paraId="7D898ECA" w14:textId="3D7D0801">
                <w:pPr>
                  <w:spacing w:before="60"/>
                  <w:rPr>
                    <w:rFonts w:ascii="Calibri" w:hAnsi="Calibri" w:eastAsia="Calibri" w:cs="Calibri"/>
                    <w:color w:val="000000" w:themeColor="text1" w:themeTint="FF" w:themeShade="FF"/>
                    <w:sz w:val="18"/>
                    <w:szCs w:val="18"/>
                  </w:rPr>
                </w:pPr>
                <w:r w:rsidRPr="749D0983" w:rsidR="78CE2C6E">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No</w:t>
                </w:r>
              </w:p>
            </w:tc>
            <w:tc>
              <w:tcPr>
                <w:tcW w:w="3568" w:type="dxa"/>
                <w:tcMar/>
              </w:tcPr>
              <w:p w:rsidR="0017195B" w:rsidP="749D0983" w:rsidRDefault="0017195B" w14:paraId="2137E807" w14:textId="3D53958E">
                <w:pPr>
                  <w:spacing w:before="60"/>
                  <w:rPr>
                    <w:rFonts w:ascii="Calibri" w:hAnsi="Calibri" w:eastAsia="Calibri" w:cs="Calibri"/>
                    <w:color w:val="000000" w:themeColor="text1" w:themeTint="FF" w:themeShade="FF"/>
                    <w:sz w:val="18"/>
                    <w:szCs w:val="18"/>
                  </w:rPr>
                </w:pPr>
                <w:r w:rsidRPr="749D0983" w:rsidR="78CE2C6E">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Cargo constraints for packing/loading optimization</w:t>
                </w:r>
              </w:p>
            </w:tc>
            <w:tc>
              <w:tcPr>
                <w:tcW w:w="1813" w:type="dxa"/>
                <w:tcMar/>
              </w:tcPr>
              <w:p w:rsidR="0017195B" w:rsidP="749D0983" w:rsidRDefault="0017195B" w14:paraId="78CD05C5" w14:textId="6E69A506">
                <w:pPr>
                  <w:spacing w:before="60"/>
                  <w:rPr>
                    <w:rFonts w:ascii="Calibri" w:hAnsi="Calibri" w:eastAsia="Calibri" w:cs="Calibri"/>
                    <w:color w:val="000000" w:themeColor="text1" w:themeTint="FF" w:themeShade="FF"/>
                    <w:sz w:val="18"/>
                    <w:szCs w:val="18"/>
                  </w:rPr>
                </w:pPr>
                <w:r w:rsidRPr="749D0983" w:rsidR="78CE2C6E">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ERP/WMS/Partner Data</w:t>
                </w:r>
              </w:p>
            </w:tc>
          </w:tr>
          <w:tr w:rsidR="0017195B" w:rsidTr="749D0983" w14:paraId="1288D471" w14:textId="77777777">
            <w:tc>
              <w:tcPr>
                <w:tcW w:w="1812" w:type="dxa"/>
                <w:shd w:val="clear" w:color="auto" w:fill="DAE9F7" w:themeFill="text2" w:themeFillTint="1A"/>
                <w:tcMar/>
              </w:tcPr>
              <w:p w:rsidR="0017195B" w:rsidP="00303588" w:rsidRDefault="00166A5B" w14:paraId="36362115" w14:textId="5870699D">
                <w:pPr>
                  <w:spacing w:before="60"/>
                </w:pPr>
                <w:proofErr w:type="spellStart"/>
                <w:r>
                  <w:t>Netcad</w:t>
                </w:r>
                <w:proofErr w:type="spellEnd"/>
              </w:p>
            </w:tc>
            <w:tc>
              <w:tcPr>
                <w:tcW w:w="1018" w:type="dxa"/>
                <w:tcMar/>
              </w:tcPr>
              <w:p w:rsidR="0017195B" w:rsidP="00303588" w:rsidRDefault="0017195B" w14:paraId="559FE5B0" w14:textId="77777777">
                <w:pPr>
                  <w:spacing w:before="60"/>
                </w:pPr>
              </w:p>
            </w:tc>
            <w:tc>
              <w:tcPr>
                <w:tcW w:w="851" w:type="dxa"/>
                <w:tcMar/>
              </w:tcPr>
              <w:p w:rsidR="0017195B" w:rsidP="00303588" w:rsidRDefault="0017195B" w14:paraId="723B8094" w14:textId="77777777">
                <w:pPr>
                  <w:spacing w:before="60"/>
                </w:pPr>
              </w:p>
            </w:tc>
            <w:tc>
              <w:tcPr>
                <w:tcW w:w="3568" w:type="dxa"/>
                <w:tcMar/>
              </w:tcPr>
              <w:p w:rsidR="0017195B" w:rsidP="00303588" w:rsidRDefault="0017195B" w14:paraId="6FC0A054" w14:textId="77777777">
                <w:pPr>
                  <w:spacing w:before="60"/>
                </w:pPr>
              </w:p>
            </w:tc>
            <w:tc>
              <w:tcPr>
                <w:tcW w:w="1813" w:type="dxa"/>
                <w:tcMar/>
              </w:tcPr>
              <w:p w:rsidR="0017195B" w:rsidP="00303588" w:rsidRDefault="0017195B" w14:paraId="4BD3AC61" w14:textId="77777777">
                <w:pPr>
                  <w:spacing w:before="60"/>
                </w:pPr>
              </w:p>
            </w:tc>
          </w:tr>
          <w:tr w:rsidR="0017195B" w:rsidTr="749D0983" w14:paraId="40527B44" w14:textId="77777777">
            <w:tc>
              <w:tcPr>
                <w:tcW w:w="1812" w:type="dxa"/>
                <w:shd w:val="clear" w:color="auto" w:fill="DAE9F7" w:themeFill="text2" w:themeFillTint="1A"/>
                <w:tcMar/>
              </w:tcPr>
              <w:p w:rsidR="0017195B" w:rsidP="00303588" w:rsidRDefault="00166A5B" w14:paraId="264AA64E" w14:textId="7BED3F39">
                <w:pPr>
                  <w:spacing w:before="60"/>
                </w:pPr>
                <w:r>
                  <w:t>EMS</w:t>
                </w:r>
              </w:p>
            </w:tc>
            <w:tc>
              <w:tcPr>
                <w:tcW w:w="1018" w:type="dxa"/>
                <w:tcMar/>
              </w:tcPr>
              <w:p w:rsidR="0017195B" w:rsidP="00303588" w:rsidRDefault="0017195B" w14:paraId="18DABB1B" w14:textId="77777777">
                <w:pPr>
                  <w:spacing w:before="60"/>
                </w:pPr>
              </w:p>
            </w:tc>
            <w:tc>
              <w:tcPr>
                <w:tcW w:w="851" w:type="dxa"/>
                <w:tcMar/>
              </w:tcPr>
              <w:p w:rsidR="0017195B" w:rsidP="00303588" w:rsidRDefault="0017195B" w14:paraId="1A48BA33" w14:textId="77777777">
                <w:pPr>
                  <w:spacing w:before="60"/>
                </w:pPr>
              </w:p>
            </w:tc>
            <w:tc>
              <w:tcPr>
                <w:tcW w:w="3568" w:type="dxa"/>
                <w:tcMar/>
              </w:tcPr>
              <w:p w:rsidR="0017195B" w:rsidP="00303588" w:rsidRDefault="0017195B" w14:paraId="731C03A0" w14:textId="77777777">
                <w:pPr>
                  <w:spacing w:before="60"/>
                </w:pPr>
              </w:p>
            </w:tc>
            <w:tc>
              <w:tcPr>
                <w:tcW w:w="1813" w:type="dxa"/>
                <w:tcMar/>
              </w:tcPr>
              <w:p w:rsidR="0017195B" w:rsidP="00303588" w:rsidRDefault="0017195B" w14:paraId="14C40DCF" w14:textId="77777777">
                <w:pPr>
                  <w:spacing w:before="60"/>
                </w:pPr>
              </w:p>
            </w:tc>
          </w:tr>
          <w:tr w:rsidR="00166A5B" w:rsidTr="749D0983" w14:paraId="5F0C83B0" w14:textId="77777777">
            <w:tc>
              <w:tcPr>
                <w:tcW w:w="1812" w:type="dxa"/>
                <w:shd w:val="clear" w:color="auto" w:fill="DAE9F7" w:themeFill="text2" w:themeFillTint="1A"/>
                <w:tcMar/>
              </w:tcPr>
              <w:p w:rsidR="00166A5B" w:rsidP="00303588" w:rsidRDefault="00166A5B" w14:paraId="57C68F64" w14:textId="45DBA1DE">
                <w:pPr>
                  <w:spacing w:before="60"/>
                </w:pPr>
                <w:proofErr w:type="spellStart"/>
                <w:r>
                  <w:t>MetaReal</w:t>
                </w:r>
                <w:proofErr w:type="spellEnd"/>
              </w:p>
            </w:tc>
            <w:tc>
              <w:tcPr>
                <w:tcW w:w="1018" w:type="dxa"/>
                <w:tcMar/>
              </w:tcPr>
              <w:p w:rsidR="00166A5B" w:rsidP="00303588" w:rsidRDefault="00166A5B" w14:paraId="7777C2CC" w14:textId="77777777">
                <w:pPr>
                  <w:spacing w:before="60"/>
                </w:pPr>
              </w:p>
            </w:tc>
            <w:tc>
              <w:tcPr>
                <w:tcW w:w="851" w:type="dxa"/>
                <w:tcMar/>
              </w:tcPr>
              <w:p w:rsidR="00166A5B" w:rsidP="00303588" w:rsidRDefault="00166A5B" w14:paraId="48790A4A" w14:textId="77777777">
                <w:pPr>
                  <w:spacing w:before="60"/>
                </w:pPr>
              </w:p>
            </w:tc>
            <w:tc>
              <w:tcPr>
                <w:tcW w:w="3568" w:type="dxa"/>
                <w:tcMar/>
              </w:tcPr>
              <w:p w:rsidR="00166A5B" w:rsidP="00303588" w:rsidRDefault="00166A5B" w14:paraId="668C8E39" w14:textId="77777777">
                <w:pPr>
                  <w:spacing w:before="60"/>
                </w:pPr>
              </w:p>
            </w:tc>
            <w:tc>
              <w:tcPr>
                <w:tcW w:w="1813" w:type="dxa"/>
                <w:tcMar/>
              </w:tcPr>
              <w:p w:rsidR="00166A5B" w:rsidP="00303588" w:rsidRDefault="00166A5B" w14:paraId="39391CA4" w14:textId="77777777">
                <w:pPr>
                  <w:spacing w:before="60"/>
                </w:pPr>
              </w:p>
            </w:tc>
          </w:tr>
          <w:tr w:rsidR="00166A5B" w:rsidTr="749D0983" w14:paraId="66CA53F6" w14:textId="77777777">
            <w:tc>
              <w:tcPr>
                <w:tcW w:w="1812" w:type="dxa"/>
                <w:shd w:val="clear" w:color="auto" w:fill="DAE9F7" w:themeFill="text2" w:themeFillTint="1A"/>
                <w:tcMar/>
              </w:tcPr>
              <w:p w:rsidR="00166A5B" w:rsidP="00303588" w:rsidRDefault="00166A5B" w14:paraId="6F475832" w14:textId="33FA51D6">
                <w:pPr>
                  <w:spacing w:before="60"/>
                </w:pPr>
                <w:proofErr w:type="spellStart"/>
                <w:r>
                  <w:t>SimsReality</w:t>
                </w:r>
                <w:proofErr w:type="spellEnd"/>
              </w:p>
            </w:tc>
            <w:tc>
              <w:tcPr>
                <w:tcW w:w="1018" w:type="dxa"/>
                <w:tcMar/>
              </w:tcPr>
              <w:p w:rsidR="00166A5B" w:rsidP="00303588" w:rsidRDefault="00166A5B" w14:paraId="1F0F6908" w14:textId="77777777">
                <w:pPr>
                  <w:spacing w:before="60"/>
                </w:pPr>
              </w:p>
            </w:tc>
            <w:tc>
              <w:tcPr>
                <w:tcW w:w="851" w:type="dxa"/>
                <w:tcMar/>
              </w:tcPr>
              <w:p w:rsidR="00166A5B" w:rsidP="00303588" w:rsidRDefault="00166A5B" w14:paraId="2D3D1CEB" w14:textId="77777777">
                <w:pPr>
                  <w:spacing w:before="60"/>
                </w:pPr>
              </w:p>
            </w:tc>
            <w:tc>
              <w:tcPr>
                <w:tcW w:w="3568" w:type="dxa"/>
                <w:tcMar/>
              </w:tcPr>
              <w:p w:rsidR="00166A5B" w:rsidP="00303588" w:rsidRDefault="00166A5B" w14:paraId="1C8B2203" w14:textId="77777777">
                <w:pPr>
                  <w:spacing w:before="60"/>
                </w:pPr>
              </w:p>
            </w:tc>
            <w:tc>
              <w:tcPr>
                <w:tcW w:w="1813" w:type="dxa"/>
                <w:tcMar/>
              </w:tcPr>
              <w:p w:rsidR="00166A5B" w:rsidP="00303588" w:rsidRDefault="00166A5B" w14:paraId="20A4A13D" w14:textId="77777777">
                <w:pPr>
                  <w:spacing w:before="60"/>
                </w:pPr>
              </w:p>
            </w:tc>
          </w:tr>
        </w:tbl>
        <w:p w:rsidR="000C5700" w:rsidP="00303588" w:rsidRDefault="000C5700" w14:paraId="42C97629" w14:textId="77777777">
          <w:pPr>
            <w:spacing w:before="60"/>
          </w:pPr>
        </w:p>
        <w:p w:rsidR="00303588" w:rsidP="00303588" w:rsidRDefault="00303588" w14:paraId="785CC2F5" w14:textId="64644D7C">
          <w:pPr>
            <w:spacing w:before="80" w:after="80" w:line="276" w:lineRule="auto"/>
          </w:pPr>
          <w:r w:rsidRPr="541BA8E7" w:rsidR="77EBB4AE">
            <w:rPr>
              <w:rFonts w:ascii="Arial" w:hAnsi="Arial" w:eastAsia="Arial" w:cs="Arial"/>
              <w:color w:val="2C2C2C"/>
              <w:sz w:val="20"/>
              <w:szCs w:val="20"/>
            </w:rPr>
            <w:t xml:space="preserve">Complete the attribute table for your </w:t>
          </w:r>
          <w:r w:rsidRPr="541BA8E7" w:rsidR="77EBB4AE">
            <w:rPr>
              <w:rFonts w:ascii="Arial" w:hAnsi="Arial" w:eastAsia="Arial" w:cs="Arial"/>
              <w:color w:val="2C2C2C"/>
              <w:sz w:val="20"/>
              <w:szCs w:val="20"/>
            </w:rPr>
            <w:t>Item</w:t>
          </w:r>
          <w:r w:rsidRPr="541BA8E7" w:rsidR="3BC4E83E">
            <w:rPr>
              <w:rFonts w:ascii="Arial" w:hAnsi="Arial" w:eastAsia="Arial" w:cs="Arial"/>
              <w:color w:val="2C2C2C"/>
              <w:sz w:val="20"/>
              <w:szCs w:val="20"/>
            </w:rPr>
            <w:t>Master</w:t>
          </w:r>
          <w:r w:rsidRPr="541BA8E7" w:rsidR="77EBB4AE">
            <w:rPr>
              <w:rFonts w:ascii="Arial" w:hAnsi="Arial" w:eastAsia="Arial" w:cs="Arial"/>
              <w:color w:val="2C2C2C"/>
              <w:sz w:val="20"/>
              <w:szCs w:val="20"/>
            </w:rPr>
            <w:t xml:space="preserve"> records. Add, remove, or </w:t>
          </w:r>
          <w:r w:rsidRPr="541BA8E7" w:rsidR="77EBB4AE">
            <w:rPr>
              <w:rFonts w:ascii="Arial" w:hAnsi="Arial" w:eastAsia="Arial" w:cs="Arial"/>
              <w:color w:val="2C2C2C"/>
              <w:sz w:val="20"/>
              <w:szCs w:val="20"/>
            </w:rPr>
            <w:t>modify</w:t>
          </w:r>
          <w:r w:rsidRPr="541BA8E7" w:rsidR="77EBB4AE">
            <w:rPr>
              <w:rFonts w:ascii="Arial" w:hAnsi="Arial" w:eastAsia="Arial" w:cs="Arial"/>
              <w:color w:val="2C2C2C"/>
              <w:sz w:val="20"/>
              <w:szCs w:val="20"/>
            </w:rPr>
            <w:t xml:space="preserve"> rows to match your real </w:t>
          </w:r>
          <w:commentRangeStart w:id="8"/>
          <w:r w:rsidRPr="541BA8E7" w:rsidR="77EBB4AE">
            <w:rPr>
              <w:rFonts w:ascii="Arial" w:hAnsi="Arial" w:eastAsia="Arial" w:cs="Arial"/>
              <w:color w:val="2C2C2C"/>
              <w:sz w:val="20"/>
              <w:szCs w:val="20"/>
            </w:rPr>
            <w:t>data</w:t>
          </w:r>
          <w:commentRangeEnd w:id="8"/>
          <w:r>
            <w:rPr>
              <w:rStyle w:val="CommentReference"/>
            </w:rPr>
            <w:commentReference w:id="8"/>
          </w:r>
          <w:r w:rsidRPr="541BA8E7" w:rsidR="77EBB4AE">
            <w:rPr>
              <w:rFonts w:ascii="Arial" w:hAnsi="Arial" w:eastAsia="Arial" w:cs="Arial"/>
              <w:color w:val="2C2C2C"/>
              <w:sz w:val="20"/>
              <w:szCs w:val="20"/>
            </w:rPr>
            <w:t>:</w:t>
          </w:r>
        </w:p>
        <w:p w:rsidR="00303588" w:rsidP="00303588" w:rsidRDefault="00303588" w14:paraId="19B03AF3" w14:textId="77777777">
          <w:pPr>
            <w:spacing w:before="60"/>
          </w:pPr>
        </w:p>
        <w:tbl>
          <w:tblPr>
            <w:tblW w:w="83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983"/>
            <w:gridCol w:w="1320"/>
            <w:gridCol w:w="1162"/>
            <w:gridCol w:w="674"/>
            <w:gridCol w:w="2109"/>
            <w:gridCol w:w="2132"/>
          </w:tblGrid>
          <w:tr w:rsidR="00195EC0" w:rsidTr="5D48CA29" w14:paraId="6B7BBD68" w14:textId="77777777">
            <w:trPr>
              <w:tblHeader/>
              <w:trHeight w:val="300"/>
            </w:trPr>
            <w:tc>
              <w:tcPr>
                <w:tcW w:w="98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AE9F7" w:themeFill="text2" w:themeFillTint="1A"/>
                <w:tcMar/>
              </w:tcPr>
              <w:p w:rsidR="00195EC0" w:rsidP="002E4BAA" w:rsidRDefault="00195EC0" w14:paraId="02F7C37D" w14:textId="65DA032F">
                <w:pPr>
                  <w:rPr>
                    <w:rFonts w:ascii="Arial" w:hAnsi="Arial" w:eastAsia="Arial" w:cs="Arial"/>
                    <w:b/>
                    <w:bCs/>
                    <w:color w:val="1F4E79"/>
                    <w:sz w:val="18"/>
                    <w:szCs w:val="18"/>
                  </w:rPr>
                </w:pPr>
                <w:r>
                  <w:rPr>
                    <w:rFonts w:ascii="Arial" w:hAnsi="Arial" w:eastAsia="Arial" w:cs="Arial"/>
                    <w:b/>
                    <w:bCs/>
                    <w:color w:val="1F4E79"/>
                    <w:sz w:val="18"/>
                    <w:szCs w:val="18"/>
                  </w:rPr>
                  <w:t>Partner</w:t>
                </w:r>
              </w:p>
            </w:tc>
            <w:tc>
              <w:tcPr>
                <w:tcW w:w="13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AE9F7" w:themeFill="text2" w:themeFillTint="1A"/>
                <w:tcMar>
                  <w:top w:w="80" w:type="dxa"/>
                  <w:left w:w="120" w:type="dxa"/>
                  <w:bottom w:w="80" w:type="dxa"/>
                  <w:right w:w="120" w:type="dxa"/>
                </w:tcMar>
              </w:tcPr>
              <w:p w:rsidR="00195EC0" w:rsidP="002E4BAA" w:rsidRDefault="00195EC0" w14:paraId="18D23F31" w14:textId="48446587">
                <w:r>
                  <w:rPr>
                    <w:rFonts w:ascii="Arial" w:hAnsi="Arial" w:eastAsia="Arial" w:cs="Arial"/>
                    <w:b/>
                    <w:bCs/>
                    <w:color w:val="1F4E79"/>
                    <w:sz w:val="18"/>
                    <w:szCs w:val="18"/>
                  </w:rPr>
                  <w:t>Attribute Name</w:t>
                </w:r>
              </w:p>
            </w:tc>
            <w:tc>
              <w:tcPr>
                <w:tcW w:w="116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195EC0" w:rsidP="002E4BAA" w:rsidRDefault="00195EC0" w14:paraId="54CEF625" w14:textId="77777777">
                <w:r>
                  <w:rPr>
                    <w:rFonts w:ascii="Arial" w:hAnsi="Arial" w:eastAsia="Arial" w:cs="Arial"/>
                    <w:b/>
                    <w:bCs/>
                    <w:color w:val="1F4E79"/>
                    <w:sz w:val="18"/>
                    <w:szCs w:val="18"/>
                  </w:rPr>
                  <w:t>Data Type</w:t>
                </w:r>
              </w:p>
            </w:tc>
            <w:tc>
              <w:tcPr>
                <w:tcW w:w="67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195EC0" w:rsidP="002E4BAA" w:rsidRDefault="00195EC0" w14:paraId="22C5BDE3" w14:textId="77777777">
                <w:r>
                  <w:rPr>
                    <w:rFonts w:ascii="Arial" w:hAnsi="Arial" w:eastAsia="Arial" w:cs="Arial"/>
                    <w:b/>
                    <w:bCs/>
                    <w:color w:val="1F4E79"/>
                    <w:sz w:val="18"/>
                    <w:szCs w:val="18"/>
                  </w:rPr>
                  <w:t>M/O</w:t>
                </w:r>
              </w:p>
            </w:tc>
            <w:tc>
              <w:tcPr>
                <w:tcW w:w="210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195EC0" w:rsidP="002E4BAA" w:rsidRDefault="00195EC0" w14:paraId="17127C24" w14:textId="77777777">
                <w:r>
                  <w:rPr>
                    <w:rFonts w:ascii="Arial" w:hAnsi="Arial" w:eastAsia="Arial" w:cs="Arial"/>
                    <w:b/>
                    <w:bCs/>
                    <w:color w:val="1F4E79"/>
                    <w:sz w:val="18"/>
                    <w:szCs w:val="18"/>
                  </w:rPr>
                  <w:t>Description</w:t>
                </w:r>
              </w:p>
            </w:tc>
            <w:tc>
              <w:tcPr>
                <w:tcW w:w="21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195EC0" w:rsidP="002E4BAA" w:rsidRDefault="00195EC0" w14:paraId="3B314047" w14:textId="77777777">
                <w:r>
                  <w:rPr>
                    <w:rFonts w:ascii="Arial" w:hAnsi="Arial" w:eastAsia="Arial" w:cs="Arial"/>
                    <w:b/>
                    <w:bCs/>
                    <w:color w:val="1F4E79"/>
                    <w:sz w:val="18"/>
                    <w:szCs w:val="18"/>
                  </w:rPr>
                  <w:t>Source System</w:t>
                </w:r>
              </w:p>
            </w:tc>
          </w:tr>
          <w:tr w:rsidR="00195EC0" w:rsidTr="5D48CA29" w14:paraId="678BA3D7" w14:textId="77777777">
            <w:trPr>
              <w:trHeight w:val="300"/>
            </w:trPr>
            <w:tc>
              <w:tcPr>
                <w:tcW w:w="98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cPr>
              <w:p w:rsidR="1DBB95C7" w:rsidP="1DBB95C7" w:rsidRDefault="1DBB95C7" w14:paraId="76702DFE" w14:textId="7560CFB7">
                <w:pPr>
                  <w:spacing w:before="0" w:beforeAutospacing="off" w:after="160" w:afterAutospacing="off" w:line="257" w:lineRule="auto"/>
                </w:pPr>
                <w:r w:rsidRPr="1DBB95C7" w:rsidR="1DBB95C7">
                  <w:rPr>
                    <w:rFonts w:ascii="Calibri" w:hAnsi="Calibri" w:eastAsia="Calibri" w:cs="Calibri"/>
                    <w:color w:val="000000" w:themeColor="text1" w:themeTint="FF" w:themeShade="FF"/>
                    <w:sz w:val="18"/>
                    <w:szCs w:val="18"/>
                    <w:lang w:val="en-GB"/>
                  </w:rPr>
                  <w:t>Alpata</w:t>
                </w:r>
              </w:p>
            </w:tc>
            <w:tc>
              <w:tcPr>
                <w:tcW w:w="13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16A3026D" w14:textId="74749128">
                <w:pPr>
                  <w:pStyle w:val="Normal"/>
                  <w:suppressLineNumbers w:val="0"/>
                  <w:bidi w:val="0"/>
                  <w:spacing w:before="0" w:beforeAutospacing="off" w:after="160" w:afterAutospacing="off" w:line="259" w:lineRule="auto"/>
                  <w:ind w:left="0" w:right="0"/>
                  <w:jc w:val="left"/>
                  <w:rPr>
                    <w:rFonts w:ascii="Arial" w:hAnsi="Arial" w:eastAsia="Arial" w:cs="Arial"/>
                    <w:noProof w:val="0"/>
                    <w:sz w:val="18"/>
                    <w:szCs w:val="18"/>
                    <w:lang w:val="en-GB"/>
                  </w:rPr>
                  <w:pPrChange w:author="Feyza Nur Genç" w:date="2026-07-27T07:50:02.953Z">
                    <w:pPr>
                      <w:bidi w:val="0"/>
                      <w:jc w:val="left"/>
                    </w:pPr>
                  </w:pPrChange>
                </w:pPr>
                <w:r w:rsidRPr="1DBB95C7" w:rsidR="053237E9">
                  <w:rPr>
                    <w:rFonts w:ascii="Calibri" w:hAnsi="Calibri" w:eastAsia="Calibri" w:cs="Calibri"/>
                    <w:noProof w:val="0"/>
                    <w:color w:val="000000" w:themeColor="text1" w:themeTint="FF" w:themeShade="FF"/>
                    <w:sz w:val="18"/>
                    <w:szCs w:val="18"/>
                    <w:lang w:val="en-GB"/>
                  </w:rPr>
                  <w:t>productCode</w:t>
                </w:r>
              </w:p>
              <w:p w:rsidR="00195EC0" w:rsidP="1E57E352" w:rsidRDefault="00195EC0" w14:paraId="051E21EA" w14:textId="3ADC3718">
                <w:pPr>
                  <w:pStyle w:val="Normal"/>
                  <w:suppressLineNumbers w:val="0"/>
                  <w:bidi w:val="0"/>
                  <w:spacing w:before="0" w:beforeAutospacing="off" w:after="160" w:afterAutospacing="off" w:line="259" w:lineRule="auto"/>
                  <w:ind w:left="0" w:right="0"/>
                  <w:jc w:val="left"/>
                </w:pPr>
                <w:r w:rsidRPr="1E57E352" w:rsidR="00195EC0">
                  <w:rPr>
                    <w:rFonts w:ascii="Arial" w:hAnsi="Arial" w:eastAsia="Arial" w:cs="Arial"/>
                    <w:color w:val="2C2C2C"/>
                    <w:sz w:val="18"/>
                    <w:szCs w:val="18"/>
                  </w:rPr>
                  <w:t xml:space="preserve"> </w:t>
                </w:r>
              </w:p>
            </w:tc>
            <w:tc>
              <w:tcPr>
                <w:tcW w:w="116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7007CD78" w14:textId="049CEE08">
                <w:pPr>
                  <w:pStyle w:val="Normal"/>
                  <w:rPr>
                    <w:rFonts w:ascii="Arial" w:hAnsi="Arial" w:eastAsia="Arial" w:cs="Arial"/>
                    <w:noProof w:val="0"/>
                    <w:sz w:val="18"/>
                    <w:szCs w:val="18"/>
                    <w:lang w:val="en-GB"/>
                  </w:rPr>
                </w:pPr>
                <w:r w:rsidRPr="1DBB95C7" w:rsidR="00195EC0">
                  <w:rPr>
                    <w:rFonts w:ascii="Arial" w:hAnsi="Arial" w:eastAsia="Arial" w:cs="Arial"/>
                    <w:color w:val="2C2C2C"/>
                    <w:sz w:val="18"/>
                    <w:szCs w:val="18"/>
                  </w:rPr>
                  <w:t xml:space="preserve"> </w:t>
                </w:r>
                <w:r w:rsidRPr="1DBB95C7" w:rsidR="7B62FF14">
                  <w:rPr>
                    <w:rFonts w:ascii="Calibri" w:hAnsi="Calibri" w:eastAsia="Calibri" w:cs="Calibri"/>
                    <w:noProof w:val="0"/>
                    <w:color w:val="000000" w:themeColor="text1" w:themeTint="FF" w:themeShade="FF"/>
                    <w:sz w:val="18"/>
                    <w:szCs w:val="18"/>
                    <w:lang w:val="en-GB"/>
                  </w:rPr>
                  <w:t>String</w:t>
                </w:r>
              </w:p>
            </w:tc>
            <w:tc>
              <w:tcPr>
                <w:tcW w:w="67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002E4BAA" w:rsidRDefault="00195EC0" w14:paraId="76626F06" w14:textId="7D090D80">
                <w:pPr>
                  <w:jc w:val="center"/>
                </w:pPr>
                <w:r w:rsidRPr="1DBB95C7" w:rsidR="00195EC0">
                  <w:rPr>
                    <w:rFonts w:ascii="Arial" w:hAnsi="Arial" w:eastAsia="Arial" w:cs="Arial"/>
                    <w:color w:val="2C2C2C"/>
                    <w:sz w:val="18"/>
                    <w:szCs w:val="18"/>
                  </w:rPr>
                  <w:t xml:space="preserve"> </w:t>
                </w:r>
                <w:r w:rsidRPr="1DBB95C7" w:rsidR="16F239A2">
                  <w:rPr>
                    <w:rFonts w:ascii="Arial" w:hAnsi="Arial" w:eastAsia="Arial" w:cs="Arial"/>
                    <w:color w:val="2C2C2C"/>
                    <w:sz w:val="18"/>
                    <w:szCs w:val="18"/>
                  </w:rPr>
                  <w:t>M</w:t>
                </w:r>
              </w:p>
            </w:tc>
            <w:tc>
              <w:tcPr>
                <w:tcW w:w="210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394A31BD" w14:textId="3C8E4258">
                <w:pPr>
                  <w:pStyle w:val="Normal"/>
                  <w:rPr>
                    <w:rFonts w:ascii="Arial" w:hAnsi="Arial" w:eastAsia="Arial" w:cs="Arial"/>
                    <w:noProof w:val="0"/>
                    <w:sz w:val="18"/>
                    <w:szCs w:val="18"/>
                    <w:lang w:val="en-GB"/>
                  </w:rPr>
                </w:pPr>
                <w:r w:rsidRPr="1DBB95C7" w:rsidR="06C830F7">
                  <w:rPr>
                    <w:rFonts w:ascii="Calibri" w:hAnsi="Calibri" w:eastAsia="Calibri" w:cs="Calibri"/>
                    <w:noProof w:val="0"/>
                    <w:color w:val="000000" w:themeColor="text1" w:themeTint="FF" w:themeShade="FF"/>
                    <w:sz w:val="18"/>
                    <w:szCs w:val="18"/>
                    <w:lang w:val="en-GB"/>
                  </w:rPr>
                  <w:t>Unique product/part code</w:t>
                </w:r>
              </w:p>
            </w:tc>
            <w:tc>
              <w:tcPr>
                <w:tcW w:w="21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6E630389" w14:textId="473EF57B">
                <w:pPr>
                  <w:pStyle w:val="Normal"/>
                  <w:rPr>
                    <w:rFonts w:ascii="Arial" w:hAnsi="Arial" w:eastAsia="Arial" w:cs="Arial"/>
                    <w:noProof w:val="0"/>
                    <w:sz w:val="18"/>
                    <w:szCs w:val="18"/>
                    <w:lang w:val="en-GB"/>
                  </w:rPr>
                </w:pPr>
                <w:r w:rsidRPr="1DBB95C7" w:rsidR="00195EC0">
                  <w:rPr>
                    <w:rFonts w:ascii="Arial" w:hAnsi="Arial" w:eastAsia="Arial" w:cs="Arial"/>
                    <w:color w:val="2C2C2C"/>
                    <w:sz w:val="18"/>
                    <w:szCs w:val="18"/>
                  </w:rPr>
                  <w:t xml:space="preserve"> </w:t>
                </w:r>
                <w:r w:rsidRPr="1DBB95C7" w:rsidR="5A83C265">
                  <w:rPr>
                    <w:rFonts w:ascii="Calibri" w:hAnsi="Calibri" w:eastAsia="Calibri" w:cs="Calibri"/>
                    <w:noProof w:val="0"/>
                    <w:color w:val="000000" w:themeColor="text1" w:themeTint="FF" w:themeShade="FF"/>
                    <w:sz w:val="18"/>
                    <w:szCs w:val="18"/>
                    <w:lang w:val="en-GB"/>
                  </w:rPr>
                  <w:t>ERP</w:t>
                </w:r>
              </w:p>
            </w:tc>
          </w:tr>
          <w:tr w:rsidR="00195EC0" w:rsidTr="5D48CA29" w14:paraId="7D41A899" w14:textId="77777777">
            <w:trPr>
              <w:trHeight w:val="300"/>
            </w:trPr>
            <w:tc>
              <w:tcPr>
                <w:tcW w:w="98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cPr>
              <w:p w:rsidR="1DBB95C7" w:rsidP="1DBB95C7" w:rsidRDefault="1DBB95C7" w14:paraId="4A6DE201" w14:textId="7D6A28AB">
                <w:pPr>
                  <w:spacing w:before="0" w:beforeAutospacing="off" w:after="160" w:afterAutospacing="off" w:line="257" w:lineRule="auto"/>
                </w:pPr>
                <w:r w:rsidRPr="1DBB95C7" w:rsidR="1DBB95C7">
                  <w:rPr>
                    <w:rFonts w:ascii="Calibri" w:hAnsi="Calibri" w:eastAsia="Calibri" w:cs="Calibri"/>
                    <w:color w:val="000000" w:themeColor="text1" w:themeTint="FF" w:themeShade="FF"/>
                    <w:sz w:val="18"/>
                    <w:szCs w:val="18"/>
                    <w:lang w:val="en-GB"/>
                  </w:rPr>
                  <w:t>Alpata</w:t>
                </w:r>
              </w:p>
            </w:tc>
            <w:tc>
              <w:tcPr>
                <w:tcW w:w="13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73195FB8" w14:textId="565B24E1">
                <w:pPr>
                  <w:pStyle w:val="Normal"/>
                  <w:rPr>
                    <w:rFonts w:ascii="Arial" w:hAnsi="Arial" w:eastAsia="Arial" w:cs="Arial"/>
                    <w:noProof w:val="0"/>
                    <w:sz w:val="18"/>
                    <w:szCs w:val="18"/>
                    <w:lang w:val="en-GB"/>
                  </w:rPr>
                </w:pPr>
                <w:r w:rsidRPr="1DBB95C7" w:rsidR="50233983">
                  <w:rPr>
                    <w:rFonts w:ascii="Calibri" w:hAnsi="Calibri" w:eastAsia="Calibri" w:cs="Calibri"/>
                    <w:noProof w:val="0"/>
                    <w:color w:val="000000" w:themeColor="text1" w:themeTint="FF" w:themeShade="FF"/>
                    <w:sz w:val="18"/>
                    <w:szCs w:val="18"/>
                    <w:lang w:val="en-GB"/>
                  </w:rPr>
                  <w:t>description</w:t>
                </w:r>
              </w:p>
            </w:tc>
            <w:tc>
              <w:tcPr>
                <w:tcW w:w="116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2F7A1646" w14:textId="4985F1ED">
                <w:pPr>
                  <w:pStyle w:val="Normal"/>
                  <w:rPr>
                    <w:rFonts w:ascii="Arial" w:hAnsi="Arial" w:eastAsia="Arial" w:cs="Arial"/>
                    <w:noProof w:val="0"/>
                    <w:sz w:val="18"/>
                    <w:szCs w:val="18"/>
                    <w:lang w:val="en-GB"/>
                  </w:rPr>
                </w:pPr>
                <w:r w:rsidRPr="1DBB95C7" w:rsidR="00195EC0">
                  <w:rPr>
                    <w:rFonts w:ascii="Arial" w:hAnsi="Arial" w:eastAsia="Arial" w:cs="Arial"/>
                    <w:color w:val="2C2C2C"/>
                    <w:sz w:val="18"/>
                    <w:szCs w:val="18"/>
                  </w:rPr>
                  <w:t xml:space="preserve"> </w:t>
                </w:r>
                <w:r w:rsidRPr="1DBB95C7" w:rsidR="15D134CA">
                  <w:rPr>
                    <w:rFonts w:ascii="Calibri" w:hAnsi="Calibri" w:eastAsia="Calibri" w:cs="Calibri"/>
                    <w:noProof w:val="0"/>
                    <w:color w:val="000000" w:themeColor="text1" w:themeTint="FF" w:themeShade="FF"/>
                    <w:sz w:val="18"/>
                    <w:szCs w:val="18"/>
                    <w:lang w:val="en-GB"/>
                  </w:rPr>
                  <w:t>String</w:t>
                </w:r>
              </w:p>
            </w:tc>
            <w:tc>
              <w:tcPr>
                <w:tcW w:w="67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002E4BAA" w:rsidRDefault="00195EC0" w14:paraId="79B53BA4" w14:textId="62794959">
                <w:pPr>
                  <w:jc w:val="center"/>
                </w:pPr>
                <w:r w:rsidRPr="1DBB95C7" w:rsidR="00195EC0">
                  <w:rPr>
                    <w:rFonts w:ascii="Arial" w:hAnsi="Arial" w:eastAsia="Arial" w:cs="Arial"/>
                    <w:color w:val="2C2C2C"/>
                    <w:sz w:val="18"/>
                    <w:szCs w:val="18"/>
                  </w:rPr>
                  <w:t xml:space="preserve"> </w:t>
                </w:r>
                <w:r w:rsidRPr="1DBB95C7" w:rsidR="65DE0CE7">
                  <w:rPr>
                    <w:rFonts w:ascii="Arial" w:hAnsi="Arial" w:eastAsia="Arial" w:cs="Arial"/>
                    <w:color w:val="2C2C2C"/>
                    <w:sz w:val="18"/>
                    <w:szCs w:val="18"/>
                  </w:rPr>
                  <w:t>M</w:t>
                </w:r>
              </w:p>
            </w:tc>
            <w:tc>
              <w:tcPr>
                <w:tcW w:w="210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38BDF5F8" w14:textId="77DBE7D5">
                <w:pPr>
                  <w:pStyle w:val="Normal"/>
                  <w:rPr>
                    <w:rFonts w:ascii="Arial" w:hAnsi="Arial" w:eastAsia="Arial" w:cs="Arial"/>
                    <w:noProof w:val="0"/>
                    <w:sz w:val="18"/>
                    <w:szCs w:val="18"/>
                    <w:lang w:val="en-GB"/>
                  </w:rPr>
                </w:pPr>
                <w:r w:rsidRPr="1DBB95C7" w:rsidR="24BCDA0C">
                  <w:rPr>
                    <w:rFonts w:ascii="Calibri" w:hAnsi="Calibri" w:eastAsia="Calibri" w:cs="Calibri"/>
                    <w:noProof w:val="0"/>
                    <w:color w:val="000000" w:themeColor="text1" w:themeTint="FF" w:themeShade="FF"/>
                    <w:sz w:val="18"/>
                    <w:szCs w:val="18"/>
                    <w:lang w:val="en-GB"/>
                  </w:rPr>
                  <w:t>Product description</w:t>
                </w:r>
              </w:p>
            </w:tc>
            <w:tc>
              <w:tcPr>
                <w:tcW w:w="21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6A91FA71" w14:textId="3A89A06E">
                <w:pPr>
                  <w:pStyle w:val="Normal"/>
                  <w:rPr>
                    <w:rFonts w:ascii="Arial" w:hAnsi="Arial" w:eastAsia="Arial" w:cs="Arial"/>
                    <w:noProof w:val="0"/>
                    <w:sz w:val="18"/>
                    <w:szCs w:val="18"/>
                    <w:lang w:val="en-GB"/>
                  </w:rPr>
                </w:pPr>
                <w:r w:rsidRPr="1DBB95C7" w:rsidR="00195EC0">
                  <w:rPr>
                    <w:rFonts w:ascii="Arial" w:hAnsi="Arial" w:eastAsia="Arial" w:cs="Arial"/>
                    <w:color w:val="2C2C2C"/>
                    <w:sz w:val="18"/>
                    <w:szCs w:val="18"/>
                  </w:rPr>
                  <w:t xml:space="preserve"> </w:t>
                </w:r>
                <w:r w:rsidRPr="1DBB95C7" w:rsidR="04D6C441">
                  <w:rPr>
                    <w:rFonts w:ascii="Calibri" w:hAnsi="Calibri" w:eastAsia="Calibri" w:cs="Calibri"/>
                    <w:noProof w:val="0"/>
                    <w:color w:val="000000" w:themeColor="text1" w:themeTint="FF" w:themeShade="FF"/>
                    <w:sz w:val="18"/>
                    <w:szCs w:val="18"/>
                    <w:lang w:val="en-GB"/>
                  </w:rPr>
                  <w:t>ERP</w:t>
                </w:r>
              </w:p>
            </w:tc>
          </w:tr>
          <w:tr w:rsidR="00195EC0" w:rsidTr="5D48CA29" w14:paraId="5FFE9C25" w14:textId="77777777">
            <w:trPr>
              <w:trHeight w:val="300"/>
            </w:trPr>
            <w:tc>
              <w:tcPr>
                <w:tcW w:w="98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cPr>
              <w:p w:rsidR="1DBB95C7" w:rsidP="1DBB95C7" w:rsidRDefault="1DBB95C7" w14:paraId="4D6374B3" w14:textId="75378C22">
                <w:pPr>
                  <w:spacing w:before="0" w:beforeAutospacing="off" w:after="160" w:afterAutospacing="off" w:line="257" w:lineRule="auto"/>
                </w:pPr>
                <w:r w:rsidRPr="1DBB95C7" w:rsidR="1DBB95C7">
                  <w:rPr>
                    <w:rFonts w:ascii="Calibri" w:hAnsi="Calibri" w:eastAsia="Calibri" w:cs="Calibri"/>
                    <w:color w:val="000000" w:themeColor="text1" w:themeTint="FF" w:themeShade="FF"/>
                    <w:sz w:val="18"/>
                    <w:szCs w:val="18"/>
                    <w:lang w:val="en-GB"/>
                  </w:rPr>
                  <w:t>Alpata</w:t>
                </w:r>
              </w:p>
            </w:tc>
            <w:tc>
              <w:tcPr>
                <w:tcW w:w="13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5AEDF6D5" w14:textId="623EF70B">
                <w:pPr>
                  <w:pStyle w:val="Normal"/>
                  <w:pPrChange w:author="Feyza Nur Genç" w:date="2026-07-27T07:50:40.584Z">
                    <w:pPr/>
                  </w:pPrChange>
                </w:pPr>
                <w:r w:rsidRPr="1DBB95C7" w:rsidR="6E4AB0AE">
                  <w:rPr>
                    <w:rFonts w:ascii="Calibri" w:hAnsi="Calibri" w:eastAsia="Calibri" w:cs="Calibri"/>
                    <w:noProof w:val="0"/>
                    <w:color w:val="000000" w:themeColor="text1" w:themeTint="FF" w:themeShade="FF"/>
                    <w:sz w:val="18"/>
                    <w:szCs w:val="18"/>
                    <w:lang w:val="en-GB"/>
                  </w:rPr>
                  <w:t>volumeDesi</w:t>
                </w:r>
                <w:r w:rsidRPr="1DBB95C7" w:rsidR="00195EC0">
                  <w:rPr>
                    <w:rFonts w:ascii="Arial" w:hAnsi="Arial" w:eastAsia="Arial" w:cs="Arial"/>
                    <w:color w:val="2C2C2C"/>
                    <w:sz w:val="18"/>
                    <w:szCs w:val="18"/>
                  </w:rPr>
                  <w:t xml:space="preserve"> </w:t>
                </w:r>
              </w:p>
            </w:tc>
            <w:tc>
              <w:tcPr>
                <w:tcW w:w="116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002E4BAA" w:rsidRDefault="00195EC0" w14:paraId="76232FF4" w14:textId="4FB73424">
                <w:r w:rsidRPr="1DBB95C7" w:rsidR="00195EC0">
                  <w:rPr>
                    <w:rFonts w:ascii="Arial" w:hAnsi="Arial" w:eastAsia="Arial" w:cs="Arial"/>
                    <w:color w:val="2C2C2C"/>
                    <w:sz w:val="18"/>
                    <w:szCs w:val="18"/>
                  </w:rPr>
                  <w:t xml:space="preserve"> </w:t>
                </w:r>
                <w:r w:rsidRPr="1DBB95C7" w:rsidR="23105034">
                  <w:rPr>
                    <w:rFonts w:ascii="Arial" w:hAnsi="Arial" w:eastAsia="Arial" w:cs="Arial"/>
                    <w:color w:val="2C2C2C"/>
                    <w:sz w:val="18"/>
                    <w:szCs w:val="18"/>
                  </w:rPr>
                  <w:t>Decimal</w:t>
                </w:r>
              </w:p>
            </w:tc>
            <w:tc>
              <w:tcPr>
                <w:tcW w:w="67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002E4BAA" w:rsidRDefault="00195EC0" w14:paraId="3EF39708" w14:textId="3C658CAE">
                <w:pPr>
                  <w:jc w:val="center"/>
                </w:pPr>
                <w:r w:rsidRPr="1DBB95C7" w:rsidR="00195EC0">
                  <w:rPr>
                    <w:rFonts w:ascii="Arial" w:hAnsi="Arial" w:eastAsia="Arial" w:cs="Arial"/>
                    <w:color w:val="2C2C2C"/>
                    <w:sz w:val="18"/>
                    <w:szCs w:val="18"/>
                  </w:rPr>
                  <w:t xml:space="preserve"> </w:t>
                </w:r>
                <w:r w:rsidRPr="1DBB95C7" w:rsidR="437D91CA">
                  <w:rPr>
                    <w:rFonts w:ascii="Arial" w:hAnsi="Arial" w:eastAsia="Arial" w:cs="Arial"/>
                    <w:color w:val="2C2C2C"/>
                    <w:sz w:val="18"/>
                    <w:szCs w:val="18"/>
                  </w:rPr>
                  <w:t>M</w:t>
                </w:r>
              </w:p>
            </w:tc>
            <w:tc>
              <w:tcPr>
                <w:tcW w:w="210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21F5DD42" w14:textId="32C6A9AB">
                <w:pPr>
                  <w:pStyle w:val="Normal"/>
                  <w:rPr>
                    <w:rFonts w:ascii="Arial" w:hAnsi="Arial" w:eastAsia="Arial" w:cs="Arial"/>
                    <w:noProof w:val="0"/>
                    <w:sz w:val="18"/>
                    <w:szCs w:val="18"/>
                    <w:lang w:val="en-GB"/>
                  </w:rPr>
                </w:pPr>
                <w:r w:rsidRPr="1DBB95C7" w:rsidR="1AEEEB5A">
                  <w:rPr>
                    <w:rFonts w:ascii="Calibri" w:hAnsi="Calibri" w:eastAsia="Calibri" w:cs="Calibri"/>
                    <w:noProof w:val="0"/>
                    <w:color w:val="000000" w:themeColor="text1" w:themeTint="FF" w:themeShade="FF"/>
                    <w:sz w:val="18"/>
                    <w:szCs w:val="18"/>
                    <w:lang w:val="en-GB"/>
                  </w:rPr>
                  <w:t>Unit volume in desi</w:t>
                </w:r>
              </w:p>
            </w:tc>
            <w:tc>
              <w:tcPr>
                <w:tcW w:w="21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7035EE29" w14:textId="53ABBD18">
                <w:pPr>
                  <w:pStyle w:val="Normal"/>
                  <w:rPr>
                    <w:rFonts w:ascii="Arial" w:hAnsi="Arial" w:eastAsia="Arial" w:cs="Arial"/>
                    <w:noProof w:val="0"/>
                    <w:sz w:val="18"/>
                    <w:szCs w:val="18"/>
                    <w:lang w:val="en-GB"/>
                  </w:rPr>
                </w:pPr>
                <w:r w:rsidRPr="1DBB95C7" w:rsidR="00195EC0">
                  <w:rPr>
                    <w:rFonts w:ascii="Arial" w:hAnsi="Arial" w:eastAsia="Arial" w:cs="Arial"/>
                    <w:color w:val="2C2C2C"/>
                    <w:sz w:val="18"/>
                    <w:szCs w:val="18"/>
                  </w:rPr>
                  <w:t xml:space="preserve"> </w:t>
                </w:r>
                <w:r w:rsidRPr="1DBB95C7" w:rsidR="3BD2D4B1">
                  <w:rPr>
                    <w:rFonts w:ascii="Calibri" w:hAnsi="Calibri" w:eastAsia="Calibri" w:cs="Calibri"/>
                    <w:noProof w:val="0"/>
                    <w:color w:val="000000" w:themeColor="text1" w:themeTint="FF" w:themeShade="FF"/>
                    <w:sz w:val="18"/>
                    <w:szCs w:val="18"/>
                    <w:lang w:val="en-GB"/>
                  </w:rPr>
                  <w:t>ERP</w:t>
                </w:r>
              </w:p>
            </w:tc>
          </w:tr>
          <w:tr w:rsidR="00195EC0" w:rsidTr="5D48CA29" w14:paraId="6D3A42C1" w14:textId="77777777">
            <w:trPr>
              <w:trHeight w:val="300"/>
            </w:trPr>
            <w:tc>
              <w:tcPr>
                <w:tcW w:w="98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cPr>
              <w:p w:rsidR="00195EC0" w:rsidP="5D48CA29" w:rsidRDefault="00FD2208" w14:paraId="4956AAA7" w14:textId="64FB9691">
                <w:pPr>
                  <w:spacing w:before="0" w:beforeAutospacing="off" w:after="160" w:afterAutospacing="off" w:line="257" w:lineRule="auto"/>
                </w:pPr>
                <w:commentRangeStart w:id="9"/>
                <w:commentRangeEnd w:id="9"/>
                <w:r>
                  <w:rPr>
                    <w:rStyle w:val="CommentReference"/>
                  </w:rPr>
                  <w:commentReference w:id="9"/>
                </w:r>
                <w:r w:rsidRPr="5D48CA29" w:rsidR="4C14F3C8">
                  <w:rPr>
                    <w:rFonts w:ascii="Calibri" w:hAnsi="Calibri" w:eastAsia="Calibri" w:cs="Calibri"/>
                    <w:color w:val="000000" w:themeColor="text1" w:themeTint="FF" w:themeShade="FF"/>
                    <w:sz w:val="18"/>
                    <w:szCs w:val="18"/>
                    <w:lang w:val="en-GB"/>
                  </w:rPr>
                  <w:t>Alpata</w:t>
                </w:r>
              </w:p>
            </w:tc>
            <w:tc>
              <w:tcPr>
                <w:tcW w:w="13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45B91E05" w14:textId="53BAFF65">
                <w:pPr>
                  <w:pStyle w:val="Normal"/>
                  <w:rPr>
                    <w:rFonts w:ascii="Arial" w:hAnsi="Arial" w:eastAsia="Arial" w:cs="Arial"/>
                    <w:noProof w:val="0"/>
                    <w:sz w:val="18"/>
                    <w:szCs w:val="18"/>
                    <w:lang w:val="en-GB"/>
                  </w:rPr>
                </w:pPr>
                <w:r w:rsidRPr="1DBB95C7" w:rsidR="5EF834DF">
                  <w:rPr>
                    <w:rFonts w:ascii="Calibri" w:hAnsi="Calibri" w:eastAsia="Calibri" w:cs="Calibri"/>
                    <w:noProof w:val="0"/>
                    <w:color w:val="000000" w:themeColor="text1" w:themeTint="FF" w:themeShade="FF"/>
                    <w:sz w:val="18"/>
                    <w:szCs w:val="18"/>
                    <w:lang w:val="en-GB"/>
                  </w:rPr>
                  <w:t>handlingClass</w:t>
                </w:r>
              </w:p>
            </w:tc>
            <w:tc>
              <w:tcPr>
                <w:tcW w:w="116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002E4BAA" w:rsidRDefault="00195EC0" w14:paraId="69C172D7" w14:textId="530763A4">
                <w:r w:rsidRPr="1DBB95C7" w:rsidR="00195EC0">
                  <w:rPr>
                    <w:rFonts w:ascii="Arial" w:hAnsi="Arial" w:eastAsia="Arial" w:cs="Arial"/>
                    <w:color w:val="2C2C2C"/>
                    <w:sz w:val="18"/>
                    <w:szCs w:val="18"/>
                  </w:rPr>
                  <w:t xml:space="preserve"> </w:t>
                </w:r>
                <w:r w:rsidRPr="1DBB95C7" w:rsidR="2FD5E975">
                  <w:rPr>
                    <w:rFonts w:ascii="Arial" w:hAnsi="Arial" w:eastAsia="Arial" w:cs="Arial"/>
                    <w:color w:val="2C2C2C"/>
                    <w:sz w:val="18"/>
                    <w:szCs w:val="18"/>
                  </w:rPr>
                  <w:t>Code</w:t>
                </w:r>
              </w:p>
            </w:tc>
            <w:tc>
              <w:tcPr>
                <w:tcW w:w="67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002E4BAA" w:rsidRDefault="00195EC0" w14:paraId="3D5F97D1" w14:textId="4335BF62">
                <w:pPr>
                  <w:jc w:val="center"/>
                </w:pPr>
                <w:r w:rsidRPr="1DBB95C7" w:rsidR="00195EC0">
                  <w:rPr>
                    <w:rFonts w:ascii="Arial" w:hAnsi="Arial" w:eastAsia="Arial" w:cs="Arial"/>
                    <w:color w:val="2C2C2C"/>
                    <w:sz w:val="18"/>
                    <w:szCs w:val="18"/>
                  </w:rPr>
                  <w:t xml:space="preserve"> </w:t>
                </w:r>
                <w:r w:rsidRPr="1DBB95C7" w:rsidR="1165B4AF">
                  <w:rPr>
                    <w:rFonts w:ascii="Arial" w:hAnsi="Arial" w:eastAsia="Arial" w:cs="Arial"/>
                    <w:color w:val="2C2C2C"/>
                    <w:sz w:val="18"/>
                    <w:szCs w:val="18"/>
                  </w:rPr>
                  <w:t>O</w:t>
                </w:r>
              </w:p>
            </w:tc>
            <w:tc>
              <w:tcPr>
                <w:tcW w:w="210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1750147B" w14:textId="4900B5C2">
                <w:pPr>
                  <w:pStyle w:val="Normal"/>
                </w:pPr>
                <w:r w:rsidRPr="1DBB95C7" w:rsidR="72182B2C">
                  <w:rPr>
                    <w:rFonts w:ascii="Calibri" w:hAnsi="Calibri" w:eastAsia="Calibri" w:cs="Calibri"/>
                    <w:noProof w:val="0"/>
                    <w:color w:val="000000" w:themeColor="text1" w:themeTint="FF" w:themeShade="FF"/>
                    <w:sz w:val="18"/>
                    <w:szCs w:val="18"/>
                    <w:lang w:val="en-GB"/>
                  </w:rPr>
                  <w:t>standard / fragile / special-handling</w:t>
                </w:r>
                <w:r w:rsidRPr="1DBB95C7" w:rsidR="00195EC0">
                  <w:rPr>
                    <w:rFonts w:ascii="Arial" w:hAnsi="Arial" w:eastAsia="Arial" w:cs="Arial"/>
                    <w:color w:val="2C2C2C"/>
                    <w:sz w:val="18"/>
                    <w:szCs w:val="18"/>
                  </w:rPr>
                  <w:t xml:space="preserve"> </w:t>
                </w:r>
              </w:p>
            </w:tc>
            <w:tc>
              <w:tcPr>
                <w:tcW w:w="21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95EC0" w:rsidP="1DBB95C7" w:rsidRDefault="00195EC0" w14:paraId="762E6735" w14:textId="37FCA626">
                <w:pPr>
                  <w:pStyle w:val="Normal"/>
                  <w:rPr>
                    <w:rFonts w:ascii="Arial" w:hAnsi="Arial" w:eastAsia="Arial" w:cs="Arial"/>
                    <w:noProof w:val="0"/>
                    <w:sz w:val="18"/>
                    <w:szCs w:val="18"/>
                    <w:lang w:val="en-GB"/>
                  </w:rPr>
                </w:pPr>
                <w:r w:rsidRPr="1DBB95C7" w:rsidR="00195EC0">
                  <w:rPr>
                    <w:rFonts w:ascii="Arial" w:hAnsi="Arial" w:eastAsia="Arial" w:cs="Arial"/>
                    <w:color w:val="2C2C2C"/>
                    <w:sz w:val="18"/>
                    <w:szCs w:val="18"/>
                  </w:rPr>
                  <w:t xml:space="preserve"> </w:t>
                </w:r>
                <w:r w:rsidRPr="1DBB95C7" w:rsidR="290AE64D">
                  <w:rPr>
                    <w:rFonts w:ascii="Calibri" w:hAnsi="Calibri" w:eastAsia="Calibri" w:cs="Calibri"/>
                    <w:noProof w:val="0"/>
                    <w:color w:val="000000" w:themeColor="text1" w:themeTint="FF" w:themeShade="FF"/>
                    <w:sz w:val="18"/>
                    <w:szCs w:val="18"/>
                    <w:lang w:val="en-GB"/>
                  </w:rPr>
                  <w:t>ERP</w:t>
                </w:r>
              </w:p>
            </w:tc>
          </w:tr>
        </w:tbl>
        <w:p w:rsidR="00303588" w:rsidP="00303588" w:rsidRDefault="00303588" w14:paraId="6F1FD288" w14:textId="77777777" w14:noSpellErr="1">
          <w:pPr>
            <w:spacing w:before="60"/>
          </w:pPr>
        </w:p>
        <w:p w:rsidR="00303588" w:rsidP="541BA8E7" w:rsidRDefault="00303588" w14:paraId="029622E3" w14:textId="3F189D71">
          <w:pPr>
            <w:pStyle w:val="Heading2"/>
            <w:spacing w:before="240" w:beforeAutospacing="off" w:after="120" w:afterAutospacing="off"/>
            <w:rPr>
              <w:rFonts w:ascii="Aptos" w:hAnsi="Aptos" w:eastAsia="Aptos" w:cs="Aptos"/>
              <w:b w:val="1"/>
              <w:bCs w:val="1"/>
              <w:noProof w:val="0"/>
              <w:color w:val="0F4761" w:themeColor="accent1" w:themeTint="FF" w:themeShade="BF"/>
              <w:sz w:val="25"/>
              <w:szCs w:val="25"/>
              <w:lang w:val="en-GB"/>
            </w:rPr>
            <w:pPrChange w:author="Feyza Nur Genç" w:date="2026-07-07T07:58:37.034Z">
              <w:pPr/>
            </w:pPrChange>
          </w:pPr>
          <w:bookmarkStart w:name="_Toc1720968723" w:id="1243841317"/>
          <w:r w:rsidRPr="541BA8E7" w:rsidR="357F5B59">
            <w:rPr>
              <w:rFonts w:ascii="Aptos" w:hAnsi="Aptos" w:eastAsia="Aptos" w:cs="Aptos"/>
              <w:b w:val="1"/>
              <w:bCs w:val="1"/>
              <w:noProof w:val="0"/>
              <w:color w:val="0F4761" w:themeColor="accent1" w:themeTint="FF" w:themeShade="BF"/>
              <w:sz w:val="25"/>
              <w:szCs w:val="25"/>
              <w:lang w:val="en-GB"/>
            </w:rPr>
            <w:t xml:space="preserve">E-01b — </w:t>
          </w:r>
          <w:r w:rsidRPr="541BA8E7" w:rsidR="357F5B59">
            <w:rPr>
              <w:rFonts w:ascii="Aptos" w:hAnsi="Aptos" w:eastAsia="Aptos" w:cs="Aptos"/>
              <w:b w:val="1"/>
              <w:bCs w:val="1"/>
              <w:noProof w:val="0"/>
              <w:color w:val="0F4761" w:themeColor="accent1" w:themeTint="FF" w:themeShade="BF"/>
              <w:sz w:val="25"/>
              <w:szCs w:val="25"/>
              <w:lang w:val="en-GB"/>
            </w:rPr>
            <w:t>ItemInstance</w:t>
          </w:r>
          <w:r w:rsidRPr="541BA8E7" w:rsidR="357F5B59">
            <w:rPr>
              <w:rFonts w:ascii="Aptos" w:hAnsi="Aptos" w:eastAsia="Aptos" w:cs="Aptos"/>
              <w:b w:val="1"/>
              <w:bCs w:val="1"/>
              <w:noProof w:val="0"/>
              <w:color w:val="0F4761" w:themeColor="accent1" w:themeTint="FF" w:themeShade="BF"/>
              <w:sz w:val="25"/>
              <w:szCs w:val="25"/>
              <w:lang w:val="en-GB"/>
            </w:rPr>
            <w:t xml:space="preserve"> (dynamic batch/location data)</w:t>
          </w:r>
          <w:bookmarkEnd w:id="1243841317"/>
        </w:p>
        <w:p w:rsidR="00303588" w:rsidP="541BA8E7" w:rsidRDefault="00303588" w14:paraId="4C71C069" w14:textId="7A7335C3">
          <w:pPr>
            <w:pStyle w:val="Normal"/>
            <w:spacing w:before="60"/>
          </w:pPr>
          <w:r w:rsidRPr="541BA8E7" w:rsidR="357F5B59">
            <w:rPr>
              <w:rFonts w:ascii="Aptos" w:hAnsi="Aptos" w:eastAsia="Aptos" w:cs="Aptos"/>
              <w:noProof w:val="0"/>
              <w:sz w:val="22"/>
              <w:szCs w:val="22"/>
              <w:lang w:val="en-GB"/>
            </w:rPr>
            <w:t xml:space="preserve">A specific batch, serial or pallet at a location </w:t>
          </w:r>
          <w:r w:rsidRPr="541BA8E7" w:rsidR="357F5B59">
            <w:rPr>
              <w:rFonts w:ascii="Aptos" w:hAnsi="Aptos" w:eastAsia="Aptos" w:cs="Aptos"/>
              <w:noProof w:val="0"/>
              <w:sz w:val="22"/>
              <w:szCs w:val="22"/>
              <w:lang w:val="en-GB"/>
            </w:rPr>
            <w:t xml:space="preserve">quantity, position, embedded carbon, cost. For mining, this </w:t>
          </w:r>
          <w:r w:rsidRPr="541BA8E7" w:rsidR="357F5B59">
            <w:rPr>
              <w:rFonts w:ascii="Aptos" w:hAnsi="Aptos" w:eastAsia="Aptos" w:cs="Aptos"/>
              <w:noProof w:val="0"/>
              <w:sz w:val="22"/>
              <w:szCs w:val="22"/>
              <w:lang w:val="en-GB"/>
            </w:rPr>
            <w:t>represents</w:t>
          </w:r>
          <w:r w:rsidRPr="541BA8E7" w:rsidR="357F5B59">
            <w:rPr>
              <w:rFonts w:ascii="Aptos" w:hAnsi="Aptos" w:eastAsia="Aptos" w:cs="Aptos"/>
              <w:noProof w:val="0"/>
              <w:sz w:val="22"/>
              <w:szCs w:val="22"/>
              <w:lang w:val="en-GB"/>
            </w:rPr>
            <w:t xml:space="preserve"> bulk material by tonnage rather than discrete items.</w:t>
          </w:r>
        </w:p>
        <w:tbl>
          <w:tblPr>
            <w:tblStyle w:val="TableGrid"/>
            <w:tblW w:w="0" w:type="auto"/>
            <w:tblLook w:val="04A0" w:firstRow="1" w:lastRow="0" w:firstColumn="1" w:lastColumn="0" w:noHBand="0" w:noVBand="1"/>
          </w:tblPr>
          <w:tblGrid>
            <w:gridCol w:w="1812"/>
            <w:gridCol w:w="1018"/>
            <w:gridCol w:w="851"/>
            <w:gridCol w:w="3568"/>
            <w:gridCol w:w="1813"/>
          </w:tblGrid>
          <w:tr w:rsidR="541BA8E7" w:rsidTr="749D0983" w14:paraId="091CF293">
            <w:trPr>
              <w:trHeight w:val="269"/>
            </w:trPr>
            <w:tc>
              <w:tcPr>
                <w:tcW w:w="1812" w:type="dxa"/>
                <w:shd w:val="clear" w:color="auto" w:fill="DAE9F7" w:themeFill="text2" w:themeFillTint="1A"/>
                <w:tcMar/>
              </w:tcPr>
              <w:p w:rsidR="541BA8E7" w:rsidP="541BA8E7" w:rsidRDefault="541BA8E7" w14:paraId="1BDBA448" w14:textId="5A41041F">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Company</w:t>
                </w:r>
              </w:p>
            </w:tc>
            <w:tc>
              <w:tcPr>
                <w:tcW w:w="1018" w:type="dxa"/>
                <w:shd w:val="clear" w:color="auto" w:fill="DAE9F7" w:themeFill="text2" w:themeFillTint="1A"/>
                <w:tcMar/>
              </w:tcPr>
              <w:p w:rsidR="541BA8E7" w:rsidP="541BA8E7" w:rsidRDefault="541BA8E7" w14:paraId="0DF91479" w14:textId="7F97AFD5">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Uses Element</w:t>
                </w:r>
              </w:p>
            </w:tc>
            <w:tc>
              <w:tcPr>
                <w:tcW w:w="851" w:type="dxa"/>
                <w:shd w:val="clear" w:color="auto" w:fill="DAE9F7" w:themeFill="text2" w:themeFillTint="1A"/>
                <w:tcMar/>
              </w:tcPr>
              <w:p w:rsidR="541BA8E7" w:rsidP="541BA8E7" w:rsidRDefault="541BA8E7" w14:paraId="3609B217" w14:textId="24055D29">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Owns Data</w:t>
                </w:r>
              </w:p>
            </w:tc>
            <w:tc>
              <w:tcPr>
                <w:tcW w:w="3568" w:type="dxa"/>
                <w:shd w:val="clear" w:color="auto" w:fill="DAE9F7" w:themeFill="text2" w:themeFillTint="1A"/>
                <w:tcMar/>
              </w:tcPr>
              <w:p w:rsidR="541BA8E7" w:rsidP="541BA8E7" w:rsidRDefault="541BA8E7" w14:paraId="547D2CFB" w14:textId="3288EA38">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 case Context</w:t>
                </w:r>
              </w:p>
            </w:tc>
            <w:tc>
              <w:tcPr>
                <w:tcW w:w="1813" w:type="dxa"/>
                <w:shd w:val="clear" w:color="auto" w:fill="DAE9F7" w:themeFill="text2" w:themeFillTint="1A"/>
                <w:tcMar/>
              </w:tcPr>
              <w:p w:rsidR="541BA8E7" w:rsidP="541BA8E7" w:rsidRDefault="541BA8E7" w14:paraId="2AB0B51E" w14:textId="71FEE9FE">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Source System</w:t>
                </w:r>
              </w:p>
            </w:tc>
          </w:tr>
          <w:tr w:rsidR="541BA8E7" w:rsidTr="749D0983" w14:paraId="6C145B3B">
            <w:trPr>
              <w:trHeight w:val="300"/>
            </w:trPr>
            <w:tc>
              <w:tcPr>
                <w:tcW w:w="1812" w:type="dxa"/>
                <w:shd w:val="clear" w:color="auto" w:fill="DAE9F7" w:themeFill="text2" w:themeFillTint="1A"/>
                <w:tcMar/>
              </w:tcPr>
              <w:p w:rsidR="541BA8E7" w:rsidP="541BA8E7" w:rsidRDefault="541BA8E7" w14:paraId="70E904C1" w14:textId="493992F6">
                <w:pPr>
                  <w:spacing w:before="60"/>
                </w:pPr>
                <w:r w:rsidR="541BA8E7">
                  <w:rPr/>
                  <w:t>Alpata</w:t>
                </w:r>
              </w:p>
            </w:tc>
            <w:tc>
              <w:tcPr>
                <w:tcW w:w="1018" w:type="dxa"/>
                <w:tcMar/>
              </w:tcPr>
              <w:p w:rsidR="5D48CA29" w:rsidP="5D48CA29" w:rsidRDefault="5D48CA29" w14:paraId="6794E899" w14:textId="4F5A7F68">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851" w:type="dxa"/>
                <w:tcMar/>
              </w:tcPr>
              <w:p w:rsidR="5D48CA29" w:rsidP="5D48CA29" w:rsidRDefault="5D48CA29" w14:paraId="3FE6F00C" w14:textId="23C8C08F">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3568" w:type="dxa"/>
                <w:tcMar/>
              </w:tcPr>
              <w:p w:rsidR="5D48CA29" w:rsidP="5D48CA29" w:rsidRDefault="5D48CA29" w14:paraId="6C2CB1AD" w14:textId="744F2A57">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Order-line quantities per delivery point</w:t>
                </w:r>
              </w:p>
            </w:tc>
            <w:tc>
              <w:tcPr>
                <w:tcW w:w="1813" w:type="dxa"/>
                <w:tcMar/>
              </w:tcPr>
              <w:p w:rsidR="5D48CA29" w:rsidP="5D48CA29" w:rsidRDefault="5D48CA29" w14:paraId="3B080111" w14:textId="620E122B">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ERP/WMS</w:t>
                </w:r>
              </w:p>
            </w:tc>
          </w:tr>
          <w:tr w:rsidR="541BA8E7" w:rsidTr="749D0983" w14:paraId="472DDB20">
            <w:trPr>
              <w:trHeight w:val="300"/>
            </w:trPr>
            <w:tc>
              <w:tcPr>
                <w:tcW w:w="1812" w:type="dxa"/>
                <w:shd w:val="clear" w:color="auto" w:fill="DAE9F7" w:themeFill="text2" w:themeFillTint="1A"/>
                <w:tcMar/>
              </w:tcPr>
              <w:p w:rsidR="541BA8E7" w:rsidP="541BA8E7" w:rsidRDefault="541BA8E7" w14:paraId="1AF44FA5" w14:textId="0987E5E3">
                <w:pPr>
                  <w:spacing w:before="60"/>
                </w:pPr>
                <w:r w:rsidR="541BA8E7">
                  <w:rPr/>
                  <w:t>Innova</w:t>
                </w:r>
              </w:p>
            </w:tc>
            <w:tc>
              <w:tcPr>
                <w:tcW w:w="1018" w:type="dxa"/>
                <w:tcMar/>
              </w:tcPr>
              <w:p w:rsidR="541BA8E7" w:rsidP="749D0983" w:rsidRDefault="541BA8E7" w14:paraId="6E5EB92C" w14:textId="1F4D39F1">
                <w:pPr>
                  <w:spacing w:before="60"/>
                  <w:rPr>
                    <w:rFonts w:ascii="Calibri" w:hAnsi="Calibri" w:eastAsia="Calibri" w:cs="Calibri"/>
                    <w:color w:val="000000" w:themeColor="text1" w:themeTint="FF" w:themeShade="FF"/>
                    <w:sz w:val="18"/>
                    <w:szCs w:val="18"/>
                  </w:rPr>
                </w:pPr>
                <w:r w:rsidRPr="749D0983" w:rsidR="5045BDA9">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Yes</w:t>
                </w:r>
              </w:p>
            </w:tc>
            <w:tc>
              <w:tcPr>
                <w:tcW w:w="851" w:type="dxa"/>
                <w:tcMar/>
              </w:tcPr>
              <w:p w:rsidR="541BA8E7" w:rsidP="749D0983" w:rsidRDefault="541BA8E7" w14:paraId="3A7AC2DA" w14:textId="60D22909">
                <w:pPr>
                  <w:spacing w:before="60"/>
                  <w:rPr>
                    <w:rFonts w:ascii="Calibri" w:hAnsi="Calibri" w:eastAsia="Calibri" w:cs="Calibri"/>
                    <w:color w:val="000000" w:themeColor="text1" w:themeTint="FF" w:themeShade="FF"/>
                    <w:sz w:val="18"/>
                    <w:szCs w:val="18"/>
                  </w:rPr>
                </w:pPr>
                <w:r w:rsidRPr="749D0983" w:rsidR="5045BDA9">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Partially</w:t>
                </w:r>
              </w:p>
            </w:tc>
            <w:tc>
              <w:tcPr>
                <w:tcW w:w="3568" w:type="dxa"/>
                <w:tcMar/>
              </w:tcPr>
              <w:p w:rsidR="541BA8E7" w:rsidP="749D0983" w:rsidRDefault="541BA8E7" w14:paraId="519E4700" w14:textId="0C5861C6">
                <w:pPr>
                  <w:pStyle w:val="Normal"/>
                  <w:spacing w:before="60"/>
                  <w:rPr>
                    <w:rFonts w:ascii="Calibri" w:hAnsi="Calibri" w:eastAsia="Calibri" w:cs="Calibri"/>
                    <w:noProof w:val="0"/>
                    <w:color w:val="000000" w:themeColor="text1" w:themeTint="FF" w:themeShade="FF"/>
                    <w:sz w:val="18"/>
                    <w:szCs w:val="18"/>
                    <w:lang w:val="en-GB"/>
                  </w:rPr>
                </w:pPr>
                <w:r w:rsidRPr="749D0983" w:rsidR="5045BDA9">
                  <w:rPr>
                    <w:rFonts w:ascii="Calibri" w:hAnsi="Calibri" w:eastAsia="Calibri" w:cs="Calibri" w:asciiTheme="minorAscii" w:hAnsiTheme="minorAscii" w:eastAsiaTheme="minorAscii" w:cstheme="minorBidi"/>
                    <w:noProof w:val="0"/>
                    <w:color w:val="000000" w:themeColor="text1" w:themeTint="FF" w:themeShade="FF"/>
                    <w:sz w:val="18"/>
                    <w:szCs w:val="18"/>
                    <w:lang w:val="en-GB" w:eastAsia="en-US" w:bidi="ar-SA"/>
                  </w:rPr>
                  <w:t>Dynamic loading state and assigned placement</w:t>
                </w:r>
              </w:p>
            </w:tc>
            <w:tc>
              <w:tcPr>
                <w:tcW w:w="1813" w:type="dxa"/>
                <w:tcMar/>
              </w:tcPr>
              <w:p w:rsidR="541BA8E7" w:rsidP="749D0983" w:rsidRDefault="541BA8E7" w14:paraId="42F2FC49" w14:textId="55F5CF41">
                <w:pPr>
                  <w:spacing w:before="60"/>
                  <w:rPr>
                    <w:rFonts w:ascii="Calibri" w:hAnsi="Calibri" w:eastAsia="Calibri" w:cs="Calibri"/>
                    <w:color w:val="000000" w:themeColor="text1" w:themeTint="FF" w:themeShade="FF"/>
                    <w:sz w:val="18"/>
                    <w:szCs w:val="18"/>
                  </w:rPr>
                </w:pPr>
                <w:r w:rsidRPr="749D0983" w:rsidR="5045BDA9">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WMS/Loading Optimizer/DT</w:t>
                </w:r>
              </w:p>
            </w:tc>
          </w:tr>
          <w:tr w:rsidR="541BA8E7" w:rsidTr="749D0983" w14:paraId="61EFF361">
            <w:trPr>
              <w:trHeight w:val="300"/>
            </w:trPr>
            <w:tc>
              <w:tcPr>
                <w:tcW w:w="1812" w:type="dxa"/>
                <w:shd w:val="clear" w:color="auto" w:fill="DAE9F7" w:themeFill="text2" w:themeFillTint="1A"/>
                <w:tcMar/>
              </w:tcPr>
              <w:p w:rsidR="541BA8E7" w:rsidP="541BA8E7" w:rsidRDefault="541BA8E7" w14:paraId="5F5FFA8A" w14:textId="5870699D">
                <w:pPr>
                  <w:spacing w:before="60"/>
                </w:pPr>
                <w:r w:rsidR="541BA8E7">
                  <w:rPr/>
                  <w:t>Netcad</w:t>
                </w:r>
              </w:p>
            </w:tc>
            <w:tc>
              <w:tcPr>
                <w:tcW w:w="1018" w:type="dxa"/>
                <w:tcMar/>
              </w:tcPr>
              <w:p w:rsidR="541BA8E7" w:rsidP="541BA8E7" w:rsidRDefault="541BA8E7" w14:paraId="487727B1">
                <w:pPr>
                  <w:spacing w:before="60"/>
                </w:pPr>
              </w:p>
            </w:tc>
            <w:tc>
              <w:tcPr>
                <w:tcW w:w="851" w:type="dxa"/>
                <w:tcMar/>
              </w:tcPr>
              <w:p w:rsidR="541BA8E7" w:rsidP="541BA8E7" w:rsidRDefault="541BA8E7" w14:paraId="20B3A019">
                <w:pPr>
                  <w:spacing w:before="60"/>
                </w:pPr>
              </w:p>
            </w:tc>
            <w:tc>
              <w:tcPr>
                <w:tcW w:w="3568" w:type="dxa"/>
                <w:tcMar/>
              </w:tcPr>
              <w:p w:rsidR="541BA8E7" w:rsidP="541BA8E7" w:rsidRDefault="541BA8E7" w14:paraId="04AB3901">
                <w:pPr>
                  <w:spacing w:before="60"/>
                </w:pPr>
              </w:p>
            </w:tc>
            <w:tc>
              <w:tcPr>
                <w:tcW w:w="1813" w:type="dxa"/>
                <w:tcMar/>
              </w:tcPr>
              <w:p w:rsidR="541BA8E7" w:rsidP="541BA8E7" w:rsidRDefault="541BA8E7" w14:paraId="3A3CEA31">
                <w:pPr>
                  <w:spacing w:before="60"/>
                </w:pPr>
              </w:p>
            </w:tc>
          </w:tr>
          <w:tr w:rsidR="541BA8E7" w:rsidTr="749D0983" w14:paraId="5565AA4E">
            <w:trPr>
              <w:trHeight w:val="300"/>
            </w:trPr>
            <w:tc>
              <w:tcPr>
                <w:tcW w:w="1812" w:type="dxa"/>
                <w:shd w:val="clear" w:color="auto" w:fill="DAE9F7" w:themeFill="text2" w:themeFillTint="1A"/>
                <w:tcMar/>
              </w:tcPr>
              <w:p w:rsidR="541BA8E7" w:rsidP="541BA8E7" w:rsidRDefault="541BA8E7" w14:paraId="30004100" w14:textId="7BED3F39">
                <w:pPr>
                  <w:spacing w:before="60"/>
                </w:pPr>
                <w:r w:rsidR="541BA8E7">
                  <w:rPr/>
                  <w:t>EMS</w:t>
                </w:r>
              </w:p>
            </w:tc>
            <w:tc>
              <w:tcPr>
                <w:tcW w:w="1018" w:type="dxa"/>
                <w:tcMar/>
              </w:tcPr>
              <w:p w:rsidR="541BA8E7" w:rsidP="541BA8E7" w:rsidRDefault="541BA8E7" w14:paraId="305A471A">
                <w:pPr>
                  <w:spacing w:before="60"/>
                </w:pPr>
              </w:p>
            </w:tc>
            <w:tc>
              <w:tcPr>
                <w:tcW w:w="851" w:type="dxa"/>
                <w:tcMar/>
              </w:tcPr>
              <w:p w:rsidR="541BA8E7" w:rsidP="541BA8E7" w:rsidRDefault="541BA8E7" w14:paraId="059AEF03">
                <w:pPr>
                  <w:spacing w:before="60"/>
                </w:pPr>
              </w:p>
            </w:tc>
            <w:tc>
              <w:tcPr>
                <w:tcW w:w="3568" w:type="dxa"/>
                <w:tcMar/>
              </w:tcPr>
              <w:p w:rsidR="541BA8E7" w:rsidP="541BA8E7" w:rsidRDefault="541BA8E7" w14:paraId="4F0DFFE7">
                <w:pPr>
                  <w:spacing w:before="60"/>
                </w:pPr>
              </w:p>
            </w:tc>
            <w:tc>
              <w:tcPr>
                <w:tcW w:w="1813" w:type="dxa"/>
                <w:tcMar/>
              </w:tcPr>
              <w:p w:rsidR="541BA8E7" w:rsidP="541BA8E7" w:rsidRDefault="541BA8E7" w14:paraId="6531FD9A">
                <w:pPr>
                  <w:spacing w:before="60"/>
                </w:pPr>
              </w:p>
            </w:tc>
          </w:tr>
          <w:tr w:rsidR="541BA8E7" w:rsidTr="749D0983" w14:paraId="68F2EC8C">
            <w:trPr>
              <w:trHeight w:val="300"/>
            </w:trPr>
            <w:tc>
              <w:tcPr>
                <w:tcW w:w="1812" w:type="dxa"/>
                <w:shd w:val="clear" w:color="auto" w:fill="DAE9F7" w:themeFill="text2" w:themeFillTint="1A"/>
                <w:tcMar/>
              </w:tcPr>
              <w:p w:rsidR="541BA8E7" w:rsidP="541BA8E7" w:rsidRDefault="541BA8E7" w14:paraId="34718779" w14:textId="45DBA1DE">
                <w:pPr>
                  <w:spacing w:before="60"/>
                </w:pPr>
                <w:r w:rsidR="541BA8E7">
                  <w:rPr/>
                  <w:t>MetaReal</w:t>
                </w:r>
              </w:p>
            </w:tc>
            <w:tc>
              <w:tcPr>
                <w:tcW w:w="1018" w:type="dxa"/>
                <w:tcMar/>
              </w:tcPr>
              <w:p w:rsidR="541BA8E7" w:rsidP="541BA8E7" w:rsidRDefault="541BA8E7" w14:paraId="664D3E8F">
                <w:pPr>
                  <w:spacing w:before="60"/>
                </w:pPr>
              </w:p>
            </w:tc>
            <w:tc>
              <w:tcPr>
                <w:tcW w:w="851" w:type="dxa"/>
                <w:tcMar/>
              </w:tcPr>
              <w:p w:rsidR="541BA8E7" w:rsidP="541BA8E7" w:rsidRDefault="541BA8E7" w14:paraId="4C10DC95">
                <w:pPr>
                  <w:spacing w:before="60"/>
                </w:pPr>
              </w:p>
            </w:tc>
            <w:tc>
              <w:tcPr>
                <w:tcW w:w="3568" w:type="dxa"/>
                <w:tcMar/>
              </w:tcPr>
              <w:p w:rsidR="541BA8E7" w:rsidP="541BA8E7" w:rsidRDefault="541BA8E7" w14:paraId="0CED0FFF">
                <w:pPr>
                  <w:spacing w:before="60"/>
                </w:pPr>
              </w:p>
            </w:tc>
            <w:tc>
              <w:tcPr>
                <w:tcW w:w="1813" w:type="dxa"/>
                <w:tcMar/>
              </w:tcPr>
              <w:p w:rsidR="541BA8E7" w:rsidP="541BA8E7" w:rsidRDefault="541BA8E7" w14:paraId="31D34207">
                <w:pPr>
                  <w:spacing w:before="60"/>
                </w:pPr>
              </w:p>
            </w:tc>
          </w:tr>
          <w:tr w:rsidR="541BA8E7" w:rsidTr="749D0983" w14:paraId="01BE9AE0">
            <w:trPr>
              <w:trHeight w:val="300"/>
            </w:trPr>
            <w:tc>
              <w:tcPr>
                <w:tcW w:w="1812" w:type="dxa"/>
                <w:shd w:val="clear" w:color="auto" w:fill="DAE9F7" w:themeFill="text2" w:themeFillTint="1A"/>
                <w:tcMar/>
              </w:tcPr>
              <w:p w:rsidR="541BA8E7" w:rsidP="541BA8E7" w:rsidRDefault="541BA8E7" w14:paraId="74CA58C7" w14:textId="33FA51D6">
                <w:pPr>
                  <w:spacing w:before="60"/>
                </w:pPr>
                <w:r w:rsidR="541BA8E7">
                  <w:rPr/>
                  <w:t>SimsReality</w:t>
                </w:r>
              </w:p>
            </w:tc>
            <w:tc>
              <w:tcPr>
                <w:tcW w:w="1018" w:type="dxa"/>
                <w:tcMar/>
              </w:tcPr>
              <w:p w:rsidR="541BA8E7" w:rsidP="541BA8E7" w:rsidRDefault="541BA8E7" w14:paraId="2734E55D">
                <w:pPr>
                  <w:spacing w:before="60"/>
                </w:pPr>
              </w:p>
            </w:tc>
            <w:tc>
              <w:tcPr>
                <w:tcW w:w="851" w:type="dxa"/>
                <w:tcMar/>
              </w:tcPr>
              <w:p w:rsidR="541BA8E7" w:rsidP="541BA8E7" w:rsidRDefault="541BA8E7" w14:paraId="0151F077">
                <w:pPr>
                  <w:spacing w:before="60"/>
                </w:pPr>
              </w:p>
            </w:tc>
            <w:tc>
              <w:tcPr>
                <w:tcW w:w="3568" w:type="dxa"/>
                <w:tcMar/>
              </w:tcPr>
              <w:p w:rsidR="541BA8E7" w:rsidP="541BA8E7" w:rsidRDefault="541BA8E7" w14:paraId="2F4A6388">
                <w:pPr>
                  <w:spacing w:before="60"/>
                </w:pPr>
              </w:p>
            </w:tc>
            <w:tc>
              <w:tcPr>
                <w:tcW w:w="1813" w:type="dxa"/>
                <w:tcMar/>
              </w:tcPr>
              <w:p w:rsidR="541BA8E7" w:rsidP="541BA8E7" w:rsidRDefault="541BA8E7" w14:paraId="6E1BB251">
                <w:pPr>
                  <w:spacing w:before="60"/>
                </w:pPr>
              </w:p>
            </w:tc>
          </w:tr>
        </w:tbl>
        <w:p w:rsidR="541BA8E7" w:rsidP="50F3A27A" w:rsidRDefault="541BA8E7" w14:paraId="376583A1" w14:textId="13B0A60D">
          <w:pPr>
            <w:pStyle w:val="Normal"/>
            <w:spacing w:before="80" w:after="80" w:line="276" w:lineRule="auto"/>
            <w:rPr>
              <w:rFonts w:ascii="Arial" w:hAnsi="Arial" w:eastAsia="Arial" w:cs="Arial"/>
              <w:color w:val="2C2C2C"/>
              <w:sz w:val="20"/>
              <w:szCs w:val="20"/>
            </w:rPr>
          </w:pPr>
        </w:p>
        <w:p w:rsidR="238C5CE6" w:rsidP="541BA8E7" w:rsidRDefault="238C5CE6" w14:paraId="47A0E81C" w14:textId="5F43FE9C">
          <w:pPr>
            <w:spacing w:before="80" w:after="80" w:line="276" w:lineRule="auto"/>
          </w:pPr>
          <w:r w:rsidRPr="541BA8E7" w:rsidR="238C5CE6">
            <w:rPr>
              <w:rFonts w:ascii="Arial" w:hAnsi="Arial" w:eastAsia="Arial" w:cs="Arial"/>
              <w:color w:val="2C2C2C"/>
              <w:sz w:val="20"/>
              <w:szCs w:val="20"/>
            </w:rPr>
            <w:t xml:space="preserve">Complete the attribute table for your </w:t>
          </w:r>
          <w:r w:rsidRPr="541BA8E7" w:rsidR="238C5CE6">
            <w:rPr>
              <w:rFonts w:ascii="Arial" w:hAnsi="Arial" w:eastAsia="Arial" w:cs="Arial"/>
              <w:color w:val="2C2C2C"/>
              <w:sz w:val="20"/>
              <w:szCs w:val="20"/>
            </w:rPr>
            <w:t>ItemInstance</w:t>
          </w:r>
          <w:r w:rsidRPr="541BA8E7" w:rsidR="238C5CE6">
            <w:rPr>
              <w:rFonts w:ascii="Arial" w:hAnsi="Arial" w:eastAsia="Arial" w:cs="Arial"/>
              <w:color w:val="2C2C2C"/>
              <w:sz w:val="20"/>
              <w:szCs w:val="20"/>
            </w:rPr>
            <w:t xml:space="preserve"> records. Add, remove, or </w:t>
          </w:r>
          <w:r w:rsidRPr="541BA8E7" w:rsidR="238C5CE6">
            <w:rPr>
              <w:rFonts w:ascii="Arial" w:hAnsi="Arial" w:eastAsia="Arial" w:cs="Arial"/>
              <w:color w:val="2C2C2C"/>
              <w:sz w:val="20"/>
              <w:szCs w:val="20"/>
            </w:rPr>
            <w:t>modify</w:t>
          </w:r>
          <w:r w:rsidRPr="541BA8E7" w:rsidR="238C5CE6">
            <w:rPr>
              <w:rFonts w:ascii="Arial" w:hAnsi="Arial" w:eastAsia="Arial" w:cs="Arial"/>
              <w:color w:val="2C2C2C"/>
              <w:sz w:val="20"/>
              <w:szCs w:val="20"/>
            </w:rPr>
            <w:t xml:space="preserve"> rows to match your real </w:t>
          </w:r>
          <w:commentRangeStart w:id="1560864020"/>
          <w:r w:rsidRPr="541BA8E7" w:rsidR="238C5CE6">
            <w:rPr>
              <w:rFonts w:ascii="Arial" w:hAnsi="Arial" w:eastAsia="Arial" w:cs="Arial"/>
              <w:color w:val="2C2C2C"/>
              <w:sz w:val="20"/>
              <w:szCs w:val="20"/>
            </w:rPr>
            <w:t>data</w:t>
          </w:r>
          <w:commentRangeEnd w:id="1560864020"/>
          <w:r>
            <w:rPr>
              <w:rStyle w:val="CommentReference"/>
            </w:rPr>
            <w:commentReference w:id="1560864020"/>
          </w:r>
          <w:r w:rsidRPr="541BA8E7" w:rsidR="238C5CE6">
            <w:rPr>
              <w:rFonts w:ascii="Arial" w:hAnsi="Arial" w:eastAsia="Arial" w:cs="Arial"/>
              <w:color w:val="2C2C2C"/>
              <w:sz w:val="20"/>
              <w:szCs w:val="20"/>
            </w:rPr>
            <w:t>:</w:t>
          </w:r>
        </w:p>
        <w:p w:rsidR="541BA8E7" w:rsidP="541BA8E7" w:rsidRDefault="541BA8E7" w14:paraId="24A5C0E6" w14:textId="3AD32691">
          <w:pPr>
            <w:pStyle w:val="Normal"/>
            <w:spacing w:before="60"/>
            <w:rPr>
              <w:rFonts w:ascii="Aptos" w:hAnsi="Aptos" w:eastAsia="Aptos" w:cs="Aptos"/>
              <w:noProof w:val="0"/>
              <w:sz w:val="22"/>
              <w:szCs w:val="22"/>
              <w:lang w:val="en-GB"/>
            </w:rPr>
          </w:pPr>
        </w:p>
        <w:tbl>
          <w:tblPr>
            <w:tblW w:w="9113" w:type="dxa"/>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945"/>
            <w:gridCol w:w="1620"/>
            <w:gridCol w:w="1095"/>
            <w:gridCol w:w="1080"/>
            <w:gridCol w:w="1890"/>
            <w:gridCol w:w="2483"/>
          </w:tblGrid>
          <w:tr w:rsidR="541BA8E7" w:rsidTr="5D48CA29" w14:paraId="230CFF4E">
            <w:trPr>
              <w:trHeight w:val="300"/>
            </w:trPr>
            <w:tc>
              <w:tcPr>
                <w:tcW w:w="94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AE9F7" w:themeFill="text2" w:themeFillTint="1A"/>
                <w:tcMar/>
              </w:tcPr>
              <w:p w:rsidR="541BA8E7" w:rsidP="541BA8E7" w:rsidRDefault="541BA8E7" w14:paraId="5E15F1BC" w14:textId="026DD6D1">
                <w:pPr>
                  <w:jc w:val="center"/>
                  <w:rPr>
                    <w:rFonts w:ascii="Arial" w:hAnsi="Arial" w:eastAsia="Arial" w:cs="Arial"/>
                    <w:b w:val="1"/>
                    <w:bCs w:val="1"/>
                    <w:color w:val="1F4E79"/>
                    <w:sz w:val="18"/>
                    <w:szCs w:val="18"/>
                  </w:rPr>
                  <w:pPrChange w:author="Feyza Nur Genç" w:date="2026-07-07T11:18:56.519Z">
                    <w:pPr/>
                  </w:pPrChange>
                </w:pPr>
                <w:r w:rsidRPr="541BA8E7" w:rsidR="541BA8E7">
                  <w:rPr>
                    <w:rFonts w:ascii="Arial" w:hAnsi="Arial" w:eastAsia="Arial" w:cs="Arial"/>
                    <w:b w:val="1"/>
                    <w:bCs w:val="1"/>
                    <w:color w:val="1F4E79"/>
                    <w:sz w:val="18"/>
                    <w:szCs w:val="18"/>
                  </w:rPr>
                  <w:t>Partner</w:t>
                </w:r>
              </w:p>
            </w:tc>
            <w:tc>
              <w:tcPr>
                <w:tcW w:w="162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AE9F7" w:themeFill="text2" w:themeFillTint="1A"/>
                <w:tcMar>
                  <w:top w:w="80" w:type="dxa"/>
                  <w:left w:w="120" w:type="dxa"/>
                  <w:bottom w:w="80" w:type="dxa"/>
                  <w:right w:w="120" w:type="dxa"/>
                </w:tcMar>
              </w:tcPr>
              <w:p w:rsidR="541BA8E7" w:rsidRDefault="541BA8E7" w14:paraId="71690A56" w14:textId="48446587">
                <w:r w:rsidRPr="541BA8E7" w:rsidR="541BA8E7">
                  <w:rPr>
                    <w:rFonts w:ascii="Arial" w:hAnsi="Arial" w:eastAsia="Arial" w:cs="Arial"/>
                    <w:b w:val="1"/>
                    <w:bCs w:val="1"/>
                    <w:color w:val="1F4E79"/>
                    <w:sz w:val="18"/>
                    <w:szCs w:val="18"/>
                  </w:rPr>
                  <w:t>Attribute Name</w:t>
                </w:r>
              </w:p>
            </w:tc>
            <w:tc>
              <w:tcPr>
                <w:tcW w:w="10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p w:rsidR="541BA8E7" w:rsidRDefault="541BA8E7" w14:paraId="445CA29A">
                <w:r w:rsidRPr="541BA8E7" w:rsidR="541BA8E7">
                  <w:rPr>
                    <w:rFonts w:ascii="Arial" w:hAnsi="Arial" w:eastAsia="Arial" w:cs="Arial"/>
                    <w:b w:val="1"/>
                    <w:bCs w:val="1"/>
                    <w:color w:val="1F4E79"/>
                    <w:sz w:val="18"/>
                    <w:szCs w:val="18"/>
                  </w:rPr>
                  <w:t>Data Type</w:t>
                </w:r>
              </w:p>
            </w:tc>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p w:rsidR="541BA8E7" w:rsidRDefault="541BA8E7" w14:paraId="3619250A">
                <w:r w:rsidRPr="541BA8E7" w:rsidR="541BA8E7">
                  <w:rPr>
                    <w:rFonts w:ascii="Arial" w:hAnsi="Arial" w:eastAsia="Arial" w:cs="Arial"/>
                    <w:b w:val="1"/>
                    <w:bCs w:val="1"/>
                    <w:color w:val="1F4E79"/>
                    <w:sz w:val="18"/>
                    <w:szCs w:val="18"/>
                  </w:rPr>
                  <w:t>M/O</w:t>
                </w:r>
              </w:p>
            </w:tc>
            <w:tc>
              <w:tcPr>
                <w:tcW w:w="18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p w:rsidR="541BA8E7" w:rsidRDefault="541BA8E7" w14:paraId="6A3D0610">
                <w:r w:rsidRPr="541BA8E7" w:rsidR="541BA8E7">
                  <w:rPr>
                    <w:rFonts w:ascii="Arial" w:hAnsi="Arial" w:eastAsia="Arial" w:cs="Arial"/>
                    <w:b w:val="1"/>
                    <w:bCs w:val="1"/>
                    <w:color w:val="1F4E79"/>
                    <w:sz w:val="18"/>
                    <w:szCs w:val="18"/>
                  </w:rPr>
                  <w:t>Description</w:t>
                </w:r>
              </w:p>
            </w:tc>
            <w:tc>
              <w:tcPr>
                <w:tcW w:w="2483"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p w:rsidR="541BA8E7" w:rsidRDefault="541BA8E7" w14:paraId="2BB58312">
                <w:r w:rsidRPr="541BA8E7" w:rsidR="541BA8E7">
                  <w:rPr>
                    <w:rFonts w:ascii="Arial" w:hAnsi="Arial" w:eastAsia="Arial" w:cs="Arial"/>
                    <w:b w:val="1"/>
                    <w:bCs w:val="1"/>
                    <w:color w:val="1F4E79"/>
                    <w:sz w:val="18"/>
                    <w:szCs w:val="18"/>
                  </w:rPr>
                  <w:t>Source System</w:t>
                </w:r>
              </w:p>
            </w:tc>
          </w:tr>
          <w:tr w:rsidR="541BA8E7" w:rsidTr="5D48CA29" w14:paraId="32059EA6">
            <w:trPr>
              <w:trHeight w:val="300"/>
            </w:trPr>
            <w:tc>
              <w:tcPr>
                <w:tcW w:w="94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cPr>
              <w:p w:rsidR="541BA8E7" w:rsidP="5D48CA29" w:rsidRDefault="541BA8E7" w14:paraId="62C9EE3B" w14:textId="7C2B5321">
                <w:pPr>
                  <w:pStyle w:val="Normal"/>
                  <w:rPr>
                    <w:rFonts w:ascii="Arial" w:hAnsi="Arial" w:eastAsia="Arial" w:cs="Arial"/>
                    <w:noProof w:val="0"/>
                    <w:sz w:val="18"/>
                    <w:szCs w:val="18"/>
                    <w:lang w:val="en-GB"/>
                  </w:rPr>
                </w:pPr>
                <w:r w:rsidRPr="5D48CA29" w:rsidR="06552A7B">
                  <w:rPr>
                    <w:rFonts w:ascii="Calibri" w:hAnsi="Calibri" w:eastAsia="Calibri" w:cs="Calibri"/>
                    <w:noProof w:val="0"/>
                    <w:color w:val="000000" w:themeColor="text1" w:themeTint="FF" w:themeShade="FF"/>
                    <w:sz w:val="18"/>
                    <w:szCs w:val="18"/>
                    <w:lang w:val="en-GB"/>
                  </w:rPr>
                  <w:t>Alpata</w:t>
                </w:r>
              </w:p>
            </w:tc>
            <w:tc>
              <w:tcPr>
                <w:tcW w:w="162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38470563" w14:textId="179BF266">
                <w:pPr>
                  <w:pStyle w:val="Normal"/>
                  <w:rPr>
                    <w:rFonts w:ascii="Arial" w:hAnsi="Arial" w:eastAsia="Arial" w:cs="Arial"/>
                    <w:noProof w:val="0"/>
                    <w:sz w:val="18"/>
                    <w:szCs w:val="18"/>
                    <w:lang w:val="en-GB"/>
                  </w:rPr>
                </w:pPr>
                <w:r w:rsidRPr="5D48CA29" w:rsidR="541BA8E7">
                  <w:rPr>
                    <w:rFonts w:ascii="Arial" w:hAnsi="Arial" w:eastAsia="Arial" w:cs="Arial"/>
                    <w:color w:val="2C2C2C"/>
                    <w:sz w:val="18"/>
                    <w:szCs w:val="18"/>
                  </w:rPr>
                  <w:t xml:space="preserve"> </w:t>
                </w:r>
                <w:r w:rsidRPr="5D48CA29" w:rsidR="66391DEE">
                  <w:rPr>
                    <w:rFonts w:ascii="Calibri" w:hAnsi="Calibri" w:eastAsia="Calibri" w:cs="Calibri"/>
                    <w:noProof w:val="0"/>
                    <w:color w:val="000000" w:themeColor="text1" w:themeTint="FF" w:themeShade="FF"/>
                    <w:sz w:val="18"/>
                    <w:szCs w:val="18"/>
                    <w:lang w:val="en-GB"/>
                  </w:rPr>
                  <w:t>instanceID</w:t>
                </w:r>
              </w:p>
            </w:tc>
            <w:tc>
              <w:tcPr>
                <w:tcW w:w="10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24085F87" w14:textId="7D4EAE9A">
                <w:pPr>
                  <w:pStyle w:val="Normal"/>
                  <w:rPr>
                    <w:rFonts w:ascii="Arial" w:hAnsi="Arial" w:eastAsia="Arial" w:cs="Arial"/>
                    <w:noProof w:val="0"/>
                    <w:sz w:val="18"/>
                    <w:szCs w:val="18"/>
                    <w:lang w:val="en-GB"/>
                  </w:rPr>
                </w:pPr>
                <w:r w:rsidRPr="5D48CA29" w:rsidR="541BA8E7">
                  <w:rPr>
                    <w:rFonts w:ascii="Arial" w:hAnsi="Arial" w:eastAsia="Arial" w:cs="Arial"/>
                    <w:color w:val="2C2C2C"/>
                    <w:sz w:val="18"/>
                    <w:szCs w:val="18"/>
                  </w:rPr>
                  <w:t xml:space="preserve"> </w:t>
                </w:r>
                <w:r w:rsidRPr="5D48CA29" w:rsidR="20A28372">
                  <w:rPr>
                    <w:rFonts w:ascii="Calibri" w:hAnsi="Calibri" w:eastAsia="Calibri" w:cs="Calibri"/>
                    <w:noProof w:val="0"/>
                    <w:color w:val="000000" w:themeColor="text1" w:themeTint="FF" w:themeShade="FF"/>
                    <w:sz w:val="18"/>
                    <w:szCs w:val="18"/>
                    <w:lang w:val="en-GB"/>
                  </w:rPr>
                  <w:t>String</w:t>
                </w:r>
              </w:p>
            </w:tc>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2398A5E7" w14:textId="400F6031">
                <w:pPr>
                  <w:jc w:val="center"/>
                </w:pPr>
                <w:r w:rsidRPr="5D48CA29" w:rsidR="1B5E3A7E">
                  <w:rPr>
                    <w:rFonts w:ascii="Arial" w:hAnsi="Arial" w:eastAsia="Arial" w:cs="Arial"/>
                    <w:color w:val="2C2C2C"/>
                    <w:sz w:val="18"/>
                    <w:szCs w:val="18"/>
                  </w:rPr>
                  <w:t>M</w:t>
                </w:r>
                <w:r w:rsidRPr="5D48CA29" w:rsidR="541BA8E7">
                  <w:rPr>
                    <w:rFonts w:ascii="Arial" w:hAnsi="Arial" w:eastAsia="Arial" w:cs="Arial"/>
                    <w:color w:val="2C2C2C"/>
                    <w:sz w:val="18"/>
                    <w:szCs w:val="18"/>
                  </w:rPr>
                  <w:t xml:space="preserve"> </w:t>
                </w:r>
              </w:p>
            </w:tc>
            <w:tc>
              <w:tcPr>
                <w:tcW w:w="18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11C0AA6A" w14:textId="11CC506B">
                <w:pPr>
                  <w:pStyle w:val="Normal"/>
                  <w:rPr>
                    <w:rFonts w:ascii="Arial" w:hAnsi="Arial" w:eastAsia="Arial" w:cs="Arial"/>
                    <w:noProof w:val="0"/>
                    <w:sz w:val="18"/>
                    <w:szCs w:val="18"/>
                    <w:lang w:val="en-GB"/>
                  </w:rPr>
                </w:pPr>
                <w:r w:rsidRPr="5D48CA29" w:rsidR="57486D09">
                  <w:rPr>
                    <w:rFonts w:ascii="Calibri" w:hAnsi="Calibri" w:eastAsia="Calibri" w:cs="Calibri"/>
                    <w:noProof w:val="0"/>
                    <w:color w:val="000000" w:themeColor="text1" w:themeTint="FF" w:themeShade="FF"/>
                    <w:sz w:val="18"/>
                    <w:szCs w:val="18"/>
                    <w:lang w:val="en-GB"/>
                  </w:rPr>
                  <w:t>Order-line / consignment ID</w:t>
                </w:r>
              </w:p>
            </w:tc>
            <w:tc>
              <w:tcPr>
                <w:tcW w:w="2483"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5308D0B0" w14:textId="10CCCAB9">
                <w:pPr>
                  <w:pStyle w:val="Normal"/>
                  <w:rPr>
                    <w:rFonts w:ascii="Arial" w:hAnsi="Arial" w:eastAsia="Arial" w:cs="Arial"/>
                    <w:noProof w:val="0"/>
                    <w:sz w:val="18"/>
                    <w:szCs w:val="18"/>
                    <w:lang w:val="en-GB"/>
                  </w:rPr>
                </w:pPr>
                <w:r w:rsidRPr="5D48CA29" w:rsidR="3D274954">
                  <w:rPr>
                    <w:rFonts w:ascii="Calibri" w:hAnsi="Calibri" w:eastAsia="Calibri" w:cs="Calibri"/>
                    <w:noProof w:val="0"/>
                    <w:color w:val="000000" w:themeColor="text1" w:themeTint="FF" w:themeShade="FF"/>
                    <w:sz w:val="18"/>
                    <w:szCs w:val="18"/>
                    <w:lang w:val="en-GB"/>
                  </w:rPr>
                  <w:t>WMS</w:t>
                </w:r>
              </w:p>
            </w:tc>
          </w:tr>
          <w:tr w:rsidR="541BA8E7" w:rsidTr="5D48CA29" w14:paraId="57A82EBB">
            <w:trPr>
              <w:trHeight w:val="300"/>
            </w:trPr>
            <w:tc>
              <w:tcPr>
                <w:tcW w:w="94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cPr>
              <w:p w:rsidR="541BA8E7" w:rsidP="5D48CA29" w:rsidRDefault="541BA8E7" w14:paraId="0EB8A46B" w14:textId="7ED52221">
                <w:pPr>
                  <w:pStyle w:val="Normal"/>
                  <w:rPr>
                    <w:rFonts w:ascii="Arial" w:hAnsi="Arial" w:eastAsia="Arial" w:cs="Arial"/>
                    <w:noProof w:val="0"/>
                    <w:sz w:val="18"/>
                    <w:szCs w:val="18"/>
                    <w:lang w:val="en-GB"/>
                  </w:rPr>
                </w:pPr>
                <w:r w:rsidRPr="5D48CA29" w:rsidR="0351476C">
                  <w:rPr>
                    <w:rFonts w:ascii="Calibri" w:hAnsi="Calibri" w:eastAsia="Calibri" w:cs="Calibri"/>
                    <w:noProof w:val="0"/>
                    <w:color w:val="000000" w:themeColor="text1" w:themeTint="FF" w:themeShade="FF"/>
                    <w:sz w:val="18"/>
                    <w:szCs w:val="18"/>
                    <w:lang w:val="en-GB"/>
                  </w:rPr>
                  <w:t>Alpata</w:t>
                </w:r>
              </w:p>
            </w:tc>
            <w:tc>
              <w:tcPr>
                <w:tcW w:w="162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6424FEF0" w14:textId="0C37329B">
                <w:pPr>
                  <w:pStyle w:val="Normal"/>
                  <w:rPr>
                    <w:rFonts w:ascii="Arial" w:hAnsi="Arial" w:eastAsia="Arial" w:cs="Arial"/>
                    <w:noProof w:val="0"/>
                    <w:sz w:val="18"/>
                    <w:szCs w:val="18"/>
                    <w:lang w:val="en-GB"/>
                  </w:rPr>
                </w:pPr>
                <w:r w:rsidRPr="5D48CA29" w:rsidR="541BA8E7">
                  <w:rPr>
                    <w:rFonts w:ascii="Arial" w:hAnsi="Arial" w:eastAsia="Arial" w:cs="Arial"/>
                    <w:color w:val="2C2C2C"/>
                    <w:sz w:val="18"/>
                    <w:szCs w:val="18"/>
                  </w:rPr>
                  <w:t xml:space="preserve"> </w:t>
                </w:r>
                <w:r w:rsidRPr="5D48CA29" w:rsidR="473313F4">
                  <w:rPr>
                    <w:rFonts w:ascii="Calibri" w:hAnsi="Calibri" w:eastAsia="Calibri" w:cs="Calibri"/>
                    <w:noProof w:val="0"/>
                    <w:color w:val="000000" w:themeColor="text1" w:themeTint="FF" w:themeShade="FF"/>
                    <w:sz w:val="18"/>
                    <w:szCs w:val="18"/>
                    <w:lang w:val="en-GB"/>
                  </w:rPr>
                  <w:t>itemMasterRef</w:t>
                </w:r>
              </w:p>
            </w:tc>
            <w:tc>
              <w:tcPr>
                <w:tcW w:w="10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RDefault="541BA8E7" w14:paraId="5679F3B0">
                <w:r w:rsidRPr="541BA8E7" w:rsidR="541BA8E7">
                  <w:rPr>
                    <w:rFonts w:ascii="Arial" w:hAnsi="Arial" w:eastAsia="Arial" w:cs="Arial"/>
                    <w:color w:val="2C2C2C"/>
                    <w:sz w:val="18"/>
                    <w:szCs w:val="18"/>
                  </w:rPr>
                  <w:t xml:space="preserve"> </w:t>
                </w:r>
              </w:p>
            </w:tc>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5F267BCB" w14:textId="58FC6BE7">
                <w:pPr>
                  <w:jc w:val="center"/>
                  <w:rPr>
                    <w:rFonts w:ascii="Arial" w:hAnsi="Arial" w:eastAsia="Arial" w:cs="Arial"/>
                    <w:color w:val="2C2C2C"/>
                    <w:sz w:val="18"/>
                    <w:szCs w:val="18"/>
                  </w:rPr>
                </w:pPr>
                <w:r w:rsidRPr="5D48CA29" w:rsidR="6DD229FB">
                  <w:rPr>
                    <w:rFonts w:ascii="Arial" w:hAnsi="Arial" w:eastAsia="Arial" w:cs="Arial"/>
                    <w:color w:val="2C2C2C"/>
                    <w:sz w:val="18"/>
                    <w:szCs w:val="18"/>
                  </w:rPr>
                  <w:t>M</w:t>
                </w:r>
                <w:r w:rsidRPr="5D48CA29" w:rsidR="541BA8E7">
                  <w:rPr>
                    <w:rFonts w:ascii="Arial" w:hAnsi="Arial" w:eastAsia="Arial" w:cs="Arial"/>
                    <w:color w:val="2C2C2C"/>
                    <w:sz w:val="18"/>
                    <w:szCs w:val="18"/>
                  </w:rPr>
                  <w:t xml:space="preserve"> </w:t>
                </w:r>
              </w:p>
            </w:tc>
            <w:tc>
              <w:tcPr>
                <w:tcW w:w="18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2233CEA7" w14:textId="1048FC82">
                <w:pPr>
                  <w:pStyle w:val="Normal"/>
                  <w:rPr>
                    <w:rFonts w:ascii="Arial" w:hAnsi="Arial" w:eastAsia="Arial" w:cs="Arial"/>
                    <w:noProof w:val="0"/>
                    <w:sz w:val="18"/>
                    <w:szCs w:val="18"/>
                    <w:lang w:val="en-GB"/>
                  </w:rPr>
                </w:pPr>
                <w:r w:rsidRPr="5D48CA29" w:rsidR="73E8964D">
                  <w:rPr>
                    <w:rFonts w:ascii="Calibri" w:hAnsi="Calibri" w:eastAsia="Calibri" w:cs="Calibri"/>
                    <w:noProof w:val="0"/>
                    <w:color w:val="000000" w:themeColor="text1" w:themeTint="FF" w:themeShade="FF"/>
                    <w:sz w:val="18"/>
                    <w:szCs w:val="18"/>
                    <w:lang w:val="en-GB"/>
                  </w:rPr>
                  <w:t>Link to product definition</w:t>
                </w:r>
              </w:p>
            </w:tc>
            <w:tc>
              <w:tcPr>
                <w:tcW w:w="2483"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0AEC92B5" w14:textId="302AB4F0">
                <w:pPr>
                  <w:pStyle w:val="Normal"/>
                  <w:rPr>
                    <w:rFonts w:ascii="Arial" w:hAnsi="Arial" w:eastAsia="Arial" w:cs="Arial"/>
                    <w:noProof w:val="0"/>
                    <w:sz w:val="18"/>
                    <w:szCs w:val="18"/>
                    <w:lang w:val="en-GB"/>
                  </w:rPr>
                </w:pPr>
                <w:r w:rsidRPr="5D48CA29" w:rsidR="3BD1631B">
                  <w:rPr>
                    <w:rFonts w:ascii="Calibri" w:hAnsi="Calibri" w:eastAsia="Calibri" w:cs="Calibri"/>
                    <w:noProof w:val="0"/>
                    <w:color w:val="000000" w:themeColor="text1" w:themeTint="FF" w:themeShade="FF"/>
                    <w:sz w:val="18"/>
                    <w:szCs w:val="18"/>
                    <w:lang w:val="en-GB"/>
                  </w:rPr>
                  <w:t>WMS</w:t>
                </w:r>
              </w:p>
            </w:tc>
          </w:tr>
          <w:tr w:rsidR="541BA8E7" w:rsidTr="5D48CA29" w14:paraId="07A53C3B">
            <w:trPr>
              <w:trHeight w:val="300"/>
            </w:trPr>
            <w:tc>
              <w:tcPr>
                <w:tcW w:w="94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cPr>
              <w:p w:rsidR="541BA8E7" w:rsidP="5D48CA29" w:rsidRDefault="541BA8E7" w14:paraId="53552B2B" w14:textId="03F85019">
                <w:pPr>
                  <w:pStyle w:val="Normal"/>
                  <w:rPr>
                    <w:rFonts w:ascii="Arial" w:hAnsi="Arial" w:eastAsia="Arial" w:cs="Arial"/>
                    <w:noProof w:val="0"/>
                    <w:sz w:val="18"/>
                    <w:szCs w:val="18"/>
                    <w:lang w:val="en-GB"/>
                  </w:rPr>
                </w:pPr>
                <w:r w:rsidRPr="5D48CA29" w:rsidR="4D6FA2D4">
                  <w:rPr>
                    <w:rFonts w:ascii="Calibri" w:hAnsi="Calibri" w:eastAsia="Calibri" w:cs="Calibri"/>
                    <w:noProof w:val="0"/>
                    <w:color w:val="000000" w:themeColor="text1" w:themeTint="FF" w:themeShade="FF"/>
                    <w:sz w:val="18"/>
                    <w:szCs w:val="18"/>
                    <w:lang w:val="en-GB"/>
                  </w:rPr>
                  <w:t>Alpata</w:t>
                </w:r>
              </w:p>
            </w:tc>
            <w:tc>
              <w:tcPr>
                <w:tcW w:w="162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4A04FB7A" w14:textId="4C3694C1">
                <w:pPr>
                  <w:pStyle w:val="Normal"/>
                  <w:rPr>
                    <w:rFonts w:ascii="Arial" w:hAnsi="Arial" w:eastAsia="Arial" w:cs="Arial"/>
                    <w:noProof w:val="0"/>
                    <w:sz w:val="18"/>
                    <w:szCs w:val="18"/>
                    <w:lang w:val="en-GB"/>
                  </w:rPr>
                </w:pPr>
                <w:r w:rsidRPr="5D48CA29" w:rsidR="541BA8E7">
                  <w:rPr>
                    <w:rFonts w:ascii="Arial" w:hAnsi="Arial" w:eastAsia="Arial" w:cs="Arial"/>
                    <w:color w:val="2C2C2C"/>
                    <w:sz w:val="18"/>
                    <w:szCs w:val="18"/>
                  </w:rPr>
                  <w:t xml:space="preserve"> </w:t>
                </w:r>
                <w:r w:rsidRPr="5D48CA29" w:rsidR="60B991B8">
                  <w:rPr>
                    <w:rFonts w:ascii="Calibri" w:hAnsi="Calibri" w:eastAsia="Calibri" w:cs="Calibri"/>
                    <w:noProof w:val="0"/>
                    <w:color w:val="000000" w:themeColor="text1" w:themeTint="FF" w:themeShade="FF"/>
                    <w:sz w:val="18"/>
                    <w:szCs w:val="18"/>
                    <w:lang w:val="en-GB"/>
                  </w:rPr>
                  <w:t>desi</w:t>
                </w:r>
              </w:p>
            </w:tc>
            <w:tc>
              <w:tcPr>
                <w:tcW w:w="10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56FF0EDE" w14:textId="6FDE27D1">
                <w:pPr>
                  <w:pStyle w:val="Normal"/>
                  <w:rPr>
                    <w:rFonts w:ascii="Arial" w:hAnsi="Arial" w:eastAsia="Arial" w:cs="Arial"/>
                    <w:noProof w:val="0"/>
                    <w:sz w:val="18"/>
                    <w:szCs w:val="18"/>
                    <w:lang w:val="en-GB"/>
                  </w:rPr>
                </w:pPr>
                <w:r w:rsidRPr="5D48CA29" w:rsidR="541BA8E7">
                  <w:rPr>
                    <w:rFonts w:ascii="Arial" w:hAnsi="Arial" w:eastAsia="Arial" w:cs="Arial"/>
                    <w:color w:val="2C2C2C"/>
                    <w:sz w:val="18"/>
                    <w:szCs w:val="18"/>
                  </w:rPr>
                  <w:t xml:space="preserve"> </w:t>
                </w:r>
                <w:r w:rsidRPr="5D48CA29" w:rsidR="3655FA5B">
                  <w:rPr>
                    <w:rFonts w:ascii="Calibri" w:hAnsi="Calibri" w:eastAsia="Calibri" w:cs="Calibri"/>
                    <w:noProof w:val="0"/>
                    <w:color w:val="000000" w:themeColor="text1" w:themeTint="FF" w:themeShade="FF"/>
                    <w:sz w:val="18"/>
                    <w:szCs w:val="18"/>
                    <w:lang w:val="en-GB"/>
                  </w:rPr>
                  <w:t>Decimal</w:t>
                </w:r>
              </w:p>
            </w:tc>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20273FEC" w14:textId="3467AA60">
                <w:pPr>
                  <w:jc w:val="center"/>
                </w:pPr>
                <w:r w:rsidRPr="5D48CA29" w:rsidR="541BA8E7">
                  <w:rPr>
                    <w:rFonts w:ascii="Arial" w:hAnsi="Arial" w:eastAsia="Arial" w:cs="Arial"/>
                    <w:color w:val="2C2C2C"/>
                    <w:sz w:val="18"/>
                    <w:szCs w:val="18"/>
                  </w:rPr>
                  <w:t xml:space="preserve"> </w:t>
                </w:r>
                <w:r w:rsidRPr="5D48CA29" w:rsidR="71106D90">
                  <w:rPr>
                    <w:rFonts w:ascii="Arial" w:hAnsi="Arial" w:eastAsia="Arial" w:cs="Arial"/>
                    <w:color w:val="2C2C2C"/>
                    <w:sz w:val="18"/>
                    <w:szCs w:val="18"/>
                  </w:rPr>
                  <w:t>M</w:t>
                </w:r>
              </w:p>
            </w:tc>
            <w:tc>
              <w:tcPr>
                <w:tcW w:w="18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006723CF" w14:textId="53B73D0E">
                <w:pPr>
                  <w:pStyle w:val="Normal"/>
                  <w:rPr>
                    <w:rFonts w:ascii="Arial" w:hAnsi="Arial" w:eastAsia="Arial" w:cs="Arial"/>
                    <w:noProof w:val="0"/>
                    <w:sz w:val="18"/>
                    <w:szCs w:val="18"/>
                    <w:lang w:val="en-GB"/>
                  </w:rPr>
                </w:pPr>
                <w:r w:rsidRPr="5D48CA29" w:rsidR="1A92B825">
                  <w:rPr>
                    <w:rFonts w:ascii="Calibri" w:hAnsi="Calibri" w:eastAsia="Calibri" w:cs="Calibri"/>
                    <w:noProof w:val="0"/>
                    <w:color w:val="000000" w:themeColor="text1" w:themeTint="FF" w:themeShade="FF"/>
                    <w:sz w:val="18"/>
                    <w:szCs w:val="18"/>
                    <w:lang w:val="en-GB"/>
                  </w:rPr>
                  <w:t>Volume of this consignment (desi)</w:t>
                </w:r>
              </w:p>
            </w:tc>
            <w:tc>
              <w:tcPr>
                <w:tcW w:w="2483"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47CF043B" w14:textId="12D5C503">
                <w:pPr>
                  <w:pStyle w:val="Normal"/>
                  <w:rPr>
                    <w:rFonts w:ascii="Arial" w:hAnsi="Arial" w:eastAsia="Arial" w:cs="Arial"/>
                    <w:noProof w:val="0"/>
                    <w:sz w:val="18"/>
                    <w:szCs w:val="18"/>
                    <w:lang w:val="en-GB"/>
                  </w:rPr>
                </w:pPr>
                <w:r w:rsidRPr="5D48CA29" w:rsidR="2340B40A">
                  <w:rPr>
                    <w:rFonts w:ascii="Calibri" w:hAnsi="Calibri" w:eastAsia="Calibri" w:cs="Calibri"/>
                    <w:noProof w:val="0"/>
                    <w:color w:val="000000" w:themeColor="text1" w:themeTint="FF" w:themeShade="FF"/>
                    <w:sz w:val="18"/>
                    <w:szCs w:val="18"/>
                    <w:lang w:val="en-GB"/>
                  </w:rPr>
                  <w:t>ERP</w:t>
                </w:r>
              </w:p>
            </w:tc>
          </w:tr>
          <w:tr w:rsidR="541BA8E7" w:rsidTr="5D48CA29" w14:paraId="3464B268">
            <w:trPr>
              <w:trHeight w:val="300"/>
            </w:trPr>
            <w:tc>
              <w:tcPr>
                <w:tcW w:w="94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cPr>
              <w:p w:rsidR="5D8C4E74" w:rsidP="5D48CA29" w:rsidRDefault="5D8C4E74" w14:paraId="7512B9CD" w14:textId="041A656E">
                <w:pPr>
                  <w:pStyle w:val="Normal"/>
                  <w:rPr>
                    <w:rFonts w:ascii="Arial" w:hAnsi="Arial" w:eastAsia="Arial" w:cs="Arial"/>
                    <w:noProof w:val="0"/>
                    <w:sz w:val="18"/>
                    <w:szCs w:val="18"/>
                    <w:lang w:val="en-GB"/>
                  </w:rPr>
                </w:pPr>
                <w:commentRangeStart w:id="659797504"/>
                <w:commentRangeEnd w:id="659797504"/>
                <w:r>
                  <w:rPr>
                    <w:rStyle w:val="CommentReference"/>
                  </w:rPr>
                  <w:commentReference w:id="659797504"/>
                </w:r>
                <w:r w:rsidRPr="5D48CA29" w:rsidR="09536FDC">
                  <w:rPr>
                    <w:rFonts w:ascii="Calibri" w:hAnsi="Calibri" w:eastAsia="Calibri" w:cs="Calibri"/>
                    <w:noProof w:val="0"/>
                    <w:color w:val="000000" w:themeColor="text1" w:themeTint="FF" w:themeShade="FF"/>
                    <w:sz w:val="18"/>
                    <w:szCs w:val="18"/>
                    <w:lang w:val="en-GB"/>
                  </w:rPr>
                  <w:t>Alpata</w:t>
                </w:r>
              </w:p>
            </w:tc>
            <w:tc>
              <w:tcPr>
                <w:tcW w:w="162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2746281C" w14:textId="1AF89653">
                <w:pPr>
                  <w:pStyle w:val="Normal"/>
                  <w:rPr>
                    <w:rFonts w:ascii="Arial" w:hAnsi="Arial" w:eastAsia="Arial" w:cs="Arial"/>
                    <w:noProof w:val="0"/>
                    <w:sz w:val="18"/>
                    <w:szCs w:val="18"/>
                    <w:lang w:val="en-GB"/>
                  </w:rPr>
                </w:pPr>
                <w:r w:rsidRPr="5D48CA29" w:rsidR="541BA8E7">
                  <w:rPr>
                    <w:rFonts w:ascii="Arial" w:hAnsi="Arial" w:eastAsia="Arial" w:cs="Arial"/>
                    <w:color w:val="2C2C2C"/>
                    <w:sz w:val="18"/>
                    <w:szCs w:val="18"/>
                  </w:rPr>
                  <w:t xml:space="preserve"> </w:t>
                </w:r>
                <w:r w:rsidRPr="5D48CA29" w:rsidR="230E5873">
                  <w:rPr>
                    <w:rFonts w:ascii="Calibri" w:hAnsi="Calibri" w:eastAsia="Calibri" w:cs="Calibri"/>
                    <w:noProof w:val="0"/>
                    <w:color w:val="000000" w:themeColor="text1" w:themeTint="FF" w:themeShade="FF"/>
                    <w:sz w:val="18"/>
                    <w:szCs w:val="18"/>
                    <w:lang w:val="en-GB"/>
                  </w:rPr>
                  <w:t>deliveryPoint</w:t>
                </w:r>
              </w:p>
            </w:tc>
            <w:tc>
              <w:tcPr>
                <w:tcW w:w="10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RDefault="541BA8E7" w14:paraId="483534AF">
                <w:r w:rsidRPr="541BA8E7" w:rsidR="541BA8E7">
                  <w:rPr>
                    <w:rFonts w:ascii="Arial" w:hAnsi="Arial" w:eastAsia="Arial" w:cs="Arial"/>
                    <w:color w:val="2C2C2C"/>
                    <w:sz w:val="18"/>
                    <w:szCs w:val="18"/>
                  </w:rPr>
                  <w:t xml:space="preserve"> </w:t>
                </w:r>
              </w:p>
            </w:tc>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4FCEEE02" w14:textId="1642D629">
                <w:pPr>
                  <w:jc w:val="center"/>
                </w:pPr>
                <w:r w:rsidRPr="5D48CA29" w:rsidR="541BA8E7">
                  <w:rPr>
                    <w:rFonts w:ascii="Arial" w:hAnsi="Arial" w:eastAsia="Arial" w:cs="Arial"/>
                    <w:color w:val="2C2C2C"/>
                    <w:sz w:val="18"/>
                    <w:szCs w:val="18"/>
                  </w:rPr>
                  <w:t xml:space="preserve"> </w:t>
                </w:r>
                <w:r w:rsidRPr="5D48CA29" w:rsidR="4435531C">
                  <w:rPr>
                    <w:rFonts w:ascii="Arial" w:hAnsi="Arial" w:eastAsia="Arial" w:cs="Arial"/>
                    <w:color w:val="2C2C2C"/>
                    <w:sz w:val="18"/>
                    <w:szCs w:val="18"/>
                  </w:rPr>
                  <w:t>M</w:t>
                </w:r>
              </w:p>
            </w:tc>
            <w:tc>
              <w:tcPr>
                <w:tcW w:w="18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35974B5B" w14:textId="15ABF358">
                <w:pPr>
                  <w:pStyle w:val="Normal"/>
                  <w:rPr>
                    <w:rFonts w:ascii="Arial" w:hAnsi="Arial" w:eastAsia="Arial" w:cs="Arial"/>
                    <w:noProof w:val="0"/>
                    <w:sz w:val="18"/>
                    <w:szCs w:val="18"/>
                    <w:lang w:val="en-GB"/>
                  </w:rPr>
                </w:pPr>
                <w:r w:rsidRPr="5D48CA29" w:rsidR="3BDE8920">
                  <w:rPr>
                    <w:rFonts w:ascii="Calibri" w:hAnsi="Calibri" w:eastAsia="Calibri" w:cs="Calibri"/>
                    <w:noProof w:val="0"/>
                    <w:color w:val="000000" w:themeColor="text1" w:themeTint="FF" w:themeShade="FF"/>
                    <w:sz w:val="18"/>
                    <w:szCs w:val="18"/>
                    <w:lang w:val="en-GB"/>
                  </w:rPr>
                  <w:t>Destination customer location</w:t>
                </w:r>
              </w:p>
            </w:tc>
            <w:tc>
              <w:tcPr>
                <w:tcW w:w="2483"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6B83A940" w14:textId="2906FA2D">
                <w:pPr>
                  <w:pStyle w:val="Normal"/>
                  <w:rPr>
                    <w:rFonts w:ascii="Arial" w:hAnsi="Arial" w:eastAsia="Arial" w:cs="Arial"/>
                    <w:noProof w:val="0"/>
                    <w:sz w:val="18"/>
                    <w:szCs w:val="18"/>
                    <w:lang w:val="en-GB"/>
                  </w:rPr>
                </w:pPr>
                <w:r w:rsidRPr="5D48CA29" w:rsidR="6AA1B9C8">
                  <w:rPr>
                    <w:rFonts w:ascii="Calibri" w:hAnsi="Calibri" w:eastAsia="Calibri" w:cs="Calibri"/>
                    <w:noProof w:val="0"/>
                    <w:color w:val="000000" w:themeColor="text1" w:themeTint="FF" w:themeShade="FF"/>
                    <w:sz w:val="18"/>
                    <w:szCs w:val="18"/>
                    <w:lang w:val="en-GB"/>
                  </w:rPr>
                  <w:t>ERP</w:t>
                </w:r>
              </w:p>
            </w:tc>
          </w:tr>
        </w:tbl>
        <w:p w:rsidR="541BA8E7" w:rsidP="541BA8E7" w:rsidRDefault="541BA8E7" w14:paraId="71948F1E" w14:textId="01908C9C">
          <w:pPr>
            <w:pStyle w:val="Normal"/>
            <w:spacing w:before="60"/>
            <w:rPr>
              <w:rFonts w:ascii="Aptos" w:hAnsi="Aptos" w:eastAsia="Aptos" w:cs="Aptos"/>
              <w:noProof w:val="0"/>
              <w:sz w:val="22"/>
              <w:szCs w:val="22"/>
              <w:lang w:val="en-GB"/>
            </w:rPr>
          </w:pPr>
        </w:p>
        <w:p w:rsidR="00303588" w:rsidP="541BA8E7" w:rsidRDefault="00303588" w14:paraId="42EF67D1" w14:textId="77777777">
          <w:pPr>
            <w:pStyle w:val="Heading2"/>
            <w:rPr>
              <w:rFonts w:ascii="Arial" w:hAnsi="Arial" w:eastAsia="Arial" w:cs="Arial"/>
              <w:b w:val="1"/>
              <w:bCs w:val="1"/>
              <w:color w:val="2E75B6"/>
              <w:sz w:val="24"/>
              <w:szCs w:val="24"/>
            </w:rPr>
          </w:pPr>
          <w:bookmarkStart w:name="_Toc1147058495" w:id="193711581"/>
          <w:r w:rsidRPr="541BA8E7" w:rsidR="77EBB4AE">
            <w:rPr>
              <w:rFonts w:ascii="Arial" w:hAnsi="Arial" w:eastAsia="Arial" w:cs="Arial"/>
              <w:b w:val="1"/>
              <w:bCs w:val="1"/>
              <w:color w:val="2E75B6"/>
              <w:sz w:val="24"/>
              <w:szCs w:val="24"/>
            </w:rPr>
            <w:t xml:space="preserve">Entity: </w:t>
          </w:r>
          <w:r w:rsidRPr="541BA8E7" w:rsidR="77EBB4AE">
            <w:rPr>
              <w:rFonts w:ascii="Arial" w:hAnsi="Arial" w:eastAsia="Arial" w:cs="Arial"/>
              <w:b w:val="1"/>
              <w:bCs w:val="1"/>
              <w:color w:val="2E75B6"/>
              <w:sz w:val="24"/>
              <w:szCs w:val="24"/>
            </w:rPr>
            <w:t>StorageLocation</w:t>
          </w:r>
          <w:r w:rsidRPr="541BA8E7" w:rsidR="77EBB4AE">
            <w:rPr>
              <w:rFonts w:ascii="Arial" w:hAnsi="Arial" w:eastAsia="Arial" w:cs="Arial"/>
              <w:b w:val="1"/>
              <w:bCs w:val="1"/>
              <w:color w:val="2E75B6"/>
              <w:sz w:val="24"/>
              <w:szCs w:val="24"/>
            </w:rPr>
            <w:t xml:space="preserve">  (E-02)</w:t>
          </w:r>
          <w:bookmarkEnd w:id="193711581"/>
        </w:p>
        <w:p w:rsidR="00303588" w:rsidP="00303588" w:rsidRDefault="00303588" w14:paraId="756E9770" w14:textId="77777777">
          <w:pPr>
            <w:spacing w:before="80" w:after="80" w:line="276" w:lineRule="auto"/>
            <w:rPr>
              <w:del w:author="Feyza Nur Genç" w:date="2026-07-07T08:01:22.854Z" w16du:dateUtc="2026-07-07T08:01:22.854Z" w:id="1282385209"/>
            </w:rPr>
          </w:pPr>
          <w:r w:rsidRPr="541BA8E7" w:rsidR="77EBB4AE">
            <w:rPr>
              <w:rFonts w:ascii="Arial" w:hAnsi="Arial" w:eastAsia="Arial" w:cs="Arial"/>
              <w:color w:val="2C2C2C"/>
              <w:sz w:val="20"/>
              <w:szCs w:val="20"/>
            </w:rPr>
            <w:t xml:space="preserve">A </w:t>
          </w:r>
          <w:r w:rsidRPr="541BA8E7" w:rsidR="77EBB4AE">
            <w:rPr>
              <w:rFonts w:ascii="Arial" w:hAnsi="Arial" w:eastAsia="Arial" w:cs="Arial"/>
              <w:color w:val="2C2C2C"/>
              <w:sz w:val="20"/>
              <w:szCs w:val="20"/>
            </w:rPr>
            <w:t>StorageLocation</w:t>
          </w:r>
          <w:r w:rsidRPr="541BA8E7" w:rsidR="77EBB4AE">
            <w:rPr>
              <w:rFonts w:ascii="Arial" w:hAnsi="Arial" w:eastAsia="Arial" w:cs="Arial"/>
              <w:color w:val="2C2C2C"/>
              <w:sz w:val="20"/>
              <w:szCs w:val="20"/>
            </w:rPr>
            <w:t xml:space="preserve"> is an addressable physical space within a warehouse or facility (zone, aisle, bay, bin, dock).</w:t>
          </w:r>
        </w:p>
        <w:tbl>
          <w:tblPr>
            <w:tblStyle w:val="TableGrid"/>
            <w:tblW w:w="0" w:type="auto"/>
            <w:tblLook w:val="04A0" w:firstRow="1" w:lastRow="0" w:firstColumn="1" w:lastColumn="0" w:noHBand="0" w:noVBand="1"/>
          </w:tblPr>
          <w:tblGrid>
            <w:gridCol w:w="1812"/>
            <w:gridCol w:w="1018"/>
            <w:gridCol w:w="851"/>
            <w:gridCol w:w="3568"/>
            <w:gridCol w:w="1813"/>
          </w:tblGrid>
          <w:tr w:rsidR="541BA8E7" w:rsidTr="749D0983" w14:paraId="18EBA5AE">
            <w:trPr>
              <w:trHeight w:val="269"/>
            </w:trPr>
            <w:tc>
              <w:tcPr>
                <w:tcW w:w="1812" w:type="dxa"/>
                <w:shd w:val="clear" w:color="auto" w:fill="DAE9F7" w:themeFill="text2" w:themeFillTint="1A"/>
                <w:tcMar/>
              </w:tcPr>
              <w:p w:rsidR="541BA8E7" w:rsidP="541BA8E7" w:rsidRDefault="541BA8E7" w14:paraId="0A8FAF50" w14:textId="5A41041F">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Company</w:t>
                </w:r>
              </w:p>
            </w:tc>
            <w:tc>
              <w:tcPr>
                <w:tcW w:w="1018" w:type="dxa"/>
                <w:shd w:val="clear" w:color="auto" w:fill="DAE9F7" w:themeFill="text2" w:themeFillTint="1A"/>
                <w:tcMar/>
              </w:tcPr>
              <w:p w:rsidR="541BA8E7" w:rsidP="541BA8E7" w:rsidRDefault="541BA8E7" w14:paraId="001563E7" w14:textId="7F97AFD5">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Uses Element</w:t>
                </w:r>
              </w:p>
            </w:tc>
            <w:tc>
              <w:tcPr>
                <w:tcW w:w="851" w:type="dxa"/>
                <w:shd w:val="clear" w:color="auto" w:fill="DAE9F7" w:themeFill="text2" w:themeFillTint="1A"/>
                <w:tcMar/>
              </w:tcPr>
              <w:p w:rsidR="541BA8E7" w:rsidP="541BA8E7" w:rsidRDefault="541BA8E7" w14:paraId="498BA819" w14:textId="24055D29">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Owns Data</w:t>
                </w:r>
              </w:p>
            </w:tc>
            <w:tc>
              <w:tcPr>
                <w:tcW w:w="3568" w:type="dxa"/>
                <w:shd w:val="clear" w:color="auto" w:fill="DAE9F7" w:themeFill="text2" w:themeFillTint="1A"/>
                <w:tcMar/>
              </w:tcPr>
              <w:p w:rsidR="541BA8E7" w:rsidP="541BA8E7" w:rsidRDefault="541BA8E7" w14:paraId="791A401D" w14:textId="3288EA38">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 case Context</w:t>
                </w:r>
              </w:p>
            </w:tc>
            <w:tc>
              <w:tcPr>
                <w:tcW w:w="1813" w:type="dxa"/>
                <w:shd w:val="clear" w:color="auto" w:fill="DAE9F7" w:themeFill="text2" w:themeFillTint="1A"/>
                <w:tcMar/>
              </w:tcPr>
              <w:p w:rsidR="541BA8E7" w:rsidP="541BA8E7" w:rsidRDefault="541BA8E7" w14:paraId="1ABAC156" w14:textId="71FEE9FE">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Source System</w:t>
                </w:r>
              </w:p>
            </w:tc>
          </w:tr>
          <w:tr w:rsidR="541BA8E7" w:rsidTr="749D0983" w14:paraId="20707EAA">
            <w:trPr>
              <w:trHeight w:val="300"/>
            </w:trPr>
            <w:tc>
              <w:tcPr>
                <w:tcW w:w="1812" w:type="dxa"/>
                <w:shd w:val="clear" w:color="auto" w:fill="DAE9F7" w:themeFill="text2" w:themeFillTint="1A"/>
                <w:tcMar/>
              </w:tcPr>
              <w:p w:rsidR="541BA8E7" w:rsidP="541BA8E7" w:rsidRDefault="541BA8E7" w14:paraId="34945BAE" w14:textId="493992F6">
                <w:pPr>
                  <w:spacing w:before="60"/>
                </w:pPr>
                <w:r w:rsidR="541BA8E7">
                  <w:rPr/>
                  <w:t>Alpata</w:t>
                </w:r>
              </w:p>
            </w:tc>
            <w:tc>
              <w:tcPr>
                <w:tcW w:w="1018" w:type="dxa"/>
                <w:tcMar/>
              </w:tcPr>
              <w:p w:rsidR="5D48CA29" w:rsidP="5D48CA29" w:rsidRDefault="5D48CA29" w14:paraId="0D3CB882" w14:textId="1AAEA0AC">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851" w:type="dxa"/>
                <w:tcMar/>
              </w:tcPr>
              <w:p w:rsidR="5D48CA29" w:rsidP="5D48CA29" w:rsidRDefault="5D48CA29" w14:paraId="0E98B016" w14:textId="1D1397E4">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3568" w:type="dxa"/>
                <w:tcMar/>
              </w:tcPr>
              <w:p w:rsidR="5D48CA29" w:rsidP="5D48CA29" w:rsidRDefault="5D48CA29" w14:paraId="30CC5793" w14:textId="1FFECB9C">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Depot storage zones</w:t>
                </w:r>
              </w:p>
            </w:tc>
            <w:tc>
              <w:tcPr>
                <w:tcW w:w="1813" w:type="dxa"/>
                <w:tcMar/>
              </w:tcPr>
              <w:p w:rsidR="5D48CA29" w:rsidP="5D48CA29" w:rsidRDefault="5D48CA29" w14:paraId="4328E911" w14:textId="2CD9752F">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WMS</w:t>
                </w:r>
              </w:p>
            </w:tc>
          </w:tr>
          <w:tr w:rsidR="541BA8E7" w:rsidTr="749D0983" w14:paraId="033419E2">
            <w:trPr>
              <w:trHeight w:val="300"/>
            </w:trPr>
            <w:tc>
              <w:tcPr>
                <w:tcW w:w="1812" w:type="dxa"/>
                <w:shd w:val="clear" w:color="auto" w:fill="DAE9F7" w:themeFill="text2" w:themeFillTint="1A"/>
                <w:tcMar/>
              </w:tcPr>
              <w:p w:rsidR="541BA8E7" w:rsidP="541BA8E7" w:rsidRDefault="541BA8E7" w14:paraId="3F3EEE79" w14:textId="0987E5E3">
                <w:pPr>
                  <w:spacing w:before="60"/>
                </w:pPr>
                <w:r w:rsidR="541BA8E7">
                  <w:rPr/>
                  <w:t>Innova</w:t>
                </w:r>
              </w:p>
            </w:tc>
            <w:tc>
              <w:tcPr>
                <w:tcW w:w="1018" w:type="dxa"/>
                <w:tcMar/>
              </w:tcPr>
              <w:p w:rsidR="541BA8E7" w:rsidP="749D0983" w:rsidRDefault="541BA8E7" w14:paraId="10320F73" w14:textId="368D6EFD">
                <w:pPr>
                  <w:pStyle w:val="Normal"/>
                  <w:suppressLineNumbers w:val="0"/>
                  <w:bidi w:val="0"/>
                  <w:spacing w:before="0" w:beforeAutospacing="off" w:after="0" w:afterAutospacing="off" w:line="240" w:lineRule="auto"/>
                  <w:ind w:left="0" w:right="0"/>
                  <w:jc w:val="left"/>
                  <w:rPr>
                    <w:rFonts w:ascii="Calibri" w:hAnsi="Calibri" w:eastAsia="Calibri" w:cs="Calibri"/>
                    <w:color w:val="000000" w:themeColor="text1" w:themeTint="FF" w:themeShade="FF"/>
                    <w:sz w:val="18"/>
                    <w:szCs w:val="18"/>
                  </w:rPr>
                </w:pPr>
                <w:r w:rsidRPr="749D0983" w:rsidR="17A9AC2A">
                  <w:rPr>
                    <w:rFonts w:ascii="Calibri" w:hAnsi="Calibri" w:eastAsia="Calibri" w:cs="Calibri"/>
                    <w:color w:val="000000" w:themeColor="text1" w:themeTint="FF" w:themeShade="FF"/>
                    <w:sz w:val="18"/>
                    <w:szCs w:val="18"/>
                  </w:rPr>
                  <w:t>Yes</w:t>
                </w:r>
              </w:p>
            </w:tc>
            <w:tc>
              <w:tcPr>
                <w:tcW w:w="851" w:type="dxa"/>
                <w:tcMar/>
              </w:tcPr>
              <w:p w:rsidR="541BA8E7" w:rsidP="749D0983" w:rsidRDefault="541BA8E7" w14:paraId="494AB9D3" w14:textId="1B03D8CA">
                <w:pPr>
                  <w:pStyle w:val="Normal"/>
                  <w:suppressLineNumbers w:val="0"/>
                  <w:bidi w:val="0"/>
                  <w:spacing w:before="0" w:beforeAutospacing="off" w:after="0" w:afterAutospacing="off" w:line="240" w:lineRule="auto"/>
                  <w:ind w:left="0" w:right="0"/>
                  <w:jc w:val="left"/>
                  <w:rPr>
                    <w:rFonts w:ascii="Calibri" w:hAnsi="Calibri" w:eastAsia="Calibri" w:cs="Calibri"/>
                    <w:color w:val="000000" w:themeColor="text1" w:themeTint="FF" w:themeShade="FF"/>
                    <w:sz w:val="18"/>
                    <w:szCs w:val="18"/>
                  </w:rPr>
                </w:pPr>
                <w:r w:rsidRPr="749D0983" w:rsidR="17A9AC2A">
                  <w:rPr>
                    <w:rFonts w:ascii="Calibri" w:hAnsi="Calibri" w:eastAsia="Calibri" w:cs="Calibri"/>
                    <w:color w:val="000000" w:themeColor="text1" w:themeTint="FF" w:themeShade="FF"/>
                    <w:sz w:val="18"/>
                    <w:szCs w:val="18"/>
                  </w:rPr>
                  <w:t>No</w:t>
                </w:r>
              </w:p>
            </w:tc>
            <w:tc>
              <w:tcPr>
                <w:tcW w:w="3568" w:type="dxa"/>
                <w:tcMar/>
              </w:tcPr>
              <w:p w:rsidR="541BA8E7" w:rsidP="749D0983" w:rsidRDefault="541BA8E7" w14:paraId="62FC2FF5" w14:textId="0BB61AB6">
                <w:pPr>
                  <w:pStyle w:val="Normal"/>
                  <w:suppressLineNumbers w:val="0"/>
                  <w:bidi w:val="0"/>
                  <w:spacing w:before="0" w:beforeAutospacing="off" w:after="0" w:afterAutospacing="off" w:line="240" w:lineRule="auto"/>
                  <w:ind w:left="0" w:right="0"/>
                  <w:jc w:val="left"/>
                  <w:rPr>
                    <w:rFonts w:ascii="Calibri" w:hAnsi="Calibri" w:eastAsia="Calibri" w:cs="Calibri"/>
                    <w:noProof w:val="0"/>
                    <w:color w:val="000000" w:themeColor="text1" w:themeTint="FF" w:themeShade="FF"/>
                    <w:sz w:val="18"/>
                    <w:szCs w:val="18"/>
                    <w:lang w:val="en-GB"/>
                  </w:rPr>
                </w:pPr>
                <w:r w:rsidRPr="749D0983" w:rsidR="17A9AC2A">
                  <w:rPr>
                    <w:rFonts w:ascii="Calibri" w:hAnsi="Calibri" w:eastAsia="Calibri" w:cs="Calibri"/>
                    <w:noProof w:val="0"/>
                    <w:color w:val="000000" w:themeColor="text1" w:themeTint="FF" w:themeShade="FF"/>
                    <w:sz w:val="18"/>
                    <w:szCs w:val="18"/>
                    <w:lang w:val="en-GB"/>
                  </w:rPr>
                  <w:t>Staging, storage and loading locations</w:t>
                </w:r>
              </w:p>
            </w:tc>
            <w:tc>
              <w:tcPr>
                <w:tcW w:w="1813" w:type="dxa"/>
                <w:tcMar/>
              </w:tcPr>
              <w:p w:rsidR="541BA8E7" w:rsidP="749D0983" w:rsidRDefault="541BA8E7" w14:paraId="0046B164" w14:textId="3F6FD7AB">
                <w:pPr>
                  <w:pStyle w:val="Normal"/>
                  <w:suppressLineNumbers w:val="0"/>
                  <w:bidi w:val="0"/>
                  <w:spacing w:before="0" w:beforeAutospacing="off" w:after="0" w:afterAutospacing="off" w:line="240" w:lineRule="auto"/>
                  <w:ind w:left="0" w:right="0"/>
                  <w:jc w:val="left"/>
                  <w:rPr>
                    <w:rFonts w:ascii="Calibri" w:hAnsi="Calibri" w:eastAsia="Calibri" w:cs="Calibri"/>
                    <w:color w:val="000000" w:themeColor="text1" w:themeTint="FF" w:themeShade="FF"/>
                    <w:sz w:val="18"/>
                    <w:szCs w:val="18"/>
                  </w:rPr>
                </w:pPr>
                <w:r w:rsidRPr="749D0983" w:rsidR="17A9AC2A">
                  <w:rPr>
                    <w:rFonts w:ascii="Calibri" w:hAnsi="Calibri" w:eastAsia="Calibri" w:cs="Calibri"/>
                    <w:color w:val="000000" w:themeColor="text1" w:themeTint="FF" w:themeShade="FF"/>
                    <w:sz w:val="18"/>
                    <w:szCs w:val="18"/>
                  </w:rPr>
                  <w:t>WMS/DT</w:t>
                </w:r>
              </w:p>
            </w:tc>
          </w:tr>
          <w:tr w:rsidR="541BA8E7" w:rsidTr="749D0983" w14:paraId="2AE6272D">
            <w:trPr>
              <w:trHeight w:val="300"/>
            </w:trPr>
            <w:tc>
              <w:tcPr>
                <w:tcW w:w="1812" w:type="dxa"/>
                <w:shd w:val="clear" w:color="auto" w:fill="DAE9F7" w:themeFill="text2" w:themeFillTint="1A"/>
                <w:tcMar/>
              </w:tcPr>
              <w:p w:rsidR="541BA8E7" w:rsidP="541BA8E7" w:rsidRDefault="541BA8E7" w14:paraId="3CA53700" w14:textId="5870699D">
                <w:pPr>
                  <w:spacing w:before="60"/>
                </w:pPr>
                <w:r w:rsidR="541BA8E7">
                  <w:rPr/>
                  <w:t>Netcad</w:t>
                </w:r>
              </w:p>
            </w:tc>
            <w:tc>
              <w:tcPr>
                <w:tcW w:w="1018" w:type="dxa"/>
                <w:tcMar/>
              </w:tcPr>
              <w:p w:rsidR="541BA8E7" w:rsidP="541BA8E7" w:rsidRDefault="541BA8E7" w14:paraId="49DB6CDC">
                <w:pPr>
                  <w:spacing w:before="60"/>
                </w:pPr>
              </w:p>
            </w:tc>
            <w:tc>
              <w:tcPr>
                <w:tcW w:w="851" w:type="dxa"/>
                <w:tcMar/>
              </w:tcPr>
              <w:p w:rsidR="541BA8E7" w:rsidP="541BA8E7" w:rsidRDefault="541BA8E7" w14:paraId="7C57848D">
                <w:pPr>
                  <w:spacing w:before="60"/>
                </w:pPr>
              </w:p>
            </w:tc>
            <w:tc>
              <w:tcPr>
                <w:tcW w:w="3568" w:type="dxa"/>
                <w:tcMar/>
              </w:tcPr>
              <w:p w:rsidR="541BA8E7" w:rsidP="541BA8E7" w:rsidRDefault="541BA8E7" w14:paraId="239CBC43">
                <w:pPr>
                  <w:spacing w:before="60"/>
                </w:pPr>
              </w:p>
            </w:tc>
            <w:tc>
              <w:tcPr>
                <w:tcW w:w="1813" w:type="dxa"/>
                <w:tcMar/>
              </w:tcPr>
              <w:p w:rsidR="541BA8E7" w:rsidP="541BA8E7" w:rsidRDefault="541BA8E7" w14:paraId="5560ECFB">
                <w:pPr>
                  <w:spacing w:before="60"/>
                </w:pPr>
              </w:p>
            </w:tc>
          </w:tr>
          <w:tr w:rsidR="541BA8E7" w:rsidTr="749D0983" w14:paraId="021306F6">
            <w:trPr>
              <w:trHeight w:val="300"/>
            </w:trPr>
            <w:tc>
              <w:tcPr>
                <w:tcW w:w="1812" w:type="dxa"/>
                <w:shd w:val="clear" w:color="auto" w:fill="DAE9F7" w:themeFill="text2" w:themeFillTint="1A"/>
                <w:tcMar/>
              </w:tcPr>
              <w:p w:rsidR="541BA8E7" w:rsidP="541BA8E7" w:rsidRDefault="541BA8E7" w14:paraId="23FA35F8" w14:textId="7BED3F39">
                <w:pPr>
                  <w:spacing w:before="60"/>
                </w:pPr>
                <w:r w:rsidR="541BA8E7">
                  <w:rPr/>
                  <w:t>EMS</w:t>
                </w:r>
              </w:p>
            </w:tc>
            <w:tc>
              <w:tcPr>
                <w:tcW w:w="1018" w:type="dxa"/>
                <w:tcMar/>
              </w:tcPr>
              <w:p w:rsidR="541BA8E7" w:rsidP="541BA8E7" w:rsidRDefault="541BA8E7" w14:paraId="5A017081">
                <w:pPr>
                  <w:spacing w:before="60"/>
                </w:pPr>
              </w:p>
            </w:tc>
            <w:tc>
              <w:tcPr>
                <w:tcW w:w="851" w:type="dxa"/>
                <w:tcMar/>
              </w:tcPr>
              <w:p w:rsidR="541BA8E7" w:rsidP="541BA8E7" w:rsidRDefault="541BA8E7" w14:paraId="2C8C24DB">
                <w:pPr>
                  <w:spacing w:before="60"/>
                </w:pPr>
              </w:p>
            </w:tc>
            <w:tc>
              <w:tcPr>
                <w:tcW w:w="3568" w:type="dxa"/>
                <w:tcMar/>
              </w:tcPr>
              <w:p w:rsidR="541BA8E7" w:rsidP="541BA8E7" w:rsidRDefault="541BA8E7" w14:paraId="0016316A">
                <w:pPr>
                  <w:spacing w:before="60"/>
                </w:pPr>
              </w:p>
            </w:tc>
            <w:tc>
              <w:tcPr>
                <w:tcW w:w="1813" w:type="dxa"/>
                <w:tcMar/>
              </w:tcPr>
              <w:p w:rsidR="541BA8E7" w:rsidP="541BA8E7" w:rsidRDefault="541BA8E7" w14:paraId="34240F32">
                <w:pPr>
                  <w:spacing w:before="60"/>
                </w:pPr>
              </w:p>
            </w:tc>
          </w:tr>
          <w:tr w:rsidR="541BA8E7" w:rsidTr="749D0983" w14:paraId="63C85171">
            <w:trPr>
              <w:trHeight w:val="300"/>
            </w:trPr>
            <w:tc>
              <w:tcPr>
                <w:tcW w:w="1812" w:type="dxa"/>
                <w:shd w:val="clear" w:color="auto" w:fill="DAE9F7" w:themeFill="text2" w:themeFillTint="1A"/>
                <w:tcMar/>
              </w:tcPr>
              <w:p w:rsidR="541BA8E7" w:rsidP="541BA8E7" w:rsidRDefault="541BA8E7" w14:paraId="26247E97" w14:textId="45DBA1DE">
                <w:pPr>
                  <w:spacing w:before="60"/>
                </w:pPr>
                <w:r w:rsidR="541BA8E7">
                  <w:rPr/>
                  <w:t>MetaReal</w:t>
                </w:r>
              </w:p>
            </w:tc>
            <w:tc>
              <w:tcPr>
                <w:tcW w:w="1018" w:type="dxa"/>
                <w:tcMar/>
              </w:tcPr>
              <w:p w:rsidR="541BA8E7" w:rsidP="541BA8E7" w:rsidRDefault="541BA8E7" w14:paraId="1CA71371">
                <w:pPr>
                  <w:spacing w:before="60"/>
                </w:pPr>
              </w:p>
            </w:tc>
            <w:tc>
              <w:tcPr>
                <w:tcW w:w="851" w:type="dxa"/>
                <w:tcMar/>
              </w:tcPr>
              <w:p w:rsidR="541BA8E7" w:rsidP="541BA8E7" w:rsidRDefault="541BA8E7" w14:paraId="6B2087A7">
                <w:pPr>
                  <w:spacing w:before="60"/>
                </w:pPr>
              </w:p>
            </w:tc>
            <w:tc>
              <w:tcPr>
                <w:tcW w:w="3568" w:type="dxa"/>
                <w:tcMar/>
              </w:tcPr>
              <w:p w:rsidR="541BA8E7" w:rsidP="541BA8E7" w:rsidRDefault="541BA8E7" w14:paraId="03F36213">
                <w:pPr>
                  <w:spacing w:before="60"/>
                </w:pPr>
              </w:p>
            </w:tc>
            <w:tc>
              <w:tcPr>
                <w:tcW w:w="1813" w:type="dxa"/>
                <w:tcMar/>
              </w:tcPr>
              <w:p w:rsidR="541BA8E7" w:rsidP="541BA8E7" w:rsidRDefault="541BA8E7" w14:paraId="71172FE3">
                <w:pPr>
                  <w:spacing w:before="60"/>
                </w:pPr>
              </w:p>
            </w:tc>
          </w:tr>
          <w:tr w:rsidR="541BA8E7" w:rsidTr="749D0983" w14:paraId="68FF4375">
            <w:trPr>
              <w:trHeight w:val="300"/>
            </w:trPr>
            <w:tc>
              <w:tcPr>
                <w:tcW w:w="1812" w:type="dxa"/>
                <w:shd w:val="clear" w:color="auto" w:fill="DAE9F7" w:themeFill="text2" w:themeFillTint="1A"/>
                <w:tcMar/>
              </w:tcPr>
              <w:p w:rsidR="541BA8E7" w:rsidP="541BA8E7" w:rsidRDefault="541BA8E7" w14:paraId="0E150F82" w14:textId="33FA51D6">
                <w:pPr>
                  <w:spacing w:before="60"/>
                </w:pPr>
                <w:r w:rsidR="541BA8E7">
                  <w:rPr/>
                  <w:t>SimsReality</w:t>
                </w:r>
              </w:p>
            </w:tc>
            <w:tc>
              <w:tcPr>
                <w:tcW w:w="1018" w:type="dxa"/>
                <w:tcMar/>
              </w:tcPr>
              <w:p w:rsidR="541BA8E7" w:rsidP="541BA8E7" w:rsidRDefault="541BA8E7" w14:paraId="19DF8B7E">
                <w:pPr>
                  <w:spacing w:before="60"/>
                </w:pPr>
              </w:p>
            </w:tc>
            <w:tc>
              <w:tcPr>
                <w:tcW w:w="851" w:type="dxa"/>
                <w:tcMar/>
              </w:tcPr>
              <w:p w:rsidR="541BA8E7" w:rsidP="541BA8E7" w:rsidRDefault="541BA8E7" w14:paraId="0762A68D">
                <w:pPr>
                  <w:spacing w:before="60"/>
                </w:pPr>
              </w:p>
            </w:tc>
            <w:tc>
              <w:tcPr>
                <w:tcW w:w="3568" w:type="dxa"/>
                <w:tcMar/>
              </w:tcPr>
              <w:p w:rsidR="541BA8E7" w:rsidP="541BA8E7" w:rsidRDefault="541BA8E7" w14:paraId="72D8D9D1">
                <w:pPr>
                  <w:spacing w:before="60"/>
                </w:pPr>
              </w:p>
            </w:tc>
            <w:tc>
              <w:tcPr>
                <w:tcW w:w="1813" w:type="dxa"/>
                <w:tcMar/>
              </w:tcPr>
              <w:p w:rsidR="541BA8E7" w:rsidP="541BA8E7" w:rsidRDefault="541BA8E7" w14:paraId="1E9B9532">
                <w:pPr>
                  <w:spacing w:before="60"/>
                </w:pPr>
              </w:p>
            </w:tc>
          </w:tr>
        </w:tbl>
        <w:p w:rsidR="00303588" w:rsidP="541BA8E7" w:rsidRDefault="00303588" w14:paraId="35F17C17" w14:textId="0E19C9F9">
          <w:pPr>
            <w:pStyle w:val="Normal"/>
            <w:spacing w:before="60"/>
            <w:rPr>
              <w:del w:author="Feyza Nur Genç" w:date="2026-07-07T08:01:25.133Z" w16du:dateUtc="2026-07-07T08:01:25.133Z" w:id="1093282432"/>
            </w:rPr>
          </w:pPr>
        </w:p>
        <w:p w:rsidR="00303588" w:rsidP="541BA8E7" w:rsidRDefault="00303588" w14:paraId="1828D216" w14:textId="11DB5B8B">
          <w:pPr>
            <w:pStyle w:val="Normal"/>
            <w:spacing w:before="6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395"/>
            <w:gridCol w:w="1650"/>
            <w:gridCol w:w="1590"/>
            <w:gridCol w:w="1266"/>
            <w:gridCol w:w="1536"/>
            <w:gridCol w:w="1923"/>
          </w:tblGrid>
          <w:tr w:rsidR="00303588" w:rsidTr="5D48CA29" w14:paraId="0678EB56" w14:textId="77777777">
            <w:trPr>
              <w:tblHeader/>
            </w:trPr>
            <w:tc>
              <w:tcPr>
                <w:tcW w:w="13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p w:rsidR="5DFFDD72" w:rsidP="541BA8E7" w:rsidRDefault="5DFFDD72" w14:paraId="1715DC5A" w14:textId="57CC15C2">
                <w:pPr>
                  <w:rPr>
                    <w:rFonts w:ascii="Arial" w:hAnsi="Arial" w:eastAsia="Arial" w:cs="Arial"/>
                    <w:b w:val="1"/>
                    <w:bCs w:val="1"/>
                    <w:color w:val="1F4E79"/>
                    <w:sz w:val="18"/>
                    <w:szCs w:val="18"/>
                  </w:rPr>
                </w:pPr>
                <w:r w:rsidRPr="50F3A27A" w:rsidR="567B0318">
                  <w:rPr>
                    <w:rFonts w:ascii="Arial" w:hAnsi="Arial" w:eastAsia="Arial" w:cs="Arial"/>
                    <w:b w:val="1"/>
                    <w:bCs w:val="1"/>
                    <w:color w:val="1F4E79"/>
                    <w:sz w:val="18"/>
                    <w:szCs w:val="18"/>
                  </w:rPr>
                  <w:t>Partner</w:t>
                </w:r>
              </w:p>
              <w:p w:rsidR="541BA8E7" w:rsidP="541BA8E7" w:rsidRDefault="541BA8E7" w14:paraId="7613D326" w14:textId="414C68AC">
                <w:pPr>
                  <w:pStyle w:val="Normal"/>
                  <w:rPr>
                    <w:rFonts w:ascii="Arial" w:hAnsi="Arial" w:eastAsia="Arial" w:cs="Arial"/>
                    <w:b w:val="1"/>
                    <w:bCs w:val="1"/>
                    <w:color w:val="1F4E79"/>
                    <w:sz w:val="18"/>
                    <w:szCs w:val="18"/>
                  </w:rPr>
                </w:pPr>
              </w:p>
            </w:tc>
            <w:tc>
              <w:tcPr>
                <w:tcW w:w="165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71106244" w14:textId="77777777">
                <w:r>
                  <w:rPr>
                    <w:rFonts w:ascii="Arial" w:hAnsi="Arial" w:eastAsia="Arial" w:cs="Arial"/>
                    <w:b/>
                    <w:bCs/>
                    <w:color w:val="1F4E79"/>
                    <w:sz w:val="18"/>
                    <w:szCs w:val="18"/>
                  </w:rPr>
                  <w:t>Attribute Name</w:t>
                </w:r>
              </w:p>
            </w:tc>
            <w:tc>
              <w:tcPr>
                <w:tcW w:w="159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1C96C776" w14:textId="77777777">
                <w:r>
                  <w:rPr>
                    <w:rFonts w:ascii="Arial" w:hAnsi="Arial" w:eastAsia="Arial" w:cs="Arial"/>
                    <w:b/>
                    <w:bCs/>
                    <w:color w:val="1F4E79"/>
                    <w:sz w:val="18"/>
                    <w:szCs w:val="18"/>
                  </w:rPr>
                  <w:t>Data Type</w:t>
                </w:r>
              </w:p>
            </w:tc>
            <w:tc>
              <w:tcPr>
                <w:tcW w:w="12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5F6EBDFA" w14:textId="77777777">
                <w:r>
                  <w:rPr>
                    <w:rFonts w:ascii="Arial" w:hAnsi="Arial" w:eastAsia="Arial" w:cs="Arial"/>
                    <w:b/>
                    <w:bCs/>
                    <w:color w:val="1F4E79"/>
                    <w:sz w:val="18"/>
                    <w:szCs w:val="18"/>
                  </w:rPr>
                  <w:t>M/O</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367AFDEE" w14:textId="77777777">
                <w:r>
                  <w:rPr>
                    <w:rFonts w:ascii="Arial" w:hAnsi="Arial" w:eastAsia="Arial" w:cs="Arial"/>
                    <w:b/>
                    <w:bCs/>
                    <w:color w:val="1F4E79"/>
                    <w:sz w:val="18"/>
                    <w:szCs w:val="18"/>
                  </w:rPr>
                  <w:t>Description</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276C72B2" w14:textId="77777777">
                <w:r>
                  <w:rPr>
                    <w:rFonts w:ascii="Arial" w:hAnsi="Arial" w:eastAsia="Arial" w:cs="Arial"/>
                    <w:b/>
                    <w:bCs/>
                    <w:color w:val="1F4E79"/>
                    <w:sz w:val="18"/>
                    <w:szCs w:val="18"/>
                  </w:rPr>
                  <w:t>Source System</w:t>
                </w:r>
              </w:p>
            </w:tc>
          </w:tr>
          <w:tr w:rsidR="00303588" w:rsidTr="5D48CA29" w14:paraId="11BEF414" w14:textId="77777777">
            <w:tc>
              <w:tcPr>
                <w:tcW w:w="13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61440F59" w14:textId="4884DD85">
                <w:pPr>
                  <w:pStyle w:val="Normal"/>
                  <w:rPr>
                    <w:rFonts w:ascii="Arial" w:hAnsi="Arial" w:eastAsia="Arial" w:cs="Arial"/>
                    <w:color w:val="2C2C2C"/>
                    <w:sz w:val="18"/>
                    <w:szCs w:val="18"/>
                  </w:rPr>
                </w:pPr>
                <w:r w:rsidRPr="5D48CA29" w:rsidR="03F63AD4">
                  <w:rPr>
                    <w:rFonts w:ascii="Calibri" w:hAnsi="Calibri" w:eastAsia="Calibri" w:cs="Calibri"/>
                    <w:noProof w:val="0"/>
                    <w:color w:val="000000" w:themeColor="text1" w:themeTint="FF" w:themeShade="FF"/>
                    <w:sz w:val="18"/>
                    <w:szCs w:val="18"/>
                    <w:lang w:val="en-GB"/>
                  </w:rPr>
                  <w:t>Alpata</w:t>
                </w:r>
                <w:r w:rsidRPr="5D48CA29" w:rsidR="03F63AD4">
                  <w:rPr>
                    <w:rFonts w:ascii="Aptos Display" w:hAnsi="Aptos Display" w:eastAsia="Aptos Display" w:cs="Aptos Display"/>
                    <w:noProof w:val="0"/>
                    <w:sz w:val="32"/>
                    <w:szCs w:val="32"/>
                    <w:lang w:val="en-GB"/>
                  </w:rPr>
                  <w:t xml:space="preserve"> </w:t>
                </w:r>
                <w:r w:rsidRPr="5D48CA29" w:rsidR="541BA8E7">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65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67E8FF75" w14:textId="591853AB">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0296B2E6">
                  <w:rPr>
                    <w:rFonts w:ascii="Calibri" w:hAnsi="Calibri" w:eastAsia="Calibri" w:cs="Calibri"/>
                    <w:noProof w:val="0"/>
                    <w:color w:val="000000" w:themeColor="text1" w:themeTint="FF" w:themeShade="FF"/>
                    <w:sz w:val="18"/>
                    <w:szCs w:val="18"/>
                    <w:lang w:val="en-GB"/>
                  </w:rPr>
                  <w:t>locationID</w:t>
                </w:r>
              </w:p>
            </w:tc>
            <w:tc>
              <w:tcPr>
                <w:tcW w:w="159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709D14B3" w14:textId="3C254CA1">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31F07201">
                  <w:rPr>
                    <w:rFonts w:ascii="Calibri" w:hAnsi="Calibri" w:eastAsia="Calibri" w:cs="Calibri"/>
                    <w:noProof w:val="0"/>
                    <w:color w:val="000000" w:themeColor="text1" w:themeTint="FF" w:themeShade="FF"/>
                    <w:sz w:val="18"/>
                    <w:szCs w:val="18"/>
                    <w:lang w:val="en-GB"/>
                  </w:rPr>
                  <w:t>String</w:t>
                </w:r>
              </w:p>
            </w:tc>
            <w:tc>
              <w:tcPr>
                <w:tcW w:w="12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55301821" w14:textId="623141FB">
                <w:pPr>
                  <w:jc w:val="center"/>
                </w:pPr>
                <w:r w:rsidRPr="5D48CA29" w:rsidR="3A660122">
                  <w:rPr>
                    <w:rFonts w:ascii="Arial" w:hAnsi="Arial" w:eastAsia="Arial" w:cs="Arial"/>
                    <w:color w:val="2C2C2C"/>
                    <w:sz w:val="18"/>
                    <w:szCs w:val="18"/>
                  </w:rPr>
                  <w:t>M</w:t>
                </w:r>
                <w:r w:rsidRPr="5D48CA29" w:rsidR="00303588">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0FD78F03" w14:textId="46C9A124">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Depot storage location code</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61122FC1" w14:textId="2D13C0DC">
                <w:r w:rsidRPr="5D48CA29" w:rsidR="00303588">
                  <w:rPr>
                    <w:rFonts w:ascii="Arial" w:hAnsi="Arial" w:eastAsia="Arial" w:cs="Arial"/>
                    <w:color w:val="2C2C2C"/>
                    <w:sz w:val="18"/>
                    <w:szCs w:val="18"/>
                  </w:rPr>
                  <w:t xml:space="preserve"> </w:t>
                </w:r>
                <w:r w:rsidRPr="5D48CA29" w:rsidR="12636785">
                  <w:rPr>
                    <w:rFonts w:ascii="Arial" w:hAnsi="Arial" w:eastAsia="Arial" w:cs="Arial"/>
                    <w:color w:val="2C2C2C"/>
                    <w:sz w:val="18"/>
                    <w:szCs w:val="18"/>
                  </w:rPr>
                  <w:t>WMS</w:t>
                </w:r>
              </w:p>
            </w:tc>
          </w:tr>
          <w:tr w:rsidR="00303588" w:rsidTr="5D48CA29" w14:paraId="29D82FFD" w14:textId="77777777">
            <w:tc>
              <w:tcPr>
                <w:tcW w:w="13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5D4AA9ED" w14:textId="39EEC47F">
                <w:pPr>
                  <w:pStyle w:val="Normal"/>
                  <w:rPr>
                    <w:rFonts w:ascii="Arial" w:hAnsi="Arial" w:eastAsia="Arial" w:cs="Arial"/>
                    <w:color w:val="2C2C2C"/>
                    <w:sz w:val="18"/>
                    <w:szCs w:val="18"/>
                  </w:rPr>
                </w:pPr>
                <w:r w:rsidRPr="5D48CA29" w:rsidR="55E61F30">
                  <w:rPr>
                    <w:rFonts w:ascii="Calibri" w:hAnsi="Calibri" w:eastAsia="Calibri" w:cs="Calibri"/>
                    <w:noProof w:val="0"/>
                    <w:color w:val="000000" w:themeColor="text1" w:themeTint="FF" w:themeShade="FF"/>
                    <w:sz w:val="18"/>
                    <w:szCs w:val="18"/>
                    <w:lang w:val="en-GB"/>
                  </w:rPr>
                  <w:t>Alpata</w:t>
                </w:r>
                <w:r w:rsidRPr="5D48CA29" w:rsidR="55E61F30">
                  <w:rPr>
                    <w:rFonts w:ascii="Aptos Display" w:hAnsi="Aptos Display" w:eastAsia="Aptos Display" w:cs="Aptos Display"/>
                    <w:noProof w:val="0"/>
                    <w:sz w:val="32"/>
                    <w:szCs w:val="32"/>
                    <w:lang w:val="en-GB"/>
                  </w:rPr>
                  <w:t xml:space="preserve"> </w:t>
                </w:r>
                <w:r w:rsidRPr="5D48CA29" w:rsidR="541BA8E7">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65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65A66B7F" w14:textId="235B02E8">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72BE33C8">
                  <w:rPr>
                    <w:rFonts w:ascii="Calibri" w:hAnsi="Calibri" w:eastAsia="Calibri" w:cs="Calibri"/>
                    <w:noProof w:val="0"/>
                    <w:color w:val="000000" w:themeColor="text1" w:themeTint="FF" w:themeShade="FF"/>
                    <w:sz w:val="18"/>
                    <w:szCs w:val="18"/>
                    <w:lang w:val="en-GB"/>
                  </w:rPr>
                  <w:t>depotRef</w:t>
                </w:r>
              </w:p>
            </w:tc>
            <w:tc>
              <w:tcPr>
                <w:tcW w:w="159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3C76C4DF" w14:textId="77777777">
                <w:r>
                  <w:rPr>
                    <w:rFonts w:ascii="Arial" w:hAnsi="Arial" w:eastAsia="Arial" w:cs="Arial"/>
                    <w:color w:val="2C2C2C"/>
                    <w:sz w:val="18"/>
                    <w:szCs w:val="18"/>
                  </w:rPr>
                  <w:t xml:space="preserve"> </w:t>
                </w:r>
              </w:p>
            </w:tc>
            <w:tc>
              <w:tcPr>
                <w:tcW w:w="12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336B81C5" w14:textId="34257FCA">
                <w:pPr>
                  <w:jc w:val="center"/>
                </w:pPr>
                <w:r w:rsidRPr="5D48CA29" w:rsidR="23652381">
                  <w:rPr>
                    <w:rFonts w:ascii="Arial" w:hAnsi="Arial" w:eastAsia="Arial" w:cs="Arial"/>
                    <w:color w:val="2C2C2C"/>
                    <w:sz w:val="18"/>
                    <w:szCs w:val="18"/>
                  </w:rPr>
                  <w:t>M</w:t>
                </w:r>
                <w:r w:rsidRPr="5D48CA29" w:rsidR="00303588">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27F568FB" w14:textId="720EAFFB">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Parent depot</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3CD09B07" w14:textId="38F32187">
                <w:r w:rsidRPr="5D48CA29" w:rsidR="00303588">
                  <w:rPr>
                    <w:rFonts w:ascii="Arial" w:hAnsi="Arial" w:eastAsia="Arial" w:cs="Arial"/>
                    <w:color w:val="2C2C2C"/>
                    <w:sz w:val="18"/>
                    <w:szCs w:val="18"/>
                  </w:rPr>
                  <w:t xml:space="preserve"> </w:t>
                </w:r>
                <w:r w:rsidRPr="5D48CA29" w:rsidR="352C6584">
                  <w:rPr>
                    <w:rFonts w:ascii="Arial" w:hAnsi="Arial" w:eastAsia="Arial" w:cs="Arial"/>
                    <w:color w:val="2C2C2C"/>
                    <w:sz w:val="18"/>
                    <w:szCs w:val="18"/>
                  </w:rPr>
                  <w:t>WMS</w:t>
                </w:r>
              </w:p>
            </w:tc>
          </w:tr>
          <w:tr w:rsidR="00303588" w:rsidTr="5D48CA29" w14:paraId="2363D3B2" w14:textId="77777777">
            <w:tc>
              <w:tcPr>
                <w:tcW w:w="13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7BA713C2" w14:textId="06AD7D6E">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65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65B5CB95" w14:textId="77777777">
                <w:r>
                  <w:rPr>
                    <w:rFonts w:ascii="Arial" w:hAnsi="Arial" w:eastAsia="Arial" w:cs="Arial"/>
                    <w:color w:val="2C2C2C"/>
                    <w:sz w:val="18"/>
                    <w:szCs w:val="18"/>
                  </w:rPr>
                  <w:t xml:space="preserve"> </w:t>
                </w:r>
              </w:p>
            </w:tc>
            <w:tc>
              <w:tcPr>
                <w:tcW w:w="159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0A5008B2" w14:textId="77777777">
                <w:r>
                  <w:rPr>
                    <w:rFonts w:ascii="Arial" w:hAnsi="Arial" w:eastAsia="Arial" w:cs="Arial"/>
                    <w:color w:val="2C2C2C"/>
                    <w:sz w:val="18"/>
                    <w:szCs w:val="18"/>
                  </w:rPr>
                  <w:t xml:space="preserve"> </w:t>
                </w:r>
              </w:p>
            </w:tc>
            <w:tc>
              <w:tcPr>
                <w:tcW w:w="12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3B6A47EA" w14:textId="77777777">
                <w:pPr>
                  <w:jc w:val="center"/>
                </w:pPr>
                <w:r>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7755BF23" w14:textId="77777777">
                <w:r>
                  <w:rPr>
                    <w:rFonts w:ascii="Arial" w:hAnsi="Arial" w:eastAsia="Arial" w:cs="Arial"/>
                    <w:color w:val="2C2C2C"/>
                    <w:sz w:val="18"/>
                    <w:szCs w:val="18"/>
                  </w:rPr>
                  <w:t xml:space="preserve"> </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2F928778" w14:textId="77777777">
                <w:r>
                  <w:rPr>
                    <w:rFonts w:ascii="Arial" w:hAnsi="Arial" w:eastAsia="Arial" w:cs="Arial"/>
                    <w:color w:val="2C2C2C"/>
                    <w:sz w:val="18"/>
                    <w:szCs w:val="18"/>
                  </w:rPr>
                  <w:t xml:space="preserve"> </w:t>
                </w:r>
              </w:p>
            </w:tc>
          </w:tr>
          <w:tr w:rsidR="00303588" w:rsidTr="5D48CA29" w14:paraId="18D188D5" w14:textId="77777777">
            <w:tc>
              <w:tcPr>
                <w:tcW w:w="1395"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322FD6D5" w14:textId="485407F7">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65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47BD29FB" w14:textId="77777777">
                <w:r>
                  <w:rPr>
                    <w:rFonts w:ascii="Arial" w:hAnsi="Arial" w:eastAsia="Arial" w:cs="Arial"/>
                    <w:color w:val="2C2C2C"/>
                    <w:sz w:val="18"/>
                    <w:szCs w:val="18"/>
                  </w:rPr>
                  <w:t xml:space="preserve"> </w:t>
                </w:r>
              </w:p>
            </w:tc>
            <w:tc>
              <w:tcPr>
                <w:tcW w:w="159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3F00659D" w14:textId="77777777">
                <w:r>
                  <w:rPr>
                    <w:rFonts w:ascii="Arial" w:hAnsi="Arial" w:eastAsia="Arial" w:cs="Arial"/>
                    <w:color w:val="2C2C2C"/>
                    <w:sz w:val="18"/>
                    <w:szCs w:val="18"/>
                  </w:rPr>
                  <w:t xml:space="preserve"> </w:t>
                </w:r>
              </w:p>
            </w:tc>
            <w:tc>
              <w:tcPr>
                <w:tcW w:w="12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0D47134D" w14:textId="77777777">
                <w:pPr>
                  <w:jc w:val="center"/>
                </w:pPr>
                <w:r>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7ABC2D96" w14:textId="77777777">
                <w:r>
                  <w:rPr>
                    <w:rFonts w:ascii="Arial" w:hAnsi="Arial" w:eastAsia="Arial" w:cs="Arial"/>
                    <w:color w:val="2C2C2C"/>
                    <w:sz w:val="18"/>
                    <w:szCs w:val="18"/>
                  </w:rPr>
                  <w:t xml:space="preserve"> </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202DD1AC" w14:textId="77777777">
                <w:r>
                  <w:rPr>
                    <w:rFonts w:ascii="Arial" w:hAnsi="Arial" w:eastAsia="Arial" w:cs="Arial"/>
                    <w:color w:val="2C2C2C"/>
                    <w:sz w:val="18"/>
                    <w:szCs w:val="18"/>
                  </w:rPr>
                  <w:t xml:space="preserve"> </w:t>
                </w:r>
              </w:p>
            </w:tc>
          </w:tr>
        </w:tbl>
        <w:p w:rsidR="00303588" w:rsidP="50F3A27A" w:rsidRDefault="00303588" w14:paraId="6A90DAD3" w14:textId="3E9A251B">
          <w:pPr>
            <w:pStyle w:val="Normal"/>
            <w:spacing w:before="60"/>
          </w:pPr>
        </w:p>
        <w:p w:rsidR="00303588" w:rsidP="541BA8E7" w:rsidRDefault="00303588" w14:paraId="5227D1C1" w14:textId="77777777">
          <w:pPr>
            <w:pStyle w:val="Heading2"/>
            <w:rPr>
              <w:rFonts w:ascii="Arial" w:hAnsi="Arial" w:eastAsia="Arial" w:cs="Arial"/>
              <w:b w:val="1"/>
              <w:bCs w:val="1"/>
              <w:color w:val="2E75B6"/>
              <w:sz w:val="24"/>
              <w:szCs w:val="24"/>
            </w:rPr>
          </w:pPr>
          <w:bookmarkStart w:name="_Toc1617147073" w:id="1535206901"/>
          <w:r w:rsidRPr="541BA8E7" w:rsidR="77EBB4AE">
            <w:rPr>
              <w:rFonts w:ascii="Arial" w:hAnsi="Arial" w:eastAsia="Arial" w:cs="Arial"/>
              <w:b w:val="1"/>
              <w:bCs w:val="1"/>
              <w:color w:val="2E75B6"/>
              <w:sz w:val="24"/>
              <w:szCs w:val="24"/>
            </w:rPr>
            <w:t>Entity: Shipment  (E-03)</w:t>
          </w:r>
          <w:bookmarkEnd w:id="1535206901"/>
        </w:p>
        <w:p w:rsidR="00303588" w:rsidP="00303588" w:rsidRDefault="00303588" w14:paraId="5CA6B1AD" w14:textId="77777777">
          <w:pPr>
            <w:spacing w:before="80" w:after="80" w:line="276" w:lineRule="auto"/>
            <w:rPr>
              <w:del w:author="Feyza Nur Genç" w:date="2026-07-07T08:08:41.558Z" w16du:dateUtc="2026-07-07T08:08:41.558Z" w:id="1249955359"/>
            </w:rPr>
          </w:pPr>
          <w:r w:rsidRPr="541BA8E7" w:rsidR="77EBB4AE">
            <w:rPr>
              <w:rFonts w:ascii="Arial" w:hAnsi="Arial" w:eastAsia="Arial" w:cs="Arial"/>
              <w:color w:val="2C2C2C"/>
              <w:sz w:val="20"/>
              <w:szCs w:val="20"/>
            </w:rPr>
            <w:t xml:space="preserve">A Shipment represents a logistics arrangement to move </w:t>
          </w:r>
          <w:r w:rsidRPr="541BA8E7" w:rsidR="77EBB4AE">
            <w:rPr>
              <w:rFonts w:ascii="Arial" w:hAnsi="Arial" w:eastAsia="Arial" w:cs="Arial"/>
              <w:color w:val="2C2C2C"/>
              <w:sz w:val="20"/>
              <w:szCs w:val="20"/>
            </w:rPr>
            <w:t>InventoryItems</w:t>
          </w:r>
          <w:r w:rsidRPr="541BA8E7" w:rsidR="77EBB4AE">
            <w:rPr>
              <w:rFonts w:ascii="Arial" w:hAnsi="Arial" w:eastAsia="Arial" w:cs="Arial"/>
              <w:color w:val="2C2C2C"/>
              <w:sz w:val="20"/>
              <w:szCs w:val="20"/>
            </w:rPr>
            <w:t xml:space="preserve"> between two locations via a transport vehicle.</w:t>
          </w:r>
        </w:p>
        <w:tbl>
          <w:tblPr>
            <w:tblStyle w:val="TableGrid"/>
            <w:tblW w:w="0" w:type="auto"/>
            <w:tblLook w:val="04A0" w:firstRow="1" w:lastRow="0" w:firstColumn="1" w:lastColumn="0" w:noHBand="0" w:noVBand="1"/>
          </w:tblPr>
          <w:tblGrid>
            <w:gridCol w:w="1812"/>
            <w:gridCol w:w="1018"/>
            <w:gridCol w:w="851"/>
            <w:gridCol w:w="3568"/>
            <w:gridCol w:w="1813"/>
          </w:tblGrid>
          <w:tr w:rsidR="541BA8E7" w:rsidTr="749D0983" w14:paraId="7C527D86">
            <w:trPr>
              <w:trHeight w:val="269"/>
            </w:trPr>
            <w:tc>
              <w:tcPr>
                <w:tcW w:w="1812" w:type="dxa"/>
                <w:shd w:val="clear" w:color="auto" w:fill="DAE9F7" w:themeFill="text2" w:themeFillTint="1A"/>
                <w:tcMar/>
              </w:tcPr>
              <w:p w:rsidR="541BA8E7" w:rsidP="541BA8E7" w:rsidRDefault="541BA8E7" w14:paraId="3F9FB79A" w14:textId="5A41041F">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Company</w:t>
                </w:r>
              </w:p>
            </w:tc>
            <w:tc>
              <w:tcPr>
                <w:tcW w:w="1018" w:type="dxa"/>
                <w:shd w:val="clear" w:color="auto" w:fill="DAE9F7" w:themeFill="text2" w:themeFillTint="1A"/>
                <w:tcMar/>
              </w:tcPr>
              <w:p w:rsidR="541BA8E7" w:rsidP="541BA8E7" w:rsidRDefault="541BA8E7" w14:paraId="7E1DFF17" w14:textId="7F97AFD5">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Uses Element</w:t>
                </w:r>
              </w:p>
            </w:tc>
            <w:tc>
              <w:tcPr>
                <w:tcW w:w="851" w:type="dxa"/>
                <w:shd w:val="clear" w:color="auto" w:fill="DAE9F7" w:themeFill="text2" w:themeFillTint="1A"/>
                <w:tcMar/>
              </w:tcPr>
              <w:p w:rsidR="541BA8E7" w:rsidP="541BA8E7" w:rsidRDefault="541BA8E7" w14:paraId="07E82E66" w14:textId="24055D29">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Owns Data</w:t>
                </w:r>
              </w:p>
            </w:tc>
            <w:tc>
              <w:tcPr>
                <w:tcW w:w="3568" w:type="dxa"/>
                <w:shd w:val="clear" w:color="auto" w:fill="DAE9F7" w:themeFill="text2" w:themeFillTint="1A"/>
                <w:tcMar/>
              </w:tcPr>
              <w:p w:rsidR="541BA8E7" w:rsidP="541BA8E7" w:rsidRDefault="541BA8E7" w14:paraId="5CD51AAB" w14:textId="3288EA38">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 case Context</w:t>
                </w:r>
              </w:p>
            </w:tc>
            <w:tc>
              <w:tcPr>
                <w:tcW w:w="1813" w:type="dxa"/>
                <w:shd w:val="clear" w:color="auto" w:fill="DAE9F7" w:themeFill="text2" w:themeFillTint="1A"/>
                <w:tcMar/>
              </w:tcPr>
              <w:p w:rsidR="541BA8E7" w:rsidP="541BA8E7" w:rsidRDefault="541BA8E7" w14:paraId="79EC0EE3" w14:textId="71FEE9FE">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Source System</w:t>
                </w:r>
              </w:p>
            </w:tc>
          </w:tr>
          <w:tr w:rsidR="541BA8E7" w:rsidTr="749D0983" w14:paraId="50FB826D">
            <w:trPr>
              <w:trHeight w:val="300"/>
            </w:trPr>
            <w:tc>
              <w:tcPr>
                <w:tcW w:w="1812" w:type="dxa"/>
                <w:shd w:val="clear" w:color="auto" w:fill="DAE9F7" w:themeFill="text2" w:themeFillTint="1A"/>
                <w:tcMar/>
              </w:tcPr>
              <w:p w:rsidR="541BA8E7" w:rsidP="541BA8E7" w:rsidRDefault="541BA8E7" w14:paraId="4C526E44" w14:textId="493992F6">
                <w:pPr>
                  <w:spacing w:before="60"/>
                </w:pPr>
                <w:r w:rsidR="541BA8E7">
                  <w:rPr/>
                  <w:t>Alpata</w:t>
                </w:r>
              </w:p>
            </w:tc>
            <w:tc>
              <w:tcPr>
                <w:tcW w:w="1018" w:type="dxa"/>
                <w:tcMar/>
              </w:tcPr>
              <w:p w:rsidR="5D48CA29" w:rsidP="5D48CA29" w:rsidRDefault="5D48CA29" w14:paraId="22A5768A" w14:textId="51EA7547">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851" w:type="dxa"/>
                <w:tcMar/>
              </w:tcPr>
              <w:p w:rsidR="5D48CA29" w:rsidP="5D48CA29" w:rsidRDefault="5D48CA29" w14:paraId="0675807C" w14:textId="71274CDB">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3568" w:type="dxa"/>
                <w:tcMar/>
              </w:tcPr>
              <w:p w:rsidR="5D48CA29" w:rsidP="5D48CA29" w:rsidRDefault="5D48CA29" w14:paraId="2C86AFAE" w14:textId="2E8663E1">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Outbound delivery orders from depot</w:t>
                </w:r>
              </w:p>
            </w:tc>
            <w:tc>
              <w:tcPr>
                <w:tcW w:w="1813" w:type="dxa"/>
                <w:tcMar/>
              </w:tcPr>
              <w:p w:rsidR="5D48CA29" w:rsidP="5D48CA29" w:rsidRDefault="5D48CA29" w14:paraId="19732C71" w14:textId="56403C00">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ERP</w:t>
                </w:r>
              </w:p>
            </w:tc>
          </w:tr>
          <w:tr w:rsidR="541BA8E7" w:rsidTr="749D0983" w14:paraId="79DFBF7F">
            <w:trPr>
              <w:trHeight w:val="300"/>
            </w:trPr>
            <w:tc>
              <w:tcPr>
                <w:tcW w:w="1812" w:type="dxa"/>
                <w:shd w:val="clear" w:color="auto" w:fill="DAE9F7" w:themeFill="text2" w:themeFillTint="1A"/>
                <w:tcMar/>
              </w:tcPr>
              <w:p w:rsidR="541BA8E7" w:rsidP="541BA8E7" w:rsidRDefault="541BA8E7" w14:paraId="715BB3A6" w14:textId="0987E5E3">
                <w:pPr>
                  <w:spacing w:before="60"/>
                </w:pPr>
                <w:r w:rsidR="541BA8E7">
                  <w:rPr/>
                  <w:t>Innova</w:t>
                </w:r>
              </w:p>
            </w:tc>
            <w:tc>
              <w:tcPr>
                <w:tcW w:w="1018" w:type="dxa"/>
                <w:tcMar/>
              </w:tcPr>
              <w:p w:rsidR="541BA8E7" w:rsidP="749D0983" w:rsidRDefault="541BA8E7" w14:paraId="3C43EA43" w14:textId="4F7AC73F">
                <w:pPr>
                  <w:spacing w:before="60"/>
                  <w:rPr>
                    <w:rFonts w:ascii="Calibri" w:hAnsi="Calibri" w:eastAsia="Calibri" w:cs="Calibri"/>
                    <w:color w:val="000000" w:themeColor="text1" w:themeTint="FF" w:themeShade="FF"/>
                    <w:sz w:val="18"/>
                    <w:szCs w:val="18"/>
                  </w:rPr>
                </w:pPr>
                <w:r w:rsidRPr="749D0983" w:rsidR="798B80DC">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Yes</w:t>
                </w:r>
              </w:p>
            </w:tc>
            <w:tc>
              <w:tcPr>
                <w:tcW w:w="851" w:type="dxa"/>
                <w:tcMar/>
              </w:tcPr>
              <w:p w:rsidR="541BA8E7" w:rsidP="749D0983" w:rsidRDefault="541BA8E7" w14:paraId="44AA994C" w14:textId="4A3DDB9B">
                <w:pPr>
                  <w:spacing w:before="60"/>
                  <w:rPr>
                    <w:rFonts w:ascii="Calibri" w:hAnsi="Calibri" w:eastAsia="Calibri" w:cs="Calibri"/>
                    <w:color w:val="000000" w:themeColor="text1" w:themeTint="FF" w:themeShade="FF"/>
                    <w:sz w:val="18"/>
                    <w:szCs w:val="18"/>
                  </w:rPr>
                </w:pPr>
                <w:r w:rsidRPr="749D0983" w:rsidR="798B80DC">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No</w:t>
                </w:r>
              </w:p>
            </w:tc>
            <w:tc>
              <w:tcPr>
                <w:tcW w:w="3568" w:type="dxa"/>
                <w:tcMar/>
              </w:tcPr>
              <w:p w:rsidR="541BA8E7" w:rsidP="749D0983" w:rsidRDefault="541BA8E7" w14:paraId="65CE3352" w14:textId="3E6E7CC7">
                <w:pPr>
                  <w:pStyle w:val="Normal"/>
                  <w:spacing w:before="60"/>
                  <w:rPr>
                    <w:rFonts w:ascii="Calibri" w:hAnsi="Calibri" w:eastAsia="Calibri" w:cs="Calibri"/>
                    <w:noProof w:val="0"/>
                    <w:color w:val="000000" w:themeColor="text1" w:themeTint="FF" w:themeShade="FF"/>
                    <w:sz w:val="18"/>
                    <w:szCs w:val="18"/>
                    <w:lang w:val="en-GB"/>
                  </w:rPr>
                </w:pPr>
                <w:r w:rsidRPr="749D0983" w:rsidR="798B80DC">
                  <w:rPr>
                    <w:rFonts w:ascii="Calibri" w:hAnsi="Calibri" w:eastAsia="Calibri" w:cs="Calibri" w:asciiTheme="minorAscii" w:hAnsiTheme="minorAscii" w:eastAsiaTheme="minorAscii" w:cstheme="minorBidi"/>
                    <w:noProof w:val="0"/>
                    <w:color w:val="000000" w:themeColor="text1" w:themeTint="FF" w:themeShade="FF"/>
                    <w:sz w:val="18"/>
                    <w:szCs w:val="18"/>
                    <w:lang w:val="en-GB" w:eastAsia="en-US" w:bidi="ar-SA"/>
                  </w:rPr>
                  <w:t>Shipment contents, destinations and delivery constraints</w:t>
                </w:r>
              </w:p>
            </w:tc>
            <w:tc>
              <w:tcPr>
                <w:tcW w:w="1813" w:type="dxa"/>
                <w:tcMar/>
              </w:tcPr>
              <w:p w:rsidR="541BA8E7" w:rsidP="749D0983" w:rsidRDefault="541BA8E7" w14:paraId="1B900362" w14:textId="0F10398D">
                <w:pPr>
                  <w:pStyle w:val="Normal"/>
                  <w:spacing w:before="60"/>
                  <w:rPr>
                    <w:rFonts w:ascii="Calibri" w:hAnsi="Calibri" w:eastAsia="Calibri" w:cs="Calibri"/>
                    <w:noProof w:val="0"/>
                    <w:color w:val="000000" w:themeColor="text1" w:themeTint="FF" w:themeShade="FF"/>
                    <w:sz w:val="18"/>
                    <w:szCs w:val="18"/>
                    <w:lang w:val="en-GB"/>
                  </w:rPr>
                </w:pPr>
                <w:r w:rsidRPr="749D0983" w:rsidR="798B80DC">
                  <w:rPr>
                    <w:rFonts w:ascii="Calibri" w:hAnsi="Calibri" w:eastAsia="Calibri" w:cs="Calibri" w:asciiTheme="minorAscii" w:hAnsiTheme="minorAscii" w:eastAsiaTheme="minorAscii" w:cstheme="minorBidi"/>
                    <w:noProof w:val="0"/>
                    <w:color w:val="000000" w:themeColor="text1" w:themeTint="FF" w:themeShade="FF"/>
                    <w:sz w:val="18"/>
                    <w:szCs w:val="18"/>
                    <w:lang w:val="en-GB" w:eastAsia="en-US" w:bidi="ar-SA"/>
                  </w:rPr>
                  <w:t>ERP/WMS/TMS</w:t>
                </w:r>
              </w:p>
            </w:tc>
          </w:tr>
          <w:tr w:rsidR="541BA8E7" w:rsidTr="749D0983" w14:paraId="1DDB68CE">
            <w:trPr>
              <w:trHeight w:val="300"/>
            </w:trPr>
            <w:tc>
              <w:tcPr>
                <w:tcW w:w="1812" w:type="dxa"/>
                <w:shd w:val="clear" w:color="auto" w:fill="DAE9F7" w:themeFill="text2" w:themeFillTint="1A"/>
                <w:tcMar/>
              </w:tcPr>
              <w:p w:rsidR="541BA8E7" w:rsidP="541BA8E7" w:rsidRDefault="541BA8E7" w14:paraId="7EA9F545" w14:textId="5870699D">
                <w:pPr>
                  <w:spacing w:before="60"/>
                </w:pPr>
                <w:r w:rsidR="541BA8E7">
                  <w:rPr/>
                  <w:t>Netcad</w:t>
                </w:r>
              </w:p>
            </w:tc>
            <w:tc>
              <w:tcPr>
                <w:tcW w:w="1018" w:type="dxa"/>
                <w:tcMar/>
              </w:tcPr>
              <w:p w:rsidR="541BA8E7" w:rsidP="541BA8E7" w:rsidRDefault="541BA8E7" w14:paraId="0AA66FB2">
                <w:pPr>
                  <w:spacing w:before="60"/>
                </w:pPr>
              </w:p>
            </w:tc>
            <w:tc>
              <w:tcPr>
                <w:tcW w:w="851" w:type="dxa"/>
                <w:tcMar/>
              </w:tcPr>
              <w:p w:rsidR="541BA8E7" w:rsidP="541BA8E7" w:rsidRDefault="541BA8E7" w14:paraId="7454AAD4">
                <w:pPr>
                  <w:spacing w:before="60"/>
                </w:pPr>
              </w:p>
            </w:tc>
            <w:tc>
              <w:tcPr>
                <w:tcW w:w="3568" w:type="dxa"/>
                <w:tcMar/>
              </w:tcPr>
              <w:p w:rsidR="541BA8E7" w:rsidP="541BA8E7" w:rsidRDefault="541BA8E7" w14:paraId="3D78537E">
                <w:pPr>
                  <w:spacing w:before="60"/>
                </w:pPr>
              </w:p>
            </w:tc>
            <w:tc>
              <w:tcPr>
                <w:tcW w:w="1813" w:type="dxa"/>
                <w:tcMar/>
              </w:tcPr>
              <w:p w:rsidR="541BA8E7" w:rsidP="541BA8E7" w:rsidRDefault="541BA8E7" w14:paraId="31DFEA1E">
                <w:pPr>
                  <w:spacing w:before="60"/>
                </w:pPr>
              </w:p>
            </w:tc>
          </w:tr>
          <w:tr w:rsidR="541BA8E7" w:rsidTr="749D0983" w14:paraId="1640B1D3">
            <w:trPr>
              <w:trHeight w:val="300"/>
            </w:trPr>
            <w:tc>
              <w:tcPr>
                <w:tcW w:w="1812" w:type="dxa"/>
                <w:shd w:val="clear" w:color="auto" w:fill="DAE9F7" w:themeFill="text2" w:themeFillTint="1A"/>
                <w:tcMar/>
              </w:tcPr>
              <w:p w:rsidR="541BA8E7" w:rsidP="541BA8E7" w:rsidRDefault="541BA8E7" w14:paraId="755C1D8A" w14:textId="7BED3F39">
                <w:pPr>
                  <w:spacing w:before="60"/>
                </w:pPr>
                <w:r w:rsidR="541BA8E7">
                  <w:rPr/>
                  <w:t>EMS</w:t>
                </w:r>
              </w:p>
            </w:tc>
            <w:tc>
              <w:tcPr>
                <w:tcW w:w="1018" w:type="dxa"/>
                <w:tcMar/>
              </w:tcPr>
              <w:p w:rsidR="541BA8E7" w:rsidP="541BA8E7" w:rsidRDefault="541BA8E7" w14:paraId="22BFBC22">
                <w:pPr>
                  <w:spacing w:before="60"/>
                </w:pPr>
              </w:p>
            </w:tc>
            <w:tc>
              <w:tcPr>
                <w:tcW w:w="851" w:type="dxa"/>
                <w:tcMar/>
              </w:tcPr>
              <w:p w:rsidR="541BA8E7" w:rsidP="541BA8E7" w:rsidRDefault="541BA8E7" w14:paraId="59DAFA4C">
                <w:pPr>
                  <w:spacing w:before="60"/>
                </w:pPr>
              </w:p>
            </w:tc>
            <w:tc>
              <w:tcPr>
                <w:tcW w:w="3568" w:type="dxa"/>
                <w:tcMar/>
              </w:tcPr>
              <w:p w:rsidR="541BA8E7" w:rsidP="541BA8E7" w:rsidRDefault="541BA8E7" w14:paraId="28017867">
                <w:pPr>
                  <w:spacing w:before="60"/>
                </w:pPr>
              </w:p>
            </w:tc>
            <w:tc>
              <w:tcPr>
                <w:tcW w:w="1813" w:type="dxa"/>
                <w:tcMar/>
              </w:tcPr>
              <w:p w:rsidR="541BA8E7" w:rsidP="541BA8E7" w:rsidRDefault="541BA8E7" w14:paraId="794ED49F">
                <w:pPr>
                  <w:spacing w:before="60"/>
                </w:pPr>
              </w:p>
            </w:tc>
          </w:tr>
          <w:tr w:rsidR="541BA8E7" w:rsidTr="749D0983" w14:paraId="7D898800">
            <w:trPr>
              <w:trHeight w:val="300"/>
            </w:trPr>
            <w:tc>
              <w:tcPr>
                <w:tcW w:w="1812" w:type="dxa"/>
                <w:shd w:val="clear" w:color="auto" w:fill="DAE9F7" w:themeFill="text2" w:themeFillTint="1A"/>
                <w:tcMar/>
              </w:tcPr>
              <w:p w:rsidR="541BA8E7" w:rsidP="541BA8E7" w:rsidRDefault="541BA8E7" w14:paraId="7AB8F6C8" w14:textId="45DBA1DE">
                <w:pPr>
                  <w:spacing w:before="60"/>
                </w:pPr>
                <w:r w:rsidR="541BA8E7">
                  <w:rPr/>
                  <w:t>MetaReal</w:t>
                </w:r>
              </w:p>
            </w:tc>
            <w:tc>
              <w:tcPr>
                <w:tcW w:w="1018" w:type="dxa"/>
                <w:tcMar/>
              </w:tcPr>
              <w:p w:rsidR="541BA8E7" w:rsidP="541BA8E7" w:rsidRDefault="541BA8E7" w14:paraId="36368083">
                <w:pPr>
                  <w:spacing w:before="60"/>
                </w:pPr>
              </w:p>
            </w:tc>
            <w:tc>
              <w:tcPr>
                <w:tcW w:w="851" w:type="dxa"/>
                <w:tcMar/>
              </w:tcPr>
              <w:p w:rsidR="541BA8E7" w:rsidP="541BA8E7" w:rsidRDefault="541BA8E7" w14:paraId="5691DA8D">
                <w:pPr>
                  <w:spacing w:before="60"/>
                </w:pPr>
              </w:p>
            </w:tc>
            <w:tc>
              <w:tcPr>
                <w:tcW w:w="3568" w:type="dxa"/>
                <w:tcMar/>
              </w:tcPr>
              <w:p w:rsidR="541BA8E7" w:rsidP="541BA8E7" w:rsidRDefault="541BA8E7" w14:paraId="30EF1F15">
                <w:pPr>
                  <w:spacing w:before="60"/>
                </w:pPr>
              </w:p>
            </w:tc>
            <w:tc>
              <w:tcPr>
                <w:tcW w:w="1813" w:type="dxa"/>
                <w:tcMar/>
              </w:tcPr>
              <w:p w:rsidR="541BA8E7" w:rsidP="541BA8E7" w:rsidRDefault="541BA8E7" w14:paraId="74A3A565">
                <w:pPr>
                  <w:spacing w:before="60"/>
                </w:pPr>
              </w:p>
            </w:tc>
          </w:tr>
          <w:tr w:rsidR="541BA8E7" w:rsidTr="749D0983" w14:paraId="10722683">
            <w:trPr>
              <w:trHeight w:val="300"/>
            </w:trPr>
            <w:tc>
              <w:tcPr>
                <w:tcW w:w="1812" w:type="dxa"/>
                <w:shd w:val="clear" w:color="auto" w:fill="DAE9F7" w:themeFill="text2" w:themeFillTint="1A"/>
                <w:tcMar/>
              </w:tcPr>
              <w:p w:rsidR="541BA8E7" w:rsidP="541BA8E7" w:rsidRDefault="541BA8E7" w14:paraId="2AB94B47" w14:textId="33FA51D6">
                <w:pPr>
                  <w:spacing w:before="60"/>
                </w:pPr>
                <w:r w:rsidR="541BA8E7">
                  <w:rPr/>
                  <w:t>SimsReality</w:t>
                </w:r>
              </w:p>
            </w:tc>
            <w:tc>
              <w:tcPr>
                <w:tcW w:w="1018" w:type="dxa"/>
                <w:tcMar/>
              </w:tcPr>
              <w:p w:rsidR="541BA8E7" w:rsidP="541BA8E7" w:rsidRDefault="541BA8E7" w14:paraId="210E75FB">
                <w:pPr>
                  <w:spacing w:before="60"/>
                </w:pPr>
              </w:p>
            </w:tc>
            <w:tc>
              <w:tcPr>
                <w:tcW w:w="851" w:type="dxa"/>
                <w:tcMar/>
              </w:tcPr>
              <w:p w:rsidR="541BA8E7" w:rsidP="541BA8E7" w:rsidRDefault="541BA8E7" w14:paraId="35924688">
                <w:pPr>
                  <w:spacing w:before="60"/>
                </w:pPr>
              </w:p>
            </w:tc>
            <w:tc>
              <w:tcPr>
                <w:tcW w:w="3568" w:type="dxa"/>
                <w:tcMar/>
              </w:tcPr>
              <w:p w:rsidR="541BA8E7" w:rsidP="541BA8E7" w:rsidRDefault="541BA8E7" w14:paraId="35DB512E">
                <w:pPr>
                  <w:spacing w:before="60"/>
                </w:pPr>
              </w:p>
            </w:tc>
            <w:tc>
              <w:tcPr>
                <w:tcW w:w="1813" w:type="dxa"/>
                <w:tcMar/>
              </w:tcPr>
              <w:p w:rsidR="541BA8E7" w:rsidP="541BA8E7" w:rsidRDefault="541BA8E7" w14:paraId="5247B07A">
                <w:pPr>
                  <w:spacing w:before="60"/>
                </w:pPr>
              </w:p>
            </w:tc>
          </w:tr>
        </w:tbl>
        <w:p w:rsidR="541BA8E7" w:rsidP="541BA8E7" w:rsidRDefault="541BA8E7" w14:paraId="71EC7F06" w14:textId="292E01B5">
          <w:pPr>
            <w:pStyle w:val="Normal"/>
            <w:spacing w:before="60"/>
            <w:rPr>
              <w:del w:author="Feyza Nur Genç" w:date="2026-07-07T08:08:50.153Z" w16du:dateUtc="2026-07-07T08:08:50.153Z" w:id="1802787182"/>
            </w:rPr>
          </w:pPr>
        </w:p>
        <w:p w:rsidR="00303588" w:rsidP="00303588" w:rsidRDefault="00303588" w14:paraId="44B28F60" w14:textId="77777777">
          <w:pPr>
            <w:spacing w:before="60"/>
          </w:pPr>
        </w:p>
        <w:tbl>
          <w:tblPr>
            <w:tblW w:w="9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Change w:author="Feyza Nur Genç" w:date="2026-07-07T11:16:40.242Z" w16du:dateUtc="2026-07-07T11:16:40.242Z" w:id="204867214">
              <w:tblPr>
                <w:tblW w:w="9360" w:type="dxa"/>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PrChange>
          </w:tblPr>
          <w:tblGrid>
            <w:gridCol w:w="1080"/>
            <w:gridCol w:w="1575"/>
            <w:gridCol w:w="1020"/>
            <w:gridCol w:w="649"/>
            <w:gridCol w:w="3255"/>
            <w:gridCol w:w="1640"/>
            <w:tblGridChange w:id="9927349">
              <w:tblGrid>
                <w:gridCol w:w="1080"/>
                <w:gridCol w:w="1575"/>
                <w:gridCol w:w="1020"/>
                <w:gridCol w:w="649"/>
                <w:gridCol w:w="3255"/>
                <w:gridCol w:w="1640"/>
              </w:tblGrid>
            </w:tblGridChange>
          </w:tblGrid>
          <w:tr w:rsidR="002406E7" w:rsidTr="5D48CA29" w14:paraId="72BA7D1A" w14:textId="77777777">
            <w:trPr>
              <w:tblHeader/>
              <w:trHeight w:val="300"/>
              <w:trPrChange w:author="Feyza Nur Genç" w:date="2026-07-07T11:16:20.298Z" w16du:dateUtc="2026-07-07T11:16:20.298Z" w:id="1394965633">
                <w:trPr>
                  <w:trHeight w:val="300"/>
                </w:trPr>
              </w:trPrChange>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Change w:author="Feyza Nur Genç" w:date="2026-07-07T11:16:40.242Z" w:id="1931126488">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tcPrChange>
              </w:tcPr>
              <w:p w:rsidR="19DC7CAD" w:rsidP="541BA8E7" w:rsidRDefault="19DC7CAD" w14:paraId="5004A110" w14:textId="70031049">
                <w:pPr>
                  <w:pStyle w:val="Normal"/>
                  <w:rPr>
                    <w:rFonts w:ascii="Arial" w:hAnsi="Arial" w:eastAsia="Arial" w:cs="Arial"/>
                    <w:b w:val="1"/>
                    <w:bCs w:val="1"/>
                    <w:color w:val="1F4E79"/>
                    <w:sz w:val="18"/>
                    <w:szCs w:val="18"/>
                  </w:rPr>
                </w:pPr>
                <w:r w:rsidRPr="50F3A27A" w:rsidR="060AEEB2">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0F3A27A" w:rsidR="060AEEB2">
                  <w:rPr>
                    <w:rFonts w:ascii="Arial" w:hAnsi="Arial" w:eastAsia="Arial" w:cs="Arial"/>
                    <w:b w:val="1"/>
                    <w:bCs w:val="1"/>
                    <w:color w:val="1F4E79"/>
                    <w:sz w:val="18"/>
                    <w:szCs w:val="18"/>
                  </w:rPr>
                  <w:t>Partner</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Change w:author="Feyza Nur Genç" w:date="2026-07-07T11:16:40.242Z" w:id="563523240">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tcPrChange>
              </w:tcPr>
              <w:p w:rsidR="00303588" w:rsidP="002E4BAA" w:rsidRDefault="00303588" w14:paraId="11334166" w14:textId="77777777">
                <w:r>
                  <w:rPr>
                    <w:rFonts w:ascii="Arial" w:hAnsi="Arial" w:eastAsia="Arial" w:cs="Arial"/>
                    <w:b/>
                    <w:bCs/>
                    <w:color w:val="1F4E79"/>
                    <w:sz w:val="18"/>
                    <w:szCs w:val="18"/>
                  </w:rPr>
                  <w:t>Attribute Name</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Change w:author="Feyza Nur Genç" w:date="2026-07-07T11:16:40.242Z" w:id="385540316">
                  <w:tcPr>
                    <w:tcW w:w="1172"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tcPrChange>
              </w:tcPr>
              <w:p w:rsidR="00303588" w:rsidP="002E4BAA" w:rsidRDefault="00303588" w14:paraId="7660B2A1" w14:textId="77777777">
                <w:r>
                  <w:rPr>
                    <w:rFonts w:ascii="Arial" w:hAnsi="Arial" w:eastAsia="Arial" w:cs="Arial"/>
                    <w:b/>
                    <w:bCs/>
                    <w:color w:val="1F4E79"/>
                    <w:sz w:val="18"/>
                    <w:szCs w:val="18"/>
                  </w:rPr>
                  <w:t>Data Type</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Change w:author="Feyza Nur Genç" w:date="2026-07-07T11:16:40.242Z" w:id="1726587611">
                  <w:tcPr>
                    <w:tcW w:w="49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tcPrChange>
              </w:tcPr>
              <w:p w:rsidR="00303588" w:rsidP="002E4BAA" w:rsidRDefault="00303588" w14:paraId="76B1BCC0" w14:textId="77777777">
                <w:r>
                  <w:rPr>
                    <w:rFonts w:ascii="Arial" w:hAnsi="Arial" w:eastAsia="Arial" w:cs="Arial"/>
                    <w:b/>
                    <w:bCs/>
                    <w:color w:val="1F4E79"/>
                    <w:sz w:val="18"/>
                    <w:szCs w:val="18"/>
                  </w:rPr>
                  <w:t>M/O</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Change w:author="Feyza Nur Genç" w:date="2026-07-07T11:16:40.242Z" w:id="120963816">
                  <w:tcPr>
                    <w:tcW w:w="410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tcPrChange>
              </w:tcPr>
              <w:p w:rsidR="00303588" w:rsidP="002E4BAA" w:rsidRDefault="00303588" w14:paraId="1BA3121B" w14:textId="77777777">
                <w:r>
                  <w:rPr>
                    <w:rFonts w:ascii="Arial" w:hAnsi="Arial" w:eastAsia="Arial" w:cs="Arial"/>
                    <w:b/>
                    <w:bCs/>
                    <w:color w:val="1F4E79"/>
                    <w:sz w:val="18"/>
                    <w:szCs w:val="18"/>
                  </w:rPr>
                  <w:t>Description</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Change w:author="Feyza Nur Genç" w:date="2026-07-07T11:16:40.242Z" w:id="17295555">
                  <w:tcPr>
                    <w:tcW w:w="929"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tcPrChange>
              </w:tcPr>
              <w:p w:rsidR="00303588" w:rsidP="002E4BAA" w:rsidRDefault="00303588" w14:paraId="59FA4F21" w14:textId="77777777">
                <w:r>
                  <w:rPr>
                    <w:rFonts w:ascii="Arial" w:hAnsi="Arial" w:eastAsia="Arial" w:cs="Arial"/>
                    <w:b/>
                    <w:bCs/>
                    <w:color w:val="1F4E79"/>
                    <w:sz w:val="18"/>
                    <w:szCs w:val="18"/>
                  </w:rPr>
                  <w:t>Source System</w:t>
                </w:r>
              </w:p>
            </w:tc>
          </w:tr>
          <w:tr w:rsidR="002406E7" w:rsidTr="5D48CA29" w14:paraId="2492D8BB" w14:textId="77777777">
            <w:trPr>
              <w:trHeight w:val="300"/>
              <w:trPrChange w:author="Feyza Nur Genç" w:date="2026-07-07T11:16:20.299Z" w16du:dateUtc="2026-07-07T11:16:20.299Z" w:id="1421724035">
                <w:trPr>
                  <w:trHeight w:val="300"/>
                </w:trPr>
              </w:trPrChange>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Change w:author="Feyza Nur Genç" w:date="2026-07-07T11:16:40.242Z" w:id="1669870304">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541BA8E7" w:rsidP="541BA8E7" w:rsidRDefault="541BA8E7" w14:paraId="3AB9D2A1" w14:textId="2B3D20D7">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672166525">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775E3FA9" w14:textId="4346D700">
                <w:r>
                  <w:rPr>
                    <w:rFonts w:ascii="Arial" w:hAnsi="Arial" w:eastAsia="Arial" w:cs="Arial"/>
                    <w:color w:val="2C2C2C"/>
                    <w:sz w:val="18"/>
                    <w:szCs w:val="18"/>
                  </w:rPr>
                  <w:t xml:space="preserve"> </w:t>
                </w:r>
                <w:proofErr w:type="spellStart"/>
                <w:r w:rsidR="00FF1A72">
                  <w:rPr>
                    <w:rFonts w:ascii="Arial" w:hAnsi="Arial" w:eastAsia="Arial" w:cs="Arial"/>
                    <w:color w:val="2C2C2C"/>
                    <w:sz w:val="18"/>
                    <w:szCs w:val="18"/>
                  </w:rPr>
                  <w:t>originSite</w:t>
                </w:r>
                <w:proofErr w:type="spellEnd"/>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348997396">
                  <w:tcPr>
                    <w:tcW w:w="1172"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1F140E" w14:paraId="75BD21EA" w14:textId="5D3CC2E1">
                <w:r>
                  <w:rPr>
                    <w:rFonts w:ascii="Arial" w:hAnsi="Arial" w:eastAsia="Arial" w:cs="Arial"/>
                    <w:color w:val="2C2C2C"/>
                    <w:sz w:val="18"/>
                    <w:szCs w:val="18"/>
                  </w:rPr>
                  <w:t>E-0</w:t>
                </w:r>
                <w:r w:rsidR="00162224">
                  <w:rPr>
                    <w:rFonts w:ascii="Arial" w:hAnsi="Arial" w:eastAsia="Arial" w:cs="Arial"/>
                    <w:color w:val="2C2C2C"/>
                    <w:sz w:val="18"/>
                    <w:szCs w:val="18"/>
                  </w:rPr>
                  <w:t>5</w:t>
                </w:r>
                <w:r>
                  <w:rPr>
                    <w:rFonts w:ascii="Arial" w:hAnsi="Arial" w:eastAsia="Arial" w:cs="Arial"/>
                    <w:color w:val="2C2C2C"/>
                    <w:sz w:val="18"/>
                    <w:szCs w:val="18"/>
                  </w:rPr>
                  <w:t xml:space="preserve"> ID</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409383689">
                  <w:tcPr>
                    <w:tcW w:w="49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FF1A72" w14:paraId="73CB0105" w14:textId="0CF6F64A">
                <w:pPr>
                  <w:jc w:val="center"/>
                </w:pPr>
                <w:r>
                  <w:rPr>
                    <w:rFonts w:ascii="Arial" w:hAnsi="Arial" w:eastAsia="Arial" w:cs="Arial"/>
                    <w:color w:val="2C2C2C"/>
                    <w:sz w:val="18"/>
                    <w:szCs w:val="18"/>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262860012">
                  <w:tcPr>
                    <w:tcW w:w="410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F82B6B" w14:paraId="4DF31620" w14:textId="3ADBE13B">
                <w:r>
                  <w:rPr>
                    <w:rFonts w:ascii="Arial" w:hAnsi="Arial" w:eastAsia="Arial" w:cs="Arial"/>
                    <w:color w:val="2C2C2C"/>
                    <w:sz w:val="18"/>
                    <w:szCs w:val="18"/>
                  </w:rPr>
                  <w:t>where the order originates</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464329230">
                  <w:tcPr>
                    <w:tcW w:w="929"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F82B6B" w14:paraId="01A4A677" w14:textId="08A0ADB8">
                <w:r>
                  <w:rPr>
                    <w:rFonts w:ascii="Arial" w:hAnsi="Arial" w:eastAsia="Arial" w:cs="Arial"/>
                    <w:color w:val="2C2C2C"/>
                    <w:sz w:val="18"/>
                    <w:szCs w:val="18"/>
                  </w:rPr>
                  <w:t>ERP</w:t>
                </w:r>
              </w:p>
            </w:tc>
          </w:tr>
          <w:tr w:rsidR="002406E7" w:rsidTr="5D48CA29" w14:paraId="006AAC2F" w14:textId="77777777">
            <w:trPr>
              <w:trHeight w:val="300"/>
              <w:trPrChange w:author="Feyza Nur Genç" w:date="2026-07-07T11:16:20.302Z" w16du:dateUtc="2026-07-07T11:16:20.302Z" w:id="109137133">
                <w:trPr>
                  <w:trHeight w:val="300"/>
                </w:trPr>
              </w:trPrChange>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Change w:author="Feyza Nur Genç" w:date="2026-07-07T11:16:40.243Z" w:id="1532490750">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541BA8E7" w:rsidP="541BA8E7" w:rsidRDefault="541BA8E7" w14:paraId="6EE50E9F" w14:textId="1B1A400D">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417239144">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30914BF0" w14:textId="74393FF7">
                <w:r>
                  <w:rPr>
                    <w:rFonts w:ascii="Arial" w:hAnsi="Arial" w:eastAsia="Arial" w:cs="Arial"/>
                    <w:color w:val="2C2C2C"/>
                    <w:sz w:val="18"/>
                    <w:szCs w:val="18"/>
                  </w:rPr>
                  <w:t xml:space="preserve"> </w:t>
                </w:r>
                <w:proofErr w:type="spellStart"/>
                <w:r w:rsidR="00F82B6B">
                  <w:rPr>
                    <w:rFonts w:ascii="Arial" w:hAnsi="Arial" w:eastAsia="Arial" w:cs="Arial"/>
                    <w:color w:val="2C2C2C"/>
                    <w:sz w:val="18"/>
                    <w:szCs w:val="18"/>
                  </w:rPr>
                  <w:t>destinationSite</w:t>
                </w:r>
                <w:proofErr w:type="spellEnd"/>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849596714">
                  <w:tcPr>
                    <w:tcW w:w="1172"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1F140E" w14:paraId="511AF889" w14:textId="3422CBB0">
                <w:r>
                  <w:rPr>
                    <w:rFonts w:ascii="Arial" w:hAnsi="Arial" w:eastAsia="Arial" w:cs="Arial"/>
                    <w:color w:val="2C2C2C"/>
                    <w:sz w:val="18"/>
                    <w:szCs w:val="18"/>
                  </w:rPr>
                  <w:t>E-0</w:t>
                </w:r>
                <w:r w:rsidR="00162224">
                  <w:rPr>
                    <w:rFonts w:ascii="Arial" w:hAnsi="Arial" w:eastAsia="Arial" w:cs="Arial"/>
                    <w:color w:val="2C2C2C"/>
                    <w:sz w:val="18"/>
                    <w:szCs w:val="18"/>
                  </w:rPr>
                  <w:t>5</w:t>
                </w:r>
                <w:r>
                  <w:rPr>
                    <w:rFonts w:ascii="Arial" w:hAnsi="Arial" w:eastAsia="Arial" w:cs="Arial"/>
                    <w:color w:val="2C2C2C"/>
                    <w:sz w:val="18"/>
                    <w:szCs w:val="18"/>
                  </w:rPr>
                  <w:t xml:space="preserve"> ID</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304222955">
                  <w:tcPr>
                    <w:tcW w:w="49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12BD86C3" w14:textId="18954922">
                <w:pPr>
                  <w:jc w:val="center"/>
                </w:pPr>
                <w:r>
                  <w:rPr>
                    <w:rFonts w:ascii="Arial" w:hAnsi="Arial" w:eastAsia="Arial" w:cs="Arial"/>
                    <w:color w:val="2C2C2C"/>
                    <w:sz w:val="18"/>
                    <w:szCs w:val="18"/>
                  </w:rPr>
                  <w:t xml:space="preserve"> </w:t>
                </w:r>
                <w:r w:rsidR="00145344">
                  <w:rPr>
                    <w:rFonts w:ascii="Arial" w:hAnsi="Arial" w:eastAsia="Arial" w:cs="Arial"/>
                    <w:color w:val="2C2C2C"/>
                    <w:sz w:val="18"/>
                    <w:szCs w:val="18"/>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96685082">
                  <w:tcPr>
                    <w:tcW w:w="410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0BE7A0B0" w14:textId="6FDA64F8">
                <w:r>
                  <w:rPr>
                    <w:rFonts w:ascii="Arial" w:hAnsi="Arial" w:eastAsia="Arial" w:cs="Arial"/>
                    <w:color w:val="2C2C2C"/>
                    <w:sz w:val="18"/>
                    <w:szCs w:val="18"/>
                  </w:rPr>
                  <w:t xml:space="preserve"> </w:t>
                </w:r>
                <w:r w:rsidR="00145344">
                  <w:rPr>
                    <w:rFonts w:ascii="Arial" w:hAnsi="Arial" w:eastAsia="Arial" w:cs="Arial"/>
                    <w:color w:val="2C2C2C"/>
                    <w:sz w:val="18"/>
                    <w:szCs w:val="18"/>
                  </w:rPr>
                  <w:t xml:space="preserve">The </w:t>
                </w:r>
                <w:r w:rsidR="001F140E">
                  <w:rPr>
                    <w:rFonts w:ascii="Arial" w:hAnsi="Arial" w:eastAsia="Arial" w:cs="Arial"/>
                    <w:color w:val="2C2C2C"/>
                    <w:sz w:val="18"/>
                    <w:szCs w:val="18"/>
                  </w:rPr>
                  <w:t>destination</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845970076">
                  <w:tcPr>
                    <w:tcW w:w="929"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145344" w14:paraId="500C3C1B" w14:textId="54AEDCEB">
                <w:r>
                  <w:rPr>
                    <w:rFonts w:ascii="Arial" w:hAnsi="Arial" w:eastAsia="Arial" w:cs="Arial"/>
                    <w:color w:val="2C2C2C"/>
                    <w:sz w:val="18"/>
                    <w:szCs w:val="18"/>
                  </w:rPr>
                  <w:t>ERP</w:t>
                </w:r>
              </w:p>
            </w:tc>
          </w:tr>
          <w:tr w:rsidR="002406E7" w:rsidTr="5D48CA29" w14:paraId="524DC240" w14:textId="77777777">
            <w:trPr>
              <w:trHeight w:val="300"/>
              <w:trPrChange w:author="Feyza Nur Genç" w:date="2026-07-07T11:16:20.303Z" w16du:dateUtc="2026-07-07T11:16:20.303Z" w:id="981503470">
                <w:trPr>
                  <w:trHeight w:val="300"/>
                </w:trPr>
              </w:trPrChange>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Change w:author="Feyza Nur Genç" w:date="2026-07-07T11:16:40.243Z" w:id="141350384">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541BA8E7" w:rsidP="541BA8E7" w:rsidRDefault="541BA8E7" w14:paraId="54682CFB" w14:textId="7B5BF31B">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370138150">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175C286C" w14:textId="2370ABDE">
                <w:r>
                  <w:rPr>
                    <w:rFonts w:ascii="Arial" w:hAnsi="Arial" w:eastAsia="Arial" w:cs="Arial"/>
                    <w:color w:val="2C2C2C"/>
                    <w:sz w:val="18"/>
                    <w:szCs w:val="18"/>
                  </w:rPr>
                  <w:t xml:space="preserve"> </w:t>
                </w:r>
                <w:proofErr w:type="spellStart"/>
                <w:r w:rsidR="00145344">
                  <w:rPr>
                    <w:rFonts w:ascii="Arial" w:hAnsi="Arial" w:eastAsia="Arial" w:cs="Arial"/>
                    <w:color w:val="2C2C2C"/>
                    <w:sz w:val="18"/>
                    <w:szCs w:val="18"/>
                  </w:rPr>
                  <w:t>transport</w:t>
                </w:r>
                <w:r w:rsidR="00CA7387">
                  <w:rPr>
                    <w:rFonts w:ascii="Arial" w:hAnsi="Arial" w:eastAsia="Arial" w:cs="Arial"/>
                    <w:color w:val="2C2C2C"/>
                    <w:sz w:val="18"/>
                    <w:szCs w:val="18"/>
                  </w:rPr>
                  <w:t>Vehicle</w:t>
                </w:r>
                <w:proofErr w:type="spellEnd"/>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614324565">
                  <w:tcPr>
                    <w:tcW w:w="1172"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1F140E" w14:paraId="45876431" w14:textId="74E3BCE9">
                <w:r>
                  <w:t>E-06 ID</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685023251">
                  <w:tcPr>
                    <w:tcW w:w="49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1F140E" w14:paraId="761B908A" w14:textId="286079BA">
                <w:pPr>
                  <w:jc w:val="center"/>
                </w:pPr>
                <w:r>
                  <w:rPr>
                    <w:rFonts w:ascii="Arial" w:hAnsi="Arial" w:eastAsia="Arial" w:cs="Arial"/>
                    <w:color w:val="2C2C2C"/>
                    <w:sz w:val="18"/>
                    <w:szCs w:val="18"/>
                  </w:rPr>
                  <w:t>M</w:t>
                </w:r>
                <w:r w:rsidR="00303588">
                  <w:rPr>
                    <w:rFonts w:ascii="Arial" w:hAnsi="Arial" w:eastAsia="Arial" w:cs="Arial"/>
                    <w:color w:val="2C2C2C"/>
                    <w:sz w:val="18"/>
                    <w:szCs w:val="18"/>
                  </w:rPr>
                  <w:t xml:space="preserve"> </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225993304">
                  <w:tcPr>
                    <w:tcW w:w="410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1A84F379" w14:textId="3258F15B">
                <w:r>
                  <w:rPr>
                    <w:rFonts w:ascii="Arial" w:hAnsi="Arial" w:eastAsia="Arial" w:cs="Arial"/>
                    <w:color w:val="2C2C2C"/>
                    <w:sz w:val="18"/>
                    <w:szCs w:val="18"/>
                  </w:rPr>
                  <w:t xml:space="preserve"> </w:t>
                </w:r>
                <w:r w:rsidR="001F140E">
                  <w:rPr>
                    <w:rFonts w:ascii="Arial" w:hAnsi="Arial" w:eastAsia="Arial" w:cs="Arial"/>
                    <w:color w:val="2C2C2C"/>
                    <w:sz w:val="18"/>
                    <w:szCs w:val="18"/>
                  </w:rPr>
                  <w:t xml:space="preserve">the planned </w:t>
                </w:r>
                <w:r w:rsidR="00CA7387">
                  <w:rPr>
                    <w:rFonts w:ascii="Arial" w:hAnsi="Arial" w:eastAsia="Arial" w:cs="Arial"/>
                    <w:color w:val="2C2C2C"/>
                    <w:sz w:val="18"/>
                    <w:szCs w:val="18"/>
                  </w:rPr>
                  <w:t xml:space="preserve">actual instance of a transport activity (which I think will always be a </w:t>
                </w:r>
                <w:proofErr w:type="spellStart"/>
                <w:r w:rsidR="00CA7387">
                  <w:rPr>
                    <w:rFonts w:ascii="Arial" w:hAnsi="Arial" w:eastAsia="Arial" w:cs="Arial"/>
                    <w:color w:val="2C2C2C"/>
                    <w:sz w:val="18"/>
                    <w:szCs w:val="18"/>
                  </w:rPr>
                  <w:t>transportVehicle</w:t>
                </w:r>
                <w:proofErr w:type="spellEnd"/>
                <w:r w:rsidR="002406E7">
                  <w:rPr>
                    <w:rFonts w:ascii="Arial" w:hAnsi="Arial" w:eastAsia="Arial" w:cs="Arial"/>
                    <w:color w:val="2C2C2C"/>
                    <w:sz w:val="18"/>
                    <w:szCs w:val="18"/>
                  </w:rPr>
                  <w:t xml:space="preserve"> even if it is a common carrier)</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73872963">
                  <w:tcPr>
                    <w:tcW w:w="929"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797D2DAA" w14:textId="5C2878DF">
                <w:r>
                  <w:rPr>
                    <w:rFonts w:ascii="Arial" w:hAnsi="Arial" w:eastAsia="Arial" w:cs="Arial"/>
                    <w:color w:val="2C2C2C"/>
                    <w:sz w:val="18"/>
                    <w:szCs w:val="18"/>
                  </w:rPr>
                  <w:t xml:space="preserve"> </w:t>
                </w:r>
                <w:r w:rsidR="000F2B1C">
                  <w:rPr>
                    <w:rFonts w:ascii="Arial" w:hAnsi="Arial" w:eastAsia="Arial" w:cs="Arial"/>
                    <w:color w:val="2C2C2C"/>
                    <w:sz w:val="18"/>
                    <w:szCs w:val="18"/>
                  </w:rPr>
                  <w:t>?</w:t>
                </w:r>
              </w:p>
            </w:tc>
          </w:tr>
          <w:tr w:rsidR="002406E7" w:rsidTr="5D48CA29" w14:paraId="5B8F1FD3" w14:textId="77777777">
            <w:trPr>
              <w:trHeight w:val="300"/>
              <w:trPrChange w:author="Feyza Nur Genç" w:date="2026-07-07T11:16:20.304Z" w16du:dateUtc="2026-07-07T11:16:20.304Z" w:id="1192909957">
                <w:trPr>
                  <w:trHeight w:val="300"/>
                </w:trPr>
              </w:trPrChange>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Change w:author="Feyza Nur Genç" w:date="2026-07-07T11:16:40.243Z" w:id="683034431">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541BA8E7" w:rsidP="541BA8E7" w:rsidRDefault="541BA8E7" w14:paraId="5656D94B" w14:textId="3A4A0808">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597626521">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0C21F5E2" w14:textId="653E5305">
                <w:r>
                  <w:rPr>
                    <w:rFonts w:ascii="Arial" w:hAnsi="Arial" w:eastAsia="Arial" w:cs="Arial"/>
                    <w:color w:val="2C2C2C"/>
                    <w:sz w:val="18"/>
                    <w:szCs w:val="18"/>
                  </w:rPr>
                  <w:t xml:space="preserve"> </w:t>
                </w:r>
                <w:proofErr w:type="spellStart"/>
                <w:r w:rsidR="000F2B1C">
                  <w:rPr>
                    <w:rFonts w:ascii="Arial" w:hAnsi="Arial" w:eastAsia="Arial" w:cs="Arial"/>
                    <w:color w:val="2C2C2C"/>
                    <w:sz w:val="18"/>
                    <w:szCs w:val="18"/>
                  </w:rPr>
                  <w:t>loadDate</w:t>
                </w:r>
                <w:proofErr w:type="spellEnd"/>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442996056">
                  <w:tcPr>
                    <w:tcW w:w="1172"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0F2B1C" w14:paraId="0DE29068" w14:textId="60FF82CA">
                <w:r>
                  <w:rPr>
                    <w:rFonts w:ascii="Arial" w:hAnsi="Arial" w:eastAsia="Arial" w:cs="Arial"/>
                    <w:color w:val="2C2C2C"/>
                    <w:sz w:val="18"/>
                    <w:szCs w:val="18"/>
                  </w:rPr>
                  <w:t>datetime</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321091114">
                  <w:tcPr>
                    <w:tcW w:w="49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47CAAD30" w14:textId="17B1E70B">
                <w:pPr>
                  <w:jc w:val="center"/>
                </w:pPr>
                <w:r>
                  <w:rPr>
                    <w:rFonts w:ascii="Arial" w:hAnsi="Arial" w:eastAsia="Arial" w:cs="Arial"/>
                    <w:color w:val="2C2C2C"/>
                    <w:sz w:val="18"/>
                    <w:szCs w:val="18"/>
                  </w:rPr>
                  <w:t xml:space="preserve"> </w:t>
                </w:r>
                <w:r w:rsidR="000F2B1C">
                  <w:rPr>
                    <w:rFonts w:ascii="Arial" w:hAnsi="Arial" w:eastAsia="Arial" w:cs="Arial"/>
                    <w:color w:val="2C2C2C"/>
                    <w:sz w:val="18"/>
                    <w:szCs w:val="18"/>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779308205">
                  <w:tcPr>
                    <w:tcW w:w="410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2215EA" w14:paraId="4562E83F" w14:textId="53AB1E66">
                <w:r>
                  <w:rPr>
                    <w:rFonts w:ascii="Arial" w:hAnsi="Arial" w:eastAsia="Arial" w:cs="Arial"/>
                    <w:color w:val="2C2C2C"/>
                    <w:sz w:val="18"/>
                    <w:szCs w:val="18"/>
                  </w:rPr>
                  <w:t>when the order is/will be loaded</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724824815">
                  <w:tcPr>
                    <w:tcW w:w="929"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303588" w:rsidP="002E4BAA" w:rsidRDefault="00303588" w14:paraId="7E74A29B" w14:textId="77777777">
                <w:r>
                  <w:rPr>
                    <w:rFonts w:ascii="Arial" w:hAnsi="Arial" w:eastAsia="Arial" w:cs="Arial"/>
                    <w:color w:val="2C2C2C"/>
                    <w:sz w:val="18"/>
                    <w:szCs w:val="18"/>
                  </w:rPr>
                  <w:t xml:space="preserve"> </w:t>
                </w:r>
              </w:p>
            </w:tc>
          </w:tr>
          <w:tr w:rsidR="002406E7" w:rsidTr="5D48CA29" w14:paraId="321FEB98" w14:textId="77777777">
            <w:trPr>
              <w:trHeight w:val="300"/>
              <w:trPrChange w:author="Feyza Nur Genç" w:date="2026-07-07T11:16:20.305Z" w16du:dateUtc="2026-07-07T11:16:20.305Z" w:id="189447188">
                <w:trPr>
                  <w:trHeight w:val="300"/>
                </w:trPr>
              </w:trPrChange>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Change w:author="Feyza Nur Genç" w:date="2026-07-07T11:16:40.243Z" w:id="1118276481">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541BA8E7" w:rsidP="541BA8E7" w:rsidRDefault="541BA8E7" w14:paraId="20CD8C2D" w14:textId="06DC3F96">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046739397">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2215EA" w14:paraId="0DCE3F22" w14:textId="7BCBF921">
                <w:pPr>
                  <w:rPr>
                    <w:rFonts w:ascii="Arial" w:hAnsi="Arial" w:eastAsia="Arial" w:cs="Arial"/>
                    <w:color w:val="2C2C2C"/>
                    <w:sz w:val="18"/>
                    <w:szCs w:val="18"/>
                  </w:rPr>
                </w:pPr>
                <w:proofErr w:type="spellStart"/>
                <w:r>
                  <w:rPr>
                    <w:rFonts w:ascii="Arial" w:hAnsi="Arial" w:eastAsia="Arial" w:cs="Arial"/>
                    <w:color w:val="2C2C2C"/>
                    <w:sz w:val="18"/>
                    <w:szCs w:val="18"/>
                  </w:rPr>
                  <w:t>deliverDate</w:t>
                </w:r>
                <w:proofErr w:type="spellEnd"/>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726983520">
                  <w:tcPr>
                    <w:tcW w:w="1172"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2215EA" w14:paraId="3C58A4A3" w14:textId="7E77F2BA">
                <w:pPr>
                  <w:rPr>
                    <w:rFonts w:ascii="Arial" w:hAnsi="Arial" w:eastAsia="Arial" w:cs="Arial"/>
                    <w:color w:val="2C2C2C"/>
                    <w:sz w:val="18"/>
                    <w:szCs w:val="18"/>
                  </w:rPr>
                </w:pPr>
                <w:r>
                  <w:rPr>
                    <w:rFonts w:ascii="Arial" w:hAnsi="Arial" w:eastAsia="Arial" w:cs="Arial"/>
                    <w:color w:val="2C2C2C"/>
                    <w:sz w:val="18"/>
                    <w:szCs w:val="18"/>
                  </w:rPr>
                  <w:t>datetime</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538242002">
                  <w:tcPr>
                    <w:tcW w:w="49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2215EA" w14:paraId="2FB0DE47" w14:textId="481B985C">
                <w:pPr>
                  <w:jc w:val="center"/>
                  <w:rPr>
                    <w:rFonts w:ascii="Arial" w:hAnsi="Arial" w:eastAsia="Arial" w:cs="Arial"/>
                    <w:color w:val="2C2C2C"/>
                    <w:sz w:val="18"/>
                    <w:szCs w:val="18"/>
                  </w:rPr>
                </w:pPr>
                <w:r>
                  <w:rPr>
                    <w:rFonts w:ascii="Arial" w:hAnsi="Arial" w:eastAsia="Arial" w:cs="Arial"/>
                    <w:color w:val="2C2C2C"/>
                    <w:sz w:val="18"/>
                    <w:szCs w:val="18"/>
                  </w:rPr>
                  <w:t xml:space="preserve"> 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3Z" w:id="1190841858">
                  <w:tcPr>
                    <w:tcW w:w="410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2215EA" w14:paraId="2F4C1433" w14:textId="2CF6CF11">
                <w:pPr>
                  <w:rPr>
                    <w:rFonts w:ascii="Arial" w:hAnsi="Arial" w:eastAsia="Arial" w:cs="Arial"/>
                    <w:color w:val="2C2C2C"/>
                    <w:sz w:val="18"/>
                    <w:szCs w:val="18"/>
                  </w:rPr>
                </w:pPr>
                <w:r>
                  <w:rPr>
                    <w:rFonts w:ascii="Arial" w:hAnsi="Arial" w:eastAsia="Arial" w:cs="Arial"/>
                    <w:color w:val="2C2C2C"/>
                    <w:sz w:val="18"/>
                    <w:szCs w:val="18"/>
                  </w:rPr>
                  <w:t>when the order is/will be delivered</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467148941">
                  <w:tcPr>
                    <w:tcW w:w="929"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2215EA" w14:paraId="14AFAA2B" w14:textId="77777777">
                <w:pPr>
                  <w:rPr>
                    <w:rFonts w:ascii="Arial" w:hAnsi="Arial" w:eastAsia="Arial" w:cs="Arial"/>
                    <w:color w:val="2C2C2C"/>
                    <w:sz w:val="18"/>
                    <w:szCs w:val="18"/>
                  </w:rPr>
                </w:pPr>
              </w:p>
            </w:tc>
          </w:tr>
          <w:tr w:rsidR="002406E7" w:rsidTr="5D48CA29" w14:paraId="1B5CE986" w14:textId="77777777">
            <w:trPr>
              <w:trHeight w:val="300"/>
              <w:trPrChange w:author="Feyza Nur Genç" w:date="2026-07-07T11:16:20.306Z" w16du:dateUtc="2026-07-07T11:16:20.306Z" w:id="1851679206">
                <w:trPr>
                  <w:trHeight w:val="300"/>
                </w:trPr>
              </w:trPrChange>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Change w:author="Feyza Nur Genç" w:date="2026-07-07T11:16:40.244Z" w:id="650945042">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541BA8E7" w:rsidP="541BA8E7" w:rsidRDefault="541BA8E7" w14:paraId="13880B05" w14:textId="6A3E5EA4">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741337763">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F60A48" w:rsidP="002215EA" w:rsidRDefault="00F60A48" w14:paraId="7DFEF8E9" w14:textId="4EA65268">
                <w:pPr>
                  <w:rPr>
                    <w:rFonts w:ascii="Arial" w:hAnsi="Arial" w:eastAsia="Arial" w:cs="Arial"/>
                    <w:color w:val="2C2C2C"/>
                    <w:sz w:val="18"/>
                    <w:szCs w:val="18"/>
                  </w:rPr>
                </w:pPr>
                <w:proofErr w:type="spellStart"/>
                <w:r>
                  <w:rPr>
                    <w:rFonts w:ascii="Arial" w:hAnsi="Arial" w:eastAsia="Arial" w:cs="Arial"/>
                    <w:color w:val="2C2C2C"/>
                    <w:sz w:val="18"/>
                    <w:szCs w:val="18"/>
                  </w:rPr>
                  <w:t>CustomerID</w:t>
                </w:r>
                <w:proofErr w:type="spellEnd"/>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1148970729">
                  <w:tcPr>
                    <w:tcW w:w="1172"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F60A48" w:rsidP="002215EA" w:rsidRDefault="00F84A1B" w14:paraId="399FF450" w14:textId="746211B9">
                <w:pPr>
                  <w:rPr>
                    <w:rFonts w:ascii="Arial" w:hAnsi="Arial" w:eastAsia="Arial" w:cs="Arial"/>
                    <w:color w:val="2C2C2C"/>
                    <w:sz w:val="18"/>
                    <w:szCs w:val="18"/>
                  </w:rPr>
                </w:pPr>
                <w:r>
                  <w:rPr>
                    <w:rFonts w:ascii="Arial" w:hAnsi="Arial" w:eastAsia="Arial" w:cs="Arial"/>
                    <w:color w:val="2C2C2C"/>
                    <w:sz w:val="18"/>
                    <w:szCs w:val="18"/>
                  </w:rPr>
                  <w:t>E-05ID</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1671966395">
                  <w:tcPr>
                    <w:tcW w:w="49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F60A48" w:rsidP="002215EA" w:rsidRDefault="00A27A14" w14:paraId="486C8099" w14:textId="5EA3CEF1">
                <w:pPr>
                  <w:jc w:val="center"/>
                  <w:rPr>
                    <w:rFonts w:ascii="Arial" w:hAnsi="Arial" w:eastAsia="Arial" w:cs="Arial"/>
                    <w:color w:val="2C2C2C"/>
                    <w:sz w:val="18"/>
                    <w:szCs w:val="18"/>
                  </w:rPr>
                </w:pPr>
                <w:r>
                  <w:rPr>
                    <w:rFonts w:ascii="Arial" w:hAnsi="Arial" w:eastAsia="Arial" w:cs="Arial"/>
                    <w:color w:val="2C2C2C"/>
                    <w:sz w:val="18"/>
                    <w:szCs w:val="18"/>
                  </w:rPr>
                  <w:t>O</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488698288">
                  <w:tcPr>
                    <w:tcW w:w="410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F60A48" w:rsidP="002215EA" w:rsidRDefault="00F84A1B" w14:paraId="058E37C4" w14:textId="746BBC73">
                <w:pPr>
                  <w:rPr>
                    <w:rFonts w:ascii="Arial" w:hAnsi="Arial" w:eastAsia="Arial" w:cs="Arial"/>
                    <w:color w:val="2C2C2C"/>
                    <w:sz w:val="18"/>
                    <w:szCs w:val="18"/>
                  </w:rPr>
                </w:pPr>
                <w:r>
                  <w:rPr>
                    <w:rFonts w:ascii="Arial" w:hAnsi="Arial" w:eastAsia="Arial" w:cs="Arial"/>
                    <w:color w:val="2C2C2C"/>
                    <w:sz w:val="18"/>
                    <w:szCs w:val="18"/>
                  </w:rPr>
                  <w:t>The 'facility' which is the final customer</w:t>
                </w:r>
                <w:r w:rsidR="00A27A14">
                  <w:rPr>
                    <w:rFonts w:ascii="Arial" w:hAnsi="Arial" w:eastAsia="Arial" w:cs="Arial"/>
                    <w:color w:val="2C2C2C"/>
                    <w:sz w:val="18"/>
                    <w:szCs w:val="18"/>
                  </w:rPr>
                  <w:t>. For stock replenishment</w:t>
                </w:r>
                <w:r w:rsidR="005A10CC">
                  <w:rPr>
                    <w:rFonts w:ascii="Arial" w:hAnsi="Arial" w:eastAsia="Arial" w:cs="Arial"/>
                    <w:color w:val="2C2C2C"/>
                    <w:sz w:val="18"/>
                    <w:szCs w:val="18"/>
                  </w:rPr>
                  <w:t>/rebalancing this is blank</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639928234">
                  <w:tcPr>
                    <w:tcW w:w="929"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F60A48" w:rsidP="002215EA" w:rsidRDefault="00F60A48" w14:paraId="3BFE06F0" w14:textId="77777777">
                <w:pPr>
                  <w:rPr>
                    <w:rFonts w:ascii="Arial" w:hAnsi="Arial" w:eastAsia="Arial" w:cs="Arial"/>
                    <w:color w:val="2C2C2C"/>
                    <w:sz w:val="18"/>
                    <w:szCs w:val="18"/>
                  </w:rPr>
                </w:pPr>
              </w:p>
            </w:tc>
          </w:tr>
          <w:tr w:rsidR="002406E7" w:rsidTr="5D48CA29" w14:paraId="39DFB01D" w14:textId="77777777">
            <w:trPr>
              <w:trHeight w:val="300"/>
              <w:trPrChange w:author="Feyza Nur Genç" w:date="2026-07-07T11:16:20.307Z" w16du:dateUtc="2026-07-07T11:16:20.307Z" w:id="1905634488">
                <w:trPr>
                  <w:trHeight w:val="300"/>
                </w:trPr>
              </w:trPrChange>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Change w:author="Feyza Nur Genç" w:date="2026-07-07T11:16:40.244Z" w:id="240180154">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541BA8E7" w:rsidP="541BA8E7" w:rsidRDefault="541BA8E7" w14:paraId="432E8511" w14:textId="7267D549">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1227411774">
                  <w:tcPr>
                    <w:tcW w:w="1327"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162224" w14:paraId="3CC01C4C" w14:textId="36C9765A">
                <w:pPr>
                  <w:rPr>
                    <w:rFonts w:ascii="Arial" w:hAnsi="Arial" w:eastAsia="Arial" w:cs="Arial"/>
                    <w:color w:val="2C2C2C"/>
                    <w:sz w:val="18"/>
                    <w:szCs w:val="18"/>
                  </w:rPr>
                </w:pPr>
                <w:r>
                  <w:rPr>
                    <w:rFonts w:ascii="Arial" w:hAnsi="Arial" w:eastAsia="Arial" w:cs="Arial"/>
                    <w:color w:val="2C2C2C"/>
                    <w:sz w:val="18"/>
                    <w:szCs w:val="18"/>
                  </w:rPr>
                  <w:t>line items</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1263939742">
                  <w:tcPr>
                    <w:tcW w:w="1172"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CE6B54" w14:paraId="310A7703" w14:textId="744702D6">
                <w:pPr>
                  <w:rPr>
                    <w:rFonts w:ascii="Arial" w:hAnsi="Arial" w:eastAsia="Arial" w:cs="Arial"/>
                    <w:color w:val="2C2C2C"/>
                    <w:sz w:val="18"/>
                    <w:szCs w:val="18"/>
                  </w:rPr>
                </w:pPr>
                <w:r>
                  <w:rPr>
                    <w:rFonts w:ascii="Arial" w:hAnsi="Arial" w:eastAsia="Arial" w:cs="Arial"/>
                    <w:color w:val="2C2C2C"/>
                    <w:sz w:val="18"/>
                    <w:szCs w:val="18"/>
                  </w:rPr>
                  <w:t>[</w:t>
                </w:r>
                <w:r w:rsidR="00162224">
                  <w:rPr>
                    <w:rFonts w:ascii="Arial" w:hAnsi="Arial" w:eastAsia="Arial" w:cs="Arial"/>
                    <w:color w:val="2C2C2C"/>
                    <w:sz w:val="18"/>
                    <w:szCs w:val="18"/>
                  </w:rPr>
                  <w:t xml:space="preserve">E-01, </w:t>
                </w:r>
                <w:r w:rsidR="007C206F">
                  <w:rPr>
                    <w:rFonts w:ascii="Arial" w:hAnsi="Arial" w:eastAsia="Arial" w:cs="Arial"/>
                    <w:color w:val="2C2C2C"/>
                    <w:sz w:val="18"/>
                    <w:szCs w:val="18"/>
                  </w:rPr>
                  <w:t>quantity, batch</w:t>
                </w:r>
                <w:r>
                  <w:rPr>
                    <w:rFonts w:ascii="Arial" w:hAnsi="Arial" w:eastAsia="Arial" w:cs="Arial"/>
                    <w:color w:val="2C2C2C"/>
                    <w:sz w:val="18"/>
                    <w:szCs w:val="18"/>
                  </w:rPr>
                  <w:t xml:space="preserve"> ID]...</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471144976">
                  <w:tcPr>
                    <w:tcW w:w="49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7C206F" w14:paraId="79847B0A" w14:textId="5985DBCB">
                <w:pPr>
                  <w:jc w:val="center"/>
                  <w:rPr>
                    <w:rFonts w:ascii="Arial" w:hAnsi="Arial" w:eastAsia="Arial" w:cs="Arial"/>
                    <w:color w:val="2C2C2C"/>
                    <w:sz w:val="18"/>
                    <w:szCs w:val="18"/>
                  </w:rPr>
                </w:pPr>
                <w:r>
                  <w:rPr>
                    <w:rFonts w:ascii="Arial" w:hAnsi="Arial" w:eastAsia="Arial" w:cs="Arial"/>
                    <w:color w:val="2C2C2C"/>
                    <w:sz w:val="18"/>
                    <w:szCs w:val="18"/>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86699261">
                  <w:tcPr>
                    <w:tcW w:w="4108"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7C206F" w14:paraId="6A711D60" w14:textId="26A28836">
                <w:pPr>
                  <w:rPr>
                    <w:rFonts w:ascii="Arial" w:hAnsi="Arial" w:eastAsia="Arial" w:cs="Arial"/>
                    <w:color w:val="2C2C2C"/>
                    <w:sz w:val="18"/>
                    <w:szCs w:val="18"/>
                  </w:rPr>
                </w:pPr>
                <w:r>
                  <w:rPr>
                    <w:rFonts w:ascii="Arial" w:hAnsi="Arial" w:eastAsia="Arial" w:cs="Arial"/>
                    <w:color w:val="2C2C2C"/>
                    <w:sz w:val="18"/>
                    <w:szCs w:val="18"/>
                  </w:rPr>
                  <w:t>list of order line items</w:t>
                </w:r>
                <w:r w:rsidR="00CE6B54">
                  <w:rPr>
                    <w:rFonts w:ascii="Arial" w:hAnsi="Arial" w:eastAsia="Arial" w:cs="Arial"/>
                    <w:color w:val="2C2C2C"/>
                    <w:sz w:val="18"/>
                    <w:szCs w:val="18"/>
                  </w:rPr>
                  <w:t xml:space="preserve"> </w:t>
                </w:r>
                <w:r w:rsidR="00B23842">
                  <w:rPr>
                    <w:rFonts w:ascii="Arial" w:hAnsi="Arial" w:eastAsia="Arial" w:cs="Arial"/>
                    <w:color w:val="2C2C2C"/>
                    <w:sz w:val="18"/>
                    <w:szCs w:val="18"/>
                  </w:rPr>
                  <w:t>such that transport carbon can be allocated, fulfilment requirements can be tracked</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Change w:author="Feyza Nur Genç" w:date="2026-07-07T11:16:40.244Z" w:id="1914671927">
                  <w:tcPr>
                    <w:tcW w:w="929"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tcPrChange>
              </w:tcPr>
              <w:p w:rsidR="002215EA" w:rsidP="002215EA" w:rsidRDefault="002215EA" w14:paraId="1080D7B3" w14:textId="77777777">
                <w:pPr>
                  <w:rPr>
                    <w:rFonts w:ascii="Arial" w:hAnsi="Arial" w:eastAsia="Arial" w:cs="Arial"/>
                    <w:color w:val="2C2C2C"/>
                    <w:sz w:val="18"/>
                    <w:szCs w:val="18"/>
                  </w:rPr>
                </w:pPr>
              </w:p>
            </w:tc>
          </w:tr>
          <w:tr w:rsidR="5D48CA29" w:rsidTr="5D48CA29" w14:paraId="5318F695">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49CD00FF" w:rsidP="5D48CA29" w:rsidRDefault="49CD00FF" w14:paraId="6CCB5EC9" w14:textId="0E114237">
                <w:pPr>
                  <w:pStyle w:val="Normal"/>
                  <w:rPr>
                    <w:rFonts w:ascii="Arial" w:hAnsi="Arial" w:eastAsia="Arial" w:cs="Arial"/>
                    <w:color w:val="2C2C2C"/>
                    <w:sz w:val="18"/>
                    <w:szCs w:val="18"/>
                  </w:rPr>
                </w:pPr>
                <w:r w:rsidRPr="5D48CA29" w:rsidR="49CD00FF">
                  <w:rPr>
                    <w:rFonts w:ascii="Calibri" w:hAnsi="Calibri" w:eastAsia="Calibri" w:cs="Calibri"/>
                    <w:noProof w:val="0"/>
                    <w:color w:val="000000" w:themeColor="text1" w:themeTint="FF" w:themeShade="FF"/>
                    <w:sz w:val="18"/>
                    <w:szCs w:val="18"/>
                    <w:lang w:val="en-GB"/>
                  </w:rPr>
                  <w:t>Alpata</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313C599" w:rsidP="5D48CA29" w:rsidRDefault="0313C599" w14:paraId="00FC5864" w14:textId="7132541C">
                <w:pPr>
                  <w:pStyle w:val="Normal"/>
                  <w:rPr>
                    <w:rFonts w:ascii="Arial" w:hAnsi="Arial" w:eastAsia="Arial" w:cs="Arial"/>
                    <w:noProof w:val="0"/>
                    <w:sz w:val="18"/>
                    <w:szCs w:val="18"/>
                    <w:lang w:val="en-GB"/>
                  </w:rPr>
                </w:pPr>
                <w:r w:rsidRPr="5D48CA29" w:rsidR="0313C599">
                  <w:rPr>
                    <w:rFonts w:ascii="Calibri" w:hAnsi="Calibri" w:eastAsia="Calibri" w:cs="Calibri"/>
                    <w:noProof w:val="0"/>
                    <w:color w:val="000000" w:themeColor="text1" w:themeTint="FF" w:themeShade="FF"/>
                    <w:sz w:val="18"/>
                    <w:szCs w:val="18"/>
                    <w:lang w:val="en-GB"/>
                  </w:rPr>
                  <w:t>orderNo</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0FDD505" w:rsidP="5D48CA29" w:rsidRDefault="30FDD505" w14:paraId="42060BAD" w14:textId="0C2C8AB5">
                <w:pPr>
                  <w:pStyle w:val="Normal"/>
                  <w:rPr>
                    <w:rFonts w:ascii="Arial" w:hAnsi="Arial" w:eastAsia="Arial" w:cs="Arial"/>
                    <w:noProof w:val="0"/>
                    <w:sz w:val="18"/>
                    <w:szCs w:val="18"/>
                    <w:lang w:val="en-GB"/>
                  </w:rPr>
                </w:pPr>
                <w:r w:rsidRPr="5D48CA29" w:rsidR="30FDD505">
                  <w:rPr>
                    <w:rFonts w:ascii="Calibri" w:hAnsi="Calibri" w:eastAsia="Calibri" w:cs="Calibri"/>
                    <w:noProof w:val="0"/>
                    <w:color w:val="000000" w:themeColor="text1" w:themeTint="FF" w:themeShade="FF"/>
                    <w:sz w:val="18"/>
                    <w:szCs w:val="18"/>
                    <w:lang w:val="en-GB"/>
                  </w:rPr>
                  <w:t>String</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2506E22" w:rsidP="5D48CA29" w:rsidRDefault="42506E22" w14:paraId="0C78C6E6" w14:textId="3075AE4D">
                <w:pPr>
                  <w:pStyle w:val="Normal"/>
                  <w:jc w:val="center"/>
                  <w:rPr>
                    <w:rFonts w:ascii="Arial" w:hAnsi="Arial" w:eastAsia="Arial" w:cs="Arial"/>
                    <w:noProof w:val="0"/>
                    <w:sz w:val="18"/>
                    <w:szCs w:val="18"/>
                    <w:lang w:val="en-GB"/>
                  </w:rPr>
                </w:pPr>
                <w:r w:rsidRPr="5D48CA29" w:rsidR="42506E22">
                  <w:rPr>
                    <w:rFonts w:ascii="Calibri" w:hAnsi="Calibri" w:eastAsia="Calibri" w:cs="Calibri"/>
                    <w:noProof w:val="0"/>
                    <w:color w:val="000000" w:themeColor="text1" w:themeTint="FF" w:themeShade="FF"/>
                    <w:sz w:val="18"/>
                    <w:szCs w:val="18"/>
                    <w:lang w:val="en-GB"/>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CEDFC91" w:rsidP="5D48CA29" w:rsidRDefault="4CEDFC91" w14:paraId="6EF852B0" w14:textId="540267E5">
                <w:pPr>
                  <w:pStyle w:val="Normal"/>
                </w:pPr>
                <w:r w:rsidRPr="5D48CA29" w:rsidR="4CEDFC91">
                  <w:rPr>
                    <w:rFonts w:ascii="Calibri" w:hAnsi="Calibri" w:eastAsia="Calibri" w:cs="Calibri"/>
                    <w:noProof w:val="0"/>
                    <w:color w:val="000000" w:themeColor="text1" w:themeTint="FF" w:themeShade="FF"/>
                    <w:sz w:val="18"/>
                    <w:szCs w:val="18"/>
                    <w:lang w:val="en-GB"/>
                  </w:rPr>
                  <w:t>Order number</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CEDFC91" w:rsidP="5D48CA29" w:rsidRDefault="4CEDFC91" w14:paraId="6658D55D" w14:textId="6F9C106E">
                <w:pPr>
                  <w:pStyle w:val="Normal"/>
                  <w:rPr>
                    <w:rFonts w:ascii="Arial" w:hAnsi="Arial" w:eastAsia="Arial" w:cs="Arial"/>
                    <w:noProof w:val="0"/>
                    <w:sz w:val="18"/>
                    <w:szCs w:val="18"/>
                    <w:lang w:val="en-GB"/>
                  </w:rPr>
                </w:pPr>
                <w:r w:rsidRPr="5D48CA29" w:rsidR="4CEDFC91">
                  <w:rPr>
                    <w:rFonts w:ascii="Calibri" w:hAnsi="Calibri" w:eastAsia="Calibri" w:cs="Calibri"/>
                    <w:noProof w:val="0"/>
                    <w:color w:val="000000" w:themeColor="text1" w:themeTint="FF" w:themeShade="FF"/>
                    <w:sz w:val="18"/>
                    <w:szCs w:val="18"/>
                    <w:lang w:val="en-GB"/>
                  </w:rPr>
                  <w:t>ERP</w:t>
                </w:r>
              </w:p>
            </w:tc>
          </w:tr>
          <w:tr w:rsidR="5D48CA29" w:rsidTr="5D48CA29" w14:paraId="1BFACF84">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35A47A42" w:rsidP="5D48CA29" w:rsidRDefault="35A47A42" w14:paraId="5D18749D" w14:textId="573D216C">
                <w:pPr>
                  <w:pStyle w:val="Normal"/>
                  <w:rPr>
                    <w:rFonts w:ascii="Aptos Display" w:hAnsi="Aptos Display" w:eastAsia="游ゴシック Light" w:cs="Times New Roman" w:asciiTheme="majorAscii" w:hAnsiTheme="majorAscii" w:eastAsiaTheme="majorEastAsia" w:cstheme="majorBidi"/>
                    <w:color w:val="auto"/>
                    <w:sz w:val="32"/>
                    <w:szCs w:val="32"/>
                    <w:lang w:val="en-GB" w:eastAsia="en-US"/>
                  </w:rPr>
                </w:pPr>
                <w:r w:rsidRPr="5D48CA29" w:rsidR="35A47A42">
                  <w:rPr>
                    <w:rFonts w:ascii="Calibri" w:hAnsi="Calibri" w:eastAsia="Calibri" w:cs="Calibri"/>
                    <w:noProof w:val="0"/>
                    <w:color w:val="000000" w:themeColor="text1" w:themeTint="FF" w:themeShade="FF"/>
                    <w:sz w:val="18"/>
                    <w:szCs w:val="18"/>
                    <w:lang w:val="en-GB"/>
                  </w:rPr>
                  <w:t>Alpata</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DA5B8A3" w:rsidP="5D48CA29" w:rsidRDefault="6DA5B8A3" w14:paraId="3A7C9DE5" w14:textId="628834B1">
                <w:pPr>
                  <w:pStyle w:val="Normal"/>
                  <w:rPr>
                    <w:rFonts w:ascii="Arial" w:hAnsi="Arial" w:eastAsia="Arial" w:cs="Arial"/>
                    <w:noProof w:val="0"/>
                    <w:sz w:val="18"/>
                    <w:szCs w:val="18"/>
                    <w:lang w:val="en-GB"/>
                  </w:rPr>
                </w:pPr>
                <w:r w:rsidRPr="5D48CA29" w:rsidR="6DA5B8A3">
                  <w:rPr>
                    <w:rFonts w:ascii="Calibri" w:hAnsi="Calibri" w:eastAsia="Calibri" w:cs="Calibri"/>
                    <w:noProof w:val="0"/>
                    <w:color w:val="000000" w:themeColor="text1" w:themeTint="FF" w:themeShade="FF"/>
                    <w:sz w:val="18"/>
                    <w:szCs w:val="18"/>
                    <w:lang w:val="en-GB"/>
                  </w:rPr>
                  <w:t>customerCode</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F775DF6" w:rsidP="5D48CA29" w:rsidRDefault="6F775DF6" w14:paraId="6ED21798" w14:textId="08EFF307">
                <w:pPr>
                  <w:pStyle w:val="Normal"/>
                  <w:rPr>
                    <w:rFonts w:ascii="Arial" w:hAnsi="Arial" w:eastAsia="Arial" w:cs="Arial"/>
                    <w:noProof w:val="0"/>
                    <w:sz w:val="18"/>
                    <w:szCs w:val="18"/>
                    <w:lang w:val="en-GB"/>
                  </w:rPr>
                </w:pPr>
                <w:r w:rsidRPr="5D48CA29" w:rsidR="6F775DF6">
                  <w:rPr>
                    <w:rFonts w:ascii="Calibri" w:hAnsi="Calibri" w:eastAsia="Calibri" w:cs="Calibri"/>
                    <w:noProof w:val="0"/>
                    <w:color w:val="000000" w:themeColor="text1" w:themeTint="FF" w:themeShade="FF"/>
                    <w:sz w:val="18"/>
                    <w:szCs w:val="18"/>
                    <w:lang w:val="en-GB"/>
                  </w:rPr>
                  <w:t>String</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6666045" w:rsidP="5D48CA29" w:rsidRDefault="36666045" w14:paraId="6F4D36CC" w14:textId="5E28FCF2">
                <w:pPr>
                  <w:pStyle w:val="Normal"/>
                  <w:jc w:val="center"/>
                  <w:rPr>
                    <w:rFonts w:ascii="Arial" w:hAnsi="Arial" w:eastAsia="Arial" w:cs="Arial"/>
                    <w:noProof w:val="0"/>
                    <w:sz w:val="18"/>
                    <w:szCs w:val="18"/>
                    <w:lang w:val="en-GB"/>
                  </w:rPr>
                </w:pPr>
                <w:r w:rsidRPr="5D48CA29" w:rsidR="36666045">
                  <w:rPr>
                    <w:rFonts w:ascii="Calibri" w:hAnsi="Calibri" w:eastAsia="Calibri" w:cs="Calibri"/>
                    <w:noProof w:val="0"/>
                    <w:color w:val="000000" w:themeColor="text1" w:themeTint="FF" w:themeShade="FF"/>
                    <w:sz w:val="18"/>
                    <w:szCs w:val="18"/>
                    <w:lang w:val="en-GB"/>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2B34670" w:rsidP="5D48CA29" w:rsidRDefault="62B34670" w14:paraId="1710B39E" w14:textId="701B05FB">
                <w:pPr>
                  <w:pStyle w:val="Normal"/>
                </w:pPr>
                <w:r w:rsidRPr="5D48CA29" w:rsidR="62B34670">
                  <w:rPr>
                    <w:rFonts w:ascii="Calibri" w:hAnsi="Calibri" w:eastAsia="Calibri" w:cs="Calibri"/>
                    <w:noProof w:val="0"/>
                    <w:color w:val="000000" w:themeColor="text1" w:themeTint="FF" w:themeShade="FF"/>
                    <w:sz w:val="18"/>
                    <w:szCs w:val="18"/>
                    <w:lang w:val="en-GB"/>
                  </w:rPr>
                  <w:t>Customer/account code</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47ED11F" w:rsidP="5D48CA29" w:rsidRDefault="447ED11F" w14:paraId="24EF6503" w14:textId="351CDE11">
                <w:pPr>
                  <w:pStyle w:val="Normal"/>
                  <w:rPr>
                    <w:rFonts w:ascii="Arial" w:hAnsi="Arial" w:eastAsia="Arial" w:cs="Arial"/>
                    <w:noProof w:val="0"/>
                    <w:sz w:val="18"/>
                    <w:szCs w:val="18"/>
                    <w:lang w:val="en-GB"/>
                  </w:rPr>
                </w:pPr>
                <w:r w:rsidRPr="5D48CA29" w:rsidR="447ED11F">
                  <w:rPr>
                    <w:rFonts w:ascii="Calibri" w:hAnsi="Calibri" w:eastAsia="Calibri" w:cs="Calibri"/>
                    <w:noProof w:val="0"/>
                    <w:color w:val="000000" w:themeColor="text1" w:themeTint="FF" w:themeShade="FF"/>
                    <w:sz w:val="18"/>
                    <w:szCs w:val="18"/>
                    <w:lang w:val="en-GB"/>
                  </w:rPr>
                  <w:t>ERP</w:t>
                </w:r>
              </w:p>
            </w:tc>
          </w:tr>
          <w:tr w:rsidR="5D48CA29" w:rsidTr="5D48CA29" w14:paraId="6AB2485C">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6B953BB1" w:rsidP="5D48CA29" w:rsidRDefault="6B953BB1" w14:paraId="3997A128" w14:textId="550A1244">
                <w:pPr>
                  <w:pStyle w:val="Normal"/>
                  <w:rPr>
                    <w:rFonts w:ascii="Aptos Display" w:hAnsi="Aptos Display" w:eastAsia="游ゴシック Light" w:cs="Times New Roman" w:asciiTheme="majorAscii" w:hAnsiTheme="majorAscii" w:eastAsiaTheme="majorEastAsia" w:cstheme="majorBidi"/>
                    <w:color w:val="auto"/>
                    <w:sz w:val="32"/>
                    <w:szCs w:val="32"/>
                    <w:lang w:val="en-GB" w:eastAsia="en-US"/>
                  </w:rPr>
                </w:pPr>
                <w:r w:rsidRPr="5D48CA29" w:rsidR="6B953BB1">
                  <w:rPr>
                    <w:rFonts w:ascii="Calibri" w:hAnsi="Calibri" w:eastAsia="Calibri" w:cs="Calibri"/>
                    <w:noProof w:val="0"/>
                    <w:color w:val="000000" w:themeColor="text1" w:themeTint="FF" w:themeShade="FF"/>
                    <w:sz w:val="18"/>
                    <w:szCs w:val="18"/>
                    <w:lang w:val="en-GB"/>
                  </w:rPr>
                  <w:t>Alpata</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E093B9E" w:rsidP="5D48CA29" w:rsidRDefault="4E093B9E" w14:paraId="3155898B" w14:textId="7F602543">
                <w:pPr>
                  <w:pStyle w:val="Normal"/>
                  <w:rPr>
                    <w:rFonts w:ascii="Arial" w:hAnsi="Arial" w:eastAsia="Arial" w:cs="Arial"/>
                    <w:noProof w:val="0"/>
                    <w:sz w:val="18"/>
                    <w:szCs w:val="18"/>
                    <w:lang w:val="en-GB"/>
                  </w:rPr>
                </w:pPr>
                <w:r w:rsidRPr="5D48CA29" w:rsidR="4E093B9E">
                  <w:rPr>
                    <w:rFonts w:ascii="Calibri" w:hAnsi="Calibri" w:eastAsia="Calibri" w:cs="Calibri"/>
                    <w:noProof w:val="0"/>
                    <w:color w:val="000000" w:themeColor="text1" w:themeTint="FF" w:themeShade="FF"/>
                    <w:sz w:val="18"/>
                    <w:szCs w:val="18"/>
                    <w:lang w:val="en-GB"/>
                  </w:rPr>
                  <w:t>address</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36330A6" w:rsidP="5D48CA29" w:rsidRDefault="036330A6" w14:paraId="247A74D2" w14:textId="0B934537">
                <w:pPr>
                  <w:pStyle w:val="Normal"/>
                  <w:rPr>
                    <w:rFonts w:ascii="Arial" w:hAnsi="Arial" w:eastAsia="Arial" w:cs="Arial"/>
                    <w:noProof w:val="0"/>
                    <w:sz w:val="18"/>
                    <w:szCs w:val="18"/>
                    <w:lang w:val="en-GB"/>
                  </w:rPr>
                </w:pPr>
                <w:r w:rsidRPr="5D48CA29" w:rsidR="036330A6">
                  <w:rPr>
                    <w:rFonts w:ascii="Calibri" w:hAnsi="Calibri" w:eastAsia="Calibri" w:cs="Calibri"/>
                    <w:noProof w:val="0"/>
                    <w:color w:val="000000" w:themeColor="text1" w:themeTint="FF" w:themeShade="FF"/>
                    <w:sz w:val="18"/>
                    <w:szCs w:val="18"/>
                    <w:lang w:val="en-GB"/>
                  </w:rPr>
                  <w:t>String</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2D74FD90" w:rsidP="5D48CA29" w:rsidRDefault="2D74FD90" w14:paraId="2889DB49" w14:textId="05E87C2B">
                <w:pPr>
                  <w:pStyle w:val="Normal"/>
                  <w:jc w:val="center"/>
                  <w:rPr>
                    <w:rFonts w:ascii="Arial" w:hAnsi="Arial" w:eastAsia="Arial" w:cs="Arial"/>
                    <w:noProof w:val="0"/>
                    <w:sz w:val="18"/>
                    <w:szCs w:val="18"/>
                    <w:lang w:val="en-GB"/>
                  </w:rPr>
                </w:pPr>
                <w:r w:rsidRPr="5D48CA29" w:rsidR="2D74FD90">
                  <w:rPr>
                    <w:rFonts w:ascii="Calibri" w:hAnsi="Calibri" w:eastAsia="Calibri" w:cs="Calibri"/>
                    <w:noProof w:val="0"/>
                    <w:color w:val="000000" w:themeColor="text1" w:themeTint="FF" w:themeShade="FF"/>
                    <w:sz w:val="18"/>
                    <w:szCs w:val="18"/>
                    <w:lang w:val="en-GB"/>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304A16C" w:rsidP="5D48CA29" w:rsidRDefault="6304A16C" w14:paraId="29683D72" w14:textId="042BF993">
                <w:pPr>
                  <w:pStyle w:val="Normal"/>
                </w:pPr>
                <w:r w:rsidRPr="5D48CA29" w:rsidR="6304A16C">
                  <w:rPr>
                    <w:rFonts w:ascii="Calibri" w:hAnsi="Calibri" w:eastAsia="Calibri" w:cs="Calibri"/>
                    <w:noProof w:val="0"/>
                    <w:color w:val="000000" w:themeColor="text1" w:themeTint="FF" w:themeShade="FF"/>
                    <w:sz w:val="18"/>
                    <w:szCs w:val="18"/>
                    <w:lang w:val="en-GB"/>
                  </w:rPr>
                  <w:t>Delivery address</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70B7DCE" w:rsidP="5D48CA29" w:rsidRDefault="070B7DCE" w14:paraId="1684B893" w14:textId="50AB0128">
                <w:pPr>
                  <w:pStyle w:val="Normal"/>
                  <w:rPr>
                    <w:rFonts w:ascii="Arial" w:hAnsi="Arial" w:eastAsia="Arial" w:cs="Arial"/>
                    <w:noProof w:val="0"/>
                    <w:sz w:val="18"/>
                    <w:szCs w:val="18"/>
                    <w:lang w:val="en-GB"/>
                  </w:rPr>
                </w:pPr>
                <w:r w:rsidRPr="5D48CA29" w:rsidR="070B7DCE">
                  <w:rPr>
                    <w:rFonts w:ascii="Calibri" w:hAnsi="Calibri" w:eastAsia="Calibri" w:cs="Calibri"/>
                    <w:noProof w:val="0"/>
                    <w:color w:val="000000" w:themeColor="text1" w:themeTint="FF" w:themeShade="FF"/>
                    <w:sz w:val="18"/>
                    <w:szCs w:val="18"/>
                    <w:lang w:val="en-GB"/>
                  </w:rPr>
                  <w:t>ERP</w:t>
                </w:r>
              </w:p>
            </w:tc>
          </w:tr>
          <w:tr w:rsidR="5D48CA29" w:rsidTr="5D48CA29" w14:paraId="290B85D2">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29C70A65" w:rsidP="5D48CA29" w:rsidRDefault="29C70A65" w14:paraId="4CBB5ADD" w14:textId="1ED750D9">
                <w:pPr>
                  <w:pStyle w:val="Normal"/>
                  <w:rPr>
                    <w:rFonts w:ascii="Arial" w:hAnsi="Arial" w:eastAsia="Arial" w:cs="Arial"/>
                    <w:color w:val="2C2C2C"/>
                    <w:sz w:val="18"/>
                    <w:szCs w:val="18"/>
                  </w:rPr>
                </w:pPr>
                <w:r w:rsidRPr="5D48CA29" w:rsidR="29C70A65">
                  <w:rPr>
                    <w:rFonts w:ascii="Calibri" w:hAnsi="Calibri" w:eastAsia="Calibri" w:cs="Calibri"/>
                    <w:noProof w:val="0"/>
                    <w:color w:val="000000" w:themeColor="text1" w:themeTint="FF" w:themeShade="FF"/>
                    <w:sz w:val="18"/>
                    <w:szCs w:val="18"/>
                    <w:lang w:val="en-GB"/>
                  </w:rPr>
                  <w:t>Alpata</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1D00C7F" w:rsidP="5D48CA29" w:rsidRDefault="61D00C7F" w14:paraId="6EE1E60A" w14:textId="1EBF2E32">
                <w:pPr>
                  <w:pStyle w:val="Normal"/>
                  <w:rPr>
                    <w:rFonts w:ascii="Arial" w:hAnsi="Arial" w:eastAsia="Arial" w:cs="Arial"/>
                    <w:noProof w:val="0"/>
                    <w:sz w:val="18"/>
                    <w:szCs w:val="18"/>
                    <w:lang w:val="en-GB"/>
                  </w:rPr>
                </w:pPr>
                <w:r w:rsidRPr="5D48CA29" w:rsidR="61D00C7F">
                  <w:rPr>
                    <w:rFonts w:ascii="Calibri" w:hAnsi="Calibri" w:eastAsia="Calibri" w:cs="Calibri"/>
                    <w:noProof w:val="0"/>
                    <w:color w:val="000000" w:themeColor="text1" w:themeTint="FF" w:themeShade="FF"/>
                    <w:sz w:val="18"/>
                    <w:szCs w:val="18"/>
                    <w:lang w:val="en-GB"/>
                  </w:rPr>
                  <w:t>latitude</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0DA08C8" w:rsidP="5D48CA29" w:rsidRDefault="40DA08C8" w14:paraId="7A7A02EE" w14:textId="7614ACD6">
                <w:pPr>
                  <w:pStyle w:val="Normal"/>
                  <w:rPr>
                    <w:rFonts w:ascii="Arial" w:hAnsi="Arial" w:eastAsia="Arial" w:cs="Arial"/>
                    <w:noProof w:val="0"/>
                    <w:sz w:val="18"/>
                    <w:szCs w:val="18"/>
                    <w:lang w:val="en-GB"/>
                  </w:rPr>
                </w:pPr>
                <w:r w:rsidRPr="5D48CA29" w:rsidR="40DA08C8">
                  <w:rPr>
                    <w:rFonts w:ascii="Calibri" w:hAnsi="Calibri" w:eastAsia="Calibri" w:cs="Calibri"/>
                    <w:noProof w:val="0"/>
                    <w:color w:val="000000" w:themeColor="text1" w:themeTint="FF" w:themeShade="FF"/>
                    <w:sz w:val="18"/>
                    <w:szCs w:val="18"/>
                    <w:lang w:val="en-GB"/>
                  </w:rPr>
                  <w:t>Decimal</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AA80637" w:rsidP="5D48CA29" w:rsidRDefault="6AA80637" w14:paraId="397C5C9C" w14:textId="23371F55">
                <w:pPr>
                  <w:pStyle w:val="Normal"/>
                  <w:jc w:val="center"/>
                  <w:rPr>
                    <w:rFonts w:ascii="Arial" w:hAnsi="Arial" w:eastAsia="Arial" w:cs="Arial"/>
                    <w:noProof w:val="0"/>
                    <w:sz w:val="18"/>
                    <w:szCs w:val="18"/>
                    <w:lang w:val="en-GB"/>
                  </w:rPr>
                </w:pPr>
                <w:r w:rsidRPr="5D48CA29" w:rsidR="6AA80637">
                  <w:rPr>
                    <w:rFonts w:ascii="Calibri" w:hAnsi="Calibri" w:eastAsia="Calibri" w:cs="Calibri"/>
                    <w:noProof w:val="0"/>
                    <w:color w:val="000000" w:themeColor="text1" w:themeTint="FF" w:themeShade="FF"/>
                    <w:sz w:val="18"/>
                    <w:szCs w:val="18"/>
                    <w:lang w:val="en-GB"/>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76DD4C84" w:rsidP="5D48CA29" w:rsidRDefault="76DD4C84" w14:paraId="5C9BF5CD" w14:textId="2966CBD9">
                <w:pPr>
                  <w:pStyle w:val="Normal"/>
                  <w:rPr>
                    <w:rFonts w:ascii="Arial" w:hAnsi="Arial" w:eastAsia="Arial" w:cs="Arial"/>
                    <w:noProof w:val="0"/>
                    <w:sz w:val="18"/>
                    <w:szCs w:val="18"/>
                    <w:lang w:val="en-GB"/>
                  </w:rPr>
                </w:pPr>
                <w:r w:rsidRPr="5D48CA29" w:rsidR="76DD4C84">
                  <w:rPr>
                    <w:rFonts w:ascii="Calibri" w:hAnsi="Calibri" w:eastAsia="Calibri" w:cs="Calibri"/>
                    <w:noProof w:val="0"/>
                    <w:color w:val="000000" w:themeColor="text1" w:themeTint="FF" w:themeShade="FF"/>
                    <w:sz w:val="18"/>
                    <w:szCs w:val="18"/>
                    <w:lang w:val="en-GB"/>
                  </w:rPr>
                  <w:t>Delivery latitude</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93D9688" w:rsidP="5D48CA29" w:rsidRDefault="093D9688" w14:paraId="57B6D93A" w14:textId="6F8E0FEF">
                <w:pPr>
                  <w:pStyle w:val="Normal"/>
                  <w:rPr>
                    <w:rFonts w:ascii="Arial" w:hAnsi="Arial" w:eastAsia="Arial" w:cs="Arial"/>
                    <w:noProof w:val="0"/>
                    <w:sz w:val="18"/>
                    <w:szCs w:val="18"/>
                    <w:lang w:val="en-GB"/>
                  </w:rPr>
                </w:pPr>
                <w:r w:rsidRPr="5D48CA29" w:rsidR="093D9688">
                  <w:rPr>
                    <w:rFonts w:ascii="Calibri" w:hAnsi="Calibri" w:eastAsia="Calibri" w:cs="Calibri"/>
                    <w:noProof w:val="0"/>
                    <w:color w:val="000000" w:themeColor="text1" w:themeTint="FF" w:themeShade="FF"/>
                    <w:sz w:val="18"/>
                    <w:szCs w:val="18"/>
                    <w:lang w:val="en-GB"/>
                  </w:rPr>
                  <w:t>Geocode</w:t>
                </w:r>
              </w:p>
            </w:tc>
          </w:tr>
          <w:tr w:rsidR="5D48CA29" w:rsidTr="5D48CA29" w14:paraId="0F9C6C5D">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0CFBBB01" w:rsidP="5D48CA29" w:rsidRDefault="0CFBBB01" w14:paraId="63A09CC5" w14:textId="32823F43">
                <w:pPr>
                  <w:pStyle w:val="Normal"/>
                  <w:rPr>
                    <w:rFonts w:ascii="Aptos Display" w:hAnsi="Aptos Display" w:eastAsia="游ゴシック Light" w:cs="Times New Roman" w:asciiTheme="majorAscii" w:hAnsiTheme="majorAscii" w:eastAsiaTheme="majorEastAsia" w:cstheme="majorBidi"/>
                    <w:color w:val="155F81"/>
                    <w:sz w:val="32"/>
                    <w:szCs w:val="32"/>
                    <w:lang w:val="en-GB" w:eastAsia="en-US"/>
                  </w:rPr>
                </w:pPr>
                <w:r w:rsidRPr="5D48CA29" w:rsidR="0CFBBB01">
                  <w:rPr>
                    <w:rFonts w:ascii="Calibri" w:hAnsi="Calibri" w:eastAsia="Calibri" w:cs="Calibri"/>
                    <w:noProof w:val="0"/>
                    <w:color w:val="000000" w:themeColor="text1" w:themeTint="FF" w:themeShade="FF"/>
                    <w:sz w:val="18"/>
                    <w:szCs w:val="18"/>
                    <w:lang w:val="en-GB"/>
                  </w:rPr>
                  <w:t>Alpata</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26561597" w:rsidP="5D48CA29" w:rsidRDefault="26561597" w14:paraId="23512BB1" w14:textId="7124263F">
                <w:pPr>
                  <w:pStyle w:val="Normal"/>
                  <w:rPr>
                    <w:rFonts w:ascii="Arial" w:hAnsi="Arial" w:eastAsia="Arial" w:cs="Arial"/>
                    <w:noProof w:val="0"/>
                    <w:sz w:val="18"/>
                    <w:szCs w:val="18"/>
                    <w:lang w:val="en-GB"/>
                  </w:rPr>
                </w:pPr>
                <w:r w:rsidRPr="5D48CA29" w:rsidR="26561597">
                  <w:rPr>
                    <w:rFonts w:ascii="Calibri" w:hAnsi="Calibri" w:eastAsia="Calibri" w:cs="Calibri"/>
                    <w:noProof w:val="0"/>
                    <w:color w:val="000000" w:themeColor="text1" w:themeTint="FF" w:themeShade="FF"/>
                    <w:sz w:val="18"/>
                    <w:szCs w:val="18"/>
                    <w:lang w:val="en-GB"/>
                  </w:rPr>
                  <w:t>longitude</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295DD08" w:rsidP="5D48CA29" w:rsidRDefault="6295DD08" w14:paraId="0852F2B1" w14:textId="7BBC9EBB">
                <w:pPr>
                  <w:pStyle w:val="Normal"/>
                  <w:rPr>
                    <w:rFonts w:ascii="Arial" w:hAnsi="Arial" w:eastAsia="Arial" w:cs="Arial"/>
                    <w:noProof w:val="0"/>
                    <w:sz w:val="18"/>
                    <w:szCs w:val="18"/>
                    <w:lang w:val="en-GB"/>
                  </w:rPr>
                </w:pPr>
                <w:r w:rsidRPr="5D48CA29" w:rsidR="6295DD08">
                  <w:rPr>
                    <w:rFonts w:ascii="Calibri" w:hAnsi="Calibri" w:eastAsia="Calibri" w:cs="Calibri"/>
                    <w:noProof w:val="0"/>
                    <w:color w:val="000000" w:themeColor="text1" w:themeTint="FF" w:themeShade="FF"/>
                    <w:sz w:val="18"/>
                    <w:szCs w:val="18"/>
                    <w:lang w:val="en-GB"/>
                  </w:rPr>
                  <w:t>Decimal</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1F2D920" w:rsidP="5D48CA29" w:rsidRDefault="51F2D920" w14:paraId="0B622DD5" w14:textId="6C24A6D4">
                <w:pPr>
                  <w:pStyle w:val="Normal"/>
                  <w:jc w:val="center"/>
                  <w:rPr>
                    <w:rFonts w:ascii="Arial" w:hAnsi="Arial" w:eastAsia="Arial" w:cs="Arial"/>
                    <w:noProof w:val="0"/>
                    <w:sz w:val="18"/>
                    <w:szCs w:val="18"/>
                    <w:lang w:val="en-GB"/>
                  </w:rPr>
                </w:pPr>
                <w:r w:rsidRPr="5D48CA29" w:rsidR="51F2D920">
                  <w:rPr>
                    <w:rFonts w:ascii="Calibri" w:hAnsi="Calibri" w:eastAsia="Calibri" w:cs="Calibri"/>
                    <w:noProof w:val="0"/>
                    <w:color w:val="000000" w:themeColor="text1" w:themeTint="FF" w:themeShade="FF"/>
                    <w:sz w:val="18"/>
                    <w:szCs w:val="18"/>
                    <w:lang w:val="en-GB"/>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7103F58F" w:rsidP="5D48CA29" w:rsidRDefault="7103F58F" w14:paraId="3AA54137" w14:textId="57BC1E28">
                <w:pPr>
                  <w:pStyle w:val="Normal"/>
                  <w:rPr>
                    <w:rFonts w:ascii="Arial" w:hAnsi="Arial" w:eastAsia="Arial" w:cs="Arial"/>
                    <w:noProof w:val="0"/>
                    <w:sz w:val="18"/>
                    <w:szCs w:val="18"/>
                    <w:lang w:val="en-GB"/>
                  </w:rPr>
                </w:pPr>
                <w:r w:rsidRPr="5D48CA29" w:rsidR="7103F58F">
                  <w:rPr>
                    <w:rFonts w:ascii="Calibri" w:hAnsi="Calibri" w:eastAsia="Calibri" w:cs="Calibri"/>
                    <w:noProof w:val="0"/>
                    <w:color w:val="000000" w:themeColor="text1" w:themeTint="FF" w:themeShade="FF"/>
                    <w:sz w:val="18"/>
                    <w:szCs w:val="18"/>
                    <w:lang w:val="en-GB"/>
                  </w:rPr>
                  <w:t>Delivery longitude</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A27B89B" w:rsidP="5D48CA29" w:rsidRDefault="0A27B89B" w14:paraId="5036AE4B" w14:textId="627897E2">
                <w:pPr>
                  <w:pStyle w:val="Normal"/>
                  <w:rPr>
                    <w:rFonts w:ascii="Arial" w:hAnsi="Arial" w:eastAsia="Arial" w:cs="Arial"/>
                    <w:noProof w:val="0"/>
                    <w:sz w:val="18"/>
                    <w:szCs w:val="18"/>
                    <w:lang w:val="en-GB"/>
                  </w:rPr>
                </w:pPr>
                <w:r w:rsidRPr="5D48CA29" w:rsidR="0A27B89B">
                  <w:rPr>
                    <w:rFonts w:ascii="Calibri" w:hAnsi="Calibri" w:eastAsia="Calibri" w:cs="Calibri"/>
                    <w:noProof w:val="0"/>
                    <w:color w:val="000000" w:themeColor="text1" w:themeTint="FF" w:themeShade="FF"/>
                    <w:sz w:val="18"/>
                    <w:szCs w:val="18"/>
                    <w:lang w:val="en-GB"/>
                  </w:rPr>
                  <w:t>Geocode</w:t>
                </w:r>
              </w:p>
            </w:tc>
          </w:tr>
          <w:tr w:rsidR="5D48CA29" w:rsidTr="5D48CA29" w14:paraId="2F5D12A6">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3FB28C51" w:rsidP="5D48CA29" w:rsidRDefault="3FB28C51" w14:paraId="0C36C9CD" w14:textId="4E2E8DD7">
                <w:pPr>
                  <w:pStyle w:val="Normal"/>
                  <w:rPr>
                    <w:rFonts w:ascii="Aptos Display" w:hAnsi="Aptos Display" w:eastAsia="游ゴシック Light" w:cs="Times New Roman" w:asciiTheme="majorAscii" w:hAnsiTheme="majorAscii" w:eastAsiaTheme="majorEastAsia" w:cstheme="majorBidi"/>
                    <w:color w:val="155F81"/>
                    <w:sz w:val="32"/>
                    <w:szCs w:val="32"/>
                    <w:lang w:val="en-GB" w:eastAsia="en-US"/>
                  </w:rPr>
                </w:pPr>
                <w:r w:rsidRPr="5D48CA29" w:rsidR="3FB28C51">
                  <w:rPr>
                    <w:rFonts w:ascii="Calibri" w:hAnsi="Calibri" w:eastAsia="Calibri" w:cs="Calibri"/>
                    <w:noProof w:val="0"/>
                    <w:color w:val="000000" w:themeColor="text1" w:themeTint="FF" w:themeShade="FF"/>
                    <w:sz w:val="18"/>
                    <w:szCs w:val="18"/>
                    <w:lang w:val="en-GB"/>
                  </w:rPr>
                  <w:t>Alpata</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262B31C5" w:rsidP="5D48CA29" w:rsidRDefault="262B31C5" w14:paraId="3C48435B" w14:textId="355A2726">
                <w:pPr>
                  <w:pStyle w:val="Normal"/>
                  <w:rPr>
                    <w:rFonts w:ascii="Arial" w:hAnsi="Arial" w:eastAsia="Arial" w:cs="Arial"/>
                    <w:noProof w:val="0"/>
                    <w:sz w:val="18"/>
                    <w:szCs w:val="18"/>
                    <w:lang w:val="en-GB"/>
                  </w:rPr>
                </w:pPr>
                <w:r w:rsidRPr="5D48CA29" w:rsidR="262B31C5">
                  <w:rPr>
                    <w:rFonts w:ascii="Calibri" w:hAnsi="Calibri" w:eastAsia="Calibri" w:cs="Calibri"/>
                    <w:noProof w:val="0"/>
                    <w:color w:val="000000" w:themeColor="text1" w:themeTint="FF" w:themeShade="FF"/>
                    <w:sz w:val="18"/>
                    <w:szCs w:val="18"/>
                    <w:lang w:val="en-GB"/>
                  </w:rPr>
                  <w:t>desi</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6317949" w:rsidP="5D48CA29" w:rsidRDefault="66317949" w14:paraId="46B0CE4E" w14:textId="54A9D362">
                <w:pPr>
                  <w:pStyle w:val="Normal"/>
                  <w:rPr>
                    <w:rFonts w:ascii="Arial" w:hAnsi="Arial" w:eastAsia="Arial" w:cs="Arial"/>
                    <w:noProof w:val="0"/>
                    <w:sz w:val="18"/>
                    <w:szCs w:val="18"/>
                    <w:lang w:val="en-GB"/>
                  </w:rPr>
                </w:pPr>
                <w:r w:rsidRPr="5D48CA29" w:rsidR="66317949">
                  <w:rPr>
                    <w:rFonts w:ascii="Calibri" w:hAnsi="Calibri" w:eastAsia="Calibri" w:cs="Calibri"/>
                    <w:noProof w:val="0"/>
                    <w:color w:val="000000" w:themeColor="text1" w:themeTint="FF" w:themeShade="FF"/>
                    <w:sz w:val="18"/>
                    <w:szCs w:val="18"/>
                    <w:lang w:val="en-GB"/>
                  </w:rPr>
                  <w:t>Decimal</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E48291B" w:rsidP="5D48CA29" w:rsidRDefault="1E48291B" w14:paraId="1ACD9D89" w14:textId="58C64E85">
                <w:pPr>
                  <w:pStyle w:val="Normal"/>
                  <w:jc w:val="center"/>
                  <w:rPr>
                    <w:rFonts w:ascii="Arial" w:hAnsi="Arial" w:eastAsia="Arial" w:cs="Arial"/>
                    <w:noProof w:val="0"/>
                    <w:sz w:val="18"/>
                    <w:szCs w:val="18"/>
                    <w:lang w:val="en-GB"/>
                  </w:rPr>
                </w:pPr>
                <w:r w:rsidRPr="5D48CA29" w:rsidR="1E48291B">
                  <w:rPr>
                    <w:rFonts w:ascii="Calibri" w:hAnsi="Calibri" w:eastAsia="Calibri" w:cs="Calibri"/>
                    <w:noProof w:val="0"/>
                    <w:color w:val="000000" w:themeColor="text1" w:themeTint="FF" w:themeShade="FF"/>
                    <w:sz w:val="18"/>
                    <w:szCs w:val="18"/>
                    <w:lang w:val="en-GB"/>
                  </w:rPr>
                  <w:t>M</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D582D92" w:rsidP="5D48CA29" w:rsidRDefault="1D582D92" w14:paraId="4F7FD76E" w14:textId="5FDD524A">
                <w:pPr>
                  <w:pStyle w:val="Normal"/>
                  <w:rPr>
                    <w:rFonts w:ascii="Arial" w:hAnsi="Arial" w:eastAsia="Arial" w:cs="Arial"/>
                    <w:noProof w:val="0"/>
                    <w:sz w:val="18"/>
                    <w:szCs w:val="18"/>
                    <w:lang w:val="en-GB"/>
                  </w:rPr>
                </w:pPr>
                <w:r w:rsidRPr="5D48CA29" w:rsidR="1D582D92">
                  <w:rPr>
                    <w:rFonts w:ascii="Calibri" w:hAnsi="Calibri" w:eastAsia="Calibri" w:cs="Calibri"/>
                    <w:noProof w:val="0"/>
                    <w:color w:val="000000" w:themeColor="text1" w:themeTint="FF" w:themeShade="FF"/>
                    <w:sz w:val="18"/>
                    <w:szCs w:val="18"/>
                    <w:lang w:val="en-GB"/>
                  </w:rPr>
                  <w:t>Order volume (desi)</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8317C3E" w:rsidP="5D48CA29" w:rsidRDefault="08317C3E" w14:paraId="4274B460" w14:textId="1829E8A1">
                <w:pPr>
                  <w:pStyle w:val="Normal"/>
                  <w:rPr>
                    <w:rFonts w:ascii="Arial" w:hAnsi="Arial" w:eastAsia="Arial" w:cs="Arial"/>
                    <w:noProof w:val="0"/>
                    <w:sz w:val="18"/>
                    <w:szCs w:val="18"/>
                    <w:lang w:val="en-GB"/>
                  </w:rPr>
                </w:pPr>
                <w:r w:rsidRPr="5D48CA29" w:rsidR="08317C3E">
                  <w:rPr>
                    <w:rFonts w:ascii="Calibri" w:hAnsi="Calibri" w:eastAsia="Calibri" w:cs="Calibri"/>
                    <w:noProof w:val="0"/>
                    <w:color w:val="000000" w:themeColor="text1" w:themeTint="FF" w:themeShade="FF"/>
                    <w:sz w:val="18"/>
                    <w:szCs w:val="18"/>
                    <w:lang w:val="en-GB"/>
                  </w:rPr>
                  <w:t>ERP</w:t>
                </w:r>
              </w:p>
            </w:tc>
          </w:tr>
          <w:tr w:rsidR="5D48CA29" w:rsidTr="5D48CA29" w14:paraId="0169F343">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4CF78821" w:rsidP="5D48CA29" w:rsidRDefault="4CF78821" w14:paraId="1C091FC6" w14:textId="0BBC2C06">
                <w:pPr>
                  <w:pStyle w:val="Normal"/>
                  <w:rPr>
                    <w:rFonts w:ascii="Aptos Display" w:hAnsi="Aptos Display" w:eastAsia="游ゴシック Light" w:cs="Times New Roman" w:asciiTheme="majorAscii" w:hAnsiTheme="majorAscii" w:eastAsiaTheme="majorEastAsia" w:cstheme="majorBidi"/>
                    <w:color w:val="auto"/>
                    <w:sz w:val="32"/>
                    <w:szCs w:val="32"/>
                    <w:lang w:val="en-GB" w:eastAsia="en-US"/>
                  </w:rPr>
                </w:pPr>
                <w:r w:rsidRPr="5D48CA29" w:rsidR="4CF78821">
                  <w:rPr>
                    <w:rFonts w:ascii="Calibri" w:hAnsi="Calibri" w:eastAsia="Calibri" w:cs="Calibri"/>
                    <w:noProof w:val="0"/>
                    <w:color w:val="000000" w:themeColor="text1" w:themeTint="FF" w:themeShade="FF"/>
                    <w:sz w:val="18"/>
                    <w:szCs w:val="18"/>
                    <w:lang w:val="en-GB"/>
                  </w:rPr>
                  <w:t>Alpata</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69C2937" w:rsidP="5D48CA29" w:rsidRDefault="169C2937" w14:paraId="6C442CE9" w14:textId="75AF09A8">
                <w:pPr>
                  <w:pStyle w:val="Normal"/>
                  <w:rPr>
                    <w:rFonts w:ascii="Arial" w:hAnsi="Arial" w:eastAsia="Arial" w:cs="Arial"/>
                    <w:noProof w:val="0"/>
                    <w:sz w:val="18"/>
                    <w:szCs w:val="18"/>
                    <w:lang w:val="en-GB"/>
                  </w:rPr>
                </w:pPr>
                <w:r w:rsidRPr="5D48CA29" w:rsidR="169C2937">
                  <w:rPr>
                    <w:rFonts w:ascii="Calibri" w:hAnsi="Calibri" w:eastAsia="Calibri" w:cs="Calibri"/>
                    <w:noProof w:val="0"/>
                    <w:color w:val="000000" w:themeColor="text1" w:themeTint="FF" w:themeShade="FF"/>
                    <w:sz w:val="18"/>
                    <w:szCs w:val="18"/>
                    <w:lang w:val="en-GB"/>
                  </w:rPr>
                  <w:t>serviceTime</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4472EE6" w:rsidP="5D48CA29" w:rsidRDefault="64472EE6" w14:paraId="644F5C35" w14:textId="64F5002F">
                <w:pPr>
                  <w:pStyle w:val="Normal"/>
                  <w:rPr>
                    <w:rFonts w:ascii="Arial" w:hAnsi="Arial" w:eastAsia="Arial" w:cs="Arial"/>
                    <w:noProof w:val="0"/>
                    <w:sz w:val="18"/>
                    <w:szCs w:val="18"/>
                    <w:lang w:val="en-GB"/>
                  </w:rPr>
                </w:pPr>
                <w:r w:rsidRPr="5D48CA29" w:rsidR="64472EE6">
                  <w:rPr>
                    <w:rFonts w:ascii="Calibri" w:hAnsi="Calibri" w:eastAsia="Calibri" w:cs="Calibri"/>
                    <w:noProof w:val="0"/>
                    <w:color w:val="000000" w:themeColor="text1" w:themeTint="FF" w:themeShade="FF"/>
                    <w:sz w:val="18"/>
                    <w:szCs w:val="18"/>
                    <w:lang w:val="en-GB"/>
                  </w:rPr>
                  <w:t>Integer</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8722D5D" w:rsidP="5D48CA29" w:rsidRDefault="48722D5D" w14:paraId="2EA7A8A9" w14:textId="318D63E5">
                <w:pPr>
                  <w:jc w:val="center"/>
                  <w:rPr>
                    <w:rFonts w:ascii="Arial" w:hAnsi="Arial" w:eastAsia="Arial" w:cs="Arial"/>
                    <w:color w:val="2C2C2C"/>
                    <w:sz w:val="18"/>
                    <w:szCs w:val="18"/>
                  </w:rPr>
                </w:pPr>
                <w:r w:rsidRPr="5D48CA29" w:rsidR="48722D5D">
                  <w:rPr>
                    <w:rFonts w:ascii="Arial" w:hAnsi="Arial" w:eastAsia="Arial" w:cs="Arial"/>
                    <w:color w:val="2C2C2C"/>
                    <w:sz w:val="18"/>
                    <w:szCs w:val="18"/>
                  </w:rPr>
                  <w:t>O</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650DC98D" w14:textId="2441459B">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Service time at stop, min (hizmet_suresi)</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4FF2BA7" w:rsidP="5D48CA29" w:rsidRDefault="44FF2BA7" w14:paraId="61DAA3CF" w14:textId="5101DE67">
                <w:pPr>
                  <w:pStyle w:val="Normal"/>
                  <w:rPr>
                    <w:rFonts w:ascii="Arial" w:hAnsi="Arial" w:eastAsia="Arial" w:cs="Arial"/>
                    <w:noProof w:val="0"/>
                    <w:sz w:val="18"/>
                    <w:szCs w:val="18"/>
                    <w:lang w:val="en-GB"/>
                  </w:rPr>
                </w:pPr>
                <w:r w:rsidRPr="5D48CA29" w:rsidR="44FF2BA7">
                  <w:rPr>
                    <w:rFonts w:ascii="Calibri" w:hAnsi="Calibri" w:eastAsia="Calibri" w:cs="Calibri"/>
                    <w:noProof w:val="0"/>
                    <w:color w:val="000000" w:themeColor="text1" w:themeTint="FF" w:themeShade="FF"/>
                    <w:sz w:val="18"/>
                    <w:szCs w:val="18"/>
                    <w:lang w:val="en-GB"/>
                  </w:rPr>
                  <w:t>Routing SW</w:t>
                </w:r>
              </w:p>
            </w:tc>
          </w:tr>
          <w:tr w:rsidR="5D48CA29" w:rsidTr="5D48CA29" w14:paraId="39D535AC">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7F2FEF52" w:rsidP="5D48CA29" w:rsidRDefault="7F2FEF52" w14:paraId="3B343209" w14:textId="29E0757D">
                <w:pPr>
                  <w:pStyle w:val="Normal"/>
                  <w:rPr>
                    <w:rFonts w:ascii="Arial" w:hAnsi="Arial" w:eastAsia="Arial" w:cs="Arial"/>
                    <w:color w:val="2C2C2C"/>
                    <w:sz w:val="18"/>
                    <w:szCs w:val="18"/>
                  </w:rPr>
                </w:pPr>
                <w:r w:rsidRPr="5D48CA29" w:rsidR="7F2FEF52">
                  <w:rPr>
                    <w:rFonts w:ascii="Calibri" w:hAnsi="Calibri" w:eastAsia="Calibri" w:cs="Calibri"/>
                    <w:noProof w:val="0"/>
                    <w:color w:val="000000" w:themeColor="text1" w:themeTint="FF" w:themeShade="FF"/>
                    <w:sz w:val="18"/>
                    <w:szCs w:val="18"/>
                    <w:lang w:val="en-GB"/>
                  </w:rPr>
                  <w:t>Alpata</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B881CCD" w:rsidP="5D48CA29" w:rsidRDefault="6B881CCD" w14:paraId="1AC76734" w14:textId="74F3F64E">
                <w:pPr>
                  <w:pStyle w:val="Normal"/>
                  <w:rPr>
                    <w:rFonts w:ascii="Arial" w:hAnsi="Arial" w:eastAsia="Arial" w:cs="Arial"/>
                    <w:noProof w:val="0"/>
                    <w:sz w:val="18"/>
                    <w:szCs w:val="18"/>
                    <w:lang w:val="en-GB"/>
                  </w:rPr>
                </w:pPr>
                <w:r w:rsidRPr="5D48CA29" w:rsidR="6B881CCD">
                  <w:rPr>
                    <w:rFonts w:ascii="Calibri" w:hAnsi="Calibri" w:eastAsia="Calibri" w:cs="Calibri"/>
                    <w:noProof w:val="0"/>
                    <w:color w:val="000000" w:themeColor="text1" w:themeTint="FF" w:themeShade="FF"/>
                    <w:sz w:val="18"/>
                    <w:szCs w:val="18"/>
                    <w:lang w:val="en-GB"/>
                  </w:rPr>
                  <w:t>timeWindow</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E5E9C3B" w:rsidP="5D48CA29" w:rsidRDefault="3E5E9C3B" w14:paraId="7FA69561" w14:textId="19F368A1">
                <w:pPr>
                  <w:rPr>
                    <w:rFonts w:ascii="Arial" w:hAnsi="Arial" w:eastAsia="Arial" w:cs="Arial"/>
                    <w:color w:val="2C2C2C"/>
                    <w:sz w:val="18"/>
                    <w:szCs w:val="18"/>
                  </w:rPr>
                </w:pPr>
                <w:r w:rsidRPr="5D48CA29" w:rsidR="3E5E9C3B">
                  <w:rPr>
                    <w:rFonts w:ascii="Arial" w:hAnsi="Arial" w:eastAsia="Arial" w:cs="Arial"/>
                    <w:color w:val="2C2C2C"/>
                    <w:sz w:val="18"/>
                    <w:szCs w:val="18"/>
                  </w:rPr>
                  <w:t>Time range</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C85506E" w:rsidP="5D48CA29" w:rsidRDefault="3C85506E" w14:paraId="79621AAC" w14:textId="564106A9">
                <w:pPr>
                  <w:jc w:val="center"/>
                  <w:rPr>
                    <w:rFonts w:ascii="Arial" w:hAnsi="Arial" w:eastAsia="Arial" w:cs="Arial"/>
                    <w:color w:val="2C2C2C"/>
                    <w:sz w:val="18"/>
                    <w:szCs w:val="18"/>
                  </w:rPr>
                </w:pPr>
                <w:r w:rsidRPr="5D48CA29" w:rsidR="3C85506E">
                  <w:rPr>
                    <w:rFonts w:ascii="Arial" w:hAnsi="Arial" w:eastAsia="Arial" w:cs="Arial"/>
                    <w:color w:val="2C2C2C"/>
                    <w:sz w:val="18"/>
                    <w:szCs w:val="18"/>
                  </w:rPr>
                  <w:t>O</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2D85070D" w:rsidP="5D48CA29" w:rsidRDefault="2D85070D" w14:paraId="0CADBE26" w14:textId="745B2B65">
                <w:pPr>
                  <w:pStyle w:val="Normal"/>
                </w:pPr>
                <w:r w:rsidRPr="5D48CA29" w:rsidR="2D85070D">
                  <w:rPr>
                    <w:rFonts w:ascii="Calibri" w:hAnsi="Calibri" w:eastAsia="Calibri" w:cs="Calibri"/>
                    <w:noProof w:val="0"/>
                    <w:color w:val="000000" w:themeColor="text1" w:themeTint="FF" w:themeShade="FF"/>
                    <w:sz w:val="18"/>
                    <w:szCs w:val="18"/>
                    <w:lang w:val="en-GB"/>
                  </w:rPr>
                  <w:t>Delivery window</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7D579BDC" w:rsidP="5D48CA29" w:rsidRDefault="7D579BDC" w14:paraId="09E8857F" w14:textId="0B8EEE0E">
                <w:pPr>
                  <w:pStyle w:val="Normal"/>
                  <w:rPr>
                    <w:rFonts w:ascii="Arial" w:hAnsi="Arial" w:eastAsia="Arial" w:cs="Arial"/>
                    <w:noProof w:val="0"/>
                    <w:sz w:val="18"/>
                    <w:szCs w:val="18"/>
                    <w:lang w:val="en-GB"/>
                  </w:rPr>
                </w:pPr>
                <w:r w:rsidRPr="5D48CA29" w:rsidR="7D579BDC">
                  <w:rPr>
                    <w:rFonts w:ascii="Calibri" w:hAnsi="Calibri" w:eastAsia="Calibri" w:cs="Calibri"/>
                    <w:noProof w:val="0"/>
                    <w:color w:val="000000" w:themeColor="text1" w:themeTint="FF" w:themeShade="FF"/>
                    <w:sz w:val="18"/>
                    <w:szCs w:val="18"/>
                    <w:lang w:val="en-GB"/>
                  </w:rPr>
                  <w:t>Routing SW</w:t>
                </w:r>
              </w:p>
            </w:tc>
          </w:tr>
          <w:tr w:rsidR="5D48CA29" w:rsidTr="5D48CA29" w14:paraId="2555893F">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05528AF8" w:rsidP="5D48CA29" w:rsidRDefault="05528AF8" w14:paraId="7E8F9F95" w14:textId="146A1CCD">
                <w:pPr>
                  <w:pStyle w:val="Normal"/>
                  <w:rPr>
                    <w:rFonts w:ascii="Arial" w:hAnsi="Arial" w:eastAsia="Arial" w:cs="Arial"/>
                    <w:color w:val="2C2C2C"/>
                    <w:sz w:val="18"/>
                    <w:szCs w:val="18"/>
                  </w:rPr>
                </w:pPr>
                <w:r w:rsidRPr="5D48CA29" w:rsidR="05528AF8">
                  <w:rPr>
                    <w:rFonts w:ascii="Calibri" w:hAnsi="Calibri" w:eastAsia="Calibri" w:cs="Calibri"/>
                    <w:noProof w:val="0"/>
                    <w:color w:val="000000" w:themeColor="text1" w:themeTint="FF" w:themeShade="FF"/>
                    <w:sz w:val="18"/>
                    <w:szCs w:val="18"/>
                    <w:lang w:val="en-GB"/>
                  </w:rPr>
                  <w:t>Alpata</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D40D323" w:rsidP="5D48CA29" w:rsidRDefault="3D40D323" w14:paraId="0DE56547" w14:textId="340EF61E">
                <w:pPr>
                  <w:pStyle w:val="Normal"/>
                  <w:rPr>
                    <w:rFonts w:ascii="Arial" w:hAnsi="Arial" w:eastAsia="Arial" w:cs="Arial"/>
                    <w:noProof w:val="0"/>
                    <w:sz w:val="18"/>
                    <w:szCs w:val="18"/>
                    <w:lang w:val="en-GB"/>
                  </w:rPr>
                </w:pPr>
                <w:r w:rsidRPr="5D48CA29" w:rsidR="3D40D323">
                  <w:rPr>
                    <w:rFonts w:ascii="Calibri" w:hAnsi="Calibri" w:eastAsia="Calibri" w:cs="Calibri"/>
                    <w:noProof w:val="0"/>
                    <w:color w:val="000000" w:themeColor="text1" w:themeTint="FF" w:themeShade="FF"/>
                    <w:sz w:val="18"/>
                    <w:szCs w:val="18"/>
                    <w:lang w:val="en-GB"/>
                  </w:rPr>
                  <w:t>repCode</w:t>
                </w: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D40D323" w:rsidP="5D48CA29" w:rsidRDefault="3D40D323" w14:paraId="14BD0855" w14:textId="4CA0CADB">
                <w:pPr>
                  <w:pStyle w:val="Normal"/>
                  <w:rPr>
                    <w:rFonts w:ascii="Arial" w:hAnsi="Arial" w:eastAsia="Arial" w:cs="Arial"/>
                    <w:noProof w:val="0"/>
                    <w:sz w:val="18"/>
                    <w:szCs w:val="18"/>
                    <w:lang w:val="en-GB"/>
                  </w:rPr>
                </w:pPr>
                <w:r w:rsidRPr="5D48CA29" w:rsidR="3D40D323">
                  <w:rPr>
                    <w:rFonts w:ascii="Calibri" w:hAnsi="Calibri" w:eastAsia="Calibri" w:cs="Calibri"/>
                    <w:noProof w:val="0"/>
                    <w:color w:val="000000" w:themeColor="text1" w:themeTint="FF" w:themeShade="FF"/>
                    <w:sz w:val="18"/>
                    <w:szCs w:val="18"/>
                    <w:lang w:val="en-GB"/>
                  </w:rPr>
                  <w:t>String</w:t>
                </w: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47739EE" w:rsidP="5D48CA29" w:rsidRDefault="347739EE" w14:paraId="681FEC90" w14:textId="0AFD20B0">
                <w:pPr>
                  <w:jc w:val="center"/>
                  <w:rPr>
                    <w:rFonts w:ascii="Arial" w:hAnsi="Arial" w:eastAsia="Arial" w:cs="Arial"/>
                    <w:color w:val="2C2C2C"/>
                    <w:sz w:val="18"/>
                    <w:szCs w:val="18"/>
                  </w:rPr>
                </w:pPr>
                <w:r w:rsidRPr="5D48CA29" w:rsidR="347739EE">
                  <w:rPr>
                    <w:rFonts w:ascii="Arial" w:hAnsi="Arial" w:eastAsia="Arial" w:cs="Arial"/>
                    <w:color w:val="2C2C2C"/>
                    <w:sz w:val="18"/>
                    <w:szCs w:val="18"/>
                  </w:rPr>
                  <w:t>O</w:t>
                </w: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7844E46A" w:rsidP="5D48CA29" w:rsidRDefault="7844E46A" w14:paraId="6DEE2E26" w14:textId="4589A381">
                <w:pPr>
                  <w:pStyle w:val="Normal"/>
                </w:pPr>
                <w:r w:rsidRPr="5D48CA29" w:rsidR="7844E46A">
                  <w:rPr>
                    <w:rFonts w:ascii="Calibri" w:hAnsi="Calibri" w:eastAsia="Calibri" w:cs="Calibri"/>
                    <w:noProof w:val="0"/>
                    <w:color w:val="000000" w:themeColor="text1" w:themeTint="FF" w:themeShade="FF"/>
                    <w:sz w:val="18"/>
                    <w:szCs w:val="18"/>
                    <w:lang w:val="en-GB"/>
                  </w:rPr>
                  <w:t>Sales rep code</w:t>
                </w: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222601D" w:rsidP="5D48CA29" w:rsidRDefault="0222601D" w14:paraId="2E9E54B3" w14:textId="5DD9A50D">
                <w:pPr>
                  <w:pStyle w:val="Normal"/>
                  <w:rPr>
                    <w:rFonts w:ascii="Arial" w:hAnsi="Arial" w:eastAsia="Arial" w:cs="Arial"/>
                    <w:noProof w:val="0"/>
                    <w:sz w:val="18"/>
                    <w:szCs w:val="18"/>
                    <w:lang w:val="en-GB"/>
                  </w:rPr>
                </w:pPr>
                <w:r w:rsidRPr="5D48CA29" w:rsidR="0222601D">
                  <w:rPr>
                    <w:rFonts w:ascii="Calibri" w:hAnsi="Calibri" w:eastAsia="Calibri" w:cs="Calibri"/>
                    <w:noProof w:val="0"/>
                    <w:color w:val="000000" w:themeColor="text1" w:themeTint="FF" w:themeShade="FF"/>
                    <w:sz w:val="18"/>
                    <w:szCs w:val="18"/>
                    <w:lang w:val="en-GB"/>
                  </w:rPr>
                  <w:t>ERP</w:t>
                </w:r>
              </w:p>
            </w:tc>
          </w:tr>
          <w:tr w:rsidR="5D48CA29" w:rsidTr="5D48CA29" w14:paraId="1B9848E7">
            <w:trPr>
              <w:trHeight w:val="300"/>
            </w:trPr>
            <w:tc>
              <w:tcPr>
                <w:tcW w:w="10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D48CA29" w:rsidP="5D48CA29" w:rsidRDefault="5D48CA29" w14:paraId="0FDD0ABA" w14:textId="7267D549">
                <w:pPr>
                  <w:pStyle w:val="Normal"/>
                  <w:rPr>
                    <w:rFonts w:ascii="Arial" w:hAnsi="Arial" w:eastAsia="Arial" w:cs="Arial"/>
                    <w:color w:val="2C2C2C"/>
                    <w:sz w:val="18"/>
                    <w:szCs w:val="18"/>
                  </w:rPr>
                </w:pPr>
                <w:r w:rsidRPr="5D48CA29" w:rsidR="5D48CA29">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7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421D15F0" w14:textId="44F09672">
                <w:pPr>
                  <w:rPr>
                    <w:rFonts w:ascii="Arial" w:hAnsi="Arial" w:eastAsia="Arial" w:cs="Arial"/>
                    <w:color w:val="2C2C2C"/>
                    <w:sz w:val="18"/>
                    <w:szCs w:val="18"/>
                  </w:rPr>
                </w:pPr>
              </w:p>
            </w:tc>
            <w:tc>
              <w:tcPr>
                <w:tcW w:w="102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73D12F61" w14:textId="416FB537">
                <w:pPr>
                  <w:rPr>
                    <w:rFonts w:ascii="Arial" w:hAnsi="Arial" w:eastAsia="Arial" w:cs="Arial"/>
                    <w:color w:val="2C2C2C"/>
                    <w:sz w:val="18"/>
                    <w:szCs w:val="18"/>
                  </w:rPr>
                </w:pPr>
              </w:p>
            </w:tc>
            <w:tc>
              <w:tcPr>
                <w:tcW w:w="649"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0DDE7DEA" w14:textId="7FCE7127">
                <w:pPr>
                  <w:jc w:val="center"/>
                  <w:rPr>
                    <w:rFonts w:ascii="Arial" w:hAnsi="Arial" w:eastAsia="Arial" w:cs="Arial"/>
                    <w:color w:val="2C2C2C"/>
                    <w:sz w:val="18"/>
                    <w:szCs w:val="18"/>
                  </w:rPr>
                </w:pPr>
              </w:p>
            </w:tc>
            <w:tc>
              <w:tcPr>
                <w:tcW w:w="3255"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68FE0D2D" w14:textId="181DA79A">
                <w:pPr>
                  <w:rPr>
                    <w:rFonts w:ascii="Arial" w:hAnsi="Arial" w:eastAsia="Arial" w:cs="Arial"/>
                    <w:color w:val="2C2C2C"/>
                    <w:sz w:val="18"/>
                    <w:szCs w:val="18"/>
                  </w:rPr>
                </w:pPr>
              </w:p>
            </w:tc>
            <w:tc>
              <w:tcPr>
                <w:tcW w:w="164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6E06A323">
                <w:pPr>
                  <w:rPr>
                    <w:rFonts w:ascii="Arial" w:hAnsi="Arial" w:eastAsia="Arial" w:cs="Arial"/>
                    <w:color w:val="2C2C2C"/>
                    <w:sz w:val="18"/>
                    <w:szCs w:val="18"/>
                  </w:rPr>
                </w:pPr>
              </w:p>
            </w:tc>
          </w:tr>
        </w:tbl>
        <w:p w:rsidR="00303588" w:rsidP="5D48CA29" w:rsidRDefault="00303588" w14:paraId="07F2282E" w14:textId="43C370DE">
          <w:pPr>
            <w:pStyle w:val="Normal"/>
            <w:spacing w:before="60"/>
          </w:pPr>
        </w:p>
        <w:p w:rsidR="00303588" w:rsidP="541BA8E7" w:rsidRDefault="00303588" w14:paraId="6FFC239F" w14:textId="77777777">
          <w:pPr>
            <w:pStyle w:val="Heading2"/>
            <w:rPr>
              <w:rFonts w:ascii="Arial" w:hAnsi="Arial" w:eastAsia="Arial" w:cs="Arial"/>
              <w:b w:val="1"/>
              <w:bCs w:val="1"/>
              <w:color w:val="2E75B6"/>
              <w:sz w:val="24"/>
              <w:szCs w:val="24"/>
            </w:rPr>
          </w:pPr>
          <w:commentRangeStart w:id="13"/>
          <w:commentRangeStart w:id="2068829697"/>
          <w:bookmarkStart w:name="_Toc1001936257" w:id="1351298336"/>
          <w:r w:rsidRPr="541BA8E7" w:rsidR="77EBB4AE">
            <w:rPr>
              <w:rFonts w:ascii="Arial" w:hAnsi="Arial" w:eastAsia="Arial" w:cs="Arial"/>
              <w:b w:val="1"/>
              <w:bCs w:val="1"/>
              <w:color w:val="2E75B6"/>
              <w:sz w:val="24"/>
              <w:szCs w:val="24"/>
            </w:rPr>
            <w:t xml:space="preserve">Entity: TransportVehicle </w:t>
          </w:r>
          <w:commentRangeEnd w:id="13"/>
          <w:r>
            <w:rPr>
              <w:rStyle w:val="CommentReference"/>
            </w:rPr>
            <w:commentReference w:id="13"/>
          </w:r>
          <w:commentRangeEnd w:id="2068829697"/>
          <w:r>
            <w:rPr>
              <w:rStyle w:val="CommentReference"/>
            </w:rPr>
            <w:commentReference w:id="2068829697"/>
          </w:r>
          <w:r w:rsidRPr="541BA8E7" w:rsidR="77EBB4AE">
            <w:rPr>
              <w:rFonts w:ascii="Arial" w:hAnsi="Arial" w:eastAsia="Arial" w:cs="Arial"/>
              <w:b w:val="1"/>
              <w:bCs w:val="1"/>
              <w:color w:val="2E75B6"/>
              <w:sz w:val="24"/>
              <w:szCs w:val="24"/>
            </w:rPr>
            <w:t xml:space="preserve"> (E-04)</w:t>
          </w:r>
          <w:bookmarkEnd w:id="1351298336"/>
        </w:p>
        <w:p w:rsidR="77EBB4AE" w:rsidP="541BA8E7" w:rsidRDefault="77EBB4AE" w14:paraId="51299482" w14:textId="248773C0">
          <w:pPr>
            <w:pStyle w:val="Normal"/>
            <w:spacing w:before="80" w:after="80" w:line="276" w:lineRule="auto"/>
          </w:pPr>
          <w:r w:rsidRPr="50F3A27A" w:rsidR="61F9C7D5">
            <w:rPr>
              <w:rFonts w:ascii="Arial" w:hAnsi="Arial" w:eastAsia="Arial" w:cs="Arial"/>
              <w:noProof w:val="0"/>
              <w:sz w:val="20"/>
              <w:szCs w:val="20"/>
              <w:lang w:val="en-GB"/>
            </w:rPr>
            <w:t xml:space="preserve"> Each </w:t>
          </w:r>
          <w:r w:rsidRPr="50F3A27A" w:rsidR="61F9C7D5">
            <w:rPr>
              <w:rFonts w:ascii="Arial" w:hAnsi="Arial" w:eastAsia="Arial" w:cs="Arial"/>
              <w:noProof w:val="0"/>
              <w:sz w:val="20"/>
              <w:szCs w:val="20"/>
              <w:lang w:val="en-GB"/>
            </w:rPr>
            <w:t>TransportVehicle</w:t>
          </w:r>
          <w:r w:rsidRPr="50F3A27A" w:rsidR="61F9C7D5">
            <w:rPr>
              <w:rFonts w:ascii="Arial" w:hAnsi="Arial" w:eastAsia="Arial" w:cs="Arial"/>
              <w:noProof w:val="0"/>
              <w:sz w:val="20"/>
              <w:szCs w:val="20"/>
              <w:lang w:val="en-GB"/>
            </w:rPr>
            <w:t xml:space="preserve"> record </w:t>
          </w:r>
          <w:r w:rsidRPr="50F3A27A" w:rsidR="61F9C7D5">
            <w:rPr>
              <w:rFonts w:ascii="Arial" w:hAnsi="Arial" w:eastAsia="Arial" w:cs="Arial"/>
              <w:noProof w:val="0"/>
              <w:sz w:val="20"/>
              <w:szCs w:val="20"/>
              <w:lang w:val="en-GB"/>
            </w:rPr>
            <w:t>represents</w:t>
          </w:r>
          <w:r w:rsidRPr="50F3A27A" w:rsidR="61F9C7D5">
            <w:rPr>
              <w:rFonts w:ascii="Arial" w:hAnsi="Arial" w:eastAsia="Arial" w:cs="Arial"/>
              <w:noProof w:val="0"/>
              <w:sz w:val="20"/>
              <w:szCs w:val="20"/>
              <w:lang w:val="en-GB"/>
            </w:rPr>
            <w:t xml:space="preserve"> the transport asset (known or unknown) used for a specific movement between tracked locations. Where a common carrier is used and the physical vehicle is unknown, the record may </w:t>
          </w:r>
          <w:r w:rsidRPr="50F3A27A" w:rsidR="61F9C7D5">
            <w:rPr>
              <w:rFonts w:ascii="Arial" w:hAnsi="Arial" w:eastAsia="Arial" w:cs="Arial"/>
              <w:noProof w:val="0"/>
              <w:sz w:val="20"/>
              <w:szCs w:val="20"/>
              <w:lang w:val="en-GB"/>
            </w:rPr>
            <w:t>represent</w:t>
          </w:r>
          <w:r w:rsidRPr="50F3A27A" w:rsidR="61F9C7D5">
            <w:rPr>
              <w:rFonts w:ascii="Arial" w:hAnsi="Arial" w:eastAsia="Arial" w:cs="Arial"/>
              <w:noProof w:val="0"/>
              <w:sz w:val="20"/>
              <w:szCs w:val="20"/>
              <w:lang w:val="en-GB"/>
            </w:rPr>
            <w:t xml:space="preserve"> the transport service rather than an identified vehicle.</w:t>
          </w:r>
        </w:p>
        <w:p w:rsidR="00303588" w:rsidP="00303588" w:rsidRDefault="00303588" w14:paraId="1D3B7C3B" w14:textId="77777777">
          <w:pPr>
            <w:spacing w:before="60"/>
          </w:pPr>
        </w:p>
        <w:tbl>
          <w:tblPr>
            <w:tblStyle w:val="TableGrid"/>
            <w:tblW w:w="0" w:type="auto"/>
            <w:tblLook w:val="04A0" w:firstRow="1" w:lastRow="0" w:firstColumn="1" w:lastColumn="0" w:noHBand="0" w:noVBand="1"/>
          </w:tblPr>
          <w:tblGrid>
            <w:gridCol w:w="1812"/>
            <w:gridCol w:w="1018"/>
            <w:gridCol w:w="851"/>
            <w:gridCol w:w="3568"/>
            <w:gridCol w:w="1813"/>
          </w:tblGrid>
          <w:tr w:rsidR="541BA8E7" w:rsidTr="749D0983" w14:paraId="3F41E3E6">
            <w:trPr>
              <w:trHeight w:val="269"/>
            </w:trPr>
            <w:tc>
              <w:tcPr>
                <w:tcW w:w="1812" w:type="dxa"/>
                <w:shd w:val="clear" w:color="auto" w:fill="DAE9F7" w:themeFill="text2" w:themeFillTint="1A"/>
                <w:tcMar/>
              </w:tcPr>
              <w:p w:rsidR="541BA8E7" w:rsidP="541BA8E7" w:rsidRDefault="541BA8E7" w14:paraId="2DC734E3" w14:textId="5A41041F">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Company</w:t>
                </w:r>
              </w:p>
            </w:tc>
            <w:tc>
              <w:tcPr>
                <w:tcW w:w="1018" w:type="dxa"/>
                <w:shd w:val="clear" w:color="auto" w:fill="DAE9F7" w:themeFill="text2" w:themeFillTint="1A"/>
                <w:tcMar/>
              </w:tcPr>
              <w:p w:rsidR="541BA8E7" w:rsidP="541BA8E7" w:rsidRDefault="541BA8E7" w14:paraId="0FE0607C" w14:textId="7F97AFD5">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Uses Element</w:t>
                </w:r>
              </w:p>
            </w:tc>
            <w:tc>
              <w:tcPr>
                <w:tcW w:w="851" w:type="dxa"/>
                <w:shd w:val="clear" w:color="auto" w:fill="DAE9F7" w:themeFill="text2" w:themeFillTint="1A"/>
                <w:tcMar/>
              </w:tcPr>
              <w:p w:rsidR="541BA8E7" w:rsidP="541BA8E7" w:rsidRDefault="541BA8E7" w14:paraId="1BF0A93B" w14:textId="24055D29">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Owns Data</w:t>
                </w:r>
              </w:p>
            </w:tc>
            <w:tc>
              <w:tcPr>
                <w:tcW w:w="3568" w:type="dxa"/>
                <w:shd w:val="clear" w:color="auto" w:fill="DAE9F7" w:themeFill="text2" w:themeFillTint="1A"/>
                <w:tcMar/>
              </w:tcPr>
              <w:p w:rsidR="541BA8E7" w:rsidP="541BA8E7" w:rsidRDefault="541BA8E7" w14:paraId="1A285039" w14:textId="3288EA38">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 case Context</w:t>
                </w:r>
              </w:p>
            </w:tc>
            <w:tc>
              <w:tcPr>
                <w:tcW w:w="1813" w:type="dxa"/>
                <w:shd w:val="clear" w:color="auto" w:fill="DAE9F7" w:themeFill="text2" w:themeFillTint="1A"/>
                <w:tcMar/>
              </w:tcPr>
              <w:p w:rsidR="541BA8E7" w:rsidP="541BA8E7" w:rsidRDefault="541BA8E7" w14:paraId="32B7824E" w14:textId="71FEE9FE">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Source System</w:t>
                </w:r>
              </w:p>
            </w:tc>
          </w:tr>
          <w:tr w:rsidR="541BA8E7" w:rsidTr="749D0983" w14:paraId="1AFE8587">
            <w:trPr>
              <w:trHeight w:val="300"/>
            </w:trPr>
            <w:tc>
              <w:tcPr>
                <w:tcW w:w="1812" w:type="dxa"/>
                <w:shd w:val="clear" w:color="auto" w:fill="DAE9F7" w:themeFill="text2" w:themeFillTint="1A"/>
                <w:tcMar/>
              </w:tcPr>
              <w:p w:rsidR="541BA8E7" w:rsidP="541BA8E7" w:rsidRDefault="541BA8E7" w14:paraId="4EEE4DD8" w14:textId="493992F6">
                <w:pPr>
                  <w:spacing w:before="60"/>
                </w:pPr>
                <w:r w:rsidR="541BA8E7">
                  <w:rPr/>
                  <w:t>Alpata</w:t>
                </w:r>
              </w:p>
            </w:tc>
            <w:tc>
              <w:tcPr>
                <w:tcW w:w="1018" w:type="dxa"/>
                <w:tcMar/>
              </w:tcPr>
              <w:p w:rsidR="5D48CA29" w:rsidP="5D48CA29" w:rsidRDefault="5D48CA29" w14:paraId="1224CE08" w14:textId="469E8BD1">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851" w:type="dxa"/>
                <w:tcMar/>
              </w:tcPr>
              <w:p w:rsidR="5D48CA29" w:rsidP="5D48CA29" w:rsidRDefault="5D48CA29" w14:paraId="462C8DE1" w14:textId="0970F713">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3568" w:type="dxa"/>
                <w:tcMar/>
              </w:tcPr>
              <w:p w:rsidR="5D48CA29" w:rsidP="5D48CA29" w:rsidRDefault="5D48CA29" w14:paraId="2751C0B2" w14:textId="66560477">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Delivery fleet for route optimisation</w:t>
                </w:r>
              </w:p>
            </w:tc>
            <w:tc>
              <w:tcPr>
                <w:tcW w:w="1813" w:type="dxa"/>
                <w:tcMar/>
              </w:tcPr>
              <w:p w:rsidR="5D48CA29" w:rsidP="5D48CA29" w:rsidRDefault="5D48CA29" w14:paraId="20EE3B42" w14:textId="4688257A">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Routing SW</w:t>
                </w:r>
              </w:p>
            </w:tc>
          </w:tr>
          <w:tr w:rsidR="541BA8E7" w:rsidTr="749D0983" w14:paraId="4930896C">
            <w:trPr>
              <w:trHeight w:val="300"/>
            </w:trPr>
            <w:tc>
              <w:tcPr>
                <w:tcW w:w="1812" w:type="dxa"/>
                <w:shd w:val="clear" w:color="auto" w:fill="DAE9F7" w:themeFill="text2" w:themeFillTint="1A"/>
                <w:tcMar/>
              </w:tcPr>
              <w:p w:rsidR="541BA8E7" w:rsidP="541BA8E7" w:rsidRDefault="541BA8E7" w14:paraId="110A6C6B" w14:textId="0987E5E3">
                <w:pPr>
                  <w:spacing w:before="60"/>
                </w:pPr>
                <w:r w:rsidR="541BA8E7">
                  <w:rPr/>
                  <w:t>Innova</w:t>
                </w:r>
              </w:p>
            </w:tc>
            <w:tc>
              <w:tcPr>
                <w:tcW w:w="1018" w:type="dxa"/>
                <w:tcMar/>
              </w:tcPr>
              <w:p w:rsidR="541BA8E7" w:rsidP="749D0983" w:rsidRDefault="541BA8E7" w14:paraId="7FD92A17" w14:textId="678E712B">
                <w:pPr>
                  <w:spacing w:before="60"/>
                  <w:rPr>
                    <w:rFonts w:ascii="Calibri" w:hAnsi="Calibri" w:eastAsia="Calibri" w:cs="Calibri"/>
                    <w:color w:val="000000" w:themeColor="text1" w:themeTint="FF" w:themeShade="FF"/>
                    <w:sz w:val="18"/>
                    <w:szCs w:val="18"/>
                  </w:rPr>
                </w:pPr>
                <w:r w:rsidRPr="749D0983" w:rsidR="02B51513">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Yes</w:t>
                </w:r>
              </w:p>
            </w:tc>
            <w:tc>
              <w:tcPr>
                <w:tcW w:w="851" w:type="dxa"/>
                <w:tcMar/>
              </w:tcPr>
              <w:p w:rsidR="541BA8E7" w:rsidP="749D0983" w:rsidRDefault="541BA8E7" w14:paraId="4212950A" w14:textId="5129C5C2">
                <w:pPr>
                  <w:spacing w:before="60"/>
                  <w:rPr>
                    <w:rFonts w:ascii="Calibri" w:hAnsi="Calibri" w:eastAsia="Calibri" w:cs="Calibri"/>
                    <w:color w:val="000000" w:themeColor="text1" w:themeTint="FF" w:themeShade="FF"/>
                    <w:sz w:val="18"/>
                    <w:szCs w:val="18"/>
                  </w:rPr>
                </w:pPr>
                <w:r w:rsidRPr="749D0983" w:rsidR="02B51513">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No</w:t>
                </w:r>
              </w:p>
            </w:tc>
            <w:tc>
              <w:tcPr>
                <w:tcW w:w="3568" w:type="dxa"/>
                <w:tcMar/>
              </w:tcPr>
              <w:p w:rsidR="541BA8E7" w:rsidP="749D0983" w:rsidRDefault="541BA8E7" w14:paraId="494A3DDF" w14:textId="42A0C17E">
                <w:pPr>
                  <w:bidi w:val="0"/>
                  <w:spacing w:before="0" w:beforeAutospacing="off" w:after="0" w:afterAutospacing="off"/>
                  <w:rPr>
                    <w:rFonts w:ascii="Calibri" w:hAnsi="Calibri" w:eastAsia="Calibri" w:cs="Calibri"/>
                    <w:color w:val="000000" w:themeColor="text1" w:themeTint="FF" w:themeShade="FF"/>
                    <w:sz w:val="18"/>
                    <w:szCs w:val="18"/>
                  </w:rPr>
                </w:pPr>
                <w:r w:rsidRPr="749D0983" w:rsidR="68E53EC1">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Vehicle/container capacity and loading geometry</w:t>
                </w:r>
              </w:p>
            </w:tc>
            <w:tc>
              <w:tcPr>
                <w:tcW w:w="1813" w:type="dxa"/>
                <w:tcMar/>
              </w:tcPr>
              <w:p w:rsidR="541BA8E7" w:rsidP="749D0983" w:rsidRDefault="541BA8E7" w14:paraId="4DE363A0" w14:textId="61FB4E5A">
                <w:pPr>
                  <w:spacing w:before="60"/>
                  <w:rPr>
                    <w:rFonts w:ascii="Calibri" w:hAnsi="Calibri" w:eastAsia="Calibri" w:cs="Calibri"/>
                    <w:color w:val="000000" w:themeColor="text1" w:themeTint="FF" w:themeShade="FF"/>
                    <w:sz w:val="18"/>
                    <w:szCs w:val="18"/>
                  </w:rPr>
                </w:pPr>
                <w:r w:rsidRPr="749D0983" w:rsidR="68E53EC1">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TMS/Transport Provider</w:t>
                </w:r>
              </w:p>
            </w:tc>
          </w:tr>
          <w:tr w:rsidR="541BA8E7" w:rsidTr="749D0983" w14:paraId="415637CF">
            <w:trPr>
              <w:trHeight w:val="300"/>
            </w:trPr>
            <w:tc>
              <w:tcPr>
                <w:tcW w:w="1812" w:type="dxa"/>
                <w:shd w:val="clear" w:color="auto" w:fill="DAE9F7" w:themeFill="text2" w:themeFillTint="1A"/>
                <w:tcMar/>
              </w:tcPr>
              <w:p w:rsidR="541BA8E7" w:rsidP="541BA8E7" w:rsidRDefault="541BA8E7" w14:paraId="24BB6D41" w14:textId="5870699D">
                <w:pPr>
                  <w:spacing w:before="60"/>
                </w:pPr>
                <w:r w:rsidR="541BA8E7">
                  <w:rPr/>
                  <w:t>Netcad</w:t>
                </w:r>
              </w:p>
            </w:tc>
            <w:tc>
              <w:tcPr>
                <w:tcW w:w="1018" w:type="dxa"/>
                <w:tcMar/>
              </w:tcPr>
              <w:p w:rsidR="541BA8E7" w:rsidP="541BA8E7" w:rsidRDefault="541BA8E7" w14:paraId="4A258809">
                <w:pPr>
                  <w:spacing w:before="60"/>
                </w:pPr>
              </w:p>
            </w:tc>
            <w:tc>
              <w:tcPr>
                <w:tcW w:w="851" w:type="dxa"/>
                <w:tcMar/>
              </w:tcPr>
              <w:p w:rsidR="541BA8E7" w:rsidP="541BA8E7" w:rsidRDefault="541BA8E7" w14:paraId="1D321F87">
                <w:pPr>
                  <w:spacing w:before="60"/>
                </w:pPr>
              </w:p>
            </w:tc>
            <w:tc>
              <w:tcPr>
                <w:tcW w:w="3568" w:type="dxa"/>
                <w:tcMar/>
              </w:tcPr>
              <w:p w:rsidR="541BA8E7" w:rsidP="541BA8E7" w:rsidRDefault="541BA8E7" w14:paraId="0F1424E3">
                <w:pPr>
                  <w:spacing w:before="60"/>
                </w:pPr>
              </w:p>
            </w:tc>
            <w:tc>
              <w:tcPr>
                <w:tcW w:w="1813" w:type="dxa"/>
                <w:tcMar/>
              </w:tcPr>
              <w:p w:rsidR="541BA8E7" w:rsidP="541BA8E7" w:rsidRDefault="541BA8E7" w14:paraId="5B3A4D84">
                <w:pPr>
                  <w:spacing w:before="60"/>
                </w:pPr>
              </w:p>
            </w:tc>
          </w:tr>
          <w:tr w:rsidR="541BA8E7" w:rsidTr="749D0983" w14:paraId="798AA854">
            <w:trPr>
              <w:trHeight w:val="300"/>
            </w:trPr>
            <w:tc>
              <w:tcPr>
                <w:tcW w:w="1812" w:type="dxa"/>
                <w:shd w:val="clear" w:color="auto" w:fill="DAE9F7" w:themeFill="text2" w:themeFillTint="1A"/>
                <w:tcMar/>
              </w:tcPr>
              <w:p w:rsidR="541BA8E7" w:rsidP="541BA8E7" w:rsidRDefault="541BA8E7" w14:paraId="7C998DC7" w14:textId="7BED3F39">
                <w:pPr>
                  <w:spacing w:before="60"/>
                </w:pPr>
                <w:r w:rsidR="541BA8E7">
                  <w:rPr/>
                  <w:t>EMS</w:t>
                </w:r>
              </w:p>
            </w:tc>
            <w:tc>
              <w:tcPr>
                <w:tcW w:w="1018" w:type="dxa"/>
                <w:tcMar/>
              </w:tcPr>
              <w:p w:rsidR="541BA8E7" w:rsidP="541BA8E7" w:rsidRDefault="541BA8E7" w14:paraId="5F49BBE1">
                <w:pPr>
                  <w:spacing w:before="60"/>
                </w:pPr>
              </w:p>
            </w:tc>
            <w:tc>
              <w:tcPr>
                <w:tcW w:w="851" w:type="dxa"/>
                <w:tcMar/>
              </w:tcPr>
              <w:p w:rsidR="541BA8E7" w:rsidP="541BA8E7" w:rsidRDefault="541BA8E7" w14:paraId="446B2D13">
                <w:pPr>
                  <w:spacing w:before="60"/>
                </w:pPr>
              </w:p>
            </w:tc>
            <w:tc>
              <w:tcPr>
                <w:tcW w:w="3568" w:type="dxa"/>
                <w:tcMar/>
              </w:tcPr>
              <w:p w:rsidR="541BA8E7" w:rsidP="541BA8E7" w:rsidRDefault="541BA8E7" w14:paraId="25C141D3">
                <w:pPr>
                  <w:spacing w:before="60"/>
                </w:pPr>
              </w:p>
            </w:tc>
            <w:tc>
              <w:tcPr>
                <w:tcW w:w="1813" w:type="dxa"/>
                <w:tcMar/>
              </w:tcPr>
              <w:p w:rsidR="541BA8E7" w:rsidP="541BA8E7" w:rsidRDefault="541BA8E7" w14:paraId="2328B521">
                <w:pPr>
                  <w:spacing w:before="60"/>
                </w:pPr>
              </w:p>
            </w:tc>
          </w:tr>
          <w:tr w:rsidR="541BA8E7" w:rsidTr="749D0983" w14:paraId="1908DEA3">
            <w:trPr>
              <w:trHeight w:val="300"/>
            </w:trPr>
            <w:tc>
              <w:tcPr>
                <w:tcW w:w="1812" w:type="dxa"/>
                <w:shd w:val="clear" w:color="auto" w:fill="DAE9F7" w:themeFill="text2" w:themeFillTint="1A"/>
                <w:tcMar/>
              </w:tcPr>
              <w:p w:rsidR="541BA8E7" w:rsidP="541BA8E7" w:rsidRDefault="541BA8E7" w14:paraId="36A14935" w14:textId="45DBA1DE">
                <w:pPr>
                  <w:spacing w:before="60"/>
                </w:pPr>
                <w:r w:rsidR="541BA8E7">
                  <w:rPr/>
                  <w:t>MetaReal</w:t>
                </w:r>
              </w:p>
            </w:tc>
            <w:tc>
              <w:tcPr>
                <w:tcW w:w="1018" w:type="dxa"/>
                <w:tcMar/>
              </w:tcPr>
              <w:p w:rsidR="541BA8E7" w:rsidP="541BA8E7" w:rsidRDefault="541BA8E7" w14:paraId="2E75735D">
                <w:pPr>
                  <w:spacing w:before="60"/>
                </w:pPr>
              </w:p>
            </w:tc>
            <w:tc>
              <w:tcPr>
                <w:tcW w:w="851" w:type="dxa"/>
                <w:tcMar/>
              </w:tcPr>
              <w:p w:rsidR="541BA8E7" w:rsidP="541BA8E7" w:rsidRDefault="541BA8E7" w14:paraId="311DF2F5">
                <w:pPr>
                  <w:spacing w:before="60"/>
                </w:pPr>
              </w:p>
            </w:tc>
            <w:tc>
              <w:tcPr>
                <w:tcW w:w="3568" w:type="dxa"/>
                <w:tcMar/>
              </w:tcPr>
              <w:p w:rsidR="541BA8E7" w:rsidP="541BA8E7" w:rsidRDefault="541BA8E7" w14:paraId="0FEDD650">
                <w:pPr>
                  <w:spacing w:before="60"/>
                </w:pPr>
              </w:p>
            </w:tc>
            <w:tc>
              <w:tcPr>
                <w:tcW w:w="1813" w:type="dxa"/>
                <w:tcMar/>
              </w:tcPr>
              <w:p w:rsidR="541BA8E7" w:rsidP="541BA8E7" w:rsidRDefault="541BA8E7" w14:paraId="69CD7B55">
                <w:pPr>
                  <w:spacing w:before="60"/>
                </w:pPr>
              </w:p>
            </w:tc>
          </w:tr>
          <w:tr w:rsidR="541BA8E7" w:rsidTr="749D0983" w14:paraId="650AA5B5">
            <w:trPr>
              <w:trHeight w:val="300"/>
            </w:trPr>
            <w:tc>
              <w:tcPr>
                <w:tcW w:w="1812" w:type="dxa"/>
                <w:shd w:val="clear" w:color="auto" w:fill="DAE9F7" w:themeFill="text2" w:themeFillTint="1A"/>
                <w:tcMar/>
              </w:tcPr>
              <w:p w:rsidR="541BA8E7" w:rsidP="541BA8E7" w:rsidRDefault="541BA8E7" w14:paraId="4E5782D9" w14:textId="33FA51D6">
                <w:pPr>
                  <w:spacing w:before="60"/>
                </w:pPr>
                <w:r w:rsidR="541BA8E7">
                  <w:rPr/>
                  <w:t>SimsReality</w:t>
                </w:r>
              </w:p>
            </w:tc>
            <w:tc>
              <w:tcPr>
                <w:tcW w:w="1018" w:type="dxa"/>
                <w:tcMar/>
              </w:tcPr>
              <w:p w:rsidR="541BA8E7" w:rsidP="541BA8E7" w:rsidRDefault="541BA8E7" w14:paraId="49387C12">
                <w:pPr>
                  <w:spacing w:before="60"/>
                </w:pPr>
              </w:p>
            </w:tc>
            <w:tc>
              <w:tcPr>
                <w:tcW w:w="851" w:type="dxa"/>
                <w:tcMar/>
              </w:tcPr>
              <w:p w:rsidR="541BA8E7" w:rsidP="541BA8E7" w:rsidRDefault="541BA8E7" w14:paraId="3193ABA1">
                <w:pPr>
                  <w:spacing w:before="60"/>
                </w:pPr>
              </w:p>
            </w:tc>
            <w:tc>
              <w:tcPr>
                <w:tcW w:w="3568" w:type="dxa"/>
                <w:tcMar/>
              </w:tcPr>
              <w:p w:rsidR="541BA8E7" w:rsidP="541BA8E7" w:rsidRDefault="541BA8E7" w14:paraId="26ED425F">
                <w:pPr>
                  <w:spacing w:before="60"/>
                </w:pPr>
              </w:p>
            </w:tc>
            <w:tc>
              <w:tcPr>
                <w:tcW w:w="1813" w:type="dxa"/>
                <w:tcMar/>
              </w:tcPr>
              <w:p w:rsidR="541BA8E7" w:rsidP="541BA8E7" w:rsidRDefault="541BA8E7" w14:paraId="0A481C34">
                <w:pPr>
                  <w:spacing w:before="60"/>
                </w:pPr>
              </w:p>
            </w:tc>
          </w:tr>
        </w:tbl>
        <w:p w:rsidR="541BA8E7" w:rsidRDefault="541BA8E7" w14:paraId="7B5C2D9B" w14:textId="58C2198A">
          <w:pPr>
            <w:rPr>
              <w:del w:author="Feyza Nur Genç" w:date="2026-07-07T08:09:39.968Z" w16du:dateUtc="2026-07-07T08:09:39.968Z" w:id="977512052"/>
            </w:rPr>
          </w:pPr>
        </w:p>
        <w:p w:rsidR="00303588" w:rsidP="5D48CA29" w:rsidRDefault="00303588" w14:paraId="13A07A0D" w14:textId="090983CF">
          <w:pPr>
            <w:pStyle w:val="Normal"/>
            <w:spacing w:before="6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380"/>
            <w:gridCol w:w="2442"/>
            <w:gridCol w:w="1356"/>
            <w:gridCol w:w="723"/>
            <w:gridCol w:w="1536"/>
            <w:gridCol w:w="1923"/>
          </w:tblGrid>
          <w:tr w:rsidR="00303588" w:rsidTr="5D48CA29" w14:paraId="51078A60" w14:textId="77777777">
            <w:trPr>
              <w:tblHeader/>
              <w:trHeight w:val="300"/>
            </w:trPr>
            <w:tc>
              <w:tcPr>
                <w:tcW w:w="13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p w:rsidR="1F5FFBF8" w:rsidP="541BA8E7" w:rsidRDefault="1F5FFBF8" w14:paraId="7D84ACC0" w14:textId="2F1F1948">
                <w:pPr>
                  <w:pStyle w:val="Normal"/>
                  <w:rPr>
                    <w:rFonts w:ascii="Arial" w:hAnsi="Arial" w:eastAsia="Arial" w:cs="Arial"/>
                    <w:b w:val="1"/>
                    <w:bCs w:val="1"/>
                    <w:color w:val="1F4E79"/>
                    <w:sz w:val="18"/>
                    <w:szCs w:val="18"/>
                  </w:rPr>
                </w:pPr>
                <w:r w:rsidRPr="5D48CA29" w:rsidR="048EED2F">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048EED2F">
                  <w:rPr>
                    <w:rFonts w:ascii="Arial" w:hAnsi="Arial" w:eastAsia="Arial" w:cs="Arial"/>
                    <w:b w:val="1"/>
                    <w:bCs w:val="1"/>
                    <w:color w:val="1F4E79"/>
                    <w:sz w:val="18"/>
                    <w:szCs w:val="18"/>
                  </w:rPr>
                  <w:t>Partner</w:t>
                </w:r>
              </w:p>
            </w:tc>
            <w:tc>
              <w:tcPr>
                <w:tcW w:w="244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0E76F8E0" w14:textId="77777777">
                <w:r>
                  <w:rPr>
                    <w:rFonts w:ascii="Arial" w:hAnsi="Arial" w:eastAsia="Arial" w:cs="Arial"/>
                    <w:b/>
                    <w:bCs/>
                    <w:color w:val="1F4E79"/>
                    <w:sz w:val="18"/>
                    <w:szCs w:val="18"/>
                  </w:rPr>
                  <w:t>Attribute Name</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05366D0A" w14:textId="77777777">
                <w:r>
                  <w:rPr>
                    <w:rFonts w:ascii="Arial" w:hAnsi="Arial" w:eastAsia="Arial" w:cs="Arial"/>
                    <w:b/>
                    <w:bCs/>
                    <w:color w:val="1F4E79"/>
                    <w:sz w:val="18"/>
                    <w:szCs w:val="18"/>
                  </w:rPr>
                  <w:t>Data Type</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1401CCF0" w14:textId="77777777">
                <w:r>
                  <w:rPr>
                    <w:rFonts w:ascii="Arial" w:hAnsi="Arial" w:eastAsia="Arial" w:cs="Arial"/>
                    <w:b/>
                    <w:bCs/>
                    <w:color w:val="1F4E79"/>
                    <w:sz w:val="18"/>
                    <w:szCs w:val="18"/>
                  </w:rPr>
                  <w:t>M/O</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241FBE6C" w14:textId="77777777">
                <w:r>
                  <w:rPr>
                    <w:rFonts w:ascii="Arial" w:hAnsi="Arial" w:eastAsia="Arial" w:cs="Arial"/>
                    <w:b/>
                    <w:bCs/>
                    <w:color w:val="1F4E79"/>
                    <w:sz w:val="18"/>
                    <w:szCs w:val="18"/>
                  </w:rPr>
                  <w:t>Description</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70D907A7" w14:textId="77777777">
                <w:r>
                  <w:rPr>
                    <w:rFonts w:ascii="Arial" w:hAnsi="Arial" w:eastAsia="Arial" w:cs="Arial"/>
                    <w:b/>
                    <w:bCs/>
                    <w:color w:val="1F4E79"/>
                    <w:sz w:val="18"/>
                    <w:szCs w:val="18"/>
                  </w:rPr>
                  <w:t>Source System</w:t>
                </w:r>
              </w:p>
            </w:tc>
          </w:tr>
          <w:tr w:rsidR="00303588" w:rsidTr="5D48CA29" w14:paraId="6D3BAA7B" w14:textId="77777777">
            <w:trPr>
              <w:trHeight w:val="300"/>
            </w:trPr>
            <w:tc>
              <w:tcPr>
                <w:tcW w:w="13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6EAE4C94" w14:textId="58B6D811">
                <w:pPr>
                  <w:pStyle w:val="Normal"/>
                  <w:rPr>
                    <w:rFonts w:ascii="Aptos Display" w:hAnsi="Aptos Display" w:eastAsia="Aptos Display" w:cs="Aptos Display"/>
                    <w:noProof w:val="0"/>
                    <w:sz w:val="32"/>
                    <w:szCs w:val="32"/>
                    <w:lang w:val="en-GB"/>
                  </w:rPr>
                </w:pPr>
                <w:r w:rsidRPr="5D48CA29" w:rsidR="6C8F2257">
                  <w:rPr>
                    <w:rFonts w:ascii="Calibri" w:hAnsi="Calibri" w:eastAsia="Calibri" w:cs="Calibri"/>
                    <w:noProof w:val="0"/>
                    <w:color w:val="000000" w:themeColor="text1" w:themeTint="FF" w:themeShade="FF"/>
                    <w:sz w:val="18"/>
                    <w:szCs w:val="18"/>
                    <w:lang w:val="en-GB"/>
                  </w:rPr>
                  <w:t>Alpata</w:t>
                </w:r>
              </w:p>
            </w:tc>
            <w:tc>
              <w:tcPr>
                <w:tcW w:w="244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295476B1" w14:textId="19FF2077">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38512CC6">
                  <w:rPr>
                    <w:rFonts w:ascii="Calibri" w:hAnsi="Calibri" w:eastAsia="Calibri" w:cs="Calibri"/>
                    <w:noProof w:val="0"/>
                    <w:color w:val="000000" w:themeColor="text1" w:themeTint="FF" w:themeShade="FF"/>
                    <w:sz w:val="18"/>
                    <w:szCs w:val="18"/>
                    <w:lang w:val="en-GB"/>
                  </w:rPr>
                  <w:t>vehicleId</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285A3AC5" w14:textId="4D05D306">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09D9C7CB">
                  <w:rPr>
                    <w:rFonts w:ascii="Calibri" w:hAnsi="Calibri" w:eastAsia="Calibri" w:cs="Calibri"/>
                    <w:noProof w:val="0"/>
                    <w:color w:val="000000" w:themeColor="text1" w:themeTint="FF" w:themeShade="FF"/>
                    <w:sz w:val="18"/>
                    <w:szCs w:val="18"/>
                    <w:lang w:val="en-GB"/>
                  </w:rPr>
                  <w:t>Integer</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288D6292" w14:textId="04FC3E12">
                <w:pPr>
                  <w:jc w:val="center"/>
                </w:pPr>
                <w:r w:rsidRPr="5D48CA29" w:rsidR="2E4BB9B5">
                  <w:rPr>
                    <w:rFonts w:ascii="Arial" w:hAnsi="Arial" w:eastAsia="Arial" w:cs="Arial"/>
                    <w:color w:val="2C2C2C"/>
                    <w:sz w:val="18"/>
                    <w:szCs w:val="18"/>
                  </w:rPr>
                  <w:t>M</w:t>
                </w:r>
                <w:r w:rsidRPr="5D48CA29" w:rsidR="00303588">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530B4E0F" w14:textId="6CD75DDE">
                <w:pPr>
                  <w:pStyle w:val="Normal"/>
                  <w:rPr>
                    <w:rFonts w:ascii="Calibri" w:hAnsi="Calibri" w:eastAsia="Calibri" w:cs="Calibri"/>
                    <w:noProof w:val="0"/>
                    <w:color w:val="000000" w:themeColor="text1" w:themeTint="FF" w:themeShade="FF"/>
                    <w:sz w:val="18"/>
                    <w:szCs w:val="18"/>
                    <w:lang w:val="en-GB"/>
                  </w:rPr>
                </w:pPr>
                <w:r w:rsidRPr="5D48CA29" w:rsidR="697731B2">
                  <w:rPr>
                    <w:rFonts w:ascii="Calibri" w:hAnsi="Calibri" w:eastAsia="Calibri" w:cs="Calibri"/>
                    <w:noProof w:val="0"/>
                    <w:color w:val="000000" w:themeColor="text1" w:themeTint="FF" w:themeShade="FF"/>
                    <w:sz w:val="18"/>
                    <w:szCs w:val="18"/>
                    <w:lang w:val="en-GB"/>
                  </w:rPr>
                  <w:t>Vehicle ID</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73BE792D" w14:textId="0E58F1A3">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220D05B4">
                  <w:rPr>
                    <w:rFonts w:ascii="Calibri" w:hAnsi="Calibri" w:eastAsia="Calibri" w:cs="Calibri"/>
                    <w:noProof w:val="0"/>
                    <w:color w:val="000000" w:themeColor="text1" w:themeTint="FF" w:themeShade="FF"/>
                    <w:sz w:val="18"/>
                    <w:szCs w:val="18"/>
                    <w:lang w:val="en-GB"/>
                  </w:rPr>
                  <w:t>Routing SW</w:t>
                </w:r>
              </w:p>
            </w:tc>
          </w:tr>
          <w:tr w:rsidR="00303588" w:rsidTr="5D48CA29" w14:paraId="569D25B2" w14:textId="77777777">
            <w:trPr>
              <w:trHeight w:val="300"/>
            </w:trPr>
            <w:tc>
              <w:tcPr>
                <w:tcW w:w="13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756FE3D7" w14:textId="7B166B05">
                <w:pPr>
                  <w:pStyle w:val="Normal"/>
                  <w:rPr>
                    <w:rFonts w:ascii="Arial" w:hAnsi="Arial" w:eastAsia="Arial" w:cs="Arial"/>
                    <w:color w:val="2C2C2C"/>
                    <w:sz w:val="18"/>
                    <w:szCs w:val="18"/>
                  </w:rPr>
                </w:pPr>
                <w:r w:rsidRPr="5D48CA29" w:rsidR="768ED8AB">
                  <w:rPr>
                    <w:rFonts w:ascii="Calibri" w:hAnsi="Calibri" w:eastAsia="Calibri" w:cs="Calibri"/>
                    <w:noProof w:val="0"/>
                    <w:color w:val="000000" w:themeColor="text1" w:themeTint="FF" w:themeShade="FF"/>
                    <w:sz w:val="18"/>
                    <w:szCs w:val="18"/>
                    <w:lang w:val="en-GB"/>
                  </w:rPr>
                  <w:t>Alpata</w:t>
                </w:r>
                <w:r w:rsidRPr="5D48CA29" w:rsidR="768ED8AB">
                  <w:rPr>
                    <w:rFonts w:ascii="Aptos Display" w:hAnsi="Aptos Display" w:eastAsia="Aptos Display" w:cs="Aptos Display"/>
                    <w:noProof w:val="0"/>
                    <w:sz w:val="32"/>
                    <w:szCs w:val="32"/>
                    <w:lang w:val="en-GB"/>
                  </w:rPr>
                  <w:t xml:space="preserve"> </w:t>
                </w:r>
                <w:r w:rsidRPr="5D48CA29" w:rsidR="541BA8E7">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244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2508298B" w14:textId="5765661B">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68986CDA">
                  <w:rPr>
                    <w:rFonts w:ascii="Calibri" w:hAnsi="Calibri" w:eastAsia="Calibri" w:cs="Calibri"/>
                    <w:noProof w:val="0"/>
                    <w:color w:val="000000" w:themeColor="text1" w:themeTint="FF" w:themeShade="FF"/>
                    <w:sz w:val="18"/>
                    <w:szCs w:val="18"/>
                    <w:lang w:val="en-GB"/>
                  </w:rPr>
                  <w:t>vehicleType</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452E92E3" w14:textId="7495EF47">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17909C64">
                  <w:rPr>
                    <w:rFonts w:ascii="Calibri" w:hAnsi="Calibri" w:eastAsia="Calibri" w:cs="Calibri"/>
                    <w:noProof w:val="0"/>
                    <w:color w:val="000000" w:themeColor="text1" w:themeTint="FF" w:themeShade="FF"/>
                    <w:sz w:val="18"/>
                    <w:szCs w:val="18"/>
                    <w:lang w:val="en-GB"/>
                  </w:rPr>
                  <w:t>Code</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26C5DCB1" w14:textId="51CD1A0A">
                <w:pPr>
                  <w:jc w:val="center"/>
                  <w:rPr>
                    <w:rFonts w:ascii="Arial" w:hAnsi="Arial" w:eastAsia="Arial" w:cs="Arial"/>
                    <w:color w:val="2C2C2C"/>
                    <w:sz w:val="18"/>
                    <w:szCs w:val="18"/>
                  </w:rPr>
                </w:pPr>
                <w:r w:rsidRPr="5D48CA29" w:rsidR="75D5E58A">
                  <w:rPr>
                    <w:rFonts w:ascii="Arial" w:hAnsi="Arial" w:eastAsia="Arial" w:cs="Arial"/>
                    <w:color w:val="2C2C2C"/>
                    <w:sz w:val="18"/>
                    <w:szCs w:val="18"/>
                  </w:rPr>
                  <w:t>M</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0FB03E0E" w14:textId="799EC02B">
                <w:pPr>
                  <w:pStyle w:val="Normal"/>
                  <w:rPr>
                    <w:rFonts w:ascii="Arial" w:hAnsi="Arial" w:eastAsia="Arial" w:cs="Arial"/>
                    <w:b w:val="0"/>
                    <w:bCs w:val="0"/>
                    <w:noProof w:val="0"/>
                    <w:sz w:val="18"/>
                    <w:szCs w:val="18"/>
                    <w:lang w:val="en-GB"/>
                  </w:rPr>
                </w:pPr>
                <w:r w:rsidRPr="5D48CA29" w:rsidR="31A27F4F">
                  <w:rPr>
                    <w:rFonts w:ascii="Arial" w:hAnsi="Arial" w:eastAsia="Arial" w:cs="Arial"/>
                    <w:b w:val="0"/>
                    <w:bCs w:val="0"/>
                    <w:noProof w:val="0"/>
                    <w:sz w:val="18"/>
                    <w:szCs w:val="18"/>
                    <w:lang w:val="en-GB"/>
                  </w:rPr>
                  <w:t>Non-Lift Vehicle / Lift Vehicle</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77496B0F" w14:textId="22A3FE58">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2D0A5156">
                  <w:rPr>
                    <w:rFonts w:ascii="Calibri" w:hAnsi="Calibri" w:eastAsia="Calibri" w:cs="Calibri"/>
                    <w:noProof w:val="0"/>
                    <w:color w:val="000000" w:themeColor="text1" w:themeTint="FF" w:themeShade="FF"/>
                    <w:sz w:val="18"/>
                    <w:szCs w:val="18"/>
                    <w:lang w:val="en-GB"/>
                  </w:rPr>
                  <w:t>Routing SW</w:t>
                </w:r>
              </w:p>
            </w:tc>
          </w:tr>
          <w:tr w:rsidR="00303588" w:rsidTr="5D48CA29" w14:paraId="332108E0" w14:textId="77777777">
            <w:trPr>
              <w:trHeight w:val="300"/>
            </w:trPr>
            <w:tc>
              <w:tcPr>
                <w:tcW w:w="13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218A41CE" w14:textId="2AF51BAE">
                <w:pPr>
                  <w:pStyle w:val="Normal"/>
                  <w:rPr>
                    <w:rFonts w:ascii="Aptos Display" w:hAnsi="Aptos Display" w:eastAsia="Aptos Display" w:cs="Aptos Display"/>
                    <w:noProof w:val="0"/>
                    <w:sz w:val="32"/>
                    <w:szCs w:val="32"/>
                    <w:lang w:val="en-GB"/>
                  </w:rPr>
                </w:pPr>
                <w:r w:rsidRPr="5D48CA29" w:rsidR="791EB0C1">
                  <w:rPr>
                    <w:rFonts w:ascii="Calibri" w:hAnsi="Calibri" w:eastAsia="Calibri" w:cs="Calibri"/>
                    <w:noProof w:val="0"/>
                    <w:color w:val="000000" w:themeColor="text1" w:themeTint="FF" w:themeShade="FF"/>
                    <w:sz w:val="18"/>
                    <w:szCs w:val="18"/>
                    <w:lang w:val="en-GB"/>
                  </w:rPr>
                  <w:t>Alpata</w:t>
                </w:r>
              </w:p>
            </w:tc>
            <w:tc>
              <w:tcPr>
                <w:tcW w:w="244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65BBF242" w14:textId="3B8E6515">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622B6C7F">
                  <w:rPr>
                    <w:rFonts w:ascii="Calibri" w:hAnsi="Calibri" w:eastAsia="Calibri" w:cs="Calibri"/>
                    <w:noProof w:val="0"/>
                    <w:color w:val="000000" w:themeColor="text1" w:themeTint="FF" w:themeShade="FF"/>
                    <w:sz w:val="18"/>
                    <w:szCs w:val="18"/>
                    <w:lang w:val="en-GB"/>
                  </w:rPr>
                  <w:t>plate</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7649AA96" w14:textId="1959DD6B">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2F758A1C">
                  <w:rPr>
                    <w:rFonts w:ascii="Calibri" w:hAnsi="Calibri" w:eastAsia="Calibri" w:cs="Calibri"/>
                    <w:noProof w:val="0"/>
                    <w:color w:val="000000" w:themeColor="text1" w:themeTint="FF" w:themeShade="FF"/>
                    <w:sz w:val="18"/>
                    <w:szCs w:val="18"/>
                    <w:lang w:val="en-GB"/>
                  </w:rPr>
                  <w:t>String</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032229D1" w14:textId="085DC45D">
                <w:pPr>
                  <w:jc w:val="center"/>
                </w:pPr>
                <w:r w:rsidRPr="5D48CA29" w:rsidR="5EF60D44">
                  <w:rPr>
                    <w:rFonts w:ascii="Arial" w:hAnsi="Arial" w:eastAsia="Arial" w:cs="Arial"/>
                    <w:color w:val="2C2C2C"/>
                    <w:sz w:val="18"/>
                    <w:szCs w:val="18"/>
                  </w:rPr>
                  <w:t>M</w:t>
                </w:r>
                <w:r w:rsidRPr="5D48CA29" w:rsidR="00303588">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50AAEB00" w14:textId="11AB7712">
                <w:pPr>
                  <w:pStyle w:val="Normal"/>
                </w:pPr>
                <w:r w:rsidRPr="5D48CA29" w:rsidR="4FAE9052">
                  <w:rPr>
                    <w:rFonts w:ascii="Calibri" w:hAnsi="Calibri" w:eastAsia="Calibri" w:cs="Calibri"/>
                    <w:noProof w:val="0"/>
                    <w:color w:val="000000" w:themeColor="text1" w:themeTint="FF" w:themeShade="FF"/>
                    <w:sz w:val="18"/>
                    <w:szCs w:val="18"/>
                    <w:lang w:val="en-GB"/>
                  </w:rPr>
                  <w:t>Number plate</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4806420F" w14:textId="2E68D722">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2FF46DEE">
                  <w:rPr>
                    <w:rFonts w:ascii="Calibri" w:hAnsi="Calibri" w:eastAsia="Calibri" w:cs="Calibri"/>
                    <w:noProof w:val="0"/>
                    <w:color w:val="000000" w:themeColor="text1" w:themeTint="FF" w:themeShade="FF"/>
                    <w:sz w:val="18"/>
                    <w:szCs w:val="18"/>
                    <w:lang w:val="en-GB"/>
                  </w:rPr>
                  <w:t>Routing SW</w:t>
                </w:r>
              </w:p>
            </w:tc>
          </w:tr>
          <w:tr w:rsidR="00303588" w:rsidTr="5D48CA29" w14:paraId="32E7B501" w14:textId="77777777">
            <w:trPr>
              <w:trHeight w:val="300"/>
            </w:trPr>
            <w:tc>
              <w:tcPr>
                <w:tcW w:w="13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392BDD74" w14:textId="5128FDA3">
                <w:pPr>
                  <w:pStyle w:val="Normal"/>
                  <w:rPr>
                    <w:rFonts w:ascii="Arial" w:hAnsi="Arial" w:eastAsia="Arial" w:cs="Arial"/>
                    <w:color w:val="2C2C2C"/>
                    <w:sz w:val="18"/>
                    <w:szCs w:val="18"/>
                  </w:rPr>
                </w:pPr>
                <w:r w:rsidRPr="5D48CA29" w:rsidR="5E16AFF1">
                  <w:rPr>
                    <w:rFonts w:ascii="Calibri" w:hAnsi="Calibri" w:eastAsia="Calibri" w:cs="Calibri"/>
                    <w:noProof w:val="0"/>
                    <w:color w:val="000000" w:themeColor="text1" w:themeTint="FF" w:themeShade="FF"/>
                    <w:sz w:val="18"/>
                    <w:szCs w:val="18"/>
                    <w:lang w:val="en-GB"/>
                  </w:rPr>
                  <w:t>Alpata</w:t>
                </w:r>
                <w:r w:rsidRPr="5D48CA29" w:rsidR="5E16AFF1">
                  <w:rPr>
                    <w:rFonts w:ascii="Aptos Display" w:hAnsi="Aptos Display" w:eastAsia="Aptos Display" w:cs="Aptos Display"/>
                    <w:noProof w:val="0"/>
                    <w:sz w:val="32"/>
                    <w:szCs w:val="32"/>
                    <w:lang w:val="en-GB"/>
                  </w:rPr>
                  <w:t xml:space="preserve"> </w:t>
                </w:r>
                <w:r w:rsidRPr="5D48CA29" w:rsidR="541BA8E7">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244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155E4189" w14:textId="106522BD">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121EDAB1">
                  <w:rPr>
                    <w:rFonts w:ascii="Calibri" w:hAnsi="Calibri" w:eastAsia="Calibri" w:cs="Calibri"/>
                    <w:noProof w:val="0"/>
                    <w:color w:val="000000" w:themeColor="text1" w:themeTint="FF" w:themeShade="FF"/>
                    <w:sz w:val="18"/>
                    <w:szCs w:val="18"/>
                    <w:lang w:val="en-GB"/>
                  </w:rPr>
                  <w:t>capacityDesi</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5C04D52C" w14:textId="49F87A88">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2252AC57">
                  <w:rPr>
                    <w:rFonts w:ascii="Calibri" w:hAnsi="Calibri" w:eastAsia="Calibri" w:cs="Calibri"/>
                    <w:noProof w:val="0"/>
                    <w:color w:val="000000" w:themeColor="text1" w:themeTint="FF" w:themeShade="FF"/>
                    <w:sz w:val="18"/>
                    <w:szCs w:val="18"/>
                    <w:lang w:val="en-GB"/>
                  </w:rPr>
                  <w:t>Decimal</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4072DFDC" w14:textId="727A4FAF">
                <w:pPr>
                  <w:jc w:val="center"/>
                </w:pPr>
                <w:r w:rsidRPr="5D48CA29" w:rsidR="6EDAE1BC">
                  <w:rPr>
                    <w:rFonts w:ascii="Arial" w:hAnsi="Arial" w:eastAsia="Arial" w:cs="Arial"/>
                    <w:color w:val="2C2C2C"/>
                    <w:sz w:val="18"/>
                    <w:szCs w:val="18"/>
                  </w:rPr>
                  <w:t>M</w:t>
                </w:r>
                <w:r w:rsidRPr="5D48CA29" w:rsidR="00303588">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1202E3D3" w14:textId="0FCF4B86">
                <w:pPr>
                  <w:pStyle w:val="Normal"/>
                </w:pPr>
                <w:r w:rsidRPr="5D48CA29" w:rsidR="35785CDF">
                  <w:rPr>
                    <w:rFonts w:ascii="Calibri" w:hAnsi="Calibri" w:eastAsia="Calibri" w:cs="Calibri"/>
                    <w:noProof w:val="0"/>
                    <w:color w:val="000000" w:themeColor="text1" w:themeTint="FF" w:themeShade="FF"/>
                    <w:sz w:val="18"/>
                    <w:szCs w:val="18"/>
                    <w:lang w:val="en-GB"/>
                  </w:rPr>
                  <w:t>Capacity in desi</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13EAD485" w14:textId="03D25992">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0138214C">
                  <w:rPr>
                    <w:rFonts w:ascii="Calibri" w:hAnsi="Calibri" w:eastAsia="Calibri" w:cs="Calibri"/>
                    <w:noProof w:val="0"/>
                    <w:color w:val="000000" w:themeColor="text1" w:themeTint="FF" w:themeShade="FF"/>
                    <w:sz w:val="18"/>
                    <w:szCs w:val="18"/>
                    <w:lang w:val="en-GB"/>
                  </w:rPr>
                  <w:t>Routing SW</w:t>
                </w:r>
              </w:p>
            </w:tc>
          </w:tr>
          <w:tr w:rsidR="5D48CA29" w:rsidTr="5D48CA29" w14:paraId="010646FC">
            <w:trPr>
              <w:trHeight w:val="300"/>
            </w:trPr>
            <w:tc>
              <w:tcPr>
                <w:tcW w:w="13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D48CA29" w:rsidP="5D48CA29" w:rsidRDefault="5D48CA29" w14:paraId="55345397" w14:textId="5128FDA3">
                <w:pPr>
                  <w:pStyle w:val="Normal"/>
                  <w:rPr>
                    <w:rFonts w:ascii="Arial" w:hAnsi="Arial" w:eastAsia="Arial" w:cs="Arial"/>
                    <w:color w:val="2C2C2C"/>
                    <w:sz w:val="18"/>
                    <w:szCs w:val="18"/>
                  </w:rPr>
                </w:pPr>
                <w:r w:rsidRPr="5D48CA29" w:rsidR="5D48CA29">
                  <w:rPr>
                    <w:rFonts w:ascii="Calibri" w:hAnsi="Calibri" w:eastAsia="Calibri" w:cs="Calibri"/>
                    <w:noProof w:val="0"/>
                    <w:color w:val="000000" w:themeColor="text1" w:themeTint="FF" w:themeShade="FF"/>
                    <w:sz w:val="18"/>
                    <w:szCs w:val="18"/>
                    <w:lang w:val="en-GB"/>
                  </w:rPr>
                  <w:t>Alpata</w:t>
                </w:r>
                <w:r w:rsidRPr="5D48CA29" w:rsidR="5D48CA29">
                  <w:rPr>
                    <w:rFonts w:ascii="Aptos Display" w:hAnsi="Aptos Display" w:eastAsia="Aptos Display" w:cs="Aptos Display"/>
                    <w:noProof w:val="0"/>
                    <w:sz w:val="32"/>
                    <w:szCs w:val="32"/>
                    <w:lang w:val="en-GB"/>
                  </w:rPr>
                  <w:t xml:space="preserve"> </w:t>
                </w:r>
                <w:r w:rsidRPr="5D48CA29" w:rsidR="5D48CA29">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244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501159E9" w14:textId="04B41136">
                <w:pPr>
                  <w:pStyle w:val="Normal"/>
                  <w:rPr>
                    <w:rFonts w:ascii="Arial" w:hAnsi="Arial" w:eastAsia="Arial" w:cs="Arial"/>
                    <w:noProof w:val="0"/>
                    <w:sz w:val="18"/>
                    <w:szCs w:val="18"/>
                    <w:lang w:val="en-GB"/>
                  </w:rPr>
                </w:pPr>
                <w:r w:rsidRPr="5D48CA29" w:rsidR="5D48CA29">
                  <w:rPr>
                    <w:rFonts w:ascii="Arial" w:hAnsi="Arial" w:eastAsia="Arial" w:cs="Arial"/>
                    <w:color w:val="2C2C2C"/>
                    <w:sz w:val="18"/>
                    <w:szCs w:val="18"/>
                  </w:rPr>
                  <w:t xml:space="preserve"> </w:t>
                </w:r>
                <w:r w:rsidRPr="5D48CA29" w:rsidR="47EE001A">
                  <w:rPr>
                    <w:rFonts w:ascii="Calibri" w:hAnsi="Calibri" w:eastAsia="Calibri" w:cs="Calibri"/>
                    <w:noProof w:val="0"/>
                    <w:color w:val="000000" w:themeColor="text1" w:themeTint="FF" w:themeShade="FF"/>
                    <w:sz w:val="18"/>
                    <w:szCs w:val="18"/>
                    <w:lang w:val="en-GB"/>
                  </w:rPr>
                  <w:t>dailyKmLimit</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681D098C" w14:textId="396924A7">
                <w:pPr>
                  <w:pStyle w:val="Normal"/>
                  <w:rPr>
                    <w:rFonts w:ascii="Arial" w:hAnsi="Arial" w:eastAsia="Arial" w:cs="Arial"/>
                    <w:noProof w:val="0"/>
                    <w:sz w:val="18"/>
                    <w:szCs w:val="18"/>
                    <w:lang w:val="en-GB"/>
                  </w:rPr>
                </w:pPr>
                <w:r w:rsidRPr="5D48CA29" w:rsidR="5D48CA29">
                  <w:rPr>
                    <w:rFonts w:ascii="Arial" w:hAnsi="Arial" w:eastAsia="Arial" w:cs="Arial"/>
                    <w:color w:val="2C2C2C"/>
                    <w:sz w:val="18"/>
                    <w:szCs w:val="18"/>
                  </w:rPr>
                  <w:t xml:space="preserve"> </w:t>
                </w:r>
                <w:r w:rsidRPr="5D48CA29" w:rsidR="6B7C519C">
                  <w:rPr>
                    <w:rFonts w:ascii="Calibri" w:hAnsi="Calibri" w:eastAsia="Calibri" w:cs="Calibri"/>
                    <w:noProof w:val="0"/>
                    <w:color w:val="000000" w:themeColor="text1" w:themeTint="FF" w:themeShade="FF"/>
                    <w:sz w:val="18"/>
                    <w:szCs w:val="18"/>
                    <w:lang w:val="en-GB"/>
                  </w:rPr>
                  <w:t>Integer</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F9B2DB9" w:rsidP="5D48CA29" w:rsidRDefault="5F9B2DB9" w14:paraId="50EF9F2D" w14:textId="03467584">
                <w:pPr>
                  <w:jc w:val="center"/>
                  <w:rPr>
                    <w:rFonts w:ascii="Arial" w:hAnsi="Arial" w:eastAsia="Arial" w:cs="Arial"/>
                    <w:color w:val="2C2C2C"/>
                    <w:sz w:val="18"/>
                    <w:szCs w:val="18"/>
                  </w:rPr>
                </w:pPr>
                <w:r w:rsidRPr="5D48CA29" w:rsidR="5F9B2DB9">
                  <w:rPr>
                    <w:rFonts w:ascii="Arial" w:hAnsi="Arial" w:eastAsia="Arial" w:cs="Arial"/>
                    <w:color w:val="2C2C2C"/>
                    <w:sz w:val="18"/>
                    <w:szCs w:val="18"/>
                  </w:rPr>
                  <w:t>O</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BADE97D" w:rsidP="5D48CA29" w:rsidRDefault="1BADE97D" w14:paraId="2376C95D" w14:textId="7A7F273C">
                <w:pPr>
                  <w:pStyle w:val="Normal"/>
                </w:pPr>
                <w:r w:rsidRPr="5D48CA29" w:rsidR="1BADE97D">
                  <w:rPr>
                    <w:rFonts w:ascii="Calibri" w:hAnsi="Calibri" w:eastAsia="Calibri" w:cs="Calibri"/>
                    <w:noProof w:val="0"/>
                    <w:color w:val="000000" w:themeColor="text1" w:themeTint="FF" w:themeShade="FF"/>
                    <w:sz w:val="18"/>
                    <w:szCs w:val="18"/>
                    <w:lang w:val="en-GB"/>
                  </w:rPr>
                  <w:t>Daily km limit</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75D6E713" w:rsidP="5D48CA29" w:rsidRDefault="75D6E713" w14:paraId="271C6E46" w14:textId="22733436">
                <w:pPr>
                  <w:pStyle w:val="Normal"/>
                  <w:rPr>
                    <w:rFonts w:ascii="Arial" w:hAnsi="Arial" w:eastAsia="Arial" w:cs="Arial"/>
                    <w:noProof w:val="0"/>
                    <w:sz w:val="18"/>
                    <w:szCs w:val="18"/>
                    <w:lang w:val="en-GB"/>
                  </w:rPr>
                </w:pPr>
                <w:r w:rsidRPr="5D48CA29" w:rsidR="75D6E713">
                  <w:rPr>
                    <w:rFonts w:ascii="Calibri" w:hAnsi="Calibri" w:eastAsia="Calibri" w:cs="Calibri"/>
                    <w:noProof w:val="0"/>
                    <w:color w:val="000000" w:themeColor="text1" w:themeTint="FF" w:themeShade="FF"/>
                    <w:sz w:val="18"/>
                    <w:szCs w:val="18"/>
                    <w:lang w:val="en-GB"/>
                  </w:rPr>
                  <w:t>Routing SW</w:t>
                </w:r>
              </w:p>
            </w:tc>
          </w:tr>
          <w:tr w:rsidR="5D48CA29" w:rsidTr="5D48CA29" w14:paraId="448570D1">
            <w:trPr>
              <w:trHeight w:val="300"/>
            </w:trPr>
            <w:tc>
              <w:tcPr>
                <w:tcW w:w="13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D48CA29" w:rsidP="5D48CA29" w:rsidRDefault="5D48CA29" w14:paraId="42F9367B" w14:textId="5128FDA3">
                <w:pPr>
                  <w:pStyle w:val="Normal"/>
                  <w:rPr>
                    <w:rFonts w:ascii="Arial" w:hAnsi="Arial" w:eastAsia="Arial" w:cs="Arial"/>
                    <w:color w:val="2C2C2C"/>
                    <w:sz w:val="18"/>
                    <w:szCs w:val="18"/>
                  </w:rPr>
                </w:pPr>
                <w:r w:rsidRPr="5D48CA29" w:rsidR="5D48CA29">
                  <w:rPr>
                    <w:rFonts w:ascii="Calibri" w:hAnsi="Calibri" w:eastAsia="Calibri" w:cs="Calibri"/>
                    <w:noProof w:val="0"/>
                    <w:color w:val="000000" w:themeColor="text1" w:themeTint="FF" w:themeShade="FF"/>
                    <w:sz w:val="18"/>
                    <w:szCs w:val="18"/>
                    <w:lang w:val="en-GB"/>
                  </w:rPr>
                  <w:t>Alpata</w:t>
                </w:r>
                <w:r w:rsidRPr="5D48CA29" w:rsidR="5D48CA29">
                  <w:rPr>
                    <w:rFonts w:ascii="Aptos Display" w:hAnsi="Aptos Display" w:eastAsia="Aptos Display" w:cs="Aptos Display"/>
                    <w:noProof w:val="0"/>
                    <w:sz w:val="32"/>
                    <w:szCs w:val="32"/>
                    <w:lang w:val="en-GB"/>
                  </w:rPr>
                  <w:t xml:space="preserve"> </w:t>
                </w:r>
                <w:r w:rsidRPr="5D48CA29" w:rsidR="5D48CA29">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244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63948A04" w14:textId="403A7046">
                <w:pPr>
                  <w:pStyle w:val="Normal"/>
                  <w:rPr>
                    <w:rFonts w:ascii="Arial" w:hAnsi="Arial" w:eastAsia="Arial" w:cs="Arial"/>
                    <w:noProof w:val="0"/>
                    <w:sz w:val="18"/>
                    <w:szCs w:val="18"/>
                    <w:lang w:val="en-GB"/>
                  </w:rPr>
                </w:pPr>
                <w:r w:rsidRPr="5D48CA29" w:rsidR="5D48CA29">
                  <w:rPr>
                    <w:rFonts w:ascii="Arial" w:hAnsi="Arial" w:eastAsia="Arial" w:cs="Arial"/>
                    <w:color w:val="2C2C2C"/>
                    <w:sz w:val="18"/>
                    <w:szCs w:val="18"/>
                  </w:rPr>
                  <w:t xml:space="preserve"> </w:t>
                </w:r>
                <w:r w:rsidRPr="5D48CA29" w:rsidR="1FD45F47">
                  <w:rPr>
                    <w:rFonts w:ascii="Calibri" w:hAnsi="Calibri" w:eastAsia="Calibri" w:cs="Calibri"/>
                    <w:noProof w:val="0"/>
                    <w:color w:val="000000" w:themeColor="text1" w:themeTint="FF" w:themeShade="FF"/>
                    <w:sz w:val="18"/>
                    <w:szCs w:val="18"/>
                    <w:lang w:val="en-GB"/>
                  </w:rPr>
                  <w:t>hasLift</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4E7FC323" w14:textId="4530ECCE">
                <w:pPr>
                  <w:pStyle w:val="Normal"/>
                  <w:rPr>
                    <w:rFonts w:ascii="Arial" w:hAnsi="Arial" w:eastAsia="Arial" w:cs="Arial"/>
                    <w:noProof w:val="0"/>
                    <w:sz w:val="18"/>
                    <w:szCs w:val="18"/>
                    <w:lang w:val="en-GB"/>
                  </w:rPr>
                </w:pPr>
                <w:r w:rsidRPr="5D48CA29" w:rsidR="5D48CA29">
                  <w:rPr>
                    <w:rFonts w:ascii="Arial" w:hAnsi="Arial" w:eastAsia="Arial" w:cs="Arial"/>
                    <w:color w:val="2C2C2C"/>
                    <w:sz w:val="18"/>
                    <w:szCs w:val="18"/>
                  </w:rPr>
                  <w:t xml:space="preserve"> </w:t>
                </w:r>
                <w:r w:rsidRPr="5D48CA29" w:rsidR="6E63BAF9">
                  <w:rPr>
                    <w:rFonts w:ascii="Calibri" w:hAnsi="Calibri" w:eastAsia="Calibri" w:cs="Calibri"/>
                    <w:noProof w:val="0"/>
                    <w:color w:val="000000" w:themeColor="text1" w:themeTint="FF" w:themeShade="FF"/>
                    <w:sz w:val="18"/>
                    <w:szCs w:val="18"/>
                    <w:lang w:val="en-GB"/>
                  </w:rPr>
                  <w:t>Boolean</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245DCF3" w:rsidP="5D48CA29" w:rsidRDefault="1245DCF3" w14:paraId="086F46DE" w14:textId="1178A30C">
                <w:pPr>
                  <w:jc w:val="center"/>
                </w:pPr>
                <w:r w:rsidRPr="5D48CA29" w:rsidR="1245DCF3">
                  <w:rPr>
                    <w:rFonts w:ascii="Arial" w:hAnsi="Arial" w:eastAsia="Arial" w:cs="Arial"/>
                    <w:color w:val="2C2C2C"/>
                    <w:sz w:val="18"/>
                    <w:szCs w:val="18"/>
                  </w:rPr>
                  <w:t>O</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4C5175E" w:rsidP="5D48CA29" w:rsidRDefault="04C5175E" w14:paraId="573CDC85" w14:textId="7985454B">
                <w:pPr>
                  <w:pStyle w:val="Normal"/>
                </w:pPr>
                <w:r w:rsidRPr="5D48CA29" w:rsidR="04C5175E">
                  <w:rPr>
                    <w:rFonts w:ascii="Calibri" w:hAnsi="Calibri" w:eastAsia="Calibri" w:cs="Calibri"/>
                    <w:noProof w:val="0"/>
                    <w:color w:val="000000" w:themeColor="text1" w:themeTint="FF" w:themeShade="FF"/>
                    <w:sz w:val="18"/>
                    <w:szCs w:val="18"/>
                    <w:lang w:val="en-GB"/>
                  </w:rPr>
                  <w:t>Lift-equipped</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DC55469" w:rsidP="5D48CA29" w:rsidRDefault="3DC55469" w14:paraId="390E8A20" w14:textId="308AD9C8">
                <w:pPr>
                  <w:pStyle w:val="Normal"/>
                  <w:rPr>
                    <w:rFonts w:ascii="Arial" w:hAnsi="Arial" w:eastAsia="Arial" w:cs="Arial"/>
                    <w:noProof w:val="0"/>
                    <w:sz w:val="18"/>
                    <w:szCs w:val="18"/>
                    <w:lang w:val="en-GB"/>
                  </w:rPr>
                </w:pPr>
                <w:r w:rsidRPr="5D48CA29" w:rsidR="3DC55469">
                  <w:rPr>
                    <w:rFonts w:ascii="Calibri" w:hAnsi="Calibri" w:eastAsia="Calibri" w:cs="Calibri"/>
                    <w:noProof w:val="0"/>
                    <w:color w:val="000000" w:themeColor="text1" w:themeTint="FF" w:themeShade="FF"/>
                    <w:sz w:val="18"/>
                    <w:szCs w:val="18"/>
                    <w:lang w:val="en-GB"/>
                  </w:rPr>
                  <w:t>Routing SW</w:t>
                </w:r>
              </w:p>
            </w:tc>
          </w:tr>
          <w:tr w:rsidR="5D48CA29" w:rsidTr="5D48CA29" w14:paraId="2870C58D">
            <w:trPr>
              <w:trHeight w:val="300"/>
            </w:trPr>
            <w:tc>
              <w:tcPr>
                <w:tcW w:w="13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D48CA29" w:rsidP="5D48CA29" w:rsidRDefault="5D48CA29" w14:paraId="0D270DAF" w14:textId="59A937FE">
                <w:pPr>
                  <w:pStyle w:val="Normal"/>
                  <w:rPr>
                    <w:rFonts w:ascii="Arial" w:hAnsi="Arial" w:eastAsia="Arial" w:cs="Arial"/>
                    <w:color w:val="2C2C2C"/>
                    <w:sz w:val="18"/>
                    <w:szCs w:val="18"/>
                  </w:rPr>
                </w:pPr>
                <w:r w:rsidRPr="5D48CA29" w:rsidR="5D48CA29">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244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RDefault="5D48CA29" w14:paraId="2843DABB">
                <w:r w:rsidRPr="5D48CA29" w:rsidR="5D48CA29">
                  <w:rPr>
                    <w:rFonts w:ascii="Arial" w:hAnsi="Arial" w:eastAsia="Arial" w:cs="Arial"/>
                    <w:color w:val="2C2C2C"/>
                    <w:sz w:val="18"/>
                    <w:szCs w:val="18"/>
                  </w:rPr>
                  <w:t xml:space="preserve"> </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RDefault="5D48CA29" w14:paraId="26F7F19E">
                <w:r w:rsidRPr="5D48CA29" w:rsidR="5D48CA29">
                  <w:rPr>
                    <w:rFonts w:ascii="Arial" w:hAnsi="Arial" w:eastAsia="Arial" w:cs="Arial"/>
                    <w:color w:val="2C2C2C"/>
                    <w:sz w:val="18"/>
                    <w:szCs w:val="18"/>
                  </w:rPr>
                  <w:t xml:space="preserve"> </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66A41457">
                <w:pPr>
                  <w:jc w:val="center"/>
                </w:pPr>
                <w:r w:rsidRPr="5D48CA29" w:rsidR="5D48CA29">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RDefault="5D48CA29" w14:paraId="06C3BFC1">
                <w:r w:rsidRPr="5D48CA29" w:rsidR="5D48CA29">
                  <w:rPr>
                    <w:rFonts w:ascii="Arial" w:hAnsi="Arial" w:eastAsia="Arial" w:cs="Arial"/>
                    <w:color w:val="2C2C2C"/>
                    <w:sz w:val="18"/>
                    <w:szCs w:val="18"/>
                  </w:rPr>
                  <w:t xml:space="preserve"> </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7370A857" w14:textId="234F907B">
                <w:pPr>
                  <w:rPr>
                    <w:rFonts w:ascii="Arial" w:hAnsi="Arial" w:eastAsia="Arial" w:cs="Arial"/>
                    <w:color w:val="2C2C2C"/>
                    <w:sz w:val="18"/>
                    <w:szCs w:val="18"/>
                  </w:rPr>
                </w:pPr>
              </w:p>
            </w:tc>
          </w:tr>
        </w:tbl>
        <w:p w:rsidR="00303588" w:rsidP="50F3A27A" w:rsidRDefault="00303588" w14:paraId="4CFC1768" w14:textId="4B005E23">
          <w:pPr>
            <w:pStyle w:val="Normal"/>
            <w:spacing w:before="60"/>
          </w:pPr>
        </w:p>
        <w:p w:rsidR="00303588" w:rsidP="541BA8E7" w:rsidRDefault="00303588" w14:paraId="7E1AD974" w14:textId="77777777">
          <w:pPr>
            <w:pStyle w:val="Heading2"/>
            <w:rPr>
              <w:rFonts w:ascii="Arial" w:hAnsi="Arial" w:eastAsia="Arial" w:cs="Arial"/>
              <w:b w:val="1"/>
              <w:bCs w:val="1"/>
              <w:color w:val="2E75B6"/>
              <w:sz w:val="24"/>
              <w:szCs w:val="24"/>
            </w:rPr>
          </w:pPr>
          <w:bookmarkStart w:name="_Toc660771613" w:id="1057906736"/>
          <w:r w:rsidRPr="541BA8E7" w:rsidR="77EBB4AE">
            <w:rPr>
              <w:rFonts w:ascii="Arial" w:hAnsi="Arial" w:eastAsia="Arial" w:cs="Arial"/>
              <w:b w:val="1"/>
              <w:bCs w:val="1"/>
              <w:color w:val="2E75B6"/>
              <w:sz w:val="24"/>
              <w:szCs w:val="24"/>
            </w:rPr>
            <w:t>Entity: Facility  (E-05)</w:t>
          </w:r>
          <w:bookmarkEnd w:id="1057906736"/>
        </w:p>
        <w:p w:rsidR="133C6CE6" w:rsidP="541BA8E7" w:rsidRDefault="133C6CE6" w14:paraId="67C2AE8F" w14:textId="5C25E171">
          <w:pPr>
            <w:pStyle w:val="Normal"/>
            <w:spacing w:before="80" w:after="80" w:line="276" w:lineRule="auto"/>
            <w:rPr>
              <w:rFonts w:ascii="Arial" w:hAnsi="Arial" w:eastAsia="Arial" w:cs="Arial"/>
              <w:noProof w:val="0"/>
              <w:sz w:val="22"/>
              <w:szCs w:val="22"/>
              <w:lang w:val="en-GB"/>
            </w:rPr>
          </w:pPr>
          <w:r w:rsidRPr="541BA8E7" w:rsidR="133C6CE6">
            <w:rPr>
              <w:rFonts w:ascii="Arial" w:hAnsi="Arial" w:eastAsia="Arial" w:cs="Arial"/>
              <w:noProof w:val="0"/>
              <w:sz w:val="22"/>
              <w:szCs w:val="22"/>
              <w:lang w:val="en-GB"/>
            </w:rPr>
            <w:t xml:space="preserve"> A physical location where VISION activities occur warehouse, factory, construction site, mine. Every pilot-site owner provides at least one record.</w:t>
          </w:r>
        </w:p>
        <w:p w:rsidR="541BA8E7" w:rsidP="541BA8E7" w:rsidRDefault="541BA8E7" w14:paraId="69A149CA" w14:textId="54E2B46C">
          <w:pPr>
            <w:spacing w:before="80" w:after="80" w:line="276" w:lineRule="auto"/>
            <w:rPr>
              <w:rFonts w:ascii="Arial" w:hAnsi="Arial" w:eastAsia="Arial" w:cs="Arial"/>
              <w:color w:val="2C2C2C"/>
              <w:sz w:val="20"/>
              <w:szCs w:val="20"/>
            </w:rPr>
          </w:pPr>
        </w:p>
        <w:p w:rsidR="00303588" w:rsidP="00303588" w:rsidRDefault="00303588" w14:paraId="07804692" w14:textId="77777777">
          <w:pPr>
            <w:spacing w:before="6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3977"/>
            <w:gridCol w:w="5383"/>
          </w:tblGrid>
          <w:tr w:rsidR="541BA8E7" w:rsidTr="541BA8E7" w14:paraId="15A692E5">
            <w:trPr>
              <w:trHeight w:val="300"/>
            </w:trPr>
            <w:tc>
              <w:tcPr>
                <w:tcW w:w="3977" w:type="dxa"/>
                <w:tcBorders>
                  <w:top w:val="single" w:color="B0B0B0" w:sz="8" w:space="0"/>
                  <w:left w:val="single" w:color="B0B0B0" w:sz="8" w:space="0"/>
                  <w:bottom w:val="single" w:color="B0B0B0" w:sz="8" w:space="0"/>
                  <w:right w:val="single" w:color="B0B0B0" w:sz="8" w:space="0"/>
                </w:tcBorders>
                <w:shd w:val="clear" w:color="auto" w:fill="F2F2F2" w:themeFill="background1" w:themeFillShade="F2"/>
                <w:tcMar>
                  <w:top w:w="65" w:type="dxa"/>
                  <w:left w:w="105" w:type="dxa"/>
                  <w:bottom w:w="65" w:type="dxa"/>
                  <w:right w:w="105" w:type="dxa"/>
                </w:tcMar>
                <w:vAlign w:val="center"/>
              </w:tcPr>
              <w:p w:rsidR="541BA8E7" w:rsidP="541BA8E7" w:rsidRDefault="541BA8E7" w14:paraId="701DA6AA" w14:textId="46543927">
                <w:pPr>
                  <w:spacing w:before="0" w:beforeAutospacing="off" w:after="18" w:afterAutospacing="off"/>
                  <w:rPr>
                    <w:b w:val="1"/>
                    <w:bCs w:val="1"/>
                    <w:color w:val="000000" w:themeColor="text1" w:themeTint="FF" w:themeShade="FF"/>
                    <w:sz w:val="19"/>
                    <w:szCs w:val="19"/>
                  </w:rPr>
                  <w:pPrChange w:author="Feyza Nur Genç" w:date="2026-07-07T08:13:32.208Z">
                    <w:pPr/>
                  </w:pPrChange>
                </w:pPr>
                <w:r w:rsidRPr="541BA8E7" w:rsidR="541BA8E7">
                  <w:rPr>
                    <w:b w:val="1"/>
                    <w:bCs w:val="1"/>
                    <w:color w:val="000000" w:themeColor="text1" w:themeTint="FF" w:themeShade="FF"/>
                    <w:sz w:val="19"/>
                    <w:szCs w:val="19"/>
                  </w:rPr>
                  <w:t>Facility name</w:t>
                </w:r>
              </w:p>
            </w:tc>
            <w:tc>
              <w:tcPr>
                <w:tcW w:w="5383" w:type="dxa"/>
                <w:tcBorders>
                  <w:top w:val="single" w:color="B0B0B0" w:sz="8" w:space="0"/>
                  <w:left w:val="single" w:color="B0B0B0" w:sz="8" w:space="0"/>
                  <w:bottom w:val="single" w:color="B0B0B0" w:sz="8" w:space="0"/>
                  <w:right w:val="single" w:color="B0B0B0" w:sz="8" w:space="0"/>
                </w:tcBorders>
                <w:tcMar>
                  <w:top w:w="65" w:type="dxa"/>
                  <w:left w:w="105" w:type="dxa"/>
                  <w:bottom w:w="65" w:type="dxa"/>
                  <w:right w:w="105" w:type="dxa"/>
                </w:tcMar>
                <w:vAlign w:val="center"/>
              </w:tcPr>
              <w:p w:rsidR="541BA8E7" w:rsidP="541BA8E7" w:rsidRDefault="541BA8E7" w14:paraId="15630F35" w14:textId="40613BF0">
                <w:pPr>
                  <w:spacing w:before="0" w:beforeAutospacing="off" w:after="18" w:afterAutospacing="off"/>
                  <w:rPr>
                    <w:sz w:val="22"/>
                    <w:szCs w:val="22"/>
                  </w:rPr>
                  <w:pPrChange w:author="Feyza Nur Genç" w:date="2026-07-07T08:13:32.209Z">
                    <w:pPr/>
                  </w:pPrChange>
                </w:pPr>
                <w:r w:rsidRPr="541BA8E7" w:rsidR="541BA8E7">
                  <w:rPr>
                    <w:sz w:val="22"/>
                    <w:szCs w:val="22"/>
                  </w:rPr>
                  <w:t xml:space="preserve"> </w:t>
                </w:r>
              </w:p>
            </w:tc>
          </w:tr>
          <w:tr w:rsidR="541BA8E7" w:rsidTr="541BA8E7" w14:paraId="14E9F8E1">
            <w:trPr>
              <w:trHeight w:val="300"/>
            </w:trPr>
            <w:tc>
              <w:tcPr>
                <w:tcW w:w="3977" w:type="dxa"/>
                <w:tcBorders>
                  <w:top w:val="single" w:color="B0B0B0" w:sz="8" w:space="0"/>
                  <w:left w:val="single" w:color="B0B0B0" w:sz="8" w:space="0"/>
                  <w:bottom w:val="single" w:color="B0B0B0" w:sz="8" w:space="0"/>
                  <w:right w:val="single" w:color="B0B0B0" w:sz="8" w:space="0"/>
                </w:tcBorders>
                <w:shd w:val="clear" w:color="auto" w:fill="F2F2F2" w:themeFill="background1" w:themeFillShade="F2"/>
                <w:tcMar>
                  <w:top w:w="65" w:type="dxa"/>
                  <w:left w:w="105" w:type="dxa"/>
                  <w:bottom w:w="65" w:type="dxa"/>
                  <w:right w:w="105" w:type="dxa"/>
                </w:tcMar>
                <w:vAlign w:val="center"/>
              </w:tcPr>
              <w:p w:rsidR="541BA8E7" w:rsidP="541BA8E7" w:rsidRDefault="541BA8E7" w14:paraId="35557E6A" w14:textId="3BE96421">
                <w:pPr>
                  <w:spacing w:before="0" w:beforeAutospacing="off" w:after="18" w:afterAutospacing="off"/>
                  <w:rPr>
                    <w:b w:val="1"/>
                    <w:bCs w:val="1"/>
                    <w:color w:val="000000" w:themeColor="text1" w:themeTint="FF" w:themeShade="FF"/>
                    <w:sz w:val="19"/>
                    <w:szCs w:val="19"/>
                  </w:rPr>
                  <w:pPrChange w:author="Feyza Nur Genç" w:date="2026-07-07T08:13:32.211Z">
                    <w:pPr/>
                  </w:pPrChange>
                </w:pPr>
                <w:r w:rsidRPr="541BA8E7" w:rsidR="541BA8E7">
                  <w:rPr>
                    <w:b w:val="1"/>
                    <w:bCs w:val="1"/>
                    <w:color w:val="000000" w:themeColor="text1" w:themeTint="FF" w:themeShade="FF"/>
                    <w:sz w:val="19"/>
                    <w:szCs w:val="19"/>
                  </w:rPr>
                  <w:t>Facility type</w:t>
                </w:r>
              </w:p>
            </w:tc>
            <w:tc>
              <w:tcPr>
                <w:tcW w:w="5383" w:type="dxa"/>
                <w:tcBorders>
                  <w:top w:val="single" w:color="B0B0B0" w:sz="8" w:space="0"/>
                  <w:left w:val="single" w:color="B0B0B0" w:sz="8" w:space="0"/>
                  <w:bottom w:val="single" w:color="B0B0B0" w:sz="8" w:space="0"/>
                  <w:right w:val="single" w:color="B0B0B0" w:sz="8" w:space="0"/>
                </w:tcBorders>
                <w:tcMar>
                  <w:top w:w="65" w:type="dxa"/>
                  <w:left w:w="105" w:type="dxa"/>
                  <w:bottom w:w="65" w:type="dxa"/>
                  <w:right w:w="105" w:type="dxa"/>
                </w:tcMar>
                <w:vAlign w:val="center"/>
              </w:tcPr>
              <w:p w:rsidR="541BA8E7" w:rsidP="541BA8E7" w:rsidRDefault="541BA8E7" w14:paraId="2CAA17B1" w14:textId="036D3733">
                <w:pPr>
                  <w:spacing w:before="0" w:beforeAutospacing="off" w:after="18" w:afterAutospacing="off"/>
                  <w:rPr>
                    <w:sz w:val="19"/>
                    <w:szCs w:val="19"/>
                  </w:rPr>
                  <w:pPrChange w:author="Feyza Nur Genç" w:date="2026-07-07T08:13:32.212Z">
                    <w:pPr/>
                  </w:pPrChange>
                </w:pPr>
                <w:r w:rsidRPr="541BA8E7" w:rsidR="541BA8E7">
                  <w:rPr>
                    <w:sz w:val="19"/>
                    <w:szCs w:val="19"/>
                  </w:rPr>
                  <w:t xml:space="preserve">Warehouse / Factory / Construction / Mine </w:t>
                </w:r>
              </w:p>
            </w:tc>
          </w:tr>
          <w:tr w:rsidR="541BA8E7" w:rsidTr="541BA8E7" w14:paraId="25D16F43">
            <w:trPr>
              <w:trHeight w:val="300"/>
            </w:trPr>
            <w:tc>
              <w:tcPr>
                <w:tcW w:w="3977" w:type="dxa"/>
                <w:tcBorders>
                  <w:top w:val="single" w:color="B0B0B0" w:sz="8" w:space="0"/>
                  <w:left w:val="single" w:color="B0B0B0" w:sz="8" w:space="0"/>
                  <w:bottom w:val="single" w:color="B0B0B0" w:sz="8" w:space="0"/>
                  <w:right w:val="single" w:color="B0B0B0" w:sz="8" w:space="0"/>
                </w:tcBorders>
                <w:shd w:val="clear" w:color="auto" w:fill="F2F2F2" w:themeFill="background1" w:themeFillShade="F2"/>
                <w:tcMar>
                  <w:top w:w="65" w:type="dxa"/>
                  <w:left w:w="105" w:type="dxa"/>
                  <w:bottom w:w="65" w:type="dxa"/>
                  <w:right w:w="105" w:type="dxa"/>
                </w:tcMar>
                <w:vAlign w:val="center"/>
              </w:tcPr>
              <w:p w:rsidR="541BA8E7" w:rsidP="541BA8E7" w:rsidRDefault="541BA8E7" w14:paraId="47EAAC84" w14:textId="33EF6645">
                <w:pPr>
                  <w:spacing w:before="0" w:beforeAutospacing="off" w:after="18" w:afterAutospacing="off"/>
                  <w:rPr>
                    <w:b w:val="1"/>
                    <w:bCs w:val="1"/>
                    <w:color w:val="000000" w:themeColor="text1" w:themeTint="FF" w:themeShade="FF"/>
                    <w:sz w:val="19"/>
                    <w:szCs w:val="19"/>
                  </w:rPr>
                  <w:pPrChange w:author="Feyza Nur Genç" w:date="2026-07-07T08:13:32.213Z">
                    <w:pPr/>
                  </w:pPrChange>
                </w:pPr>
                <w:r w:rsidRPr="541BA8E7" w:rsidR="541BA8E7">
                  <w:rPr>
                    <w:b w:val="1"/>
                    <w:bCs w:val="1"/>
                    <w:color w:val="000000" w:themeColor="text1" w:themeTint="FF" w:themeShade="FF"/>
                    <w:sz w:val="19"/>
                    <w:szCs w:val="19"/>
                  </w:rPr>
                  <w:t>Country / GPS</w:t>
                </w:r>
              </w:p>
            </w:tc>
            <w:tc>
              <w:tcPr>
                <w:tcW w:w="5383" w:type="dxa"/>
                <w:tcBorders>
                  <w:top w:val="single" w:color="B0B0B0" w:sz="8" w:space="0"/>
                  <w:left w:val="single" w:color="B0B0B0" w:sz="8" w:space="0"/>
                  <w:bottom w:val="single" w:color="B0B0B0" w:sz="8" w:space="0"/>
                  <w:right w:val="single" w:color="B0B0B0" w:sz="8" w:space="0"/>
                </w:tcBorders>
                <w:tcMar>
                  <w:top w:w="65" w:type="dxa"/>
                  <w:left w:w="105" w:type="dxa"/>
                  <w:bottom w:w="65" w:type="dxa"/>
                  <w:right w:w="105" w:type="dxa"/>
                </w:tcMar>
                <w:vAlign w:val="center"/>
              </w:tcPr>
              <w:p w:rsidR="541BA8E7" w:rsidP="541BA8E7" w:rsidRDefault="541BA8E7" w14:paraId="45137408" w14:textId="5A319B66">
                <w:pPr>
                  <w:spacing w:before="0" w:beforeAutospacing="off" w:after="18" w:afterAutospacing="off"/>
                  <w:rPr>
                    <w:sz w:val="22"/>
                    <w:szCs w:val="22"/>
                  </w:rPr>
                </w:pPr>
                <w:r w:rsidRPr="541BA8E7" w:rsidR="541BA8E7">
                  <w:rPr>
                    <w:sz w:val="22"/>
                    <w:szCs w:val="22"/>
                  </w:rPr>
                  <w:t xml:space="preserve"> </w:t>
                </w:r>
              </w:p>
            </w:tc>
          </w:tr>
          <w:tr w:rsidR="541BA8E7" w:rsidTr="541BA8E7" w14:paraId="02F9B225">
            <w:trPr>
              <w:trHeight w:val="300"/>
            </w:trPr>
            <w:tc>
              <w:tcPr>
                <w:tcW w:w="3977" w:type="dxa"/>
                <w:tcBorders>
                  <w:top w:val="single" w:color="B0B0B0" w:sz="8" w:space="0"/>
                  <w:left w:val="single" w:color="B0B0B0" w:sz="8" w:space="0"/>
                  <w:bottom w:val="single" w:color="B0B0B0" w:sz="8" w:space="0"/>
                  <w:right w:val="single" w:color="B0B0B0" w:sz="8" w:space="0"/>
                </w:tcBorders>
                <w:shd w:val="clear" w:color="auto" w:fill="F2F2F2" w:themeFill="background1" w:themeFillShade="F2"/>
                <w:tcMar>
                  <w:top w:w="65" w:type="dxa"/>
                  <w:left w:w="105" w:type="dxa"/>
                  <w:bottom w:w="65" w:type="dxa"/>
                  <w:right w:w="105" w:type="dxa"/>
                </w:tcMar>
                <w:vAlign w:val="center"/>
              </w:tcPr>
              <w:p w:rsidR="541BA8E7" w:rsidP="541BA8E7" w:rsidRDefault="541BA8E7" w14:paraId="19913FB3" w14:textId="6B56852A">
                <w:pPr>
                  <w:spacing w:before="0" w:beforeAutospacing="off" w:after="18" w:afterAutospacing="off"/>
                  <w:rPr>
                    <w:b w:val="1"/>
                    <w:bCs w:val="1"/>
                    <w:color w:val="000000" w:themeColor="text1" w:themeTint="FF" w:themeShade="FF"/>
                    <w:sz w:val="19"/>
                    <w:szCs w:val="19"/>
                  </w:rPr>
                  <w:pPrChange w:author="Feyza Nur Genç" w:date="2026-07-07T08:13:32.215Z">
                    <w:pPr/>
                  </w:pPrChange>
                </w:pPr>
                <w:r w:rsidRPr="541BA8E7" w:rsidR="541BA8E7">
                  <w:rPr>
                    <w:b w:val="1"/>
                    <w:bCs w:val="1"/>
                    <w:color w:val="000000" w:themeColor="text1" w:themeTint="FF" w:themeShade="FF"/>
                    <w:sz w:val="19"/>
                    <w:szCs w:val="19"/>
                  </w:rPr>
                  <w:t>Approximate area</w:t>
                </w:r>
              </w:p>
            </w:tc>
            <w:tc>
              <w:tcPr>
                <w:tcW w:w="5383" w:type="dxa"/>
                <w:tcBorders>
                  <w:top w:val="single" w:color="B0B0B0" w:sz="8" w:space="0"/>
                  <w:left w:val="single" w:color="B0B0B0" w:sz="8" w:space="0"/>
                  <w:bottom w:val="single" w:color="B0B0B0" w:sz="8" w:space="0"/>
                  <w:right w:val="single" w:color="B0B0B0" w:sz="8" w:space="0"/>
                </w:tcBorders>
                <w:tcMar>
                  <w:top w:w="65" w:type="dxa"/>
                  <w:left w:w="105" w:type="dxa"/>
                  <w:bottom w:w="65" w:type="dxa"/>
                  <w:right w:w="105" w:type="dxa"/>
                </w:tcMar>
                <w:vAlign w:val="center"/>
              </w:tcPr>
              <w:p w:rsidR="541BA8E7" w:rsidP="541BA8E7" w:rsidRDefault="541BA8E7" w14:paraId="2DC8046C" w14:textId="5629A483">
                <w:pPr>
                  <w:spacing w:before="0" w:beforeAutospacing="off" w:after="18" w:afterAutospacing="off"/>
                  <w:rPr>
                    <w:sz w:val="19"/>
                    <w:szCs w:val="19"/>
                  </w:rPr>
                  <w:pPrChange w:author="Feyza Nur Genç" w:date="2026-07-07T08:13:32.216Z">
                    <w:pPr/>
                  </w:pPrChange>
                </w:pPr>
                <w:r w:rsidRPr="541BA8E7" w:rsidR="541BA8E7">
                  <w:rPr>
                    <w:sz w:val="19"/>
                    <w:szCs w:val="19"/>
                  </w:rPr>
                  <w:t>m² (indoor) or ha/km² (outdoor)</w:t>
                </w:r>
              </w:p>
            </w:tc>
          </w:tr>
          <w:tr w:rsidR="541BA8E7" w:rsidTr="541BA8E7" w14:paraId="24CCD971">
            <w:trPr>
              <w:trHeight w:val="300"/>
            </w:trPr>
            <w:tc>
              <w:tcPr>
                <w:tcW w:w="3977" w:type="dxa"/>
                <w:tcBorders>
                  <w:top w:val="single" w:color="B0B0B0" w:sz="8" w:space="0"/>
                  <w:left w:val="single" w:color="B0B0B0" w:sz="8" w:space="0"/>
                  <w:bottom w:val="single" w:color="B0B0B0" w:sz="8" w:space="0"/>
                  <w:right w:val="single" w:color="B0B0B0" w:sz="8" w:space="0"/>
                </w:tcBorders>
                <w:shd w:val="clear" w:color="auto" w:fill="F2F2F2" w:themeFill="background1" w:themeFillShade="F2"/>
                <w:tcMar>
                  <w:top w:w="65" w:type="dxa"/>
                  <w:left w:w="105" w:type="dxa"/>
                  <w:bottom w:w="65" w:type="dxa"/>
                  <w:right w:w="105" w:type="dxa"/>
                </w:tcMar>
                <w:vAlign w:val="center"/>
              </w:tcPr>
              <w:p w:rsidR="541BA8E7" w:rsidP="541BA8E7" w:rsidRDefault="541BA8E7" w14:paraId="0D6D7B45" w14:textId="2EB52A28">
                <w:pPr>
                  <w:spacing w:before="0" w:beforeAutospacing="off" w:after="18" w:afterAutospacing="off"/>
                  <w:rPr>
                    <w:b w:val="1"/>
                    <w:bCs w:val="1"/>
                    <w:color w:val="000000" w:themeColor="text1" w:themeTint="FF" w:themeShade="FF"/>
                    <w:sz w:val="19"/>
                    <w:szCs w:val="19"/>
                  </w:rPr>
                  <w:pPrChange w:author="Feyza Nur Genç" w:date="2026-07-07T08:13:32.219Z">
                    <w:pPr/>
                  </w:pPrChange>
                </w:pPr>
                <w:r w:rsidRPr="541BA8E7" w:rsidR="541BA8E7">
                  <w:rPr>
                    <w:b w:val="1"/>
                    <w:bCs w:val="1"/>
                    <w:color w:val="000000" w:themeColor="text1" w:themeTint="FF" w:themeShade="FF"/>
                    <w:sz w:val="19"/>
                    <w:szCs w:val="19"/>
                  </w:rPr>
                  <w:t>Energy source</w:t>
                </w:r>
              </w:p>
            </w:tc>
            <w:tc>
              <w:tcPr>
                <w:tcW w:w="5383" w:type="dxa"/>
                <w:tcBorders>
                  <w:top w:val="single" w:color="B0B0B0" w:sz="8" w:space="0"/>
                  <w:left w:val="single" w:color="B0B0B0" w:sz="8" w:space="0"/>
                  <w:bottom w:val="single" w:color="B0B0B0" w:sz="8" w:space="0"/>
                  <w:right w:val="single" w:color="B0B0B0" w:sz="8" w:space="0"/>
                </w:tcBorders>
                <w:tcMar>
                  <w:top w:w="65" w:type="dxa"/>
                  <w:left w:w="105" w:type="dxa"/>
                  <w:bottom w:w="65" w:type="dxa"/>
                  <w:right w:w="105" w:type="dxa"/>
                </w:tcMar>
                <w:vAlign w:val="center"/>
              </w:tcPr>
              <w:p w:rsidR="541BA8E7" w:rsidP="541BA8E7" w:rsidRDefault="541BA8E7" w14:paraId="16E1279B" w14:textId="4DBF7809">
                <w:pPr>
                  <w:spacing w:before="0" w:beforeAutospacing="off" w:after="18" w:afterAutospacing="off"/>
                  <w:rPr>
                    <w:sz w:val="19"/>
                    <w:szCs w:val="19"/>
                  </w:rPr>
                  <w:pPrChange w:author="Feyza Nur Genç" w:date="2026-07-07T08:13:32.22Z">
                    <w:pPr/>
                  </w:pPrChange>
                </w:pPr>
                <w:r w:rsidRPr="541BA8E7" w:rsidR="541BA8E7">
                  <w:rPr>
                    <w:sz w:val="19"/>
                    <w:szCs w:val="19"/>
                  </w:rPr>
                  <w:t>Grid / Solar / Natural gas / Mixed</w:t>
                </w:r>
              </w:p>
            </w:tc>
          </w:tr>
        </w:tbl>
        <w:p w:rsidR="00303588" w:rsidP="00303588" w:rsidRDefault="00303588" w14:paraId="36B266E9" w14:textId="774BA437">
          <w:pPr>
            <w:spacing w:before="60"/>
          </w:pPr>
        </w:p>
        <w:p w:rsidR="00303588" w:rsidP="00303588" w:rsidRDefault="00303588" w14:paraId="7F28AFA8" w14:textId="77777777">
          <w:pPr>
            <w:spacing w:before="120"/>
          </w:pPr>
        </w:p>
        <w:p w:rsidR="00303588" w:rsidP="541BA8E7" w:rsidRDefault="00303588" w14:paraId="56E7B5BE" w14:textId="77777777">
          <w:pPr>
            <w:pStyle w:val="Heading2"/>
            <w:rPr>
              <w:rFonts w:ascii="Arial" w:hAnsi="Arial" w:eastAsia="Arial" w:cs="Arial"/>
              <w:b w:val="1"/>
              <w:bCs w:val="1"/>
              <w:color w:val="2E75B6"/>
              <w:sz w:val="24"/>
              <w:szCs w:val="24"/>
            </w:rPr>
          </w:pPr>
          <w:commentRangeStart w:id="17"/>
          <w:bookmarkStart w:name="_Toc380744254" w:id="859076567"/>
          <w:r w:rsidRPr="541BA8E7" w:rsidR="77EBB4AE">
            <w:rPr>
              <w:rFonts w:ascii="Arial" w:hAnsi="Arial" w:eastAsia="Arial" w:cs="Arial"/>
              <w:b w:val="1"/>
              <w:bCs w:val="1"/>
              <w:color w:val="2E75B6"/>
              <w:sz w:val="24"/>
              <w:szCs w:val="24"/>
            </w:rPr>
            <w:t xml:space="preserve">Entity: TransportRoute </w:t>
          </w:r>
          <w:commentRangeEnd w:id="17"/>
          <w:r>
            <w:rPr>
              <w:rStyle w:val="CommentReference"/>
            </w:rPr>
            <w:commentReference w:id="17"/>
          </w:r>
          <w:r w:rsidRPr="541BA8E7" w:rsidR="77EBB4AE">
            <w:rPr>
              <w:rFonts w:ascii="Arial" w:hAnsi="Arial" w:eastAsia="Arial" w:cs="Arial"/>
              <w:b w:val="1"/>
              <w:bCs w:val="1"/>
              <w:color w:val="2E75B6"/>
              <w:sz w:val="24"/>
              <w:szCs w:val="24"/>
            </w:rPr>
            <w:t xml:space="preserve"> (E-06)</w:t>
          </w:r>
          <w:bookmarkEnd w:id="859076567"/>
        </w:p>
        <w:p w:rsidR="00303588" w:rsidP="541BA8E7" w:rsidRDefault="00303588" w14:paraId="7A364F6D" w14:textId="05D69BDE">
          <w:pPr>
            <w:pStyle w:val="Normal"/>
            <w:spacing w:before="80" w:after="80" w:line="276" w:lineRule="auto"/>
          </w:pPr>
          <w:r w:rsidRPr="50F3A27A" w:rsidR="177AEC4E">
            <w:rPr>
              <w:rFonts w:ascii="Arial" w:hAnsi="Arial" w:eastAsia="Arial" w:cs="Arial"/>
              <w:noProof w:val="0"/>
              <w:sz w:val="22"/>
              <w:szCs w:val="22"/>
              <w:lang w:val="en-GB"/>
            </w:rPr>
            <w:t xml:space="preserve"> A path between locations, including distance, </w:t>
          </w:r>
          <w:r w:rsidRPr="50F3A27A" w:rsidR="177AEC4E">
            <w:rPr>
              <w:rFonts w:ascii="Arial" w:hAnsi="Arial" w:eastAsia="Arial" w:cs="Arial"/>
              <w:noProof w:val="0"/>
              <w:sz w:val="22"/>
              <w:szCs w:val="22"/>
              <w:lang w:val="en-GB"/>
            </w:rPr>
            <w:t>condition</w:t>
          </w:r>
          <w:r w:rsidRPr="50F3A27A" w:rsidR="177AEC4E">
            <w:rPr>
              <w:rFonts w:ascii="Arial" w:hAnsi="Arial" w:eastAsia="Arial" w:cs="Arial"/>
              <w:noProof w:val="0"/>
              <w:sz w:val="22"/>
              <w:szCs w:val="22"/>
              <w:lang w:val="en-GB"/>
            </w:rPr>
            <w:t xml:space="preserve"> and carbon baseline. Includes facility-to-facility routes and intra-site / dynamic mining haul roads.</w:t>
          </w:r>
        </w:p>
        <w:p w:rsidR="00303588" w:rsidP="541BA8E7" w:rsidRDefault="00303588" w14:paraId="700611C5" w14:textId="16C8B496">
          <w:pPr>
            <w:spacing w:before="80" w:after="80" w:line="276" w:lineRule="auto"/>
            <w:rPr>
              <w:rFonts w:ascii="Arial" w:hAnsi="Arial" w:eastAsia="Arial" w:cs="Arial"/>
              <w:color w:val="2C2C2C"/>
              <w:sz w:val="20"/>
              <w:szCs w:val="20"/>
            </w:rPr>
          </w:pPr>
        </w:p>
        <w:tbl>
          <w:tblPr>
            <w:tblStyle w:val="TableGrid"/>
            <w:tblW w:w="0" w:type="auto"/>
            <w:tblLook w:val="04A0" w:firstRow="1" w:lastRow="0" w:firstColumn="1" w:lastColumn="0" w:noHBand="0" w:noVBand="1"/>
          </w:tblPr>
          <w:tblGrid>
            <w:gridCol w:w="1812"/>
            <w:gridCol w:w="1018"/>
            <w:gridCol w:w="851"/>
            <w:gridCol w:w="3568"/>
            <w:gridCol w:w="1813"/>
          </w:tblGrid>
          <w:tr w:rsidR="541BA8E7" w:rsidTr="749D0983" w14:paraId="265CFB02">
            <w:trPr>
              <w:trHeight w:val="269"/>
            </w:trPr>
            <w:tc>
              <w:tcPr>
                <w:tcW w:w="1812" w:type="dxa"/>
                <w:shd w:val="clear" w:color="auto" w:fill="DAE9F7" w:themeFill="text2" w:themeFillTint="1A"/>
                <w:tcMar/>
              </w:tcPr>
              <w:p w:rsidR="541BA8E7" w:rsidP="541BA8E7" w:rsidRDefault="541BA8E7" w14:paraId="09053176" w14:textId="5A41041F">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Company</w:t>
                </w:r>
              </w:p>
            </w:tc>
            <w:tc>
              <w:tcPr>
                <w:tcW w:w="1018" w:type="dxa"/>
                <w:shd w:val="clear" w:color="auto" w:fill="DAE9F7" w:themeFill="text2" w:themeFillTint="1A"/>
                <w:tcMar/>
              </w:tcPr>
              <w:p w:rsidR="541BA8E7" w:rsidP="541BA8E7" w:rsidRDefault="541BA8E7" w14:paraId="624235D0" w14:textId="7F97AFD5">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Uses Element</w:t>
                </w:r>
              </w:p>
            </w:tc>
            <w:tc>
              <w:tcPr>
                <w:tcW w:w="851" w:type="dxa"/>
                <w:shd w:val="clear" w:color="auto" w:fill="DAE9F7" w:themeFill="text2" w:themeFillTint="1A"/>
                <w:tcMar/>
              </w:tcPr>
              <w:p w:rsidR="541BA8E7" w:rsidP="541BA8E7" w:rsidRDefault="541BA8E7" w14:paraId="6CB4B2A4" w14:textId="24055D29">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Owns Data</w:t>
                </w:r>
              </w:p>
            </w:tc>
            <w:tc>
              <w:tcPr>
                <w:tcW w:w="3568" w:type="dxa"/>
                <w:shd w:val="clear" w:color="auto" w:fill="DAE9F7" w:themeFill="text2" w:themeFillTint="1A"/>
                <w:tcMar/>
              </w:tcPr>
              <w:p w:rsidR="541BA8E7" w:rsidP="541BA8E7" w:rsidRDefault="541BA8E7" w14:paraId="117C8726" w14:textId="3288EA38">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 case Context</w:t>
                </w:r>
              </w:p>
            </w:tc>
            <w:tc>
              <w:tcPr>
                <w:tcW w:w="1813" w:type="dxa"/>
                <w:shd w:val="clear" w:color="auto" w:fill="DAE9F7" w:themeFill="text2" w:themeFillTint="1A"/>
                <w:tcMar/>
              </w:tcPr>
              <w:p w:rsidR="541BA8E7" w:rsidP="541BA8E7" w:rsidRDefault="541BA8E7" w14:paraId="18EA0212" w14:textId="71FEE9FE">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Source System</w:t>
                </w:r>
              </w:p>
            </w:tc>
          </w:tr>
          <w:tr w:rsidR="541BA8E7" w:rsidTr="749D0983" w14:paraId="24C3DFFD">
            <w:trPr>
              <w:trHeight w:val="300"/>
            </w:trPr>
            <w:tc>
              <w:tcPr>
                <w:tcW w:w="1812" w:type="dxa"/>
                <w:shd w:val="clear" w:color="auto" w:fill="DAE9F7" w:themeFill="text2" w:themeFillTint="1A"/>
                <w:tcMar/>
              </w:tcPr>
              <w:p w:rsidR="541BA8E7" w:rsidP="541BA8E7" w:rsidRDefault="541BA8E7" w14:paraId="78CDF27C" w14:textId="493992F6">
                <w:pPr>
                  <w:spacing w:before="60"/>
                </w:pPr>
                <w:r w:rsidR="541BA8E7">
                  <w:rPr/>
                  <w:t>Alpata</w:t>
                </w:r>
              </w:p>
            </w:tc>
            <w:tc>
              <w:tcPr>
                <w:tcW w:w="1018" w:type="dxa"/>
                <w:tcMar/>
              </w:tcPr>
              <w:p w:rsidR="5D48CA29" w:rsidP="5D48CA29" w:rsidRDefault="5D48CA29" w14:paraId="7AF69F6F" w14:textId="3F160D68">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851" w:type="dxa"/>
                <w:tcMar/>
              </w:tcPr>
              <w:p w:rsidR="5D48CA29" w:rsidP="5D48CA29" w:rsidRDefault="5D48CA29" w14:paraId="68C67DC7" w14:textId="44C6A87A">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3568" w:type="dxa"/>
                <w:tcMar/>
              </w:tcPr>
              <w:p w:rsidR="5D48CA29" w:rsidP="5D48CA29" w:rsidRDefault="5D48CA29" w14:paraId="4E201867" w14:textId="42AAF9B5">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Distribution depot (route origin)</w:t>
                </w:r>
              </w:p>
            </w:tc>
            <w:tc>
              <w:tcPr>
                <w:tcW w:w="1813" w:type="dxa"/>
                <w:tcMar/>
              </w:tcPr>
              <w:p w:rsidR="5D48CA29" w:rsidP="5D48CA29" w:rsidRDefault="5D48CA29" w14:paraId="78CC5C91" w14:textId="26F0CDC7">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ERP</w:t>
                </w:r>
              </w:p>
            </w:tc>
          </w:tr>
          <w:tr w:rsidR="541BA8E7" w:rsidTr="749D0983" w14:paraId="47C29E5A">
            <w:trPr>
              <w:trHeight w:val="300"/>
            </w:trPr>
            <w:tc>
              <w:tcPr>
                <w:tcW w:w="1812" w:type="dxa"/>
                <w:shd w:val="clear" w:color="auto" w:fill="DAE9F7" w:themeFill="text2" w:themeFillTint="1A"/>
                <w:tcMar/>
              </w:tcPr>
              <w:p w:rsidR="541BA8E7" w:rsidP="541BA8E7" w:rsidRDefault="541BA8E7" w14:paraId="07A20208" w14:textId="0987E5E3">
                <w:pPr>
                  <w:spacing w:before="60"/>
                </w:pPr>
                <w:r w:rsidR="541BA8E7">
                  <w:rPr/>
                  <w:t>Innova</w:t>
                </w:r>
              </w:p>
            </w:tc>
            <w:tc>
              <w:tcPr>
                <w:tcW w:w="1018" w:type="dxa"/>
                <w:tcMar/>
              </w:tcPr>
              <w:p w:rsidR="541BA8E7" w:rsidP="749D0983" w:rsidRDefault="541BA8E7" w14:paraId="1F2773B2" w14:textId="6753D708">
                <w:pPr>
                  <w:pStyle w:val="Normal"/>
                  <w:suppressLineNumbers w:val="0"/>
                  <w:bidi w:val="0"/>
                  <w:spacing w:before="0" w:beforeAutospacing="off" w:after="0" w:afterAutospacing="off" w:line="240" w:lineRule="auto"/>
                  <w:ind w:left="0" w:right="0"/>
                  <w:jc w:val="left"/>
                  <w:rPr>
                    <w:rFonts w:ascii="Calibri" w:hAnsi="Calibri" w:eastAsia="Calibri" w:cs="Calibri"/>
                    <w:color w:val="000000" w:themeColor="text1" w:themeTint="FF" w:themeShade="FF"/>
                    <w:sz w:val="18"/>
                    <w:szCs w:val="18"/>
                  </w:rPr>
                </w:pPr>
                <w:r w:rsidRPr="749D0983" w:rsidR="6253E0BA">
                  <w:rPr>
                    <w:rFonts w:ascii="Calibri" w:hAnsi="Calibri" w:eastAsia="Calibri" w:cs="Calibri"/>
                    <w:color w:val="000000" w:themeColor="text1" w:themeTint="FF" w:themeShade="FF"/>
                    <w:sz w:val="18"/>
                    <w:szCs w:val="18"/>
                  </w:rPr>
                  <w:t>Yes</w:t>
                </w:r>
              </w:p>
            </w:tc>
            <w:tc>
              <w:tcPr>
                <w:tcW w:w="851" w:type="dxa"/>
                <w:tcMar/>
              </w:tcPr>
              <w:p w:rsidR="541BA8E7" w:rsidP="749D0983" w:rsidRDefault="541BA8E7" w14:paraId="1C9B8F86" w14:textId="17D6340A">
                <w:pPr>
                  <w:pStyle w:val="Normal"/>
                  <w:suppressLineNumbers w:val="0"/>
                  <w:bidi w:val="0"/>
                  <w:spacing w:before="0" w:beforeAutospacing="off" w:after="0" w:afterAutospacing="off" w:line="240" w:lineRule="auto"/>
                  <w:ind w:left="0" w:right="0"/>
                  <w:jc w:val="left"/>
                  <w:rPr>
                    <w:rFonts w:ascii="Calibri" w:hAnsi="Calibri" w:eastAsia="Calibri" w:cs="Calibri"/>
                    <w:color w:val="000000" w:themeColor="text1" w:themeTint="FF" w:themeShade="FF"/>
                    <w:sz w:val="18"/>
                    <w:szCs w:val="18"/>
                  </w:rPr>
                </w:pPr>
                <w:r w:rsidRPr="749D0983" w:rsidR="6253E0BA">
                  <w:rPr>
                    <w:rFonts w:ascii="Calibri" w:hAnsi="Calibri" w:eastAsia="Calibri" w:cs="Calibri"/>
                    <w:color w:val="000000" w:themeColor="text1" w:themeTint="FF" w:themeShade="FF"/>
                    <w:sz w:val="18"/>
                    <w:szCs w:val="18"/>
                  </w:rPr>
                  <w:t>No</w:t>
                </w:r>
              </w:p>
            </w:tc>
            <w:tc>
              <w:tcPr>
                <w:tcW w:w="3568" w:type="dxa"/>
                <w:tcMar/>
              </w:tcPr>
              <w:p w:rsidR="541BA8E7" w:rsidP="749D0983" w:rsidRDefault="541BA8E7" w14:paraId="365DE700" w14:textId="22F17050">
                <w:pPr>
                  <w:pStyle w:val="Normal"/>
                  <w:suppressLineNumbers w:val="0"/>
                  <w:bidi w:val="0"/>
                  <w:spacing w:before="0" w:beforeAutospacing="off" w:after="0" w:afterAutospacing="off" w:line="240" w:lineRule="auto"/>
                  <w:ind w:left="0" w:right="0"/>
                  <w:jc w:val="left"/>
                </w:pPr>
                <w:r w:rsidRPr="749D0983" w:rsidR="3F5A37B5">
                  <w:rPr>
                    <w:rFonts w:ascii="Calibri" w:hAnsi="Calibri" w:eastAsia="Calibri" w:cs="Calibri"/>
                    <w:noProof w:val="0"/>
                    <w:color w:val="000000" w:themeColor="text1" w:themeTint="FF" w:themeShade="FF"/>
                    <w:sz w:val="18"/>
                    <w:szCs w:val="18"/>
                    <w:lang w:val="en-GB"/>
                  </w:rPr>
                  <w:t>Destination/stop order relevant to load/unload sequence</w:t>
                </w:r>
              </w:p>
            </w:tc>
            <w:tc>
              <w:tcPr>
                <w:tcW w:w="1813" w:type="dxa"/>
                <w:tcMar/>
              </w:tcPr>
              <w:p w:rsidR="541BA8E7" w:rsidP="749D0983" w:rsidRDefault="541BA8E7" w14:paraId="40E5BF59" w14:textId="6FF44759">
                <w:pPr>
                  <w:pStyle w:val="Normal"/>
                  <w:suppressLineNumbers w:val="0"/>
                  <w:bidi w:val="0"/>
                  <w:spacing w:before="0" w:beforeAutospacing="off" w:after="0" w:afterAutospacing="off" w:line="240" w:lineRule="auto"/>
                  <w:ind w:left="0" w:right="0"/>
                  <w:jc w:val="left"/>
                </w:pPr>
                <w:r w:rsidRPr="749D0983" w:rsidR="3F5A37B5">
                  <w:rPr>
                    <w:rFonts w:ascii="Calibri" w:hAnsi="Calibri" w:eastAsia="Calibri" w:cs="Calibri"/>
                    <w:color w:val="000000" w:themeColor="text1" w:themeTint="FF" w:themeShade="FF"/>
                    <w:sz w:val="18"/>
                    <w:szCs w:val="18"/>
                  </w:rPr>
                  <w:t>Routing/TMS</w:t>
                </w:r>
              </w:p>
            </w:tc>
          </w:tr>
          <w:tr w:rsidR="541BA8E7" w:rsidTr="749D0983" w14:paraId="56D9AF64">
            <w:trPr>
              <w:trHeight w:val="300"/>
            </w:trPr>
            <w:tc>
              <w:tcPr>
                <w:tcW w:w="1812" w:type="dxa"/>
                <w:shd w:val="clear" w:color="auto" w:fill="DAE9F7" w:themeFill="text2" w:themeFillTint="1A"/>
                <w:tcMar/>
              </w:tcPr>
              <w:p w:rsidR="541BA8E7" w:rsidP="541BA8E7" w:rsidRDefault="541BA8E7" w14:paraId="5FC305F8" w14:textId="5870699D">
                <w:pPr>
                  <w:spacing w:before="60"/>
                </w:pPr>
                <w:r w:rsidR="541BA8E7">
                  <w:rPr/>
                  <w:t>Netcad</w:t>
                </w:r>
              </w:p>
            </w:tc>
            <w:tc>
              <w:tcPr>
                <w:tcW w:w="1018" w:type="dxa"/>
                <w:tcMar/>
              </w:tcPr>
              <w:p w:rsidR="541BA8E7" w:rsidP="541BA8E7" w:rsidRDefault="541BA8E7" w14:paraId="7F99A76F">
                <w:pPr>
                  <w:spacing w:before="60"/>
                </w:pPr>
              </w:p>
            </w:tc>
            <w:tc>
              <w:tcPr>
                <w:tcW w:w="851" w:type="dxa"/>
                <w:tcMar/>
              </w:tcPr>
              <w:p w:rsidR="541BA8E7" w:rsidP="541BA8E7" w:rsidRDefault="541BA8E7" w14:paraId="239D18FE">
                <w:pPr>
                  <w:spacing w:before="60"/>
                </w:pPr>
              </w:p>
            </w:tc>
            <w:tc>
              <w:tcPr>
                <w:tcW w:w="3568" w:type="dxa"/>
                <w:tcMar/>
              </w:tcPr>
              <w:p w:rsidR="541BA8E7" w:rsidP="541BA8E7" w:rsidRDefault="541BA8E7" w14:paraId="7F018C5A">
                <w:pPr>
                  <w:spacing w:before="60"/>
                </w:pPr>
              </w:p>
            </w:tc>
            <w:tc>
              <w:tcPr>
                <w:tcW w:w="1813" w:type="dxa"/>
                <w:tcMar/>
              </w:tcPr>
              <w:p w:rsidR="541BA8E7" w:rsidP="541BA8E7" w:rsidRDefault="541BA8E7" w14:paraId="7E1AA104">
                <w:pPr>
                  <w:spacing w:before="60"/>
                </w:pPr>
              </w:p>
            </w:tc>
          </w:tr>
          <w:tr w:rsidR="541BA8E7" w:rsidTr="749D0983" w14:paraId="1F40458C">
            <w:trPr>
              <w:trHeight w:val="300"/>
            </w:trPr>
            <w:tc>
              <w:tcPr>
                <w:tcW w:w="1812" w:type="dxa"/>
                <w:shd w:val="clear" w:color="auto" w:fill="DAE9F7" w:themeFill="text2" w:themeFillTint="1A"/>
                <w:tcMar/>
              </w:tcPr>
              <w:p w:rsidR="541BA8E7" w:rsidP="541BA8E7" w:rsidRDefault="541BA8E7" w14:paraId="0E28373B" w14:textId="7BED3F39">
                <w:pPr>
                  <w:spacing w:before="60"/>
                </w:pPr>
                <w:r w:rsidR="541BA8E7">
                  <w:rPr/>
                  <w:t>EMS</w:t>
                </w:r>
              </w:p>
            </w:tc>
            <w:tc>
              <w:tcPr>
                <w:tcW w:w="1018" w:type="dxa"/>
                <w:tcMar/>
              </w:tcPr>
              <w:p w:rsidR="541BA8E7" w:rsidP="541BA8E7" w:rsidRDefault="541BA8E7" w14:paraId="26F93E12">
                <w:pPr>
                  <w:spacing w:before="60"/>
                </w:pPr>
              </w:p>
            </w:tc>
            <w:tc>
              <w:tcPr>
                <w:tcW w:w="851" w:type="dxa"/>
                <w:tcMar/>
              </w:tcPr>
              <w:p w:rsidR="541BA8E7" w:rsidP="541BA8E7" w:rsidRDefault="541BA8E7" w14:paraId="18A5423F">
                <w:pPr>
                  <w:spacing w:before="60"/>
                </w:pPr>
              </w:p>
            </w:tc>
            <w:tc>
              <w:tcPr>
                <w:tcW w:w="3568" w:type="dxa"/>
                <w:tcMar/>
              </w:tcPr>
              <w:p w:rsidR="541BA8E7" w:rsidP="541BA8E7" w:rsidRDefault="541BA8E7" w14:paraId="5F87910D">
                <w:pPr>
                  <w:spacing w:before="60"/>
                </w:pPr>
              </w:p>
            </w:tc>
            <w:tc>
              <w:tcPr>
                <w:tcW w:w="1813" w:type="dxa"/>
                <w:tcMar/>
              </w:tcPr>
              <w:p w:rsidR="541BA8E7" w:rsidP="541BA8E7" w:rsidRDefault="541BA8E7" w14:paraId="00A135D9">
                <w:pPr>
                  <w:spacing w:before="60"/>
                </w:pPr>
              </w:p>
            </w:tc>
          </w:tr>
          <w:tr w:rsidR="541BA8E7" w:rsidTr="749D0983" w14:paraId="7E5B2459">
            <w:trPr>
              <w:trHeight w:val="300"/>
            </w:trPr>
            <w:tc>
              <w:tcPr>
                <w:tcW w:w="1812" w:type="dxa"/>
                <w:shd w:val="clear" w:color="auto" w:fill="DAE9F7" w:themeFill="text2" w:themeFillTint="1A"/>
                <w:tcMar/>
              </w:tcPr>
              <w:p w:rsidR="541BA8E7" w:rsidP="541BA8E7" w:rsidRDefault="541BA8E7" w14:paraId="558E8CED" w14:textId="45DBA1DE">
                <w:pPr>
                  <w:spacing w:before="60"/>
                </w:pPr>
                <w:r w:rsidR="541BA8E7">
                  <w:rPr/>
                  <w:t>MetaReal</w:t>
                </w:r>
              </w:p>
            </w:tc>
            <w:tc>
              <w:tcPr>
                <w:tcW w:w="1018" w:type="dxa"/>
                <w:tcMar/>
              </w:tcPr>
              <w:p w:rsidR="541BA8E7" w:rsidP="541BA8E7" w:rsidRDefault="541BA8E7" w14:paraId="051D3B48">
                <w:pPr>
                  <w:spacing w:before="60"/>
                </w:pPr>
              </w:p>
            </w:tc>
            <w:tc>
              <w:tcPr>
                <w:tcW w:w="851" w:type="dxa"/>
                <w:tcMar/>
              </w:tcPr>
              <w:p w:rsidR="541BA8E7" w:rsidP="541BA8E7" w:rsidRDefault="541BA8E7" w14:paraId="14C7697A">
                <w:pPr>
                  <w:spacing w:before="60"/>
                </w:pPr>
              </w:p>
            </w:tc>
            <w:tc>
              <w:tcPr>
                <w:tcW w:w="3568" w:type="dxa"/>
                <w:tcMar/>
              </w:tcPr>
              <w:p w:rsidR="541BA8E7" w:rsidP="541BA8E7" w:rsidRDefault="541BA8E7" w14:paraId="67C242AE">
                <w:pPr>
                  <w:spacing w:before="60"/>
                </w:pPr>
              </w:p>
            </w:tc>
            <w:tc>
              <w:tcPr>
                <w:tcW w:w="1813" w:type="dxa"/>
                <w:tcMar/>
              </w:tcPr>
              <w:p w:rsidR="541BA8E7" w:rsidP="541BA8E7" w:rsidRDefault="541BA8E7" w14:paraId="6F603828">
                <w:pPr>
                  <w:spacing w:before="60"/>
                </w:pPr>
              </w:p>
            </w:tc>
          </w:tr>
          <w:tr w:rsidR="541BA8E7" w:rsidTr="749D0983" w14:paraId="40881A29">
            <w:trPr>
              <w:trHeight w:val="300"/>
            </w:trPr>
            <w:tc>
              <w:tcPr>
                <w:tcW w:w="1812" w:type="dxa"/>
                <w:shd w:val="clear" w:color="auto" w:fill="DAE9F7" w:themeFill="text2" w:themeFillTint="1A"/>
                <w:tcMar/>
              </w:tcPr>
              <w:p w:rsidR="541BA8E7" w:rsidP="541BA8E7" w:rsidRDefault="541BA8E7" w14:paraId="1A5301DD" w14:textId="33FA51D6">
                <w:pPr>
                  <w:spacing w:before="60"/>
                </w:pPr>
                <w:r w:rsidR="541BA8E7">
                  <w:rPr/>
                  <w:t>SimsReality</w:t>
                </w:r>
              </w:p>
            </w:tc>
            <w:tc>
              <w:tcPr>
                <w:tcW w:w="1018" w:type="dxa"/>
                <w:tcMar/>
              </w:tcPr>
              <w:p w:rsidR="541BA8E7" w:rsidP="541BA8E7" w:rsidRDefault="541BA8E7" w14:paraId="7CD264A6">
                <w:pPr>
                  <w:spacing w:before="60"/>
                </w:pPr>
              </w:p>
            </w:tc>
            <w:tc>
              <w:tcPr>
                <w:tcW w:w="851" w:type="dxa"/>
                <w:tcMar/>
              </w:tcPr>
              <w:p w:rsidR="541BA8E7" w:rsidP="541BA8E7" w:rsidRDefault="541BA8E7" w14:paraId="06BC0491">
                <w:pPr>
                  <w:spacing w:before="60"/>
                </w:pPr>
              </w:p>
            </w:tc>
            <w:tc>
              <w:tcPr>
                <w:tcW w:w="3568" w:type="dxa"/>
                <w:tcMar/>
              </w:tcPr>
              <w:p w:rsidR="541BA8E7" w:rsidP="541BA8E7" w:rsidRDefault="541BA8E7" w14:paraId="17B438B2">
                <w:pPr>
                  <w:spacing w:before="60"/>
                </w:pPr>
              </w:p>
            </w:tc>
            <w:tc>
              <w:tcPr>
                <w:tcW w:w="1813" w:type="dxa"/>
                <w:tcMar/>
              </w:tcPr>
              <w:p w:rsidR="541BA8E7" w:rsidP="541BA8E7" w:rsidRDefault="541BA8E7" w14:paraId="32CD5BFB">
                <w:pPr>
                  <w:spacing w:before="60"/>
                </w:pPr>
              </w:p>
            </w:tc>
          </w:tr>
        </w:tbl>
        <w:p w:rsidR="00303588" w:rsidP="541BA8E7" w:rsidRDefault="00303588" w14:paraId="38A90E8C" w14:textId="47F8C2F9">
          <w:pPr>
            <w:pStyle w:val="Normal"/>
            <w:spacing w:before="6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290"/>
            <w:gridCol w:w="2532"/>
            <w:gridCol w:w="1356"/>
            <w:gridCol w:w="723"/>
            <w:gridCol w:w="1536"/>
            <w:gridCol w:w="1923"/>
          </w:tblGrid>
          <w:tr w:rsidR="00303588" w:rsidTr="5D48CA29" w14:paraId="6334AACA" w14:textId="77777777">
            <w:trPr>
              <w:tblHeade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p w:rsidR="3AA72633" w:rsidP="541BA8E7" w:rsidRDefault="3AA72633" w14:paraId="1DA33D82" w14:textId="43A61B86">
                <w:pPr>
                  <w:pStyle w:val="Normal"/>
                  <w:rPr>
                    <w:rFonts w:ascii="Arial" w:hAnsi="Arial" w:eastAsia="Arial" w:cs="Arial"/>
                    <w:b w:val="1"/>
                    <w:bCs w:val="1"/>
                    <w:color w:val="1F4E79"/>
                    <w:sz w:val="18"/>
                    <w:szCs w:val="18"/>
                  </w:rPr>
                </w:pPr>
                <w:r w:rsidRPr="50F3A27A" w:rsidR="3E8D5209">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0F3A27A" w:rsidR="3E8D5209">
                  <w:rPr>
                    <w:rFonts w:ascii="Arial" w:hAnsi="Arial" w:eastAsia="Arial" w:cs="Arial"/>
                    <w:b w:val="1"/>
                    <w:bCs w:val="1"/>
                    <w:color w:val="1F4E79"/>
                    <w:sz w:val="18"/>
                    <w:szCs w:val="18"/>
                  </w:rPr>
                  <w:t>Partner</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489FEDD8" w14:textId="77777777">
                <w:r>
                  <w:rPr>
                    <w:rFonts w:ascii="Arial" w:hAnsi="Arial" w:eastAsia="Arial" w:cs="Arial"/>
                    <w:b/>
                    <w:bCs/>
                    <w:color w:val="1F4E79"/>
                    <w:sz w:val="18"/>
                    <w:szCs w:val="18"/>
                  </w:rPr>
                  <w:t>Attribute Name</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3A746145" w14:textId="77777777">
                <w:r>
                  <w:rPr>
                    <w:rFonts w:ascii="Arial" w:hAnsi="Arial" w:eastAsia="Arial" w:cs="Arial"/>
                    <w:b/>
                    <w:bCs/>
                    <w:color w:val="1F4E79"/>
                    <w:sz w:val="18"/>
                    <w:szCs w:val="18"/>
                  </w:rPr>
                  <w:t>Data Type</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1DC459D4" w14:textId="77777777">
                <w:r>
                  <w:rPr>
                    <w:rFonts w:ascii="Arial" w:hAnsi="Arial" w:eastAsia="Arial" w:cs="Arial"/>
                    <w:b/>
                    <w:bCs/>
                    <w:color w:val="1F4E79"/>
                    <w:sz w:val="18"/>
                    <w:szCs w:val="18"/>
                  </w:rPr>
                  <w:t>M/O</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10B6D19E" w14:textId="77777777">
                <w:r>
                  <w:rPr>
                    <w:rFonts w:ascii="Arial" w:hAnsi="Arial" w:eastAsia="Arial" w:cs="Arial"/>
                    <w:b/>
                    <w:bCs/>
                    <w:color w:val="1F4E79"/>
                    <w:sz w:val="18"/>
                    <w:szCs w:val="18"/>
                  </w:rPr>
                  <w:t>Description</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50944555" w14:textId="77777777">
                <w:r>
                  <w:rPr>
                    <w:rFonts w:ascii="Arial" w:hAnsi="Arial" w:eastAsia="Arial" w:cs="Arial"/>
                    <w:b/>
                    <w:bCs/>
                    <w:color w:val="1F4E79"/>
                    <w:sz w:val="18"/>
                    <w:szCs w:val="18"/>
                  </w:rPr>
                  <w:t>Source System</w:t>
                </w:r>
              </w:p>
            </w:tc>
          </w:tr>
          <w:tr w:rsidR="00303588" w:rsidTr="5D48CA29" w14:paraId="0B6E1971" w14:textId="77777777">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71B5D0CD" w14:textId="5A4D8104">
                <w:pPr>
                  <w:pStyle w:val="Normal"/>
                  <w:rPr>
                    <w:rFonts w:ascii="Aptos Display" w:hAnsi="Aptos Display" w:eastAsia="Aptos Display" w:cs="Aptos Display"/>
                    <w:noProof w:val="0"/>
                    <w:sz w:val="32"/>
                    <w:szCs w:val="32"/>
                    <w:lang w:val="en-GB"/>
                  </w:rPr>
                </w:pPr>
                <w:r w:rsidRPr="5D48CA29" w:rsidR="4214358B">
                  <w:rPr>
                    <w:rFonts w:ascii="Calibri" w:hAnsi="Calibri" w:eastAsia="Calibri" w:cs="Calibri"/>
                    <w:noProof w:val="0"/>
                    <w:color w:val="000000" w:themeColor="text1" w:themeTint="FF" w:themeShade="FF"/>
                    <w:sz w:val="18"/>
                    <w:szCs w:val="18"/>
                    <w:lang w:val="en-GB"/>
                  </w:rPr>
                  <w:t>Alpata</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7688EA36" w14:textId="104CDF97">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3E62A89A">
                  <w:rPr>
                    <w:rFonts w:ascii="Calibri" w:hAnsi="Calibri" w:eastAsia="Calibri" w:cs="Calibri"/>
                    <w:noProof w:val="0"/>
                    <w:color w:val="000000" w:themeColor="text1" w:themeTint="FF" w:themeShade="FF"/>
                    <w:sz w:val="18"/>
                    <w:szCs w:val="18"/>
                    <w:lang w:val="en-GB"/>
                  </w:rPr>
                  <w:t>routeId</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7D8E09DB" w14:textId="61AB3E48">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0BBFE861">
                  <w:rPr>
                    <w:rFonts w:ascii="Calibri" w:hAnsi="Calibri" w:eastAsia="Calibri" w:cs="Calibri"/>
                    <w:noProof w:val="0"/>
                    <w:color w:val="000000" w:themeColor="text1" w:themeTint="FF" w:themeShade="FF"/>
                    <w:sz w:val="18"/>
                    <w:szCs w:val="18"/>
                    <w:lang w:val="en-GB"/>
                  </w:rPr>
                  <w:t>String</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4D1D1A82" w14:textId="508771D0">
                <w:pPr>
                  <w:pStyle w:val="Normal"/>
                  <w:jc w:val="center"/>
                  <w:rPr>
                    <w:rFonts w:ascii="Arial" w:hAnsi="Arial" w:eastAsia="Arial" w:cs="Arial"/>
                    <w:color w:val="2C2C2C"/>
                    <w:sz w:val="18"/>
                    <w:szCs w:val="18"/>
                  </w:rPr>
                </w:pPr>
                <w:r w:rsidRPr="5D48CA29" w:rsidR="00303588">
                  <w:rPr>
                    <w:rFonts w:ascii="Arial" w:hAnsi="Arial" w:eastAsia="Arial" w:cs="Arial"/>
                    <w:color w:val="2C2C2C"/>
                    <w:sz w:val="18"/>
                    <w:szCs w:val="18"/>
                  </w:rPr>
                  <w:t xml:space="preserve"> </w:t>
                </w:r>
                <w:r w:rsidRPr="5D48CA29" w:rsidR="061D94F2">
                  <w:rPr>
                    <w:rFonts w:ascii="Arial" w:hAnsi="Arial" w:eastAsia="Arial" w:cs="Arial"/>
                    <w:color w:val="2C2C2C"/>
                    <w:sz w:val="18"/>
                    <w:szCs w:val="18"/>
                  </w:rPr>
                  <w:t>M</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708EC21E" w14:textId="0FF42F09">
                <w:pPr>
                  <w:pStyle w:val="Normal"/>
                </w:pPr>
                <w:r w:rsidRPr="5D48CA29" w:rsidR="704C5E60">
                  <w:rPr>
                    <w:rFonts w:ascii="Calibri" w:hAnsi="Calibri" w:eastAsia="Calibri" w:cs="Calibri"/>
                    <w:noProof w:val="0"/>
                    <w:color w:val="000000" w:themeColor="text1" w:themeTint="FF" w:themeShade="FF"/>
                    <w:sz w:val="18"/>
                    <w:szCs w:val="18"/>
                    <w:lang w:val="en-GB"/>
                  </w:rPr>
                  <w:t>O</w:t>
                </w:r>
                <w:r w:rsidRPr="5D48CA29" w:rsidR="4AD2DD07">
                  <w:rPr>
                    <w:rFonts w:ascii="Calibri" w:hAnsi="Calibri" w:eastAsia="Calibri" w:cs="Calibri"/>
                    <w:noProof w:val="0"/>
                    <w:color w:val="000000" w:themeColor="text1" w:themeTint="FF" w:themeShade="FF"/>
                    <w:sz w:val="18"/>
                    <w:szCs w:val="18"/>
                    <w:lang w:val="en-GB"/>
                  </w:rPr>
                  <w:t>ne vehicle's daily plan</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34986A8F" w14:textId="2DE70ADB">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00303588" w:rsidTr="5D48CA29" w14:paraId="2BC20F76" w14:textId="77777777">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2A451A27" w14:textId="2AE88730">
                <w:pPr>
                  <w:pStyle w:val="Normal"/>
                  <w:rPr>
                    <w:rFonts w:ascii="Arial" w:hAnsi="Arial" w:eastAsia="Arial" w:cs="Arial"/>
                    <w:color w:val="2C2C2C"/>
                    <w:sz w:val="18"/>
                    <w:szCs w:val="18"/>
                  </w:rPr>
                </w:pPr>
                <w:r w:rsidRPr="5D48CA29" w:rsidR="382C2473">
                  <w:rPr>
                    <w:rFonts w:ascii="Calibri" w:hAnsi="Calibri" w:eastAsia="Calibri" w:cs="Calibri"/>
                    <w:noProof w:val="0"/>
                    <w:color w:val="000000" w:themeColor="text1" w:themeTint="FF" w:themeShade="FF"/>
                    <w:sz w:val="18"/>
                    <w:szCs w:val="18"/>
                    <w:lang w:val="en-GB"/>
                  </w:rPr>
                  <w:t>Alpata</w:t>
                </w:r>
                <w:r w:rsidRPr="5D48CA29"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19D2B98D" w14:textId="20C5FD16">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2E3D95E1">
                  <w:rPr>
                    <w:rFonts w:ascii="Calibri" w:hAnsi="Calibri" w:eastAsia="Calibri" w:cs="Calibri"/>
                    <w:noProof w:val="0"/>
                    <w:color w:val="000000" w:themeColor="text1" w:themeTint="FF" w:themeShade="FF"/>
                    <w:sz w:val="18"/>
                    <w:szCs w:val="18"/>
                    <w:lang w:val="en-GB"/>
                  </w:rPr>
                  <w:t>vehicleRef</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44252439" w14:textId="77777777">
                <w:r>
                  <w:rPr>
                    <w:rFonts w:ascii="Arial" w:hAnsi="Arial" w:eastAsia="Arial" w:cs="Arial"/>
                    <w:color w:val="2C2C2C"/>
                    <w:sz w:val="18"/>
                    <w:szCs w:val="18"/>
                  </w:rPr>
                  <w:t xml:space="preserve"> </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5FEB7BEB" w14:textId="6184DEC1">
                <w:pPr>
                  <w:pStyle w:val="Normal"/>
                  <w:jc w:val="center"/>
                  <w:rPr>
                    <w:rFonts w:ascii="Arial" w:hAnsi="Arial" w:eastAsia="Arial" w:cs="Arial"/>
                    <w:color w:val="2C2C2C"/>
                    <w:sz w:val="18"/>
                    <w:szCs w:val="18"/>
                  </w:rPr>
                </w:pPr>
                <w:r w:rsidRPr="5D48CA29" w:rsidR="00303588">
                  <w:rPr>
                    <w:rFonts w:ascii="Arial" w:hAnsi="Arial" w:eastAsia="Arial" w:cs="Arial"/>
                    <w:color w:val="2C2C2C"/>
                    <w:sz w:val="18"/>
                    <w:szCs w:val="18"/>
                  </w:rPr>
                  <w:t xml:space="preserve"> </w:t>
                </w:r>
                <w:r w:rsidRPr="5D48CA29" w:rsidR="5E94402D">
                  <w:rPr>
                    <w:rFonts w:ascii="Arial" w:hAnsi="Arial" w:eastAsia="Arial" w:cs="Arial"/>
                    <w:color w:val="2C2C2C"/>
                    <w:sz w:val="18"/>
                    <w:szCs w:val="18"/>
                  </w:rPr>
                  <w:t>M</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67FDBEB6" w14:textId="29C80409">
                <w:pPr>
                  <w:pStyle w:val="Normal"/>
                </w:pPr>
                <w:r w:rsidRPr="5D48CA29" w:rsidR="07BC916A">
                  <w:rPr>
                    <w:rFonts w:ascii="Calibri" w:hAnsi="Calibri" w:eastAsia="Calibri" w:cs="Calibri"/>
                    <w:noProof w:val="0"/>
                    <w:color w:val="000000" w:themeColor="text1" w:themeTint="FF" w:themeShade="FF"/>
                    <w:sz w:val="18"/>
                    <w:szCs w:val="18"/>
                    <w:lang w:val="en-GB"/>
                  </w:rPr>
                  <w:t>Vehicle running the route</w:t>
                </w:r>
                <w:r w:rsidRPr="5D48CA29" w:rsidR="00303588">
                  <w:rPr>
                    <w:rFonts w:ascii="Arial" w:hAnsi="Arial" w:eastAsia="Arial" w:cs="Arial"/>
                    <w:color w:val="2C2C2C"/>
                    <w:sz w:val="18"/>
                    <w:szCs w:val="18"/>
                  </w:rPr>
                  <w:t xml:space="preserve"> </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028272E6" w14:textId="16741E76">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00303588" w:rsidTr="5D48CA29" w14:paraId="6452426D" w14:textId="77777777">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7480CD1A" w14:textId="1BEE7E85">
                <w:pPr>
                  <w:pStyle w:val="Normal"/>
                  <w:rPr>
                    <w:rFonts w:ascii="Arial" w:hAnsi="Arial" w:eastAsia="Arial" w:cs="Arial"/>
                    <w:color w:val="2C2C2C"/>
                    <w:sz w:val="18"/>
                    <w:szCs w:val="18"/>
                  </w:rPr>
                </w:pPr>
                <w:r w:rsidRPr="5D48CA29" w:rsidR="4631A9B0">
                  <w:rPr>
                    <w:rFonts w:ascii="Calibri" w:hAnsi="Calibri" w:eastAsia="Calibri" w:cs="Calibri"/>
                    <w:noProof w:val="0"/>
                    <w:color w:val="000000" w:themeColor="text1" w:themeTint="FF" w:themeShade="FF"/>
                    <w:sz w:val="18"/>
                    <w:szCs w:val="18"/>
                    <w:lang w:val="en-GB"/>
                  </w:rPr>
                  <w:t>Alpata</w:t>
                </w:r>
                <w:r w:rsidRPr="5D48CA29"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4ED7E899" w14:textId="391D102A">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2482B3E2">
                  <w:rPr>
                    <w:rFonts w:ascii="Calibri" w:hAnsi="Calibri" w:eastAsia="Calibri" w:cs="Calibri"/>
                    <w:noProof w:val="0"/>
                    <w:color w:val="000000" w:themeColor="text1" w:themeTint="FF" w:themeShade="FF"/>
                    <w:sz w:val="18"/>
                    <w:szCs w:val="18"/>
                    <w:lang w:val="en-GB"/>
                  </w:rPr>
                  <w:t>depotRef</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4C032167" w14:textId="77777777">
                <w:r>
                  <w:rPr>
                    <w:rFonts w:ascii="Arial" w:hAnsi="Arial" w:eastAsia="Arial" w:cs="Arial"/>
                    <w:color w:val="2C2C2C"/>
                    <w:sz w:val="18"/>
                    <w:szCs w:val="18"/>
                  </w:rPr>
                  <w:t xml:space="preserve"> </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2F2554DF" w14:textId="212853CD">
                <w:pPr>
                  <w:pStyle w:val="Normal"/>
                  <w:jc w:val="center"/>
                </w:pPr>
                <w:r w:rsidRPr="5D48CA29" w:rsidR="523EA4C1">
                  <w:rPr>
                    <w:rFonts w:ascii="Arial" w:hAnsi="Arial" w:eastAsia="Arial" w:cs="Arial"/>
                    <w:color w:val="2C2C2C"/>
                    <w:sz w:val="18"/>
                    <w:szCs w:val="18"/>
                  </w:rPr>
                  <w:t>M</w:t>
                </w:r>
                <w:r w:rsidRPr="5D48CA29" w:rsidR="00303588">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4635AA6E" w14:textId="6D07A084">
                <w:pPr>
                  <w:pStyle w:val="Normal"/>
                </w:pPr>
                <w:r w:rsidRPr="5D48CA29" w:rsidR="3CD27EDE">
                  <w:rPr>
                    <w:rFonts w:ascii="Calibri" w:hAnsi="Calibri" w:eastAsia="Calibri" w:cs="Calibri"/>
                    <w:noProof w:val="0"/>
                    <w:color w:val="000000" w:themeColor="text1" w:themeTint="FF" w:themeShade="FF"/>
                    <w:sz w:val="18"/>
                    <w:szCs w:val="18"/>
                    <w:lang w:val="en-GB"/>
                  </w:rPr>
                  <w:t>Origin depo</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7474CC2C" w14:textId="714B6CD3">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00303588" w:rsidTr="5D48CA29" w14:paraId="0DCB939C" w14:textId="77777777">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47C4218F" w14:textId="61CB15E6">
                <w:pPr>
                  <w:pStyle w:val="Normal"/>
                  <w:rPr>
                    <w:rFonts w:ascii="Aptos Display" w:hAnsi="Aptos Display" w:eastAsia="Aptos Display" w:cs="Aptos Display"/>
                    <w:noProof w:val="0"/>
                    <w:sz w:val="32"/>
                    <w:szCs w:val="32"/>
                    <w:lang w:val="en-GB"/>
                  </w:rPr>
                </w:pPr>
                <w:r w:rsidRPr="5D48CA29" w:rsidR="33A151E2">
                  <w:rPr>
                    <w:rFonts w:ascii="Calibri" w:hAnsi="Calibri" w:eastAsia="Calibri" w:cs="Calibri"/>
                    <w:noProof w:val="0"/>
                    <w:color w:val="000000" w:themeColor="text1" w:themeTint="FF" w:themeShade="FF"/>
                    <w:sz w:val="18"/>
                    <w:szCs w:val="18"/>
                    <w:lang w:val="en-GB"/>
                  </w:rPr>
                  <w:t>Alpata</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42CB4589" w14:textId="005EE5CE">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2FBE1A82">
                  <w:rPr>
                    <w:rFonts w:ascii="Calibri" w:hAnsi="Calibri" w:eastAsia="Calibri" w:cs="Calibri"/>
                    <w:noProof w:val="0"/>
                    <w:color w:val="000000" w:themeColor="text1" w:themeTint="FF" w:themeShade="FF"/>
                    <w:sz w:val="18"/>
                    <w:szCs w:val="18"/>
                    <w:lang w:val="en-GB"/>
                  </w:rPr>
                  <w:t>stopSequence</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0B376EDE" w14:textId="7FEA5253">
                <w:pPr>
                  <w:pStyle w:val="Normal"/>
                  <w:rPr>
                    <w:rFonts w:ascii="Arial" w:hAnsi="Arial" w:eastAsia="Arial" w:cs="Arial"/>
                    <w:noProof w:val="0"/>
                    <w:sz w:val="18"/>
                    <w:szCs w:val="18"/>
                    <w:lang w:val="en-GB"/>
                  </w:rPr>
                </w:pPr>
                <w:r w:rsidRPr="5D48CA29" w:rsidR="00303588">
                  <w:rPr>
                    <w:rFonts w:ascii="Arial" w:hAnsi="Arial" w:eastAsia="Arial" w:cs="Arial"/>
                    <w:color w:val="2C2C2C"/>
                    <w:sz w:val="18"/>
                    <w:szCs w:val="18"/>
                  </w:rPr>
                  <w:t xml:space="preserve"> </w:t>
                </w:r>
                <w:r w:rsidRPr="5D48CA29" w:rsidR="6DC2B9D1">
                  <w:rPr>
                    <w:rFonts w:ascii="Calibri" w:hAnsi="Calibri" w:eastAsia="Calibri" w:cs="Calibri"/>
                    <w:noProof w:val="0"/>
                    <w:color w:val="000000" w:themeColor="text1" w:themeTint="FF" w:themeShade="FF"/>
                    <w:sz w:val="18"/>
                    <w:szCs w:val="18"/>
                    <w:lang w:val="en-GB"/>
                  </w:rPr>
                  <w:t>Array</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68A4E2CF" w14:textId="7F55E78E">
                <w:pPr>
                  <w:pStyle w:val="Normal"/>
                  <w:jc w:val="center"/>
                </w:pPr>
                <w:r w:rsidRPr="5D48CA29" w:rsidR="41FC4CF0">
                  <w:rPr>
                    <w:rFonts w:ascii="Arial" w:hAnsi="Arial" w:eastAsia="Arial" w:cs="Arial"/>
                    <w:color w:val="2C2C2C"/>
                    <w:sz w:val="18"/>
                    <w:szCs w:val="18"/>
                  </w:rPr>
                  <w:t>M</w:t>
                </w:r>
                <w:r w:rsidRPr="5D48CA29" w:rsidR="00303588">
                  <w:rPr>
                    <w:rFonts w:ascii="Arial" w:hAnsi="Arial" w:eastAsia="Arial" w:cs="Arial"/>
                    <w:color w:val="2C2C2C"/>
                    <w:sz w:val="18"/>
                    <w:szCs w:val="18"/>
                  </w:rPr>
                  <w:t xml:space="preserve"> </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D48CA29" w:rsidRDefault="00303588" w14:paraId="189E06D4" w14:textId="559444A2">
                <w:pPr>
                  <w:pStyle w:val="Normal"/>
                  <w:rPr>
                    <w:rFonts w:ascii="Arial" w:hAnsi="Arial" w:eastAsia="Arial" w:cs="Arial"/>
                    <w:b w:val="0"/>
                    <w:bCs w:val="0"/>
                    <w:noProof w:val="0"/>
                    <w:sz w:val="18"/>
                    <w:szCs w:val="18"/>
                    <w:lang w:val="en-GB"/>
                  </w:rPr>
                </w:pPr>
                <w:r w:rsidRPr="5D48CA29" w:rsidR="4EF3A9C1">
                  <w:rPr>
                    <w:rFonts w:ascii="Arial" w:hAnsi="Arial" w:eastAsia="Arial" w:cs="Arial"/>
                    <w:b w:val="0"/>
                    <w:bCs w:val="0"/>
                    <w:noProof w:val="0"/>
                    <w:sz w:val="18"/>
                    <w:szCs w:val="18"/>
                    <w:lang w:val="en-GB"/>
                  </w:rPr>
                  <w:t>Ordered list of stops by visit sequence</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7950FE85" w14:textId="2ACC69AD">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7A0FF491">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2A2D0B3C" w:rsidP="5D48CA29" w:rsidRDefault="2A2D0B3C" w14:paraId="40846A5E" w14:textId="56D5C25A">
                <w:pPr>
                  <w:pStyle w:val="Normal"/>
                  <w:rPr>
                    <w:rFonts w:ascii="Aptos Display" w:hAnsi="Aptos Display" w:eastAsia="Aptos Display" w:cs="Aptos Display"/>
                    <w:noProof w:val="0"/>
                    <w:sz w:val="32"/>
                    <w:szCs w:val="32"/>
                    <w:lang w:val="en-GB"/>
                  </w:rPr>
                </w:pPr>
                <w:r w:rsidRPr="5D48CA29" w:rsidR="2A2D0B3C">
                  <w:rPr>
                    <w:rFonts w:ascii="Calibri" w:hAnsi="Calibri" w:eastAsia="Calibri" w:cs="Calibri"/>
                    <w:noProof w:val="0"/>
                    <w:color w:val="000000" w:themeColor="text1" w:themeTint="FF" w:themeShade="FF"/>
                    <w:sz w:val="18"/>
                    <w:szCs w:val="18"/>
                    <w:lang w:val="en-GB"/>
                  </w:rPr>
                  <w:t>Alpata</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D47BC44" w:rsidP="5D48CA29" w:rsidRDefault="4D47BC44" w14:paraId="6FC59FD3" w14:textId="29C0A92A">
                <w:pPr>
                  <w:pStyle w:val="Normal"/>
                  <w:rPr>
                    <w:rFonts w:ascii="Arial" w:hAnsi="Arial" w:eastAsia="Arial" w:cs="Arial"/>
                    <w:noProof w:val="0"/>
                    <w:sz w:val="18"/>
                    <w:szCs w:val="18"/>
                    <w:lang w:val="en-GB"/>
                  </w:rPr>
                </w:pPr>
                <w:r w:rsidRPr="5D48CA29" w:rsidR="4D47BC44">
                  <w:rPr>
                    <w:rFonts w:ascii="Calibri" w:hAnsi="Calibri" w:eastAsia="Calibri" w:cs="Calibri"/>
                    <w:noProof w:val="0"/>
                    <w:color w:val="000000" w:themeColor="text1" w:themeTint="FF" w:themeShade="FF"/>
                    <w:sz w:val="18"/>
                    <w:szCs w:val="18"/>
                    <w:lang w:val="en-GB"/>
                  </w:rPr>
                  <w:t>segmentDistances</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295CBC87" w:rsidP="5D48CA29" w:rsidRDefault="295CBC87" w14:paraId="371E0FC8" w14:textId="5C728A72">
                <w:pPr>
                  <w:pStyle w:val="Normal"/>
                  <w:rPr>
                    <w:rFonts w:ascii="Arial" w:hAnsi="Arial" w:eastAsia="Arial" w:cs="Arial"/>
                    <w:noProof w:val="0"/>
                    <w:sz w:val="18"/>
                    <w:szCs w:val="18"/>
                    <w:lang w:val="en-GB"/>
                  </w:rPr>
                </w:pPr>
                <w:r w:rsidRPr="5D48CA29" w:rsidR="295CBC87">
                  <w:rPr>
                    <w:rFonts w:ascii="Calibri" w:hAnsi="Calibri" w:eastAsia="Calibri" w:cs="Calibri"/>
                    <w:noProof w:val="0"/>
                    <w:color w:val="000000" w:themeColor="text1" w:themeTint="FF" w:themeShade="FF"/>
                    <w:sz w:val="18"/>
                    <w:szCs w:val="18"/>
                    <w:lang w:val="en-GB"/>
                  </w:rPr>
                  <w:t>Array</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29E78A6D" w:rsidP="5D48CA29" w:rsidRDefault="29E78A6D" w14:paraId="18B45E1A" w14:textId="7AC7D2BF">
                <w:pPr>
                  <w:pStyle w:val="Normal"/>
                  <w:jc w:val="center"/>
                  <w:rPr>
                    <w:rFonts w:ascii="Arial" w:hAnsi="Arial" w:eastAsia="Arial" w:cs="Arial"/>
                    <w:color w:val="2C2C2C"/>
                    <w:sz w:val="18"/>
                    <w:szCs w:val="18"/>
                  </w:rPr>
                </w:pPr>
                <w:r w:rsidRPr="5D48CA29" w:rsidR="29E78A6D">
                  <w:rPr>
                    <w:rFonts w:ascii="Arial" w:hAnsi="Arial" w:eastAsia="Arial" w:cs="Arial"/>
                    <w:color w:val="2C2C2C"/>
                    <w:sz w:val="18"/>
                    <w:szCs w:val="18"/>
                  </w:rPr>
                  <w:t>M</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58244B6" w:rsidP="5D48CA29" w:rsidRDefault="658244B6" w14:paraId="76370DEB" w14:textId="4B20BCFB">
                <w:pPr>
                  <w:pStyle w:val="Normal"/>
                </w:pPr>
                <w:r w:rsidRPr="5D48CA29" w:rsidR="658244B6">
                  <w:rPr>
                    <w:rFonts w:ascii="Calibri" w:hAnsi="Calibri" w:eastAsia="Calibri" w:cs="Calibri"/>
                    <w:noProof w:val="0"/>
                    <w:color w:val="000000" w:themeColor="text1" w:themeTint="FF" w:themeShade="FF"/>
                    <w:sz w:val="18"/>
                    <w:szCs w:val="18"/>
                    <w:lang w:val="en-GB"/>
                  </w:rPr>
                  <w:t>Per-segment km + min</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55C0C682" w14:textId="53B69BE7">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71E971CB">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171EA4C6" w:rsidP="5D48CA29" w:rsidRDefault="171EA4C6" w14:paraId="2F12C15F" w14:textId="2491B7B4">
                <w:pPr>
                  <w:pStyle w:val="Normal"/>
                  <w:rPr>
                    <w:rFonts w:ascii="Aptos Display" w:hAnsi="Aptos Display" w:eastAsia="Aptos Display" w:cs="Aptos Display"/>
                    <w:noProof w:val="0"/>
                    <w:sz w:val="32"/>
                    <w:szCs w:val="32"/>
                    <w:lang w:val="en-GB"/>
                  </w:rPr>
                </w:pPr>
                <w:r w:rsidRPr="5D48CA29" w:rsidR="171EA4C6">
                  <w:rPr>
                    <w:rFonts w:ascii="Calibri" w:hAnsi="Calibri" w:eastAsia="Calibri" w:cs="Calibri"/>
                    <w:noProof w:val="0"/>
                    <w:color w:val="000000" w:themeColor="text1" w:themeTint="FF" w:themeShade="FF"/>
                    <w:sz w:val="18"/>
                    <w:szCs w:val="18"/>
                    <w:lang w:val="en-GB"/>
                  </w:rPr>
                  <w:t>Alpata</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D47BC44" w:rsidP="5D48CA29" w:rsidRDefault="4D47BC44" w14:paraId="05FC48AD" w14:textId="283D947E">
                <w:pPr>
                  <w:pStyle w:val="Normal"/>
                  <w:rPr>
                    <w:rFonts w:ascii="Arial" w:hAnsi="Arial" w:eastAsia="Arial" w:cs="Arial"/>
                    <w:noProof w:val="0"/>
                    <w:sz w:val="18"/>
                    <w:szCs w:val="18"/>
                    <w:lang w:val="en-GB"/>
                  </w:rPr>
                </w:pPr>
                <w:r w:rsidRPr="5D48CA29" w:rsidR="4D47BC44">
                  <w:rPr>
                    <w:rFonts w:ascii="Calibri" w:hAnsi="Calibri" w:eastAsia="Calibri" w:cs="Calibri"/>
                    <w:noProof w:val="0"/>
                    <w:color w:val="000000" w:themeColor="text1" w:themeTint="FF" w:themeShade="FF"/>
                    <w:sz w:val="18"/>
                    <w:szCs w:val="18"/>
                    <w:lang w:val="en-GB"/>
                  </w:rPr>
                  <w:t>stopCount</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345AFF9" w:rsidP="5D48CA29" w:rsidRDefault="1345AFF9" w14:paraId="4F2CCF93" w14:textId="34083EEC">
                <w:pPr>
                  <w:pStyle w:val="Normal"/>
                  <w:rPr>
                    <w:rFonts w:ascii="Arial" w:hAnsi="Arial" w:eastAsia="Arial" w:cs="Arial"/>
                    <w:noProof w:val="0"/>
                    <w:sz w:val="18"/>
                    <w:szCs w:val="18"/>
                    <w:lang w:val="en-GB"/>
                  </w:rPr>
                </w:pPr>
                <w:r w:rsidRPr="5D48CA29" w:rsidR="1345AFF9">
                  <w:rPr>
                    <w:rFonts w:ascii="Calibri" w:hAnsi="Calibri" w:eastAsia="Calibri" w:cs="Calibri"/>
                    <w:noProof w:val="0"/>
                    <w:color w:val="000000" w:themeColor="text1" w:themeTint="FF" w:themeShade="FF"/>
                    <w:sz w:val="18"/>
                    <w:szCs w:val="18"/>
                    <w:lang w:val="en-GB"/>
                  </w:rPr>
                  <w:t>Integer</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411FDE8" w:rsidP="5D48CA29" w:rsidRDefault="1411FDE8" w14:paraId="49D84C89" w14:textId="5B157F65">
                <w:pPr>
                  <w:pStyle w:val="Normal"/>
                  <w:jc w:val="center"/>
                  <w:rPr>
                    <w:rFonts w:ascii="Arial" w:hAnsi="Arial" w:eastAsia="Arial" w:cs="Arial"/>
                    <w:color w:val="2C2C2C"/>
                    <w:sz w:val="18"/>
                    <w:szCs w:val="18"/>
                  </w:rPr>
                </w:pPr>
                <w:r w:rsidRPr="5D48CA29" w:rsidR="1411FDE8">
                  <w:rPr>
                    <w:rFonts w:ascii="Arial" w:hAnsi="Arial" w:eastAsia="Arial" w:cs="Arial"/>
                    <w:color w:val="2C2C2C"/>
                    <w:sz w:val="18"/>
                    <w:szCs w:val="18"/>
                  </w:rPr>
                  <w:t>M</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F95B633" w:rsidP="5D48CA29" w:rsidRDefault="6F95B633" w14:paraId="7E08E4CA" w14:textId="0FD38E3A">
                <w:pPr>
                  <w:pStyle w:val="Normal"/>
                </w:pPr>
                <w:r w:rsidRPr="5D48CA29" w:rsidR="6F95B633">
                  <w:rPr>
                    <w:rFonts w:ascii="Calibri" w:hAnsi="Calibri" w:eastAsia="Calibri" w:cs="Calibri"/>
                    <w:noProof w:val="0"/>
                    <w:color w:val="000000" w:themeColor="text1" w:themeTint="FF" w:themeShade="FF"/>
                    <w:sz w:val="18"/>
                    <w:szCs w:val="18"/>
                    <w:lang w:val="en-GB"/>
                  </w:rPr>
                  <w:t>Number of stops</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527170F0" w14:textId="1434A3DC">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29DC0CF4">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7860742" w:rsidP="5D48CA29" w:rsidRDefault="57860742" w14:paraId="29823C69" w14:textId="6B9330AF">
                <w:pPr>
                  <w:pStyle w:val="Normal"/>
                  <w:rPr>
                    <w:rFonts w:ascii="Aptos Display" w:hAnsi="Aptos Display" w:eastAsia="Aptos Display" w:cs="Aptos Display"/>
                    <w:noProof w:val="0"/>
                    <w:sz w:val="32"/>
                    <w:szCs w:val="32"/>
                    <w:lang w:val="en-GB"/>
                  </w:rPr>
                </w:pPr>
                <w:r w:rsidRPr="5D48CA29" w:rsidR="57860742">
                  <w:rPr>
                    <w:rFonts w:ascii="Calibri" w:hAnsi="Calibri" w:eastAsia="Calibri" w:cs="Calibri"/>
                    <w:noProof w:val="0"/>
                    <w:color w:val="000000" w:themeColor="text1" w:themeTint="FF" w:themeShade="FF"/>
                    <w:sz w:val="18"/>
                    <w:szCs w:val="18"/>
                    <w:lang w:val="en-GB"/>
                  </w:rPr>
                  <w:t>Alpata</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D47BC44" w:rsidP="5D48CA29" w:rsidRDefault="4D47BC44" w14:paraId="32CABEA3" w14:textId="492B11DA">
                <w:pPr>
                  <w:pStyle w:val="Normal"/>
                  <w:rPr>
                    <w:rFonts w:ascii="Arial" w:hAnsi="Arial" w:eastAsia="Arial" w:cs="Arial"/>
                    <w:noProof w:val="0"/>
                    <w:sz w:val="18"/>
                    <w:szCs w:val="18"/>
                    <w:lang w:val="en-GB"/>
                  </w:rPr>
                </w:pPr>
                <w:r w:rsidRPr="5D48CA29" w:rsidR="4D47BC44">
                  <w:rPr>
                    <w:rFonts w:ascii="Calibri" w:hAnsi="Calibri" w:eastAsia="Calibri" w:cs="Calibri"/>
                    <w:noProof w:val="0"/>
                    <w:color w:val="000000" w:themeColor="text1" w:themeTint="FF" w:themeShade="FF"/>
                    <w:sz w:val="18"/>
                    <w:szCs w:val="18"/>
                    <w:lang w:val="en-GB"/>
                  </w:rPr>
                  <w:t>totalLoad</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E59651B" w:rsidP="5D48CA29" w:rsidRDefault="3E59651B" w14:paraId="172836C4" w14:textId="7354D29B">
                <w:pPr>
                  <w:pStyle w:val="Normal"/>
                  <w:rPr>
                    <w:rFonts w:ascii="Arial" w:hAnsi="Arial" w:eastAsia="Arial" w:cs="Arial"/>
                    <w:noProof w:val="0"/>
                    <w:sz w:val="18"/>
                    <w:szCs w:val="18"/>
                    <w:lang w:val="en-GB"/>
                  </w:rPr>
                </w:pPr>
                <w:r w:rsidRPr="5D48CA29" w:rsidR="3E59651B">
                  <w:rPr>
                    <w:rFonts w:ascii="Calibri" w:hAnsi="Calibri" w:eastAsia="Calibri" w:cs="Calibri"/>
                    <w:noProof w:val="0"/>
                    <w:color w:val="000000" w:themeColor="text1" w:themeTint="FF" w:themeShade="FF"/>
                    <w:sz w:val="18"/>
                    <w:szCs w:val="18"/>
                    <w:lang w:val="en-GB"/>
                  </w:rPr>
                  <w:t>Decimal</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C00A924" w:rsidP="5D48CA29" w:rsidRDefault="5C00A924" w14:paraId="3DDA93A6" w14:textId="2FDC477F">
                <w:pPr>
                  <w:pStyle w:val="Normal"/>
                  <w:jc w:val="center"/>
                  <w:rPr>
                    <w:rFonts w:ascii="Arial" w:hAnsi="Arial" w:eastAsia="Arial" w:cs="Arial"/>
                    <w:color w:val="2C2C2C"/>
                    <w:sz w:val="18"/>
                    <w:szCs w:val="18"/>
                  </w:rPr>
                </w:pPr>
                <w:r w:rsidRPr="5D48CA29" w:rsidR="5C00A924">
                  <w:rPr>
                    <w:rFonts w:ascii="Arial" w:hAnsi="Arial" w:eastAsia="Arial" w:cs="Arial"/>
                    <w:color w:val="2C2C2C"/>
                    <w:sz w:val="18"/>
                    <w:szCs w:val="18"/>
                  </w:rPr>
                  <w:t>M</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7995B3E6" w:rsidP="5D48CA29" w:rsidRDefault="7995B3E6" w14:paraId="53C3CF07" w14:textId="59D6F6FD">
                <w:pPr>
                  <w:pStyle w:val="Normal"/>
                </w:pPr>
                <w:r w:rsidRPr="5D48CA29" w:rsidR="7995B3E6">
                  <w:rPr>
                    <w:rFonts w:ascii="Calibri" w:hAnsi="Calibri" w:eastAsia="Calibri" w:cs="Calibri"/>
                    <w:noProof w:val="0"/>
                    <w:color w:val="000000" w:themeColor="text1" w:themeTint="FF" w:themeShade="FF"/>
                    <w:sz w:val="18"/>
                    <w:szCs w:val="18"/>
                    <w:lang w:val="en-GB"/>
                  </w:rPr>
                  <w:t>Total load carried</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039DAD8F" w14:textId="31B7CF95">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111BE6AD">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497D98D6" w:rsidP="5D48CA29" w:rsidRDefault="497D98D6" w14:paraId="3E877E91" w14:textId="3309B209">
                <w:pPr>
                  <w:pStyle w:val="Normal"/>
                  <w:rPr>
                    <w:rFonts w:ascii="Aptos Display" w:hAnsi="Aptos Display" w:eastAsia="Aptos Display" w:cs="Aptos Display"/>
                    <w:noProof w:val="0"/>
                    <w:sz w:val="32"/>
                    <w:szCs w:val="32"/>
                    <w:lang w:val="en-GB"/>
                  </w:rPr>
                </w:pPr>
                <w:r w:rsidRPr="5D48CA29" w:rsidR="497D98D6">
                  <w:rPr>
                    <w:rFonts w:ascii="Calibri" w:hAnsi="Calibri" w:eastAsia="Calibri" w:cs="Calibri"/>
                    <w:noProof w:val="0"/>
                    <w:color w:val="000000" w:themeColor="text1" w:themeTint="FF" w:themeShade="FF"/>
                    <w:sz w:val="18"/>
                    <w:szCs w:val="18"/>
                    <w:lang w:val="en-GB"/>
                  </w:rPr>
                  <w:t>Alpata</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D47BC44" w:rsidP="5D48CA29" w:rsidRDefault="4D47BC44" w14:paraId="344D5A70" w14:textId="04FFC3AA">
                <w:pPr>
                  <w:pStyle w:val="Normal"/>
                  <w:rPr>
                    <w:rFonts w:ascii="Arial" w:hAnsi="Arial" w:eastAsia="Arial" w:cs="Arial"/>
                    <w:noProof w:val="0"/>
                    <w:sz w:val="18"/>
                    <w:szCs w:val="18"/>
                    <w:lang w:val="en-GB"/>
                  </w:rPr>
                </w:pPr>
                <w:r w:rsidRPr="5D48CA29" w:rsidR="4D47BC44">
                  <w:rPr>
                    <w:rFonts w:ascii="Calibri" w:hAnsi="Calibri" w:eastAsia="Calibri" w:cs="Calibri"/>
                    <w:noProof w:val="0"/>
                    <w:color w:val="000000" w:themeColor="text1" w:themeTint="FF" w:themeShade="FF"/>
                    <w:sz w:val="18"/>
                    <w:szCs w:val="18"/>
                    <w:lang w:val="en-GB"/>
                  </w:rPr>
                  <w:t>totalDistance</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7A1C826" w:rsidP="5D48CA29" w:rsidRDefault="07A1C826" w14:paraId="6A5A8558" w14:textId="74A04572">
                <w:pPr>
                  <w:pStyle w:val="Normal"/>
                  <w:rPr>
                    <w:rFonts w:ascii="Arial" w:hAnsi="Arial" w:eastAsia="Arial" w:cs="Arial"/>
                    <w:noProof w:val="0"/>
                    <w:sz w:val="18"/>
                    <w:szCs w:val="18"/>
                    <w:lang w:val="en-GB"/>
                  </w:rPr>
                </w:pPr>
                <w:r w:rsidRPr="5D48CA29" w:rsidR="07A1C826">
                  <w:rPr>
                    <w:rFonts w:ascii="Calibri" w:hAnsi="Calibri" w:eastAsia="Calibri" w:cs="Calibri"/>
                    <w:noProof w:val="0"/>
                    <w:color w:val="000000" w:themeColor="text1" w:themeTint="FF" w:themeShade="FF"/>
                    <w:sz w:val="18"/>
                    <w:szCs w:val="18"/>
                    <w:lang w:val="en-GB"/>
                  </w:rPr>
                  <w:t>Decimal</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1D83EB2" w:rsidP="5D48CA29" w:rsidRDefault="31D83EB2" w14:paraId="51B00AB3" w14:textId="12A72487">
                <w:pPr>
                  <w:pStyle w:val="Normal"/>
                  <w:jc w:val="center"/>
                  <w:rPr>
                    <w:rFonts w:ascii="Arial" w:hAnsi="Arial" w:eastAsia="Arial" w:cs="Arial"/>
                    <w:color w:val="2C2C2C"/>
                    <w:sz w:val="18"/>
                    <w:szCs w:val="18"/>
                  </w:rPr>
                </w:pPr>
                <w:r w:rsidRPr="5D48CA29" w:rsidR="31D83EB2">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31D83EB2">
                  <w:rPr>
                    <w:rFonts w:ascii="Arial" w:hAnsi="Arial" w:eastAsia="Arial" w:cs="Arial"/>
                    <w:color w:val="2C2C2C"/>
                    <w:sz w:val="18"/>
                    <w:szCs w:val="18"/>
                  </w:rPr>
                  <w:t>M</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B49438D" w:rsidP="5D48CA29" w:rsidRDefault="5B49438D" w14:paraId="574F6EC8" w14:textId="173F7B34">
                <w:pPr>
                  <w:pStyle w:val="Normal"/>
                </w:pPr>
                <w:r w:rsidRPr="5D48CA29" w:rsidR="5B49438D">
                  <w:rPr>
                    <w:rFonts w:ascii="Calibri" w:hAnsi="Calibri" w:eastAsia="Calibri" w:cs="Calibri"/>
                    <w:noProof w:val="0"/>
                    <w:color w:val="000000" w:themeColor="text1" w:themeTint="FF" w:themeShade="FF"/>
                    <w:sz w:val="18"/>
                    <w:szCs w:val="18"/>
                    <w:lang w:val="en-GB"/>
                  </w:rPr>
                  <w:t>Total route distance km</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5E234FE7" w14:textId="4B3138D3">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311F8301">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3E784945" w:rsidP="5D48CA29" w:rsidRDefault="3E784945" w14:paraId="32EED167" w14:textId="186B27E2">
                <w:pPr>
                  <w:pStyle w:val="Normal"/>
                  <w:rPr>
                    <w:rFonts w:ascii="Aptos Display" w:hAnsi="Aptos Display" w:eastAsia="Aptos Display" w:cs="Aptos Display"/>
                    <w:noProof w:val="0"/>
                    <w:sz w:val="32"/>
                    <w:szCs w:val="32"/>
                    <w:lang w:val="en-GB"/>
                  </w:rPr>
                </w:pPr>
                <w:r w:rsidRPr="5D48CA29" w:rsidR="3E784945">
                  <w:rPr>
                    <w:rFonts w:ascii="Calibri" w:hAnsi="Calibri" w:eastAsia="Calibri" w:cs="Calibri"/>
                    <w:noProof w:val="0"/>
                    <w:color w:val="000000" w:themeColor="text1" w:themeTint="FF" w:themeShade="FF"/>
                    <w:sz w:val="18"/>
                    <w:szCs w:val="18"/>
                    <w:lang w:val="en-GB"/>
                  </w:rPr>
                  <w:t>Alpata</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D47BC44" w:rsidP="5D48CA29" w:rsidRDefault="4D47BC44" w14:paraId="347CB4FA" w14:textId="1310B293">
                <w:pPr>
                  <w:pStyle w:val="Normal"/>
                  <w:rPr>
                    <w:rFonts w:ascii="Arial" w:hAnsi="Arial" w:eastAsia="Arial" w:cs="Arial"/>
                    <w:noProof w:val="0"/>
                    <w:sz w:val="18"/>
                    <w:szCs w:val="18"/>
                    <w:lang w:val="en-GB"/>
                  </w:rPr>
                </w:pPr>
                <w:r w:rsidRPr="5D48CA29" w:rsidR="4D47BC44">
                  <w:rPr>
                    <w:rFonts w:ascii="Calibri" w:hAnsi="Calibri" w:eastAsia="Calibri" w:cs="Calibri"/>
                    <w:noProof w:val="0"/>
                    <w:color w:val="000000" w:themeColor="text1" w:themeTint="FF" w:themeShade="FF"/>
                    <w:sz w:val="18"/>
                    <w:szCs w:val="18"/>
                    <w:lang w:val="en-GB"/>
                  </w:rPr>
                  <w:t>fillRate</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74218C46" w:rsidP="5D48CA29" w:rsidRDefault="74218C46" w14:paraId="5DD17911" w14:textId="0693D7CC">
                <w:pPr>
                  <w:pStyle w:val="Normal"/>
                  <w:rPr>
                    <w:rFonts w:ascii="Arial" w:hAnsi="Arial" w:eastAsia="Arial" w:cs="Arial"/>
                    <w:noProof w:val="0"/>
                    <w:sz w:val="18"/>
                    <w:szCs w:val="18"/>
                    <w:lang w:val="en-GB"/>
                  </w:rPr>
                </w:pPr>
                <w:r w:rsidRPr="5D48CA29" w:rsidR="74218C46">
                  <w:rPr>
                    <w:rFonts w:ascii="Calibri" w:hAnsi="Calibri" w:eastAsia="Calibri" w:cs="Calibri"/>
                    <w:noProof w:val="0"/>
                    <w:color w:val="000000" w:themeColor="text1" w:themeTint="FF" w:themeShade="FF"/>
                    <w:sz w:val="18"/>
                    <w:szCs w:val="18"/>
                    <w:lang w:val="en-GB"/>
                  </w:rPr>
                  <w:t>Percent</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21AAB06" w:rsidP="5D48CA29" w:rsidRDefault="121AAB06" w14:paraId="2EC986F6" w14:textId="024E81BC">
                <w:pPr>
                  <w:pStyle w:val="Normal"/>
                  <w:jc w:val="center"/>
                  <w:rPr>
                    <w:rFonts w:ascii="Arial" w:hAnsi="Arial" w:eastAsia="Arial" w:cs="Arial"/>
                    <w:color w:val="2C2C2C"/>
                    <w:sz w:val="18"/>
                    <w:szCs w:val="18"/>
                  </w:rPr>
                </w:pPr>
                <w:r w:rsidRPr="5D48CA29" w:rsidR="121AAB06">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121AAB06">
                  <w:rPr>
                    <w:rFonts w:ascii="Arial" w:hAnsi="Arial" w:eastAsia="Arial" w:cs="Arial"/>
                    <w:color w:val="2C2C2C"/>
                    <w:sz w:val="18"/>
                    <w:szCs w:val="18"/>
                  </w:rPr>
                  <w:t>O</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EE8ABB8" w:rsidP="5D48CA29" w:rsidRDefault="4EE8ABB8" w14:paraId="139F9B74" w14:textId="12FBCCD2">
                <w:pPr>
                  <w:pStyle w:val="Normal"/>
                </w:pPr>
                <w:r w:rsidRPr="5D48CA29" w:rsidR="4EE8ABB8">
                  <w:rPr>
                    <w:rFonts w:ascii="Calibri" w:hAnsi="Calibri" w:eastAsia="Calibri" w:cs="Calibri"/>
                    <w:noProof w:val="0"/>
                    <w:color w:val="000000" w:themeColor="text1" w:themeTint="FF" w:themeShade="FF"/>
                    <w:sz w:val="18"/>
                    <w:szCs w:val="18"/>
                    <w:lang w:val="en-GB"/>
                  </w:rPr>
                  <w:t>Capacity utilisation %</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00E8D86B" w14:textId="165017A2">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5F93087B">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7E72F5CC" w:rsidP="5D48CA29" w:rsidRDefault="7E72F5CC" w14:paraId="66B67A71" w14:textId="049E346E">
                <w:pPr>
                  <w:pStyle w:val="Normal"/>
                  <w:rPr>
                    <w:rFonts w:ascii="Aptos Display" w:hAnsi="Aptos Display" w:eastAsia="Aptos Display" w:cs="Aptos Display"/>
                    <w:noProof w:val="0"/>
                    <w:sz w:val="32"/>
                    <w:szCs w:val="32"/>
                    <w:lang w:val="en-GB"/>
                  </w:rPr>
                </w:pPr>
                <w:r w:rsidRPr="5D48CA29" w:rsidR="7E72F5CC">
                  <w:rPr>
                    <w:rFonts w:ascii="Calibri" w:hAnsi="Calibri" w:eastAsia="Calibri" w:cs="Calibri"/>
                    <w:noProof w:val="0"/>
                    <w:color w:val="000000" w:themeColor="text1" w:themeTint="FF" w:themeShade="FF"/>
                    <w:sz w:val="18"/>
                    <w:szCs w:val="18"/>
                    <w:lang w:val="en-GB"/>
                  </w:rPr>
                  <w:t>Alpata</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D47BC44" w:rsidP="5D48CA29" w:rsidRDefault="4D47BC44" w14:paraId="7DB94005" w14:textId="149B0BB1">
                <w:pPr>
                  <w:pStyle w:val="Normal"/>
                  <w:rPr>
                    <w:rFonts w:ascii="Arial" w:hAnsi="Arial" w:eastAsia="Arial" w:cs="Arial"/>
                    <w:noProof w:val="0"/>
                    <w:sz w:val="18"/>
                    <w:szCs w:val="18"/>
                    <w:lang w:val="en-GB"/>
                  </w:rPr>
                </w:pPr>
                <w:r w:rsidRPr="5D48CA29" w:rsidR="4D47BC44">
                  <w:rPr>
                    <w:rFonts w:ascii="Calibri" w:hAnsi="Calibri" w:eastAsia="Calibri" w:cs="Calibri"/>
                    <w:noProof w:val="0"/>
                    <w:color w:val="000000" w:themeColor="text1" w:themeTint="FF" w:themeShade="FF"/>
                    <w:sz w:val="18"/>
                    <w:szCs w:val="18"/>
                    <w:lang w:val="en-GB"/>
                  </w:rPr>
                  <w:t>startEndTime</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362B09F" w:rsidP="5D48CA29" w:rsidRDefault="1362B09F" w14:paraId="5D64DD10" w14:textId="565B6176">
                <w:pPr>
                  <w:pStyle w:val="Normal"/>
                  <w:rPr>
                    <w:rFonts w:ascii="Arial" w:hAnsi="Arial" w:eastAsia="Arial" w:cs="Arial"/>
                    <w:color w:val="2C2C2C"/>
                    <w:sz w:val="18"/>
                    <w:szCs w:val="18"/>
                  </w:rPr>
                </w:pPr>
                <w:r w:rsidRPr="5D48CA29" w:rsidR="1362B09F">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1362B09F">
                  <w:rPr>
                    <w:rFonts w:ascii="Arial" w:hAnsi="Arial" w:eastAsia="Arial" w:cs="Arial"/>
                    <w:color w:val="2C2C2C"/>
                    <w:sz w:val="18"/>
                    <w:szCs w:val="18"/>
                  </w:rPr>
                  <w:t>Time</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5750FE6" w:rsidP="5D48CA29" w:rsidRDefault="15750FE6" w14:paraId="397538D6" w14:textId="77D5E1C2">
                <w:pPr>
                  <w:pStyle w:val="Normal"/>
                  <w:jc w:val="center"/>
                  <w:rPr>
                    <w:rFonts w:ascii="Arial" w:hAnsi="Arial" w:eastAsia="Arial" w:cs="Arial"/>
                    <w:color w:val="2C2C2C"/>
                    <w:sz w:val="18"/>
                    <w:szCs w:val="18"/>
                  </w:rPr>
                </w:pPr>
                <w:r w:rsidRPr="5D48CA29" w:rsidR="15750FE6">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15750FE6">
                  <w:rPr>
                    <w:rFonts w:ascii="Arial" w:hAnsi="Arial" w:eastAsia="Arial" w:cs="Arial"/>
                    <w:color w:val="2C2C2C"/>
                    <w:sz w:val="18"/>
                    <w:szCs w:val="18"/>
                  </w:rPr>
                  <w:t>M</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8493AD9" w:rsidP="5D48CA29" w:rsidRDefault="38493AD9" w14:paraId="65A0E1B1" w14:textId="1FAF07C1">
                <w:pPr>
                  <w:pStyle w:val="Normal"/>
                </w:pPr>
                <w:r w:rsidRPr="5D48CA29" w:rsidR="38493AD9">
                  <w:rPr>
                    <w:rFonts w:ascii="Calibri" w:hAnsi="Calibri" w:eastAsia="Calibri" w:cs="Calibri"/>
                    <w:noProof w:val="0"/>
                    <w:color w:val="000000" w:themeColor="text1" w:themeTint="FF" w:themeShade="FF"/>
                    <w:sz w:val="18"/>
                    <w:szCs w:val="18"/>
                    <w:lang w:val="en-GB"/>
                  </w:rPr>
                  <w:t>Route start/end</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0CE33695" w14:textId="560D910F">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2B38DD44">
            <w:trPr>
              <w:trHeight w:val="300"/>
            </w:trPr>
            <w:tc>
              <w:tcPr>
                <w:tcW w:w="129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D48CA29" w:rsidP="5D48CA29" w:rsidRDefault="5D48CA29" w14:paraId="248D5F45" w14:textId="18942C21">
                <w:pPr>
                  <w:pStyle w:val="Normal"/>
                  <w:rPr>
                    <w:rFonts w:ascii="Calibri" w:hAnsi="Calibri" w:eastAsia="Calibri" w:cs="Calibri"/>
                    <w:noProof w:val="0"/>
                    <w:color w:val="000000" w:themeColor="text1" w:themeTint="FF" w:themeShade="FF"/>
                    <w:sz w:val="18"/>
                    <w:szCs w:val="18"/>
                    <w:lang w:val="en-GB"/>
                  </w:rPr>
                </w:pPr>
                <w:r w:rsidRPr="5D48CA29" w:rsidR="5D48CA29">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2532"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2AAF9C01" w14:textId="4FA108D2">
                <w:pPr>
                  <w:pStyle w:val="Normal"/>
                  <w:rPr>
                    <w:rFonts w:ascii="Calibri" w:hAnsi="Calibri" w:eastAsia="Calibri" w:cs="Calibri"/>
                    <w:noProof w:val="0"/>
                    <w:color w:val="000000" w:themeColor="text1" w:themeTint="FF" w:themeShade="FF"/>
                    <w:sz w:val="18"/>
                    <w:szCs w:val="18"/>
                    <w:lang w:val="en-GB"/>
                  </w:rPr>
                </w:pPr>
                <w:r w:rsidRPr="5D48CA29" w:rsidR="5D48CA29">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3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5EF44B80" w14:textId="3CBBC63C">
                <w:pPr>
                  <w:pStyle w:val="Normal"/>
                  <w:rPr>
                    <w:rFonts w:ascii="Arial" w:hAnsi="Arial" w:eastAsia="Arial" w:cs="Arial"/>
                    <w:color w:val="2C2C2C"/>
                    <w:sz w:val="18"/>
                    <w:szCs w:val="18"/>
                  </w:rPr>
                </w:pPr>
                <w:r w:rsidRPr="5D48CA29" w:rsidR="5D48CA29">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7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7F6706DB" w14:textId="2CA80365">
                <w:pPr>
                  <w:pStyle w:val="Normal"/>
                  <w:jc w:val="center"/>
                  <w:rPr>
                    <w:rFonts w:ascii="Arial" w:hAnsi="Arial" w:eastAsia="Arial" w:cs="Arial"/>
                    <w:color w:val="2C2C2C"/>
                    <w:sz w:val="18"/>
                    <w:szCs w:val="18"/>
                  </w:rPr>
                </w:pPr>
                <w:r w:rsidRPr="5D48CA29" w:rsidR="5D48CA29">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53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3A29BEA5" w14:textId="445522FC">
                <w:pPr>
                  <w:pStyle w:val="Normal"/>
                  <w:rPr>
                    <w:rFonts w:ascii="Calibri" w:hAnsi="Calibri" w:eastAsia="Calibri" w:cs="Calibri"/>
                    <w:noProof w:val="0"/>
                    <w:color w:val="000000" w:themeColor="text1" w:themeTint="FF" w:themeShade="FF"/>
                    <w:sz w:val="18"/>
                    <w:szCs w:val="18"/>
                    <w:lang w:val="en-GB"/>
                  </w:rPr>
                </w:pPr>
                <w:r w:rsidRPr="5D48CA29" w:rsidR="5D48CA29">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923"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05F53A69" w14:textId="129A1091">
                <w:pPr>
                  <w:pStyle w:val="Normal"/>
                  <w:spacing w:line="257" w:lineRule="auto"/>
                  <w:rPr>
                    <w:rFonts w:ascii="Calibri" w:hAnsi="Calibri" w:eastAsia="Calibri" w:cs="Calibri"/>
                    <w:color w:val="000000" w:themeColor="text1" w:themeTint="FF" w:themeShade="FF"/>
                    <w:sz w:val="18"/>
                    <w:szCs w:val="18"/>
                    <w:lang w:val="en-GB"/>
                  </w:rPr>
                </w:pPr>
                <w:r w:rsidRPr="5D48CA29" w:rsidR="5D48CA29">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r>
        </w:tbl>
        <w:p w:rsidR="00303588" w:rsidP="00303588" w:rsidRDefault="00303588" w14:paraId="55EA8E1B" w14:textId="77777777">
          <w:pPr>
            <w:spacing w:before="60"/>
            <w:rPr>
              <w:del w:author="Feyza Nur Genç" w:date="2026-07-07T08:17:06.007Z" w16du:dateUtc="2026-07-07T08:17:06.007Z" w:id="237161019"/>
            </w:rPr>
          </w:pPr>
        </w:p>
        <w:p w:rsidR="00303588" w:rsidP="00303588" w:rsidRDefault="00303588" w14:paraId="3BDB49C2" w14:textId="77777777">
          <w:pPr>
            <w:spacing w:before="60"/>
            <w:rPr>
              <w:del w:author="Feyza Nur Genç" w:date="2026-07-07T08:17:05.586Z" w16du:dateUtc="2026-07-07T08:17:05.586Z" w:id="1111282238"/>
            </w:rPr>
          </w:pPr>
        </w:p>
        <w:p w:rsidR="00303588" w:rsidP="00303588" w:rsidRDefault="00303588" w14:paraId="086C73CC" w14:textId="77777777">
          <w:pPr>
            <w:spacing w:before="120"/>
          </w:pPr>
        </w:p>
        <w:p w:rsidR="00303588" w:rsidP="541BA8E7" w:rsidRDefault="00303588" w14:paraId="43A3053E" w14:textId="77777777">
          <w:pPr>
            <w:pStyle w:val="Heading2"/>
            <w:rPr>
              <w:rFonts w:ascii="Arial" w:hAnsi="Arial" w:eastAsia="Arial" w:cs="Arial"/>
              <w:b w:val="1"/>
              <w:bCs w:val="1"/>
              <w:color w:val="2E75B6"/>
              <w:sz w:val="24"/>
              <w:szCs w:val="24"/>
            </w:rPr>
          </w:pPr>
          <w:commentRangeStart w:id="19"/>
          <w:bookmarkStart w:name="_Toc600550322" w:id="1686441193"/>
          <w:r w:rsidRPr="541BA8E7" w:rsidR="77EBB4AE">
            <w:rPr>
              <w:rFonts w:ascii="Arial" w:hAnsi="Arial" w:eastAsia="Arial" w:cs="Arial"/>
              <w:b w:val="1"/>
              <w:bCs w:val="1"/>
              <w:color w:val="2E75B6"/>
              <w:sz w:val="24"/>
              <w:szCs w:val="24"/>
            </w:rPr>
            <w:t xml:space="preserve">Entity: CarbonRecord </w:t>
          </w:r>
          <w:commentRangeEnd w:id="19"/>
          <w:r>
            <w:rPr>
              <w:rStyle w:val="CommentReference"/>
            </w:rPr>
            <w:commentReference w:id="19"/>
          </w:r>
          <w:r w:rsidRPr="541BA8E7" w:rsidR="77EBB4AE">
            <w:rPr>
              <w:rFonts w:ascii="Arial" w:hAnsi="Arial" w:eastAsia="Arial" w:cs="Arial"/>
              <w:b w:val="1"/>
              <w:bCs w:val="1"/>
              <w:color w:val="2E75B6"/>
              <w:sz w:val="24"/>
              <w:szCs w:val="24"/>
            </w:rPr>
            <w:t xml:space="preserve"> (E-07)</w:t>
          </w:r>
          <w:bookmarkEnd w:id="1686441193"/>
        </w:p>
        <w:p w:rsidR="00303588" w:rsidP="50F3A27A" w:rsidRDefault="00303588" w14:paraId="60C1CCBD" w14:textId="2B627FDE">
          <w:pPr>
            <w:spacing w:before="80" w:after="80" w:line="276" w:lineRule="auto"/>
          </w:pPr>
          <w:r w:rsidRPr="50F3A27A" w:rsidR="41B25A5B">
            <w:rPr>
              <w:rFonts w:ascii="Arial" w:hAnsi="Arial" w:eastAsia="Arial" w:cs="Arial"/>
              <w:color w:val="2C2C2C"/>
              <w:sz w:val="20"/>
              <w:szCs w:val="20"/>
            </w:rPr>
            <w:t xml:space="preserve"> A carbon measurement/estimate for a supply chain activity transport leg, production batch, warehouse operation, or extraction.</w:t>
          </w:r>
        </w:p>
        <w:tbl>
          <w:tblPr>
            <w:tblStyle w:val="TableGrid"/>
            <w:tblW w:w="0" w:type="auto"/>
            <w:tblLook w:val="04A0" w:firstRow="1" w:lastRow="0" w:firstColumn="1" w:lastColumn="0" w:noHBand="0" w:noVBand="1"/>
          </w:tblPr>
          <w:tblGrid>
            <w:gridCol w:w="1812"/>
            <w:gridCol w:w="1018"/>
            <w:gridCol w:w="851"/>
            <w:gridCol w:w="3568"/>
            <w:gridCol w:w="1813"/>
          </w:tblGrid>
          <w:tr w:rsidR="541BA8E7" w:rsidTr="749D0983" w14:paraId="43009754">
            <w:trPr>
              <w:trHeight w:val="269"/>
            </w:trPr>
            <w:tc>
              <w:tcPr>
                <w:tcW w:w="1812" w:type="dxa"/>
                <w:shd w:val="clear" w:color="auto" w:fill="DAE9F7" w:themeFill="text2" w:themeFillTint="1A"/>
                <w:tcMar/>
              </w:tcPr>
              <w:p w:rsidR="541BA8E7" w:rsidP="541BA8E7" w:rsidRDefault="541BA8E7" w14:paraId="15CAA711" w14:textId="5A41041F">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Company</w:t>
                </w:r>
              </w:p>
            </w:tc>
            <w:tc>
              <w:tcPr>
                <w:tcW w:w="1018" w:type="dxa"/>
                <w:shd w:val="clear" w:color="auto" w:fill="DAE9F7" w:themeFill="text2" w:themeFillTint="1A"/>
                <w:tcMar/>
              </w:tcPr>
              <w:p w:rsidR="541BA8E7" w:rsidP="541BA8E7" w:rsidRDefault="541BA8E7" w14:paraId="482CBAC6" w14:textId="7F97AFD5">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Uses Element</w:t>
                </w:r>
              </w:p>
            </w:tc>
            <w:tc>
              <w:tcPr>
                <w:tcW w:w="851" w:type="dxa"/>
                <w:shd w:val="clear" w:color="auto" w:fill="DAE9F7" w:themeFill="text2" w:themeFillTint="1A"/>
                <w:tcMar/>
              </w:tcPr>
              <w:p w:rsidR="541BA8E7" w:rsidP="541BA8E7" w:rsidRDefault="541BA8E7" w14:paraId="2ED59470" w14:textId="24055D29">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Owns Data</w:t>
                </w:r>
              </w:p>
            </w:tc>
            <w:tc>
              <w:tcPr>
                <w:tcW w:w="3568" w:type="dxa"/>
                <w:shd w:val="clear" w:color="auto" w:fill="DAE9F7" w:themeFill="text2" w:themeFillTint="1A"/>
                <w:tcMar/>
              </w:tcPr>
              <w:p w:rsidR="541BA8E7" w:rsidP="541BA8E7" w:rsidRDefault="541BA8E7" w14:paraId="673B6549" w14:textId="3288EA38">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 case Context</w:t>
                </w:r>
              </w:p>
            </w:tc>
            <w:tc>
              <w:tcPr>
                <w:tcW w:w="1813" w:type="dxa"/>
                <w:shd w:val="clear" w:color="auto" w:fill="DAE9F7" w:themeFill="text2" w:themeFillTint="1A"/>
                <w:tcMar/>
              </w:tcPr>
              <w:p w:rsidR="541BA8E7" w:rsidP="541BA8E7" w:rsidRDefault="541BA8E7" w14:paraId="3C61FFBB" w14:textId="71FEE9FE">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Source System</w:t>
                </w:r>
              </w:p>
            </w:tc>
          </w:tr>
          <w:tr w:rsidR="541BA8E7" w:rsidTr="749D0983" w14:paraId="48BF4FE8">
            <w:trPr>
              <w:trHeight w:val="300"/>
            </w:trPr>
            <w:tc>
              <w:tcPr>
                <w:tcW w:w="1812" w:type="dxa"/>
                <w:shd w:val="clear" w:color="auto" w:fill="DAE9F7" w:themeFill="text2" w:themeFillTint="1A"/>
                <w:tcMar/>
              </w:tcPr>
              <w:p w:rsidR="541BA8E7" w:rsidP="541BA8E7" w:rsidRDefault="541BA8E7" w14:paraId="36E277B3" w14:textId="493992F6">
                <w:pPr>
                  <w:spacing w:before="60"/>
                </w:pPr>
                <w:r w:rsidR="541BA8E7">
                  <w:rPr/>
                  <w:t>Alpata</w:t>
                </w:r>
              </w:p>
            </w:tc>
            <w:tc>
              <w:tcPr>
                <w:tcW w:w="1018" w:type="dxa"/>
                <w:tcMar/>
              </w:tcPr>
              <w:p w:rsidR="5D48CA29" w:rsidP="5D48CA29" w:rsidRDefault="5D48CA29" w14:paraId="41C920D1" w14:textId="05E019D9">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851" w:type="dxa"/>
                <w:tcMar/>
              </w:tcPr>
              <w:p w:rsidR="5D48CA29" w:rsidP="5D48CA29" w:rsidRDefault="5D48CA29" w14:paraId="196A5C2B" w14:textId="3D0C01EC">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3568" w:type="dxa"/>
                <w:tcMar/>
              </w:tcPr>
              <w:p w:rsidR="5D48CA29" w:rsidP="5D48CA29" w:rsidRDefault="5D48CA29" w14:paraId="27AEBD0F" w14:textId="60EB75E2">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Daily delivery route plans (external logistics)</w:t>
                </w:r>
              </w:p>
            </w:tc>
            <w:tc>
              <w:tcPr>
                <w:tcW w:w="1813" w:type="dxa"/>
                <w:tcMar/>
              </w:tcPr>
              <w:p w:rsidR="5D48CA29" w:rsidP="5D48CA29" w:rsidRDefault="5D48CA29" w14:paraId="3D695C39" w14:textId="32F2D1A7">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Routing SW</w:t>
                </w:r>
              </w:p>
            </w:tc>
          </w:tr>
          <w:tr w:rsidR="541BA8E7" w:rsidTr="749D0983" w14:paraId="1070290F">
            <w:trPr>
              <w:trHeight w:val="300"/>
            </w:trPr>
            <w:tc>
              <w:tcPr>
                <w:tcW w:w="1812" w:type="dxa"/>
                <w:shd w:val="clear" w:color="auto" w:fill="DAE9F7" w:themeFill="text2" w:themeFillTint="1A"/>
                <w:tcMar/>
              </w:tcPr>
              <w:p w:rsidR="541BA8E7" w:rsidP="541BA8E7" w:rsidRDefault="541BA8E7" w14:paraId="183F124C" w14:textId="0987E5E3">
                <w:pPr>
                  <w:spacing w:before="60"/>
                </w:pPr>
                <w:r w:rsidR="541BA8E7">
                  <w:rPr/>
                  <w:t>Innova</w:t>
                </w:r>
              </w:p>
            </w:tc>
            <w:tc>
              <w:tcPr>
                <w:tcW w:w="1018" w:type="dxa"/>
                <w:tcMar/>
              </w:tcPr>
              <w:p w:rsidR="541BA8E7" w:rsidP="749D0983" w:rsidRDefault="541BA8E7" w14:paraId="18CFAE20" w14:textId="78E0A07C">
                <w:pPr>
                  <w:spacing w:before="60"/>
                  <w:rPr>
                    <w:rFonts w:ascii="Calibri" w:hAnsi="Calibri" w:eastAsia="Calibri" w:cs="Calibri"/>
                    <w:color w:val="000000" w:themeColor="text1" w:themeTint="FF" w:themeShade="FF"/>
                    <w:sz w:val="18"/>
                    <w:szCs w:val="18"/>
                  </w:rPr>
                </w:pPr>
                <w:r w:rsidRPr="749D0983" w:rsidR="04258B0B">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Yes</w:t>
                </w:r>
              </w:p>
            </w:tc>
            <w:tc>
              <w:tcPr>
                <w:tcW w:w="851" w:type="dxa"/>
                <w:tcMar/>
              </w:tcPr>
              <w:p w:rsidR="541BA8E7" w:rsidP="749D0983" w:rsidRDefault="541BA8E7" w14:paraId="456B0720" w14:textId="423381E8">
                <w:pPr>
                  <w:spacing w:before="60"/>
                  <w:rPr>
                    <w:rFonts w:ascii="Calibri" w:hAnsi="Calibri" w:eastAsia="Calibri" w:cs="Calibri" w:asciiTheme="minorAscii" w:hAnsiTheme="minorAscii" w:eastAsiaTheme="minorAscii" w:cstheme="minorBidi"/>
                    <w:color w:val="000000" w:themeColor="text1" w:themeTint="FF" w:themeShade="FF"/>
                    <w:sz w:val="18"/>
                    <w:szCs w:val="18"/>
                    <w:lang w:eastAsia="en-US" w:bidi="ar-SA"/>
                  </w:rPr>
                </w:pPr>
                <w:r w:rsidRPr="749D0983" w:rsidR="04258B0B">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Partially</w:t>
                </w:r>
              </w:p>
            </w:tc>
            <w:tc>
              <w:tcPr>
                <w:tcW w:w="3568" w:type="dxa"/>
                <w:tcMar/>
              </w:tcPr>
              <w:p w:rsidR="541BA8E7" w:rsidP="749D0983" w:rsidRDefault="541BA8E7" w14:paraId="7BFD0D1E" w14:textId="5B6F4D2D">
                <w:pPr>
                  <w:pStyle w:val="Normal"/>
                  <w:spacing w:before="60"/>
                  <w:rPr>
                    <w:rFonts w:ascii="Calibri" w:hAnsi="Calibri" w:eastAsia="Calibri" w:cs="Calibri"/>
                    <w:noProof w:val="0"/>
                    <w:color w:val="000000" w:themeColor="text1" w:themeTint="FF" w:themeShade="FF"/>
                    <w:sz w:val="18"/>
                    <w:szCs w:val="18"/>
                    <w:lang w:val="en-GB"/>
                  </w:rPr>
                </w:pPr>
                <w:r w:rsidRPr="749D0983" w:rsidR="04258B0B">
                  <w:rPr>
                    <w:rFonts w:ascii="Calibri" w:hAnsi="Calibri" w:eastAsia="Calibri" w:cs="Calibri" w:asciiTheme="minorAscii" w:hAnsiTheme="minorAscii" w:eastAsiaTheme="minorAscii" w:cstheme="minorBidi"/>
                    <w:noProof w:val="0"/>
                    <w:color w:val="000000" w:themeColor="text1" w:themeTint="FF" w:themeShade="FF"/>
                    <w:sz w:val="18"/>
                    <w:szCs w:val="18"/>
                    <w:lang w:val="en-GB" w:eastAsia="en-US" w:bidi="ar-SA"/>
                  </w:rPr>
                  <w:t>Loading/consolidation and transport-related carbon assessment</w:t>
                </w:r>
              </w:p>
            </w:tc>
            <w:tc>
              <w:tcPr>
                <w:tcW w:w="1813" w:type="dxa"/>
                <w:tcMar/>
              </w:tcPr>
              <w:p w:rsidR="541BA8E7" w:rsidP="749D0983" w:rsidRDefault="541BA8E7" w14:paraId="3831BB0F" w14:textId="0FD3D0E7">
                <w:pPr>
                  <w:pStyle w:val="Normal"/>
                  <w:spacing w:before="60"/>
                  <w:rPr>
                    <w:rFonts w:ascii="Calibri" w:hAnsi="Calibri" w:eastAsia="Calibri" w:cs="Calibri"/>
                    <w:noProof w:val="0"/>
                    <w:color w:val="000000" w:themeColor="text1" w:themeTint="FF" w:themeShade="FF"/>
                    <w:sz w:val="18"/>
                    <w:szCs w:val="18"/>
                    <w:lang w:val="en-GB"/>
                  </w:rPr>
                </w:pPr>
                <w:r w:rsidRPr="749D0983" w:rsidR="04258B0B">
                  <w:rPr>
                    <w:rFonts w:ascii="Calibri" w:hAnsi="Calibri" w:eastAsia="Calibri" w:cs="Calibri" w:asciiTheme="minorAscii" w:hAnsiTheme="minorAscii" w:eastAsiaTheme="minorAscii" w:cstheme="minorBidi"/>
                    <w:noProof w:val="0"/>
                    <w:color w:val="000000" w:themeColor="text1" w:themeTint="FF" w:themeShade="FF"/>
                    <w:sz w:val="18"/>
                    <w:szCs w:val="18"/>
                    <w:lang w:val="en-GB" w:eastAsia="en-US" w:bidi="ar-SA"/>
                  </w:rPr>
                  <w:t>Innova Net-zero component</w:t>
                </w:r>
              </w:p>
            </w:tc>
          </w:tr>
          <w:tr w:rsidR="541BA8E7" w:rsidTr="749D0983" w14:paraId="62DF454C">
            <w:trPr>
              <w:trHeight w:val="300"/>
            </w:trPr>
            <w:tc>
              <w:tcPr>
                <w:tcW w:w="1812" w:type="dxa"/>
                <w:shd w:val="clear" w:color="auto" w:fill="DAE9F7" w:themeFill="text2" w:themeFillTint="1A"/>
                <w:tcMar/>
              </w:tcPr>
              <w:p w:rsidR="541BA8E7" w:rsidP="541BA8E7" w:rsidRDefault="541BA8E7" w14:paraId="1B4BB324" w14:textId="5870699D">
                <w:pPr>
                  <w:spacing w:before="60"/>
                </w:pPr>
                <w:r w:rsidR="541BA8E7">
                  <w:rPr/>
                  <w:t>Netcad</w:t>
                </w:r>
              </w:p>
            </w:tc>
            <w:tc>
              <w:tcPr>
                <w:tcW w:w="1018" w:type="dxa"/>
                <w:tcMar/>
              </w:tcPr>
              <w:p w:rsidR="541BA8E7" w:rsidP="541BA8E7" w:rsidRDefault="541BA8E7" w14:paraId="6BBE57F4">
                <w:pPr>
                  <w:spacing w:before="60"/>
                </w:pPr>
              </w:p>
            </w:tc>
            <w:tc>
              <w:tcPr>
                <w:tcW w:w="851" w:type="dxa"/>
                <w:tcMar/>
              </w:tcPr>
              <w:p w:rsidR="541BA8E7" w:rsidP="541BA8E7" w:rsidRDefault="541BA8E7" w14:paraId="23D69C89">
                <w:pPr>
                  <w:spacing w:before="60"/>
                </w:pPr>
              </w:p>
            </w:tc>
            <w:tc>
              <w:tcPr>
                <w:tcW w:w="3568" w:type="dxa"/>
                <w:tcMar/>
              </w:tcPr>
              <w:p w:rsidR="541BA8E7" w:rsidP="541BA8E7" w:rsidRDefault="541BA8E7" w14:paraId="3E30EB54">
                <w:pPr>
                  <w:spacing w:before="60"/>
                </w:pPr>
              </w:p>
            </w:tc>
            <w:tc>
              <w:tcPr>
                <w:tcW w:w="1813" w:type="dxa"/>
                <w:tcMar/>
              </w:tcPr>
              <w:p w:rsidR="541BA8E7" w:rsidP="541BA8E7" w:rsidRDefault="541BA8E7" w14:paraId="536B4941">
                <w:pPr>
                  <w:spacing w:before="60"/>
                </w:pPr>
              </w:p>
            </w:tc>
          </w:tr>
          <w:tr w:rsidR="541BA8E7" w:rsidTr="749D0983" w14:paraId="1A017306">
            <w:trPr>
              <w:trHeight w:val="300"/>
            </w:trPr>
            <w:tc>
              <w:tcPr>
                <w:tcW w:w="1812" w:type="dxa"/>
                <w:shd w:val="clear" w:color="auto" w:fill="DAE9F7" w:themeFill="text2" w:themeFillTint="1A"/>
                <w:tcMar/>
              </w:tcPr>
              <w:p w:rsidR="541BA8E7" w:rsidP="541BA8E7" w:rsidRDefault="541BA8E7" w14:paraId="769701DB" w14:textId="7BED3F39">
                <w:pPr>
                  <w:spacing w:before="60"/>
                </w:pPr>
                <w:r w:rsidR="541BA8E7">
                  <w:rPr/>
                  <w:t>EMS</w:t>
                </w:r>
              </w:p>
            </w:tc>
            <w:tc>
              <w:tcPr>
                <w:tcW w:w="1018" w:type="dxa"/>
                <w:tcMar/>
              </w:tcPr>
              <w:p w:rsidR="541BA8E7" w:rsidP="541BA8E7" w:rsidRDefault="541BA8E7" w14:paraId="2D5C3A07">
                <w:pPr>
                  <w:spacing w:before="60"/>
                </w:pPr>
              </w:p>
            </w:tc>
            <w:tc>
              <w:tcPr>
                <w:tcW w:w="851" w:type="dxa"/>
                <w:tcMar/>
              </w:tcPr>
              <w:p w:rsidR="541BA8E7" w:rsidP="541BA8E7" w:rsidRDefault="541BA8E7" w14:paraId="429F96B7">
                <w:pPr>
                  <w:spacing w:before="60"/>
                </w:pPr>
              </w:p>
            </w:tc>
            <w:tc>
              <w:tcPr>
                <w:tcW w:w="3568" w:type="dxa"/>
                <w:tcMar/>
              </w:tcPr>
              <w:p w:rsidR="541BA8E7" w:rsidP="541BA8E7" w:rsidRDefault="541BA8E7" w14:paraId="58026349">
                <w:pPr>
                  <w:spacing w:before="60"/>
                </w:pPr>
              </w:p>
            </w:tc>
            <w:tc>
              <w:tcPr>
                <w:tcW w:w="1813" w:type="dxa"/>
                <w:tcMar/>
              </w:tcPr>
              <w:p w:rsidR="541BA8E7" w:rsidP="541BA8E7" w:rsidRDefault="541BA8E7" w14:paraId="79EDC908">
                <w:pPr>
                  <w:spacing w:before="60"/>
                </w:pPr>
              </w:p>
            </w:tc>
          </w:tr>
          <w:tr w:rsidR="541BA8E7" w:rsidTr="749D0983" w14:paraId="6A42306E">
            <w:trPr>
              <w:trHeight w:val="300"/>
            </w:trPr>
            <w:tc>
              <w:tcPr>
                <w:tcW w:w="1812" w:type="dxa"/>
                <w:shd w:val="clear" w:color="auto" w:fill="DAE9F7" w:themeFill="text2" w:themeFillTint="1A"/>
                <w:tcMar/>
              </w:tcPr>
              <w:p w:rsidR="541BA8E7" w:rsidP="541BA8E7" w:rsidRDefault="541BA8E7" w14:paraId="49C85D71" w14:textId="45DBA1DE">
                <w:pPr>
                  <w:spacing w:before="60"/>
                </w:pPr>
                <w:r w:rsidR="541BA8E7">
                  <w:rPr/>
                  <w:t>MetaReal</w:t>
                </w:r>
              </w:p>
            </w:tc>
            <w:tc>
              <w:tcPr>
                <w:tcW w:w="1018" w:type="dxa"/>
                <w:tcMar/>
              </w:tcPr>
              <w:p w:rsidR="541BA8E7" w:rsidP="541BA8E7" w:rsidRDefault="541BA8E7" w14:paraId="0D5870A2">
                <w:pPr>
                  <w:spacing w:before="60"/>
                </w:pPr>
              </w:p>
            </w:tc>
            <w:tc>
              <w:tcPr>
                <w:tcW w:w="851" w:type="dxa"/>
                <w:tcMar/>
              </w:tcPr>
              <w:p w:rsidR="541BA8E7" w:rsidP="541BA8E7" w:rsidRDefault="541BA8E7" w14:paraId="0F4EEEFB">
                <w:pPr>
                  <w:spacing w:before="60"/>
                </w:pPr>
              </w:p>
            </w:tc>
            <w:tc>
              <w:tcPr>
                <w:tcW w:w="3568" w:type="dxa"/>
                <w:tcMar/>
              </w:tcPr>
              <w:p w:rsidR="541BA8E7" w:rsidP="541BA8E7" w:rsidRDefault="541BA8E7" w14:paraId="5DC01CC5">
                <w:pPr>
                  <w:spacing w:before="60"/>
                </w:pPr>
              </w:p>
            </w:tc>
            <w:tc>
              <w:tcPr>
                <w:tcW w:w="1813" w:type="dxa"/>
                <w:tcMar/>
              </w:tcPr>
              <w:p w:rsidR="541BA8E7" w:rsidP="541BA8E7" w:rsidRDefault="541BA8E7" w14:paraId="7C0D1A7C">
                <w:pPr>
                  <w:spacing w:before="60"/>
                </w:pPr>
              </w:p>
            </w:tc>
          </w:tr>
          <w:tr w:rsidR="541BA8E7" w:rsidTr="749D0983" w14:paraId="7A7135BF">
            <w:trPr>
              <w:trHeight w:val="300"/>
            </w:trPr>
            <w:tc>
              <w:tcPr>
                <w:tcW w:w="1812" w:type="dxa"/>
                <w:shd w:val="clear" w:color="auto" w:fill="DAE9F7" w:themeFill="text2" w:themeFillTint="1A"/>
                <w:tcMar/>
              </w:tcPr>
              <w:p w:rsidR="541BA8E7" w:rsidP="541BA8E7" w:rsidRDefault="541BA8E7" w14:paraId="20DCC77A" w14:textId="33FA51D6">
                <w:pPr>
                  <w:spacing w:before="60"/>
                </w:pPr>
                <w:r w:rsidR="541BA8E7">
                  <w:rPr/>
                  <w:t>SimsReality</w:t>
                </w:r>
              </w:p>
            </w:tc>
            <w:tc>
              <w:tcPr>
                <w:tcW w:w="1018" w:type="dxa"/>
                <w:tcMar/>
              </w:tcPr>
              <w:p w:rsidR="541BA8E7" w:rsidP="541BA8E7" w:rsidRDefault="541BA8E7" w14:paraId="5A1C6018">
                <w:pPr>
                  <w:spacing w:before="60"/>
                </w:pPr>
              </w:p>
            </w:tc>
            <w:tc>
              <w:tcPr>
                <w:tcW w:w="851" w:type="dxa"/>
                <w:tcMar/>
              </w:tcPr>
              <w:p w:rsidR="541BA8E7" w:rsidP="541BA8E7" w:rsidRDefault="541BA8E7" w14:paraId="0D0D53EC">
                <w:pPr>
                  <w:spacing w:before="60"/>
                </w:pPr>
              </w:p>
            </w:tc>
            <w:tc>
              <w:tcPr>
                <w:tcW w:w="3568" w:type="dxa"/>
                <w:tcMar/>
              </w:tcPr>
              <w:p w:rsidR="541BA8E7" w:rsidP="541BA8E7" w:rsidRDefault="541BA8E7" w14:paraId="2C2D8FD1">
                <w:pPr>
                  <w:spacing w:before="60"/>
                </w:pPr>
              </w:p>
            </w:tc>
            <w:tc>
              <w:tcPr>
                <w:tcW w:w="1813" w:type="dxa"/>
                <w:tcMar/>
              </w:tcPr>
              <w:p w:rsidR="541BA8E7" w:rsidP="541BA8E7" w:rsidRDefault="541BA8E7" w14:paraId="09F033E0">
                <w:pPr>
                  <w:spacing w:before="60"/>
                </w:pPr>
              </w:p>
            </w:tc>
          </w:tr>
        </w:tbl>
        <w:p w:rsidR="541BA8E7" w:rsidP="541BA8E7" w:rsidRDefault="541BA8E7" w14:paraId="368D17AA" w14:textId="6DC3DC81">
          <w:pPr>
            <w:spacing w:before="6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480"/>
            <w:gridCol w:w="1480"/>
            <w:gridCol w:w="1028"/>
            <w:gridCol w:w="488"/>
            <w:gridCol w:w="3770"/>
            <w:gridCol w:w="1114"/>
          </w:tblGrid>
          <w:tr w:rsidR="00C570D5" w:rsidTr="5D48CA29" w14:paraId="717E9B80" w14:textId="77777777">
            <w:trPr>
              <w:tblHeade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D6E4F0"/>
                <w:tcMar>
                  <w:top w:w="80" w:type="dxa"/>
                  <w:left w:w="120" w:type="dxa"/>
                  <w:bottom w:w="80" w:type="dxa"/>
                  <w:right w:w="120" w:type="dxa"/>
                </w:tcMar>
              </w:tcPr>
              <w:p w:rsidR="28944BDF" w:rsidP="541BA8E7" w:rsidRDefault="28944BDF" w14:paraId="3D4CD1D2" w14:textId="5697E1BE">
                <w:pPr>
                  <w:pStyle w:val="Normal"/>
                  <w:rPr>
                    <w:rFonts w:ascii="Arial" w:hAnsi="Arial" w:eastAsia="Arial" w:cs="Arial"/>
                    <w:b w:val="1"/>
                    <w:bCs w:val="1"/>
                    <w:color w:val="1F4E79"/>
                    <w:sz w:val="18"/>
                    <w:szCs w:val="18"/>
                  </w:rPr>
                </w:pPr>
                <w:r w:rsidRPr="541BA8E7" w:rsidR="28944BDF">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28944BDF">
                  <w:rPr>
                    <w:rFonts w:ascii="Arial" w:hAnsi="Arial" w:eastAsia="Arial" w:cs="Arial"/>
                    <w:b w:val="1"/>
                    <w:bCs w:val="1"/>
                    <w:color w:val="1F4E79"/>
                    <w:sz w:val="18"/>
                    <w:szCs w:val="18"/>
                  </w:rPr>
                  <w:t>Partner</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05D868B9" w14:textId="77777777">
                <w:r>
                  <w:rPr>
                    <w:rFonts w:ascii="Arial" w:hAnsi="Arial" w:eastAsia="Arial" w:cs="Arial"/>
                    <w:b/>
                    <w:bCs/>
                    <w:color w:val="1F4E79"/>
                    <w:sz w:val="18"/>
                    <w:szCs w:val="18"/>
                  </w:rPr>
                  <w:t>Attribute Name</w:t>
                </w:r>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5A364790" w14:textId="77777777">
                <w:r>
                  <w:rPr>
                    <w:rFonts w:ascii="Arial" w:hAnsi="Arial" w:eastAsia="Arial" w:cs="Arial"/>
                    <w:b/>
                    <w:bCs/>
                    <w:color w:val="1F4E79"/>
                    <w:sz w:val="18"/>
                    <w:szCs w:val="18"/>
                  </w:rPr>
                  <w:t>Data Type</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6F644EA7" w14:textId="77777777">
                <w:r>
                  <w:rPr>
                    <w:rFonts w:ascii="Arial" w:hAnsi="Arial" w:eastAsia="Arial" w:cs="Arial"/>
                    <w:b/>
                    <w:bCs/>
                    <w:color w:val="1F4E79"/>
                    <w:sz w:val="18"/>
                    <w:szCs w:val="18"/>
                  </w:rPr>
                  <w:t>M/O</w:t>
                </w: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762A59B8" w14:textId="77777777">
                <w:r>
                  <w:rPr>
                    <w:rFonts w:ascii="Arial" w:hAnsi="Arial" w:eastAsia="Arial" w:cs="Arial"/>
                    <w:b/>
                    <w:bCs/>
                    <w:color w:val="1F4E79"/>
                    <w:sz w:val="18"/>
                    <w:szCs w:val="18"/>
                  </w:rPr>
                  <w:t>Description</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51C0EE30" w14:textId="77777777">
                <w:r>
                  <w:rPr>
                    <w:rFonts w:ascii="Arial" w:hAnsi="Arial" w:eastAsia="Arial" w:cs="Arial"/>
                    <w:b/>
                    <w:bCs/>
                    <w:color w:val="1F4E79"/>
                    <w:sz w:val="18"/>
                    <w:szCs w:val="18"/>
                  </w:rPr>
                  <w:t>Source System</w:t>
                </w:r>
              </w:p>
            </w:tc>
          </w:tr>
          <w:tr w:rsidR="00C570D5" w:rsidTr="5D48CA29" w14:paraId="0E790E3E" w14:textId="77777777">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72929868" w14:textId="0AFB8595">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21206534" w14:textId="2CA920F1">
                <w:r>
                  <w:rPr>
                    <w:rFonts w:ascii="Arial" w:hAnsi="Arial" w:eastAsia="Arial" w:cs="Arial"/>
                    <w:color w:val="2C2C2C"/>
                    <w:sz w:val="18"/>
                    <w:szCs w:val="18"/>
                  </w:rPr>
                  <w:t xml:space="preserve"> </w:t>
                </w:r>
                <w:proofErr w:type="spellStart"/>
                <w:r>
                  <w:rPr>
                    <w:rFonts w:ascii="Arial" w:hAnsi="Arial" w:eastAsia="Arial" w:cs="Arial"/>
                    <w:color w:val="2C2C2C"/>
                    <w:sz w:val="18"/>
                    <w:szCs w:val="18"/>
                  </w:rPr>
                  <w:t>inventoryBatch</w:t>
                </w:r>
                <w:proofErr w:type="spellEnd"/>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72D73E59" w14:textId="6F617897">
                <w:r>
                  <w:rPr>
                    <w:rFonts w:ascii="Arial" w:hAnsi="Arial" w:eastAsia="Arial" w:cs="Arial"/>
                    <w:color w:val="2C2C2C"/>
                    <w:sz w:val="18"/>
                    <w:szCs w:val="18"/>
                  </w:rPr>
                  <w:t xml:space="preserve"> </w:t>
                </w:r>
                <w:proofErr w:type="spellStart"/>
                <w:r>
                  <w:rPr>
                    <w:rFonts w:ascii="Arial" w:hAnsi="Arial" w:eastAsia="Arial" w:cs="Arial"/>
                    <w:color w:val="2C2C2C"/>
                    <w:sz w:val="18"/>
                    <w:szCs w:val="18"/>
                  </w:rPr>
                  <w:t>ForeignKey</w:t>
                </w:r>
                <w:proofErr w:type="spellEnd"/>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467FE0F4" w14:textId="095C3E28">
                <w:pPr>
                  <w:jc w:val="center"/>
                </w:pPr>
                <w:r>
                  <w:rPr>
                    <w:rFonts w:ascii="Arial" w:hAnsi="Arial" w:eastAsia="Arial" w:cs="Arial"/>
                    <w:color w:val="2C2C2C"/>
                    <w:sz w:val="18"/>
                    <w:szCs w:val="18"/>
                  </w:rPr>
                  <w:t xml:space="preserve"> </w:t>
                </w: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32E5DDD0" w14:textId="6CB6F013">
                <w:r>
                  <w:rPr>
                    <w:rFonts w:ascii="Arial" w:hAnsi="Arial" w:eastAsia="Arial" w:cs="Arial"/>
                    <w:color w:val="2C2C2C"/>
                    <w:sz w:val="18"/>
                    <w:szCs w:val="18"/>
                  </w:rPr>
                  <w:t xml:space="preserve"> Points to the inventory batch</w:t>
                </w:r>
                <w:r w:rsidR="00612C7A">
                  <w:rPr>
                    <w:rFonts w:ascii="Arial" w:hAnsi="Arial" w:eastAsia="Arial" w:cs="Arial"/>
                    <w:color w:val="2C2C2C"/>
                    <w:sz w:val="18"/>
                    <w:szCs w:val="18"/>
                  </w:rPr>
                  <w:t xml:space="preserve"> to which this record relates</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377B40FD" w14:textId="6D456D16">
                <w:r>
                  <w:rPr>
                    <w:rFonts w:ascii="Arial" w:hAnsi="Arial" w:eastAsia="Arial" w:cs="Arial"/>
                    <w:color w:val="2C2C2C"/>
                    <w:sz w:val="18"/>
                    <w:szCs w:val="18"/>
                  </w:rPr>
                  <w:t xml:space="preserve"> ERP</w:t>
                </w:r>
              </w:p>
            </w:tc>
          </w:tr>
          <w:tr w:rsidR="00C570D5" w:rsidTr="5D48CA29" w14:paraId="2AC97B9F" w14:textId="77777777">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44041071" w14:textId="4EBCC5C9">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55241C51" w14:textId="1B76C893">
                <w:proofErr w:type="spellStart"/>
                <w:r>
                  <w:rPr>
                    <w:rFonts w:ascii="Arial" w:hAnsi="Arial" w:eastAsia="Arial" w:cs="Arial"/>
                    <w:color w:val="2C2C2C"/>
                    <w:sz w:val="18"/>
                    <w:szCs w:val="18"/>
                  </w:rPr>
                  <w:t>machineID</w:t>
                </w:r>
                <w:proofErr w:type="spellEnd"/>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655F2751" w14:textId="36F97250">
                <w:r>
                  <w:rPr>
                    <w:rFonts w:ascii="Arial" w:hAnsi="Arial" w:eastAsia="Arial" w:cs="Arial"/>
                    <w:color w:val="2C2C2C"/>
                    <w:sz w:val="18"/>
                    <w:szCs w:val="18"/>
                  </w:rPr>
                  <w:t>Text</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0E742ABE" w14:textId="1AA348C6">
                <w:pPr>
                  <w:jc w:val="center"/>
                </w:pPr>
                <w:r>
                  <w:rPr>
                    <w:rFonts w:ascii="Arial" w:hAnsi="Arial" w:eastAsia="Arial" w:cs="Arial"/>
                    <w:color w:val="2C2C2C"/>
                    <w:sz w:val="18"/>
                    <w:szCs w:val="18"/>
                  </w:rPr>
                  <w:t xml:space="preserve"> </w:t>
                </w: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1998661C" w14:textId="595436EE">
                <w:r>
                  <w:rPr>
                    <w:rFonts w:ascii="Arial" w:hAnsi="Arial" w:eastAsia="Arial" w:cs="Arial"/>
                    <w:color w:val="2C2C2C"/>
                    <w:sz w:val="18"/>
                    <w:szCs w:val="18"/>
                  </w:rPr>
                  <w:t xml:space="preserve">Identifies the fabrication </w:t>
                </w:r>
                <w:r w:rsidR="0094049D">
                  <w:rPr>
                    <w:rFonts w:ascii="Arial" w:hAnsi="Arial" w:eastAsia="Arial" w:cs="Arial"/>
                    <w:color w:val="2C2C2C"/>
                    <w:sz w:val="18"/>
                    <w:szCs w:val="18"/>
                  </w:rPr>
                  <w:t>machine used</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069204A9" w14:textId="71277BC3">
                <w:r>
                  <w:rPr>
                    <w:rFonts w:ascii="Arial" w:hAnsi="Arial" w:eastAsia="Arial" w:cs="Arial"/>
                    <w:color w:val="2C2C2C"/>
                    <w:sz w:val="18"/>
                    <w:szCs w:val="18"/>
                  </w:rPr>
                  <w:t xml:space="preserve"> MRP</w:t>
                </w:r>
              </w:p>
            </w:tc>
          </w:tr>
          <w:tr w:rsidR="00C570D5" w:rsidTr="5D48CA29" w14:paraId="66029970" w14:textId="77777777">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28DA4042" w14:textId="7AF89AD2">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0E984D65" w14:textId="12C3DD68">
                <w:commentRangeStart w:id="21"/>
                <w:proofErr w:type="spellStart"/>
                <w:r>
                  <w:rPr>
                    <w:rFonts w:ascii="Arial" w:hAnsi="Arial" w:eastAsia="Arial" w:cs="Arial"/>
                    <w:color w:val="2C2C2C"/>
                    <w:sz w:val="18"/>
                    <w:szCs w:val="18"/>
                  </w:rPr>
                  <w:t>energyUse</w:t>
                </w:r>
                <w:commentRangeEnd w:id="21"/>
                <w:r w:rsidR="0000117D">
                  <w:rPr>
                    <w:rStyle w:val="CommentReference"/>
                    <w:sz w:val="22"/>
                    <w:szCs w:val="22"/>
                  </w:rPr>
                  <w:commentReference w:id="21"/>
                </w:r>
                <w:proofErr w:type="spellEnd"/>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03DDCBE0" w14:textId="7F11921B">
                <w:r>
                  <w:rPr>
                    <w:rFonts w:ascii="Arial" w:hAnsi="Arial" w:eastAsia="Arial" w:cs="Arial"/>
                    <w:color w:val="2C2C2C"/>
                    <w:sz w:val="18"/>
                    <w:szCs w:val="18"/>
                  </w:rPr>
                  <w:t>kwh</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6EE2FBFB" w14:textId="601EFFE8">
                <w:pPr>
                  <w:jc w:val="center"/>
                </w:pPr>
                <w:r>
                  <w:rPr>
                    <w:rFonts w:ascii="Arial" w:hAnsi="Arial" w:eastAsia="Arial" w:cs="Arial"/>
                    <w:color w:val="2C2C2C"/>
                    <w:sz w:val="18"/>
                    <w:szCs w:val="18"/>
                  </w:rPr>
                  <w:t xml:space="preserve"> </w:t>
                </w: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14E9C173" w14:textId="36952AA3">
                <w:r>
                  <w:rPr>
                    <w:rFonts w:ascii="Arial" w:hAnsi="Arial" w:eastAsia="Arial" w:cs="Arial"/>
                    <w:color w:val="2C2C2C"/>
                    <w:sz w:val="18"/>
                    <w:szCs w:val="18"/>
                  </w:rPr>
                  <w:t xml:space="preserve"> </w:t>
                </w:r>
                <w:r w:rsidR="00A356C4">
                  <w:rPr>
                    <w:rFonts w:ascii="Arial" w:hAnsi="Arial" w:eastAsia="Arial" w:cs="Arial"/>
                    <w:color w:val="2C2C2C"/>
                    <w:sz w:val="18"/>
                    <w:szCs w:val="18"/>
                  </w:rPr>
                  <w:t>collect actual energy consumption</w:t>
                </w:r>
                <w:r w:rsidR="00C570D5">
                  <w:rPr>
                    <w:rFonts w:ascii="Arial" w:hAnsi="Arial" w:eastAsia="Arial" w:cs="Arial"/>
                    <w:color w:val="2C2C2C"/>
                    <w:sz w:val="18"/>
                    <w:szCs w:val="18"/>
                  </w:rPr>
                  <w:t xml:space="preserve"> by machine or machine area</w:t>
                </w:r>
                <w:r w:rsidR="00A356C4">
                  <w:rPr>
                    <w:rFonts w:ascii="Arial" w:hAnsi="Arial" w:eastAsia="Arial" w:cs="Arial"/>
                    <w:color w:val="2C2C2C"/>
                    <w:sz w:val="18"/>
                    <w:szCs w:val="18"/>
                  </w:rPr>
                  <w:t xml:space="preserve"> </w:t>
                </w:r>
                <w:r w:rsidR="00C570D5">
                  <w:rPr>
                    <w:rFonts w:ascii="Arial" w:hAnsi="Arial" w:eastAsia="Arial" w:cs="Arial"/>
                    <w:color w:val="2C2C2C"/>
                    <w:sz w:val="18"/>
                    <w:szCs w:val="18"/>
                  </w:rPr>
                  <w:t>by</w:t>
                </w:r>
                <w:r w:rsidR="00A356C4">
                  <w:rPr>
                    <w:rFonts w:ascii="Arial" w:hAnsi="Arial" w:eastAsia="Arial" w:cs="Arial"/>
                    <w:color w:val="2C2C2C"/>
                    <w:sz w:val="18"/>
                    <w:szCs w:val="18"/>
                  </w:rPr>
                  <w:t xml:space="preserve"> time </w:t>
                </w:r>
                <w:r w:rsidR="00721BC9">
                  <w:rPr>
                    <w:rFonts w:ascii="Arial" w:hAnsi="Arial" w:eastAsia="Arial" w:cs="Arial"/>
                    <w:color w:val="2C2C2C"/>
                    <w:sz w:val="18"/>
                    <w:szCs w:val="18"/>
                  </w:rPr>
                  <w:t>interval</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66AF1697" w14:textId="2996067C">
                <w:r>
                  <w:rPr>
                    <w:rFonts w:ascii="Arial" w:hAnsi="Arial" w:eastAsia="Arial" w:cs="Arial"/>
                    <w:color w:val="2C2C2C"/>
                    <w:sz w:val="18"/>
                    <w:szCs w:val="18"/>
                  </w:rPr>
                  <w:t xml:space="preserve"> EMS hardware</w:t>
                </w:r>
              </w:p>
            </w:tc>
          </w:tr>
          <w:tr w:rsidR="00C570D5" w:rsidTr="5D48CA29" w14:paraId="31E5759A" w14:textId="77777777">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2DA9A038" w14:textId="0D8163C6">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1D074637" w14:textId="7B8395D7">
                <w:pPr>
                  <w:rPr>
                    <w:rFonts w:ascii="Arial" w:hAnsi="Arial" w:eastAsia="Arial" w:cs="Arial"/>
                    <w:color w:val="2C2C2C"/>
                    <w:sz w:val="18"/>
                    <w:szCs w:val="18"/>
                  </w:rPr>
                </w:pPr>
                <w:proofErr w:type="spellStart"/>
                <w:r>
                  <w:rPr>
                    <w:rFonts w:ascii="Arial" w:hAnsi="Arial" w:eastAsia="Arial" w:cs="Arial"/>
                    <w:color w:val="2C2C2C"/>
                    <w:sz w:val="18"/>
                    <w:szCs w:val="18"/>
                  </w:rPr>
                  <w:t>energyType</w:t>
                </w:r>
                <w:proofErr w:type="spellEnd"/>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3B1D6EF8" w14:textId="02184E4C">
                <w:pPr>
                  <w:rPr>
                    <w:rFonts w:ascii="Arial" w:hAnsi="Arial" w:eastAsia="Arial" w:cs="Arial"/>
                    <w:color w:val="2C2C2C"/>
                    <w:sz w:val="18"/>
                    <w:szCs w:val="18"/>
                  </w:rPr>
                </w:pPr>
                <w:r>
                  <w:rPr>
                    <w:rFonts w:ascii="Arial" w:hAnsi="Arial" w:eastAsia="Arial" w:cs="Arial"/>
                    <w:color w:val="2C2C2C"/>
                    <w:sz w:val="18"/>
                    <w:szCs w:val="18"/>
                  </w:rPr>
                  <w:t>code</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7336E267" w14:textId="77777777">
                <w:pPr>
                  <w:jc w:val="center"/>
                  <w:rPr>
                    <w:rFonts w:ascii="Arial" w:hAnsi="Arial" w:eastAsia="Arial" w:cs="Arial"/>
                    <w:color w:val="2C2C2C"/>
                    <w:sz w:val="18"/>
                    <w:szCs w:val="18"/>
                  </w:rPr>
                </w:pP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1B98801B" w14:textId="79807061">
                <w:pPr>
                  <w:rPr>
                    <w:rFonts w:ascii="Arial" w:hAnsi="Arial" w:eastAsia="Arial" w:cs="Arial"/>
                    <w:color w:val="2C2C2C"/>
                    <w:sz w:val="18"/>
                    <w:szCs w:val="18"/>
                  </w:rPr>
                </w:pPr>
                <w:r>
                  <w:rPr>
                    <w:rFonts w:ascii="Arial" w:hAnsi="Arial" w:eastAsia="Arial" w:cs="Arial"/>
                    <w:color w:val="2C2C2C"/>
                    <w:sz w:val="18"/>
                    <w:szCs w:val="18"/>
                  </w:rPr>
                  <w:t>electricity, natural gas, coke, etc.</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44775ADC" w14:textId="4F6430FA">
                <w:pPr>
                  <w:rPr>
                    <w:rFonts w:ascii="Arial" w:hAnsi="Arial" w:eastAsia="Arial" w:cs="Arial"/>
                    <w:color w:val="2C2C2C"/>
                    <w:sz w:val="18"/>
                    <w:szCs w:val="18"/>
                  </w:rPr>
                </w:pPr>
                <w:r>
                  <w:rPr>
                    <w:rFonts w:ascii="Arial" w:hAnsi="Arial" w:eastAsia="Arial" w:cs="Arial"/>
                    <w:color w:val="2C2C2C"/>
                    <w:sz w:val="18"/>
                    <w:szCs w:val="18"/>
                  </w:rPr>
                  <w:t>EMS hardware</w:t>
                </w:r>
              </w:p>
            </w:tc>
          </w:tr>
          <w:tr w:rsidR="00C570D5" w:rsidTr="5D48CA29" w14:paraId="4B077520" w14:textId="77777777">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64B5FFBE" w14:textId="5981CF0E">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0CC53DD3" w14:textId="51B7BB6A">
                <w:commentRangeStart w:id="22"/>
                <w:r>
                  <w:rPr>
                    <w:rFonts w:ascii="Arial" w:hAnsi="Arial" w:eastAsia="Arial" w:cs="Arial"/>
                    <w:color w:val="2C2C2C"/>
                    <w:sz w:val="18"/>
                    <w:szCs w:val="18"/>
                  </w:rPr>
                  <w:t xml:space="preserve"> activity</w:t>
                </w:r>
                <w:commentRangeEnd w:id="22"/>
                <w:r w:rsidR="00BC081F">
                  <w:rPr>
                    <w:rStyle w:val="CommentReference"/>
                    <w:sz w:val="22"/>
                    <w:szCs w:val="22"/>
                  </w:rPr>
                  <w:commentReference w:id="22"/>
                </w:r>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05E17CDB" w14:textId="109DAE1F">
                <w:proofErr w:type="spellStart"/>
                <w:r>
                  <w:rPr>
                    <w:rFonts w:ascii="Arial" w:hAnsi="Arial" w:eastAsia="Arial" w:cs="Arial"/>
                    <w:color w:val="2C2C2C"/>
                    <w:sz w:val="18"/>
                    <w:szCs w:val="18"/>
                  </w:rPr>
                  <w:t>activityCode</w:t>
                </w:r>
                <w:proofErr w:type="spellEnd"/>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367F8FB0" w14:textId="0C2DA239">
                <w:pPr>
                  <w:jc w:val="center"/>
                </w:pPr>
                <w:r>
                  <w:rPr>
                    <w:rFonts w:ascii="Arial" w:hAnsi="Arial" w:eastAsia="Arial" w:cs="Arial"/>
                    <w:color w:val="2C2C2C"/>
                    <w:sz w:val="18"/>
                    <w:szCs w:val="18"/>
                  </w:rPr>
                  <w:t xml:space="preserve"> </w:t>
                </w: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56B81A45" w14:textId="4E751017">
                <w:r>
                  <w:rPr>
                    <w:rFonts w:ascii="Arial" w:hAnsi="Arial" w:eastAsia="Arial" w:cs="Arial"/>
                    <w:color w:val="2C2C2C"/>
                    <w:sz w:val="18"/>
                    <w:szCs w:val="18"/>
                  </w:rPr>
                  <w:t xml:space="preserve"> identifies activity undertaken</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6FD49FE8" w14:textId="3781B3D7">
                <w:r>
                  <w:rPr>
                    <w:rFonts w:ascii="Arial" w:hAnsi="Arial" w:eastAsia="Arial" w:cs="Arial"/>
                    <w:color w:val="2C2C2C"/>
                    <w:sz w:val="18"/>
                    <w:szCs w:val="18"/>
                  </w:rPr>
                  <w:t xml:space="preserve"> MRP</w:t>
                </w:r>
              </w:p>
            </w:tc>
          </w:tr>
          <w:tr w:rsidR="00C570D5" w:rsidTr="5D48CA29" w14:paraId="51A7E4DE" w14:textId="77777777">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4FEB2F6A" w14:textId="51DAE6BB">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1A8DE1C9" w14:textId="05DD2204">
                <w:pPr>
                  <w:rPr>
                    <w:rFonts w:ascii="Arial" w:hAnsi="Arial" w:eastAsia="Arial" w:cs="Arial"/>
                    <w:color w:val="2C2C2C"/>
                    <w:sz w:val="18"/>
                    <w:szCs w:val="18"/>
                  </w:rPr>
                </w:pPr>
                <w:proofErr w:type="spellStart"/>
                <w:r>
                  <w:rPr>
                    <w:rFonts w:ascii="Arial" w:hAnsi="Arial" w:eastAsia="Arial" w:cs="Arial"/>
                    <w:color w:val="2C2C2C"/>
                    <w:sz w:val="18"/>
                    <w:szCs w:val="18"/>
                  </w:rPr>
                  <w:t>completionTime</w:t>
                </w:r>
                <w:proofErr w:type="spellEnd"/>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501BA586" w14:textId="0F6E9DF1">
                <w:pPr>
                  <w:rPr>
                    <w:rFonts w:ascii="Arial" w:hAnsi="Arial" w:eastAsia="Arial" w:cs="Arial"/>
                    <w:color w:val="2C2C2C"/>
                    <w:sz w:val="18"/>
                    <w:szCs w:val="18"/>
                  </w:rPr>
                </w:pPr>
                <w:r>
                  <w:rPr>
                    <w:rFonts w:ascii="Arial" w:hAnsi="Arial" w:eastAsia="Arial" w:cs="Arial"/>
                    <w:color w:val="2C2C2C"/>
                    <w:sz w:val="18"/>
                    <w:szCs w:val="18"/>
                  </w:rPr>
                  <w:t>time</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4FA9E6C9" w14:textId="77777777">
                <w:pPr>
                  <w:jc w:val="center"/>
                  <w:rPr>
                    <w:rFonts w:ascii="Arial" w:hAnsi="Arial" w:eastAsia="Arial" w:cs="Arial"/>
                    <w:color w:val="2C2C2C"/>
                    <w:sz w:val="18"/>
                    <w:szCs w:val="18"/>
                  </w:rPr>
                </w:pP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44079672" w14:textId="21ADD9A7">
                <w:pPr>
                  <w:rPr>
                    <w:rFonts w:ascii="Arial" w:hAnsi="Arial" w:eastAsia="Arial" w:cs="Arial"/>
                    <w:color w:val="2C2C2C"/>
                    <w:sz w:val="18"/>
                    <w:szCs w:val="18"/>
                  </w:rPr>
                </w:pPr>
                <w:r>
                  <w:rPr>
                    <w:rFonts w:ascii="Arial" w:hAnsi="Arial" w:eastAsia="Arial" w:cs="Arial"/>
                    <w:color w:val="2C2C2C"/>
                    <w:sz w:val="18"/>
                    <w:szCs w:val="18"/>
                  </w:rPr>
                  <w:t>When the activity was completed</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72235CB1" w14:textId="2583B0DD">
                <w:pPr>
                  <w:rPr>
                    <w:rFonts w:ascii="Arial" w:hAnsi="Arial" w:eastAsia="Arial" w:cs="Arial"/>
                    <w:color w:val="2C2C2C"/>
                    <w:sz w:val="18"/>
                    <w:szCs w:val="18"/>
                  </w:rPr>
                </w:pPr>
                <w:r>
                  <w:rPr>
                    <w:rFonts w:ascii="Arial" w:hAnsi="Arial" w:eastAsia="Arial" w:cs="Arial"/>
                    <w:color w:val="2C2C2C"/>
                    <w:sz w:val="18"/>
                    <w:szCs w:val="18"/>
                  </w:rPr>
                  <w:t>MRP</w:t>
                </w:r>
              </w:p>
            </w:tc>
          </w:tr>
          <w:tr w:rsidR="00C570D5" w:rsidTr="5D48CA29" w14:paraId="3BB3CCA6" w14:textId="77777777">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41BA8E7" w:rsidRDefault="541BA8E7" w14:paraId="0E326B9D" w14:textId="278C5643">
                <w:pPr>
                  <w:pStyle w:val="Normal"/>
                  <w:rPr>
                    <w:rFonts w:ascii="Arial" w:hAnsi="Arial" w:eastAsia="Arial" w:cs="Arial"/>
                    <w:color w:val="2C2C2C"/>
                    <w:sz w:val="18"/>
                    <w:szCs w:val="18"/>
                  </w:rPr>
                </w:pPr>
                <w:r w:rsidRPr="541BA8E7" w:rsidR="541BA8E7">
                  <w:rPr>
                    <w:rFonts w:ascii="Aptos Display" w:hAnsi="Aptos Display" w:eastAsia="游ゴシック Light" w:cs="Times New Roman" w:asciiTheme="majorAscii" w:hAnsiTheme="majorAscii" w:eastAsiaTheme="majorEastAsia" w:cstheme="majorBidi"/>
                    <w:color w:val="156082" w:themeColor="accent1" w:themeTint="FF" w:themeShade="FF"/>
                    <w:sz w:val="32"/>
                    <w:szCs w:val="32"/>
                    <w:lang w:val="en-GB" w:eastAsia="en-US"/>
                  </w:rPr>
                  <w:t>￼</w:t>
                </w:r>
                <w:r w:rsidRPr="541BA8E7" w:rsidR="541BA8E7">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333A30" w14:paraId="7F055FE1" w14:textId="26D7D305">
                <w:pPr>
                  <w:rPr>
                    <w:rFonts w:ascii="Arial" w:hAnsi="Arial" w:eastAsia="Arial" w:cs="Arial"/>
                    <w:color w:val="2C2C2C"/>
                    <w:sz w:val="18"/>
                    <w:szCs w:val="18"/>
                  </w:rPr>
                </w:pPr>
                <w:proofErr w:type="spellStart"/>
                <w:r>
                  <w:rPr>
                    <w:rFonts w:ascii="Arial" w:hAnsi="Arial" w:eastAsia="Arial" w:cs="Arial"/>
                    <w:color w:val="2C2C2C"/>
                    <w:sz w:val="18"/>
                    <w:szCs w:val="18"/>
                  </w:rPr>
                  <w:t>carbonAdded</w:t>
                </w:r>
                <w:proofErr w:type="spellEnd"/>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333A30" w14:paraId="0C3C2511" w14:textId="01628F22">
                <w:pPr>
                  <w:rPr>
                    <w:rFonts w:ascii="Arial" w:hAnsi="Arial" w:eastAsia="Arial" w:cs="Arial"/>
                    <w:color w:val="2C2C2C"/>
                    <w:sz w:val="18"/>
                    <w:szCs w:val="18"/>
                  </w:rPr>
                </w:pPr>
                <w:r>
                  <w:rPr>
                    <w:rFonts w:ascii="Arial" w:hAnsi="Arial" w:eastAsia="Arial" w:cs="Arial"/>
                    <w:color w:val="2C2C2C"/>
                    <w:sz w:val="18"/>
                    <w:szCs w:val="18"/>
                  </w:rPr>
                  <w:t>kg CO2e</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0C45C6" w14:paraId="7A66A70F" w14:textId="77777777">
                <w:pPr>
                  <w:jc w:val="center"/>
                  <w:rPr>
                    <w:rFonts w:ascii="Arial" w:hAnsi="Arial" w:eastAsia="Arial" w:cs="Arial"/>
                    <w:color w:val="2C2C2C"/>
                    <w:sz w:val="18"/>
                    <w:szCs w:val="18"/>
                  </w:rPr>
                </w:pP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D4403A" w14:paraId="4F23D8E5" w14:textId="73D7615D">
                <w:pPr>
                  <w:rPr>
                    <w:rFonts w:ascii="Arial" w:hAnsi="Arial" w:eastAsia="Arial" w:cs="Arial"/>
                    <w:color w:val="2C2C2C"/>
                    <w:sz w:val="18"/>
                    <w:szCs w:val="18"/>
                  </w:rPr>
                </w:pPr>
                <w:r>
                  <w:rPr>
                    <w:rFonts w:ascii="Arial" w:hAnsi="Arial" w:eastAsia="Arial" w:cs="Arial"/>
                    <w:color w:val="2C2C2C"/>
                    <w:sz w:val="18"/>
                    <w:szCs w:val="18"/>
                  </w:rPr>
                  <w:t xml:space="preserve">the translation of energy </w:t>
                </w:r>
                <w:r w:rsidR="00565ADA">
                  <w:rPr>
                    <w:rFonts w:ascii="Arial" w:hAnsi="Arial" w:eastAsia="Arial" w:cs="Arial"/>
                    <w:color w:val="2C2C2C"/>
                    <w:sz w:val="18"/>
                    <w:szCs w:val="18"/>
                  </w:rPr>
                  <w:t>usage</w:t>
                </w:r>
                <w:r>
                  <w:rPr>
                    <w:rFonts w:ascii="Arial" w:hAnsi="Arial" w:eastAsia="Arial" w:cs="Arial"/>
                    <w:color w:val="2C2C2C"/>
                    <w:sz w:val="18"/>
                    <w:szCs w:val="18"/>
                  </w:rPr>
                  <w:t>, date/time</w:t>
                </w:r>
                <w:r w:rsidR="00967075">
                  <w:rPr>
                    <w:rFonts w:ascii="Arial" w:hAnsi="Arial" w:eastAsia="Arial" w:cs="Arial"/>
                    <w:color w:val="2C2C2C"/>
                    <w:sz w:val="18"/>
                    <w:szCs w:val="18"/>
                  </w:rPr>
                  <w:t xml:space="preserve"> and energy type into CO2</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C45C6" w:rsidP="000C45C6" w:rsidRDefault="00D4403A" w14:paraId="2D449924" w14:textId="5A1A7B1A">
                <w:pPr>
                  <w:rPr>
                    <w:rFonts w:ascii="Arial" w:hAnsi="Arial" w:eastAsia="Arial" w:cs="Arial"/>
                    <w:color w:val="2C2C2C"/>
                    <w:sz w:val="18"/>
                    <w:szCs w:val="18"/>
                  </w:rPr>
                </w:pPr>
                <w:r>
                  <w:rPr>
                    <w:rFonts w:ascii="Arial" w:hAnsi="Arial" w:eastAsia="Arial" w:cs="Arial"/>
                    <w:color w:val="2C2C2C"/>
                    <w:sz w:val="18"/>
                    <w:szCs w:val="18"/>
                  </w:rPr>
                  <w:t>Innova</w:t>
                </w:r>
              </w:p>
            </w:tc>
          </w:tr>
          <w:tr w:rsidR="0000117D" w:rsidTr="5D48CA29" w14:paraId="65C5AC67" w14:textId="77777777">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41BA8E7" w:rsidP="5D48CA29" w:rsidRDefault="541BA8E7" w14:paraId="56F99914" w14:textId="7F67FC18">
                <w:pPr>
                  <w:pStyle w:val="Normal"/>
                  <w:rPr>
                    <w:rFonts w:ascii="Arial" w:hAnsi="Arial" w:eastAsia="Arial" w:cs="Arial"/>
                    <w:noProof w:val="0"/>
                    <w:sz w:val="18"/>
                    <w:szCs w:val="18"/>
                    <w:lang w:val="en-GB"/>
                  </w:rPr>
                </w:pPr>
                <w:r w:rsidRPr="5D48CA29" w:rsidR="7B6D9C73">
                  <w:rPr>
                    <w:rFonts w:ascii="Calibri" w:hAnsi="Calibri" w:eastAsia="Calibri" w:cs="Calibri"/>
                    <w:noProof w:val="0"/>
                    <w:color w:val="000000" w:themeColor="text1" w:themeTint="FF" w:themeShade="FF"/>
                    <w:sz w:val="18"/>
                    <w:szCs w:val="18"/>
                    <w:lang w:val="en-GB"/>
                  </w:rPr>
                  <w:t>Alpata</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0117D" w:rsidP="5D48CA29" w:rsidRDefault="0000117D" w14:paraId="1ABE85C9" w14:textId="195A22ED">
                <w:pPr>
                  <w:pStyle w:val="Normal"/>
                  <w:rPr>
                    <w:rFonts w:ascii="Arial" w:hAnsi="Arial" w:eastAsia="Arial" w:cs="Arial"/>
                    <w:noProof w:val="0"/>
                    <w:sz w:val="18"/>
                    <w:szCs w:val="18"/>
                    <w:lang w:val="en-GB"/>
                  </w:rPr>
                </w:pPr>
                <w:r w:rsidRPr="5D48CA29" w:rsidR="5F3D9C86">
                  <w:rPr>
                    <w:rFonts w:ascii="Calibri" w:hAnsi="Calibri" w:eastAsia="Calibri" w:cs="Calibri"/>
                    <w:noProof w:val="0"/>
                    <w:color w:val="000000" w:themeColor="text1" w:themeTint="FF" w:themeShade="FF"/>
                    <w:sz w:val="18"/>
                    <w:szCs w:val="18"/>
                    <w:lang w:val="en-GB"/>
                  </w:rPr>
                  <w:t>routeCarbon</w:t>
                </w:r>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2FF3F196" w14:textId="1EA052A3">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kg CO2e</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0117D" w:rsidP="000C45C6" w:rsidRDefault="0000117D" w14:paraId="3A2853B6" w14:textId="77777777">
                <w:pPr>
                  <w:jc w:val="center"/>
                  <w:rPr>
                    <w:rFonts w:ascii="Arial" w:hAnsi="Arial" w:eastAsia="Arial" w:cs="Arial"/>
                    <w:color w:val="2C2C2C"/>
                    <w:sz w:val="18"/>
                    <w:szCs w:val="18"/>
                  </w:rPr>
                </w:pP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64E1C309" w14:textId="636EFD07">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Carbon of an optimised route</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00117D" w:rsidP="5D48CA29" w:rsidRDefault="0000117D" w14:paraId="4843A2B4" w14:textId="0200418F">
                <w:pPr>
                  <w:pStyle w:val="Normal"/>
                  <w:rPr>
                    <w:rFonts w:ascii="Arial" w:hAnsi="Arial" w:eastAsia="Arial" w:cs="Arial"/>
                    <w:noProof w:val="0"/>
                    <w:sz w:val="18"/>
                    <w:szCs w:val="18"/>
                    <w:lang w:val="en-GB"/>
                  </w:rPr>
                </w:pPr>
                <w:r w:rsidRPr="5D48CA29" w:rsidR="725F04C8">
                  <w:rPr>
                    <w:rFonts w:ascii="Calibri" w:hAnsi="Calibri" w:eastAsia="Calibri" w:cs="Calibri"/>
                    <w:noProof w:val="0"/>
                    <w:color w:val="000000" w:themeColor="text1" w:themeTint="FF" w:themeShade="FF"/>
                    <w:sz w:val="18"/>
                    <w:szCs w:val="18"/>
                    <w:lang w:val="en-GB"/>
                  </w:rPr>
                  <w:t>Routing/Net-Zero</w:t>
                </w:r>
              </w:p>
            </w:tc>
          </w:tr>
          <w:tr w:rsidR="5D48CA29" w:rsidTr="5D48CA29" w14:paraId="26AA98EE">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27A3690F" w:rsidP="5D48CA29" w:rsidRDefault="27A3690F" w14:paraId="7887A3C3" w14:textId="508388A0">
                <w:pPr>
                  <w:pStyle w:val="Normal"/>
                  <w:rPr>
                    <w:rFonts w:ascii="Arial" w:hAnsi="Arial" w:eastAsia="Arial" w:cs="Arial"/>
                    <w:color w:val="2C2C2C"/>
                    <w:sz w:val="18"/>
                    <w:szCs w:val="18"/>
                  </w:rPr>
                </w:pPr>
                <w:r w:rsidRPr="5D48CA29" w:rsidR="27A3690F">
                  <w:rPr>
                    <w:rFonts w:ascii="Calibri" w:hAnsi="Calibri" w:eastAsia="Calibri" w:cs="Calibri"/>
                    <w:noProof w:val="0"/>
                    <w:color w:val="000000" w:themeColor="text1" w:themeTint="FF" w:themeShade="FF"/>
                    <w:sz w:val="18"/>
                    <w:szCs w:val="18"/>
                    <w:lang w:val="en-GB"/>
                  </w:rPr>
                  <w:t>Alpata</w:t>
                </w:r>
                <w:r w:rsidRPr="5D48CA29" w:rsidR="5D48CA29">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5898EE4" w:rsidP="5D48CA29" w:rsidRDefault="45898EE4" w14:paraId="6FF0DF08" w14:textId="0D69ACFF">
                <w:pPr>
                  <w:pStyle w:val="Normal"/>
                  <w:rPr>
                    <w:rFonts w:ascii="Arial" w:hAnsi="Arial" w:eastAsia="Arial" w:cs="Arial"/>
                    <w:noProof w:val="0"/>
                    <w:sz w:val="18"/>
                    <w:szCs w:val="18"/>
                    <w:lang w:val="en-GB"/>
                  </w:rPr>
                </w:pPr>
                <w:r w:rsidRPr="5D48CA29" w:rsidR="45898EE4">
                  <w:rPr>
                    <w:rFonts w:ascii="Calibri" w:hAnsi="Calibri" w:eastAsia="Calibri" w:cs="Calibri"/>
                    <w:noProof w:val="0"/>
                    <w:color w:val="000000" w:themeColor="text1" w:themeTint="FF" w:themeShade="FF"/>
                    <w:sz w:val="18"/>
                    <w:szCs w:val="18"/>
                    <w:lang w:val="en-GB"/>
                  </w:rPr>
                  <w:t>totalDistance</w:t>
                </w:r>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9D468F9" w:rsidP="5D48CA29" w:rsidRDefault="19D468F9" w14:paraId="01628DF9" w14:textId="7BEE2F19">
                <w:pPr>
                  <w:rPr>
                    <w:rFonts w:ascii="Arial" w:hAnsi="Arial" w:eastAsia="Arial" w:cs="Arial"/>
                    <w:color w:val="2C2C2C"/>
                    <w:sz w:val="18"/>
                    <w:szCs w:val="18"/>
                  </w:rPr>
                </w:pPr>
                <w:r w:rsidRPr="5D48CA29" w:rsidR="19D468F9">
                  <w:rPr>
                    <w:rFonts w:ascii="Arial" w:hAnsi="Arial" w:eastAsia="Arial" w:cs="Arial"/>
                    <w:color w:val="2C2C2C"/>
                    <w:sz w:val="18"/>
                    <w:szCs w:val="18"/>
                  </w:rPr>
                  <w:t>km</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2ECA3B1E">
                <w:pPr>
                  <w:jc w:val="center"/>
                  <w:rPr>
                    <w:rFonts w:ascii="Arial" w:hAnsi="Arial" w:eastAsia="Arial" w:cs="Arial"/>
                    <w:color w:val="2C2C2C"/>
                    <w:sz w:val="18"/>
                    <w:szCs w:val="18"/>
                  </w:rPr>
                </w:pP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0321A29A" w14:textId="4E976963">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Route distance basis for carbon</w:t>
                </w:r>
                <w:r w:rsidRPr="5D48CA29" w:rsidR="4FF39732">
                  <w:rPr>
                    <w:rFonts w:ascii="Calibri" w:hAnsi="Calibri" w:eastAsia="Calibri" w:cs="Calibri"/>
                    <w:color w:val="000000" w:themeColor="text1" w:themeTint="FF" w:themeShade="FF"/>
                    <w:sz w:val="18"/>
                    <w:szCs w:val="18"/>
                    <w:lang w:val="en-GB"/>
                  </w:rPr>
                  <w:t xml:space="preserve"> </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55A7589B" w14:textId="3B419CDF">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38AE2D89">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0DF759D1" w:rsidP="5D48CA29" w:rsidRDefault="0DF759D1" w14:paraId="5002C6ED" w14:textId="16A70F19">
                <w:pPr>
                  <w:pStyle w:val="Normal"/>
                  <w:rPr>
                    <w:rFonts w:ascii="Arial" w:hAnsi="Arial" w:eastAsia="Arial" w:cs="Arial"/>
                    <w:color w:val="2C2C2C"/>
                    <w:sz w:val="18"/>
                    <w:szCs w:val="18"/>
                  </w:rPr>
                </w:pPr>
                <w:r w:rsidRPr="5D48CA29" w:rsidR="0DF759D1">
                  <w:rPr>
                    <w:rFonts w:ascii="Calibri" w:hAnsi="Calibri" w:eastAsia="Calibri" w:cs="Calibri"/>
                    <w:noProof w:val="0"/>
                    <w:color w:val="000000" w:themeColor="text1" w:themeTint="FF" w:themeShade="FF"/>
                    <w:sz w:val="18"/>
                    <w:szCs w:val="18"/>
                    <w:lang w:val="en-GB"/>
                  </w:rPr>
                  <w:t>Alpata</w:t>
                </w:r>
                <w:r w:rsidRPr="5D48CA29" w:rsidR="5D48CA29">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D701350" w:rsidP="5D48CA29" w:rsidRDefault="4D701350" w14:paraId="5706E3BC" w14:textId="24B8BE5F">
                <w:pPr>
                  <w:pStyle w:val="Normal"/>
                  <w:rPr>
                    <w:rFonts w:ascii="Arial" w:hAnsi="Arial" w:eastAsia="Arial" w:cs="Arial"/>
                    <w:noProof w:val="0"/>
                    <w:sz w:val="18"/>
                    <w:szCs w:val="18"/>
                    <w:lang w:val="en-GB"/>
                  </w:rPr>
                </w:pPr>
                <w:r w:rsidRPr="5D48CA29" w:rsidR="4D701350">
                  <w:rPr>
                    <w:rFonts w:ascii="Calibri" w:hAnsi="Calibri" w:eastAsia="Calibri" w:cs="Calibri"/>
                    <w:noProof w:val="0"/>
                    <w:color w:val="000000" w:themeColor="text1" w:themeTint="FF" w:themeShade="FF"/>
                    <w:sz w:val="18"/>
                    <w:szCs w:val="18"/>
                    <w:lang w:val="en-GB"/>
                  </w:rPr>
                  <w:t>fillRate</w:t>
                </w:r>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5884CEE" w:rsidP="5D48CA29" w:rsidRDefault="35884CEE" w14:paraId="05D5F641" w14:textId="47942899">
                <w:pPr>
                  <w:pStyle w:val="Normal"/>
                  <w:rPr>
                    <w:rFonts w:ascii="Arial" w:hAnsi="Arial" w:eastAsia="Arial" w:cs="Arial"/>
                    <w:noProof w:val="0"/>
                    <w:sz w:val="18"/>
                    <w:szCs w:val="18"/>
                    <w:lang w:val="en-GB"/>
                  </w:rPr>
                </w:pPr>
                <w:r w:rsidRPr="5D48CA29" w:rsidR="35884CEE">
                  <w:rPr>
                    <w:rFonts w:ascii="Calibri" w:hAnsi="Calibri" w:eastAsia="Calibri" w:cs="Calibri"/>
                    <w:noProof w:val="0"/>
                    <w:color w:val="000000" w:themeColor="text1" w:themeTint="FF" w:themeShade="FF"/>
                    <w:sz w:val="18"/>
                    <w:szCs w:val="18"/>
                    <w:lang w:val="en-GB"/>
                  </w:rPr>
                  <w:t>Percent</w:t>
                </w: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1156C9DE">
                <w:pPr>
                  <w:jc w:val="center"/>
                  <w:rPr>
                    <w:rFonts w:ascii="Arial" w:hAnsi="Arial" w:eastAsia="Arial" w:cs="Arial"/>
                    <w:color w:val="2C2C2C"/>
                    <w:sz w:val="18"/>
                    <w:szCs w:val="18"/>
                  </w:rPr>
                </w:pP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5884CEE" w:rsidP="5D48CA29" w:rsidRDefault="35884CEE" w14:paraId="59FCD35E" w14:textId="3DB47FFD">
                <w:pPr>
                  <w:pStyle w:val="Normal"/>
                </w:pPr>
                <w:r w:rsidRPr="5D48CA29" w:rsidR="35884CEE">
                  <w:rPr>
                    <w:rFonts w:ascii="Calibri" w:hAnsi="Calibri" w:eastAsia="Calibri" w:cs="Calibri"/>
                    <w:noProof w:val="0"/>
                    <w:color w:val="000000" w:themeColor="text1" w:themeTint="FF" w:themeShade="FF"/>
                    <w:sz w:val="18"/>
                    <w:szCs w:val="18"/>
                    <w:lang w:val="en-GB"/>
                  </w:rPr>
                  <w:t>Utilisation affecting per-unit carbon</w:t>
                </w: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68DD20C9" w14:textId="749EDE9A">
                <w:pPr>
                  <w:spacing w:before="0" w:beforeAutospacing="off" w:after="160" w:afterAutospacing="off" w:line="257" w:lineRule="auto"/>
                </w:pPr>
                <w:r w:rsidRPr="5D48CA29" w:rsidR="5D48CA29">
                  <w:rPr>
                    <w:rFonts w:ascii="Calibri" w:hAnsi="Calibri" w:eastAsia="Calibri" w:cs="Calibri"/>
                    <w:color w:val="000000" w:themeColor="text1" w:themeTint="FF" w:themeShade="FF"/>
                    <w:sz w:val="18"/>
                    <w:szCs w:val="18"/>
                    <w:lang w:val="en-GB"/>
                  </w:rPr>
                  <w:t>Routing SW</w:t>
                </w:r>
              </w:p>
            </w:tc>
          </w:tr>
          <w:tr w:rsidR="5D48CA29" w:rsidTr="5D48CA29" w14:paraId="72F7138A">
            <w:trPr>
              <w:trHeight w:val="300"/>
            </w:trPr>
            <w:tc>
              <w:tcPr>
                <w:tcW w:w="1480" w:type="dxa"/>
                <w:tcBorders>
                  <w:top w:val="single" w:color="BFBFBF" w:themeColor="background1" w:themeShade="BF" w:sz="1"/>
                  <w:left w:val="single" w:color="BFBFBF" w:themeColor="background1" w:themeShade="BF" w:sz="1"/>
                  <w:bottom w:val="single" w:color="BFBFBF" w:themeColor="background1" w:themeShade="BF" w:sz="1"/>
                  <w:right w:val="single" w:color="BFBFBF" w:themeColor="background1" w:themeShade="BF" w:sz="1"/>
                </w:tcBorders>
                <w:shd w:val="clear" w:color="auto" w:fill="FFFFFF" w:themeFill="background1"/>
                <w:tcMar>
                  <w:top w:w="80" w:type="dxa"/>
                  <w:left w:w="120" w:type="dxa"/>
                  <w:bottom w:w="80" w:type="dxa"/>
                  <w:right w:w="120" w:type="dxa"/>
                </w:tcMar>
              </w:tcPr>
              <w:p w:rsidR="5D48CA29" w:rsidP="5D48CA29" w:rsidRDefault="5D48CA29" w14:paraId="17683DD5" w14:textId="64043FE0">
                <w:pPr>
                  <w:pStyle w:val="Normal"/>
                  <w:rPr>
                    <w:rFonts w:ascii="Arial" w:hAnsi="Arial" w:eastAsia="Arial" w:cs="Arial"/>
                    <w:color w:val="2C2C2C"/>
                    <w:sz w:val="18"/>
                    <w:szCs w:val="18"/>
                  </w:rPr>
                </w:pPr>
                <w:r w:rsidRPr="5D48CA29" w:rsidR="5D48CA29">
                  <w:rPr>
                    <w:rFonts w:ascii="Aptos Display" w:hAnsi="Aptos Display" w:eastAsia="游ゴシック Light" w:cs="Times New Roman" w:asciiTheme="majorAscii" w:hAnsiTheme="majorAscii" w:eastAsiaTheme="majorEastAsia" w:cstheme="majorBidi"/>
                    <w:color w:val="155F81"/>
                    <w:sz w:val="32"/>
                    <w:szCs w:val="32"/>
                    <w:lang w:val="en-GB" w:eastAsia="en-US"/>
                  </w:rPr>
                  <w:t>￼</w:t>
                </w:r>
                <w:r w:rsidRPr="5D48CA29" w:rsidR="5D48CA29">
                  <w:rPr>
                    <w:rFonts w:ascii="Aptos Display" w:hAnsi="Aptos Display" w:eastAsia="游ゴシック Light" w:cs="Times New Roman" w:asciiTheme="majorAscii" w:hAnsiTheme="majorAscii" w:eastAsiaTheme="majorEastAsia" w:cstheme="majorBidi"/>
                    <w:color w:val="auto"/>
                    <w:sz w:val="32"/>
                    <w:szCs w:val="32"/>
                    <w:lang w:val="en-GB" w:eastAsia="en-US"/>
                  </w:rPr>
                  <w:t>￼</w:t>
                </w:r>
              </w:p>
            </w:tc>
            <w:tc>
              <w:tcPr>
                <w:tcW w:w="14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31683BAC">
                <w:pPr>
                  <w:rPr>
                    <w:rFonts w:ascii="Arial" w:hAnsi="Arial" w:eastAsia="Arial" w:cs="Arial"/>
                    <w:color w:val="2C2C2C"/>
                    <w:sz w:val="18"/>
                    <w:szCs w:val="18"/>
                  </w:rPr>
                </w:pPr>
              </w:p>
            </w:tc>
            <w:tc>
              <w:tcPr>
                <w:tcW w:w="102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3FFFA32C">
                <w:pPr>
                  <w:rPr>
                    <w:rFonts w:ascii="Arial" w:hAnsi="Arial" w:eastAsia="Arial" w:cs="Arial"/>
                    <w:color w:val="2C2C2C"/>
                    <w:sz w:val="18"/>
                    <w:szCs w:val="18"/>
                  </w:rPr>
                </w:pPr>
              </w:p>
            </w:tc>
            <w:tc>
              <w:tcPr>
                <w:tcW w:w="48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4FDD1207">
                <w:pPr>
                  <w:jc w:val="center"/>
                  <w:rPr>
                    <w:rFonts w:ascii="Arial" w:hAnsi="Arial" w:eastAsia="Arial" w:cs="Arial"/>
                    <w:color w:val="2C2C2C"/>
                    <w:sz w:val="18"/>
                    <w:szCs w:val="18"/>
                  </w:rPr>
                </w:pPr>
              </w:p>
            </w:tc>
            <w:tc>
              <w:tcPr>
                <w:tcW w:w="377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4FA77C1C">
                <w:pPr>
                  <w:rPr>
                    <w:rFonts w:ascii="Arial" w:hAnsi="Arial" w:eastAsia="Arial" w:cs="Arial"/>
                    <w:color w:val="2C2C2C"/>
                    <w:sz w:val="18"/>
                    <w:szCs w:val="18"/>
                  </w:rPr>
                </w:pPr>
              </w:p>
            </w:tc>
            <w:tc>
              <w:tcPr>
                <w:tcW w:w="1114"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4B39D98D">
                <w:pPr>
                  <w:rPr>
                    <w:rFonts w:ascii="Arial" w:hAnsi="Arial" w:eastAsia="Arial" w:cs="Arial"/>
                    <w:color w:val="2C2C2C"/>
                    <w:sz w:val="18"/>
                    <w:szCs w:val="18"/>
                  </w:rPr>
                </w:pPr>
              </w:p>
            </w:tc>
          </w:tr>
        </w:tbl>
        <w:p w:rsidR="00303588" w:rsidP="541BA8E7" w:rsidRDefault="00303588" w14:paraId="59CC0A93" w14:textId="23214DB1">
          <w:pPr>
            <w:pStyle w:val="Normal"/>
            <w:spacing w:before="60"/>
          </w:pPr>
        </w:p>
        <w:p w:rsidR="00303588" w:rsidP="541BA8E7" w:rsidRDefault="00303588" w14:paraId="03BE9A40" w14:textId="77777777">
          <w:pPr>
            <w:pStyle w:val="Heading2"/>
            <w:rPr>
              <w:rFonts w:ascii="Arial" w:hAnsi="Arial" w:eastAsia="Arial" w:cs="Arial"/>
              <w:b w:val="1"/>
              <w:bCs w:val="1"/>
              <w:color w:val="2E75B6"/>
              <w:sz w:val="24"/>
              <w:szCs w:val="24"/>
            </w:rPr>
          </w:pPr>
          <w:bookmarkStart w:name="_Toc1679789767" w:id="1478035903"/>
          <w:r w:rsidRPr="541BA8E7" w:rsidR="77EBB4AE">
            <w:rPr>
              <w:rFonts w:ascii="Arial" w:hAnsi="Arial" w:eastAsia="Arial" w:cs="Arial"/>
              <w:b w:val="1"/>
              <w:bCs w:val="1"/>
              <w:color w:val="2E75B6"/>
              <w:sz w:val="24"/>
              <w:szCs w:val="24"/>
            </w:rPr>
            <w:t xml:space="preserve">Entity: </w:t>
          </w:r>
          <w:r w:rsidRPr="541BA8E7" w:rsidR="77EBB4AE">
            <w:rPr>
              <w:rFonts w:ascii="Arial" w:hAnsi="Arial" w:eastAsia="Arial" w:cs="Arial"/>
              <w:b w:val="1"/>
              <w:bCs w:val="1"/>
              <w:color w:val="2E75B6"/>
              <w:sz w:val="24"/>
              <w:szCs w:val="24"/>
            </w:rPr>
            <w:t>SupplyChainEvent</w:t>
          </w:r>
          <w:r w:rsidRPr="541BA8E7" w:rsidR="77EBB4AE">
            <w:rPr>
              <w:rFonts w:ascii="Arial" w:hAnsi="Arial" w:eastAsia="Arial" w:cs="Arial"/>
              <w:b w:val="1"/>
              <w:bCs w:val="1"/>
              <w:color w:val="2E75B6"/>
              <w:sz w:val="24"/>
              <w:szCs w:val="24"/>
            </w:rPr>
            <w:t xml:space="preserve">  (E-08)</w:t>
          </w:r>
          <w:bookmarkEnd w:id="1478035903"/>
        </w:p>
        <w:p w:rsidR="00303588" w:rsidP="00303588" w:rsidRDefault="00303588" w14:paraId="42302B7E" w14:textId="77777777">
          <w:pPr>
            <w:spacing w:before="80" w:after="80" w:line="276" w:lineRule="auto"/>
          </w:pPr>
          <w:proofErr w:type="spellStart"/>
          <w:r>
            <w:rPr>
              <w:rFonts w:ascii="Arial" w:hAnsi="Arial" w:eastAsia="Arial" w:cs="Arial"/>
              <w:color w:val="2C2C2C"/>
              <w:sz w:val="20"/>
              <w:szCs w:val="20"/>
            </w:rPr>
            <w:t>SupplyChainEvents</w:t>
          </w:r>
          <w:proofErr w:type="spellEnd"/>
          <w:r>
            <w:rPr>
              <w:rFonts w:ascii="Arial" w:hAnsi="Arial" w:eastAsia="Arial" w:cs="Arial"/>
              <w:color w:val="2C2C2C"/>
              <w:sz w:val="20"/>
              <w:szCs w:val="20"/>
            </w:rPr>
            <w:t xml:space="preserve"> are the mechanism by which all partners update the VISION digital twin in real time. Every state change in the system is recorded as an event.</w:t>
          </w:r>
        </w:p>
        <w:p w:rsidR="00303588" w:rsidP="00303588" w:rsidRDefault="00303588" w14:paraId="4D015AFD" w14:textId="77777777">
          <w:pPr>
            <w:spacing w:before="60"/>
          </w:pPr>
        </w:p>
        <w:p w:rsidR="00303588" w:rsidP="00303588" w:rsidRDefault="00303588" w14:paraId="480C6A0F" w14:textId="77777777">
          <w:pPr>
            <w:spacing w:before="80" w:after="80" w:line="276" w:lineRule="auto"/>
          </w:pPr>
          <w:r w:rsidRPr="541BA8E7" w:rsidR="77EBB4AE">
            <w:rPr>
              <w:rFonts w:ascii="Arial" w:hAnsi="Arial" w:eastAsia="Arial" w:cs="Arial"/>
              <w:color w:val="2C2C2C"/>
              <w:sz w:val="20"/>
              <w:szCs w:val="20"/>
            </w:rPr>
            <w:t>All partners are event producers. Please list the events your system will generate:</w:t>
          </w:r>
        </w:p>
        <w:tbl>
          <w:tblPr>
            <w:tblStyle w:val="TableGrid"/>
            <w:tblW w:w="9062" w:type="dxa"/>
            <w:tblLook w:val="04A0" w:firstRow="1" w:lastRow="0" w:firstColumn="1" w:lastColumn="0" w:noHBand="0" w:noVBand="1"/>
          </w:tblPr>
          <w:tblGrid>
            <w:gridCol w:w="1812"/>
            <w:gridCol w:w="1018"/>
            <w:gridCol w:w="990"/>
            <w:gridCol w:w="3429"/>
            <w:gridCol w:w="1813"/>
          </w:tblGrid>
          <w:tr w:rsidR="541BA8E7" w:rsidTr="749D0983" w14:paraId="258A53C3">
            <w:trPr>
              <w:trHeight w:val="269"/>
            </w:trPr>
            <w:tc>
              <w:tcPr>
                <w:tcW w:w="1812" w:type="dxa"/>
                <w:shd w:val="clear" w:color="auto" w:fill="DAE9F7" w:themeFill="text2" w:themeFillTint="1A"/>
                <w:tcMar/>
              </w:tcPr>
              <w:p w:rsidR="541BA8E7" w:rsidP="541BA8E7" w:rsidRDefault="541BA8E7" w14:paraId="1D7DC5F1" w14:textId="5A41041F">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Company</w:t>
                </w:r>
              </w:p>
            </w:tc>
            <w:tc>
              <w:tcPr>
                <w:tcW w:w="1018" w:type="dxa"/>
                <w:shd w:val="clear" w:color="auto" w:fill="DAE9F7" w:themeFill="text2" w:themeFillTint="1A"/>
                <w:tcMar/>
              </w:tcPr>
              <w:p w:rsidR="541BA8E7" w:rsidP="541BA8E7" w:rsidRDefault="541BA8E7" w14:paraId="297F6BFC" w14:textId="7F97AFD5">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Uses Element</w:t>
                </w:r>
              </w:p>
            </w:tc>
            <w:tc>
              <w:tcPr>
                <w:tcW w:w="990" w:type="dxa"/>
                <w:shd w:val="clear" w:color="auto" w:fill="DAE9F7" w:themeFill="text2" w:themeFillTint="1A"/>
                <w:tcMar/>
              </w:tcPr>
              <w:p w:rsidR="541BA8E7" w:rsidP="541BA8E7" w:rsidRDefault="541BA8E7" w14:paraId="7F060797" w14:textId="24055D29">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Owns Data</w:t>
                </w:r>
              </w:p>
            </w:tc>
            <w:tc>
              <w:tcPr>
                <w:tcW w:w="3429" w:type="dxa"/>
                <w:shd w:val="clear" w:color="auto" w:fill="DAE9F7" w:themeFill="text2" w:themeFillTint="1A"/>
                <w:tcMar/>
              </w:tcPr>
              <w:p w:rsidR="541BA8E7" w:rsidP="541BA8E7" w:rsidRDefault="541BA8E7" w14:paraId="29ECF80F" w14:textId="3288EA38">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Use case Context</w:t>
                </w:r>
              </w:p>
            </w:tc>
            <w:tc>
              <w:tcPr>
                <w:tcW w:w="1813" w:type="dxa"/>
                <w:shd w:val="clear" w:color="auto" w:fill="DAE9F7" w:themeFill="text2" w:themeFillTint="1A"/>
                <w:tcMar/>
              </w:tcPr>
              <w:p w:rsidR="541BA8E7" w:rsidP="541BA8E7" w:rsidRDefault="541BA8E7" w14:paraId="62CCD3CC" w14:textId="71FEE9FE">
                <w:pPr>
                  <w:spacing w:after="160" w:line="259" w:lineRule="auto"/>
                  <w:rPr>
                    <w:rFonts w:ascii="Arial" w:hAnsi="Arial" w:eastAsia="Arial" w:cs="Arial"/>
                    <w:b w:val="1"/>
                    <w:bCs w:val="1"/>
                    <w:color w:val="1F4E79"/>
                    <w:sz w:val="18"/>
                    <w:szCs w:val="18"/>
                  </w:rPr>
                </w:pPr>
                <w:r w:rsidRPr="541BA8E7" w:rsidR="541BA8E7">
                  <w:rPr>
                    <w:rFonts w:ascii="Arial" w:hAnsi="Arial" w:eastAsia="Arial" w:cs="Arial"/>
                    <w:b w:val="1"/>
                    <w:bCs w:val="1"/>
                    <w:color w:val="1F4E79"/>
                    <w:sz w:val="18"/>
                    <w:szCs w:val="18"/>
                  </w:rPr>
                  <w:t>Source System</w:t>
                </w:r>
              </w:p>
            </w:tc>
          </w:tr>
          <w:tr w:rsidR="541BA8E7" w:rsidTr="749D0983" w14:paraId="2220067D">
            <w:trPr>
              <w:trHeight w:val="465"/>
            </w:trPr>
            <w:tc>
              <w:tcPr>
                <w:tcW w:w="1812" w:type="dxa"/>
                <w:shd w:val="clear" w:color="auto" w:fill="DAE9F7" w:themeFill="text2" w:themeFillTint="1A"/>
                <w:tcMar/>
              </w:tcPr>
              <w:p w:rsidR="541BA8E7" w:rsidP="541BA8E7" w:rsidRDefault="541BA8E7" w14:paraId="4CEC356A" w14:textId="493992F6">
                <w:pPr>
                  <w:spacing w:before="60"/>
                </w:pPr>
                <w:r w:rsidR="541BA8E7">
                  <w:rPr/>
                  <w:t>Alpata</w:t>
                </w:r>
              </w:p>
            </w:tc>
            <w:tc>
              <w:tcPr>
                <w:tcW w:w="1018" w:type="dxa"/>
                <w:tcMar/>
              </w:tcPr>
              <w:p w:rsidR="5D48CA29" w:rsidP="5D48CA29" w:rsidRDefault="5D48CA29" w14:paraId="30868A00" w14:textId="2441290D">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Yes</w:t>
                </w:r>
              </w:p>
            </w:tc>
            <w:tc>
              <w:tcPr>
                <w:tcW w:w="990" w:type="dxa"/>
                <w:tcMar/>
              </w:tcPr>
              <w:p w:rsidR="4061383A" w:rsidP="5D48CA29" w:rsidRDefault="4061383A" w14:paraId="6C5F9945" w14:textId="245B7AB8">
                <w:pPr>
                  <w:spacing w:before="0" w:beforeAutospacing="off" w:after="0" w:afterAutospacing="off"/>
                  <w:rPr>
                    <w:rFonts w:ascii="Calibri" w:hAnsi="Calibri" w:eastAsia="Calibri" w:cs="Calibri"/>
                    <w:color w:val="000000" w:themeColor="text1" w:themeTint="FF" w:themeShade="FF"/>
                    <w:sz w:val="18"/>
                    <w:szCs w:val="18"/>
                    <w:lang w:val="en-GB"/>
                  </w:rPr>
                </w:pPr>
                <w:r w:rsidRPr="5D48CA29" w:rsidR="4061383A">
                  <w:rPr>
                    <w:rFonts w:ascii="Calibri" w:hAnsi="Calibri" w:eastAsia="Calibri" w:cs="Calibri"/>
                    <w:color w:val="000000" w:themeColor="text1" w:themeTint="FF" w:themeShade="FF"/>
                    <w:sz w:val="18"/>
                    <w:szCs w:val="18"/>
                    <w:lang w:val="en-GB"/>
                  </w:rPr>
                  <w:t>Partially</w:t>
                </w:r>
              </w:p>
              <w:p w:rsidR="5D48CA29" w:rsidP="5D48CA29" w:rsidRDefault="5D48CA29" w14:paraId="049B4DAA" w14:textId="4B28489E">
                <w:pPr>
                  <w:spacing w:before="0" w:beforeAutospacing="off" w:after="0" w:afterAutospacing="off"/>
                  <w:rPr>
                    <w:rFonts w:ascii="Calibri" w:hAnsi="Calibri" w:eastAsia="Calibri" w:cs="Calibri"/>
                    <w:color w:val="000000" w:themeColor="text1" w:themeTint="FF" w:themeShade="FF"/>
                    <w:sz w:val="18"/>
                    <w:szCs w:val="18"/>
                    <w:lang w:val="en-GB"/>
                  </w:rPr>
                </w:pPr>
              </w:p>
            </w:tc>
            <w:tc>
              <w:tcPr>
                <w:tcW w:w="3429" w:type="dxa"/>
                <w:tcMar/>
              </w:tcPr>
              <w:p w:rsidR="5D48CA29" w:rsidP="5D48CA29" w:rsidRDefault="5D48CA29" w14:paraId="792D7A84" w14:textId="11A820BA">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Carbon of optimised delivery routes</w:t>
                </w:r>
                <w:r w:rsidRPr="5D48CA29" w:rsidR="4F6315B4">
                  <w:rPr>
                    <w:rFonts w:ascii="Calibri" w:hAnsi="Calibri" w:eastAsia="Calibri" w:cs="Calibri"/>
                    <w:color w:val="000000" w:themeColor="text1" w:themeTint="FF" w:themeShade="FF"/>
                    <w:sz w:val="18"/>
                    <w:szCs w:val="18"/>
                    <w:lang w:val="en-GB"/>
                  </w:rPr>
                  <w:t xml:space="preserve"> </w:t>
                </w:r>
              </w:p>
            </w:tc>
            <w:tc>
              <w:tcPr>
                <w:tcW w:w="1813" w:type="dxa"/>
                <w:tcMar/>
              </w:tcPr>
              <w:p w:rsidR="5D48CA29" w:rsidP="5D48CA29" w:rsidRDefault="5D48CA29" w14:paraId="4A30501D" w14:textId="5E039F51">
                <w:pPr>
                  <w:spacing w:before="0" w:beforeAutospacing="off" w:after="0" w:afterAutospacing="off"/>
                </w:pPr>
                <w:r w:rsidRPr="5D48CA29" w:rsidR="5D48CA29">
                  <w:rPr>
                    <w:rFonts w:ascii="Calibri" w:hAnsi="Calibri" w:eastAsia="Calibri" w:cs="Calibri"/>
                    <w:color w:val="000000" w:themeColor="text1" w:themeTint="FF" w:themeShade="FF"/>
                    <w:sz w:val="18"/>
                    <w:szCs w:val="18"/>
                    <w:lang w:val="en-GB"/>
                  </w:rPr>
                  <w:t>Routing SW</w:t>
                </w:r>
              </w:p>
            </w:tc>
          </w:tr>
          <w:tr w:rsidR="541BA8E7" w:rsidTr="749D0983" w14:paraId="18A4CD2B">
            <w:trPr>
              <w:trHeight w:val="300"/>
            </w:trPr>
            <w:tc>
              <w:tcPr>
                <w:tcW w:w="1812" w:type="dxa"/>
                <w:shd w:val="clear" w:color="auto" w:fill="DAE9F7" w:themeFill="text2" w:themeFillTint="1A"/>
                <w:tcMar/>
              </w:tcPr>
              <w:p w:rsidR="541BA8E7" w:rsidP="541BA8E7" w:rsidRDefault="541BA8E7" w14:paraId="4F7B9418" w14:textId="0987E5E3">
                <w:pPr>
                  <w:spacing w:before="60"/>
                </w:pPr>
                <w:r w:rsidR="541BA8E7">
                  <w:rPr/>
                  <w:t>Innova</w:t>
                </w:r>
              </w:p>
            </w:tc>
            <w:tc>
              <w:tcPr>
                <w:tcW w:w="1018" w:type="dxa"/>
                <w:tcMar/>
              </w:tcPr>
              <w:p w:rsidR="541BA8E7" w:rsidP="749D0983" w:rsidRDefault="541BA8E7" w14:paraId="3CDEF7FA" w14:textId="7D7F215F">
                <w:pPr>
                  <w:spacing w:before="60"/>
                  <w:rPr>
                    <w:rFonts w:ascii="Calibri" w:hAnsi="Calibri" w:eastAsia="Calibri" w:cs="Calibri"/>
                    <w:color w:val="000000" w:themeColor="text1" w:themeTint="FF" w:themeShade="FF"/>
                    <w:sz w:val="18"/>
                    <w:szCs w:val="18"/>
                  </w:rPr>
                </w:pPr>
                <w:r w:rsidRPr="749D0983" w:rsidR="6493D940">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Yes</w:t>
                </w:r>
              </w:p>
            </w:tc>
            <w:tc>
              <w:tcPr>
                <w:tcW w:w="990" w:type="dxa"/>
                <w:tcMar/>
              </w:tcPr>
              <w:p w:rsidR="541BA8E7" w:rsidP="749D0983" w:rsidRDefault="541BA8E7" w14:paraId="6AF4989B" w14:textId="1E6347DD">
                <w:pPr>
                  <w:spacing w:before="60"/>
                  <w:rPr>
                    <w:rFonts w:ascii="Calibri" w:hAnsi="Calibri" w:eastAsia="Calibri" w:cs="Calibri"/>
                    <w:color w:val="000000" w:themeColor="text1" w:themeTint="FF" w:themeShade="FF"/>
                    <w:sz w:val="18"/>
                    <w:szCs w:val="18"/>
                  </w:rPr>
                </w:pPr>
                <w:r w:rsidRPr="749D0983" w:rsidR="6493D940">
                  <w:rPr>
                    <w:rFonts w:ascii="Calibri" w:hAnsi="Calibri" w:eastAsia="Calibri" w:cs="Calibri" w:asciiTheme="minorAscii" w:hAnsiTheme="minorAscii" w:eastAsiaTheme="minorAscii" w:cstheme="minorBidi"/>
                    <w:color w:val="000000" w:themeColor="text1" w:themeTint="FF" w:themeShade="FF"/>
                    <w:sz w:val="18"/>
                    <w:szCs w:val="18"/>
                    <w:lang w:eastAsia="en-US" w:bidi="ar-SA"/>
                  </w:rPr>
                  <w:t>Partially</w:t>
                </w:r>
              </w:p>
            </w:tc>
            <w:tc>
              <w:tcPr>
                <w:tcW w:w="3429" w:type="dxa"/>
                <w:tcMar/>
              </w:tcPr>
              <w:p w:rsidR="541BA8E7" w:rsidP="749D0983" w:rsidRDefault="541BA8E7" w14:paraId="62B4955E" w14:textId="60B331F6">
                <w:pPr>
                  <w:pStyle w:val="Normal"/>
                  <w:spacing w:before="60"/>
                  <w:rPr>
                    <w:rFonts w:ascii="Calibri" w:hAnsi="Calibri" w:eastAsia="Calibri" w:cs="Calibri"/>
                    <w:noProof w:val="0"/>
                    <w:color w:val="000000" w:themeColor="text1" w:themeTint="FF" w:themeShade="FF"/>
                    <w:sz w:val="18"/>
                    <w:szCs w:val="18"/>
                    <w:lang w:val="en-GB"/>
                  </w:rPr>
                </w:pPr>
                <w:r w:rsidRPr="749D0983" w:rsidR="6493D940">
                  <w:rPr>
                    <w:rFonts w:ascii="Calibri" w:hAnsi="Calibri" w:eastAsia="Calibri" w:cs="Calibri" w:asciiTheme="minorAscii" w:hAnsiTheme="minorAscii" w:eastAsiaTheme="minorAscii" w:cstheme="minorBidi"/>
                    <w:noProof w:val="0"/>
                    <w:color w:val="000000" w:themeColor="text1" w:themeTint="FF" w:themeShade="FF"/>
                    <w:sz w:val="18"/>
                    <w:szCs w:val="18"/>
                    <w:lang w:val="en-GB" w:eastAsia="en-US" w:bidi="ar-SA"/>
                  </w:rPr>
                  <w:t>Loading workflow and state updates</w:t>
                </w:r>
              </w:p>
            </w:tc>
            <w:tc>
              <w:tcPr>
                <w:tcW w:w="1813" w:type="dxa"/>
                <w:tcMar/>
              </w:tcPr>
              <w:p w:rsidR="541BA8E7" w:rsidP="749D0983" w:rsidRDefault="541BA8E7" w14:paraId="4488DC64" w14:textId="38ED4AA5">
                <w:pPr>
                  <w:pStyle w:val="Normal"/>
                  <w:spacing w:before="60"/>
                  <w:rPr>
                    <w:rFonts w:ascii="Calibri" w:hAnsi="Calibri" w:eastAsia="Calibri" w:cs="Calibri"/>
                    <w:noProof w:val="0"/>
                    <w:color w:val="000000" w:themeColor="text1" w:themeTint="FF" w:themeShade="FF"/>
                    <w:sz w:val="18"/>
                    <w:szCs w:val="18"/>
                    <w:lang w:val="en-GB"/>
                  </w:rPr>
                </w:pPr>
                <w:r w:rsidRPr="749D0983" w:rsidR="6493D940">
                  <w:rPr>
                    <w:rFonts w:ascii="Calibri" w:hAnsi="Calibri" w:eastAsia="Calibri" w:cs="Calibri" w:asciiTheme="minorAscii" w:hAnsiTheme="minorAscii" w:eastAsiaTheme="minorAscii" w:cstheme="minorBidi"/>
                    <w:noProof w:val="0"/>
                    <w:color w:val="000000" w:themeColor="text1" w:themeTint="FF" w:themeShade="FF"/>
                    <w:sz w:val="18"/>
                    <w:szCs w:val="18"/>
                    <w:lang w:val="en-GB" w:eastAsia="en-US" w:bidi="ar-SA"/>
                  </w:rPr>
                  <w:t>Innova DT/Optimizer/</w:t>
                </w:r>
                <w:r w:rsidRPr="749D0983" w:rsidR="6493D940">
                  <w:rPr>
                    <w:rFonts w:ascii="Calibri" w:hAnsi="Calibri" w:eastAsia="Calibri" w:cs="Calibri" w:asciiTheme="minorAscii" w:hAnsiTheme="minorAscii" w:eastAsiaTheme="minorAscii" w:cstheme="minorBidi"/>
                    <w:noProof w:val="0"/>
                    <w:color w:val="000000" w:themeColor="text1" w:themeTint="FF" w:themeShade="FF"/>
                    <w:sz w:val="18"/>
                    <w:szCs w:val="18"/>
                    <w:lang w:val="en-GB" w:eastAsia="en-US" w:bidi="ar-SA"/>
                  </w:rPr>
                  <w:t>AR</w:t>
                </w:r>
              </w:p>
            </w:tc>
          </w:tr>
          <w:tr w:rsidR="541BA8E7" w:rsidTr="749D0983" w14:paraId="36AA7A2C">
            <w:trPr>
              <w:trHeight w:val="300"/>
            </w:trPr>
            <w:tc>
              <w:tcPr>
                <w:tcW w:w="1812" w:type="dxa"/>
                <w:shd w:val="clear" w:color="auto" w:fill="DAE9F7" w:themeFill="text2" w:themeFillTint="1A"/>
                <w:tcMar/>
              </w:tcPr>
              <w:p w:rsidR="541BA8E7" w:rsidP="541BA8E7" w:rsidRDefault="541BA8E7" w14:paraId="5367E430" w14:textId="5870699D">
                <w:pPr>
                  <w:spacing w:before="60"/>
                </w:pPr>
                <w:r w:rsidR="541BA8E7">
                  <w:rPr/>
                  <w:t>Netcad</w:t>
                </w:r>
              </w:p>
            </w:tc>
            <w:tc>
              <w:tcPr>
                <w:tcW w:w="1018" w:type="dxa"/>
                <w:tcMar/>
              </w:tcPr>
              <w:p w:rsidR="541BA8E7" w:rsidP="541BA8E7" w:rsidRDefault="541BA8E7" w14:paraId="7E17B0BD">
                <w:pPr>
                  <w:spacing w:before="60"/>
                </w:pPr>
              </w:p>
            </w:tc>
            <w:tc>
              <w:tcPr>
                <w:tcW w:w="990" w:type="dxa"/>
                <w:tcMar/>
              </w:tcPr>
              <w:p w:rsidR="541BA8E7" w:rsidP="541BA8E7" w:rsidRDefault="541BA8E7" w14:paraId="18474826">
                <w:pPr>
                  <w:spacing w:before="60"/>
                </w:pPr>
              </w:p>
            </w:tc>
            <w:tc>
              <w:tcPr>
                <w:tcW w:w="3429" w:type="dxa"/>
                <w:tcMar/>
              </w:tcPr>
              <w:p w:rsidR="541BA8E7" w:rsidP="541BA8E7" w:rsidRDefault="541BA8E7" w14:paraId="32868C3E">
                <w:pPr>
                  <w:spacing w:before="60"/>
                </w:pPr>
              </w:p>
            </w:tc>
            <w:tc>
              <w:tcPr>
                <w:tcW w:w="1813" w:type="dxa"/>
                <w:tcMar/>
              </w:tcPr>
              <w:p w:rsidR="541BA8E7" w:rsidP="541BA8E7" w:rsidRDefault="541BA8E7" w14:paraId="13B6FD45">
                <w:pPr>
                  <w:spacing w:before="60"/>
                </w:pPr>
              </w:p>
            </w:tc>
          </w:tr>
          <w:tr w:rsidR="541BA8E7" w:rsidTr="749D0983" w14:paraId="6039A1FC">
            <w:trPr>
              <w:trHeight w:val="300"/>
            </w:trPr>
            <w:tc>
              <w:tcPr>
                <w:tcW w:w="1812" w:type="dxa"/>
                <w:shd w:val="clear" w:color="auto" w:fill="DAE9F7" w:themeFill="text2" w:themeFillTint="1A"/>
                <w:tcMar/>
              </w:tcPr>
              <w:p w:rsidR="541BA8E7" w:rsidP="541BA8E7" w:rsidRDefault="541BA8E7" w14:paraId="1EA75D64" w14:textId="7BED3F39">
                <w:pPr>
                  <w:spacing w:before="60"/>
                </w:pPr>
                <w:r w:rsidR="541BA8E7">
                  <w:rPr/>
                  <w:t>EMS</w:t>
                </w:r>
              </w:p>
            </w:tc>
            <w:tc>
              <w:tcPr>
                <w:tcW w:w="1018" w:type="dxa"/>
                <w:tcMar/>
              </w:tcPr>
              <w:p w:rsidR="541BA8E7" w:rsidP="541BA8E7" w:rsidRDefault="541BA8E7" w14:paraId="46CAF360">
                <w:pPr>
                  <w:spacing w:before="60"/>
                </w:pPr>
              </w:p>
            </w:tc>
            <w:tc>
              <w:tcPr>
                <w:tcW w:w="990" w:type="dxa"/>
                <w:tcMar/>
              </w:tcPr>
              <w:p w:rsidR="541BA8E7" w:rsidP="541BA8E7" w:rsidRDefault="541BA8E7" w14:paraId="561ACDAC">
                <w:pPr>
                  <w:spacing w:before="60"/>
                </w:pPr>
              </w:p>
            </w:tc>
            <w:tc>
              <w:tcPr>
                <w:tcW w:w="3429" w:type="dxa"/>
                <w:tcMar/>
              </w:tcPr>
              <w:p w:rsidR="541BA8E7" w:rsidP="541BA8E7" w:rsidRDefault="541BA8E7" w14:paraId="75122160">
                <w:pPr>
                  <w:spacing w:before="60"/>
                </w:pPr>
              </w:p>
            </w:tc>
            <w:tc>
              <w:tcPr>
                <w:tcW w:w="1813" w:type="dxa"/>
                <w:tcMar/>
              </w:tcPr>
              <w:p w:rsidR="541BA8E7" w:rsidP="541BA8E7" w:rsidRDefault="541BA8E7" w14:paraId="69CAD853">
                <w:pPr>
                  <w:spacing w:before="60"/>
                </w:pPr>
              </w:p>
            </w:tc>
          </w:tr>
          <w:tr w:rsidR="541BA8E7" w:rsidTr="749D0983" w14:paraId="7C2C75CA">
            <w:trPr>
              <w:trHeight w:val="300"/>
            </w:trPr>
            <w:tc>
              <w:tcPr>
                <w:tcW w:w="1812" w:type="dxa"/>
                <w:shd w:val="clear" w:color="auto" w:fill="DAE9F7" w:themeFill="text2" w:themeFillTint="1A"/>
                <w:tcMar/>
              </w:tcPr>
              <w:p w:rsidR="541BA8E7" w:rsidP="541BA8E7" w:rsidRDefault="541BA8E7" w14:paraId="095EFC1B" w14:textId="45DBA1DE">
                <w:pPr>
                  <w:spacing w:before="60"/>
                </w:pPr>
                <w:r w:rsidR="541BA8E7">
                  <w:rPr/>
                  <w:t>MetaReal</w:t>
                </w:r>
              </w:p>
            </w:tc>
            <w:tc>
              <w:tcPr>
                <w:tcW w:w="1018" w:type="dxa"/>
                <w:tcMar/>
              </w:tcPr>
              <w:p w:rsidR="541BA8E7" w:rsidP="541BA8E7" w:rsidRDefault="541BA8E7" w14:paraId="5F4E4FB8">
                <w:pPr>
                  <w:spacing w:before="60"/>
                </w:pPr>
              </w:p>
            </w:tc>
            <w:tc>
              <w:tcPr>
                <w:tcW w:w="990" w:type="dxa"/>
                <w:tcMar/>
              </w:tcPr>
              <w:p w:rsidR="541BA8E7" w:rsidP="541BA8E7" w:rsidRDefault="541BA8E7" w14:paraId="70497C51">
                <w:pPr>
                  <w:spacing w:before="60"/>
                </w:pPr>
              </w:p>
            </w:tc>
            <w:tc>
              <w:tcPr>
                <w:tcW w:w="3429" w:type="dxa"/>
                <w:tcMar/>
              </w:tcPr>
              <w:p w:rsidR="541BA8E7" w:rsidP="541BA8E7" w:rsidRDefault="541BA8E7" w14:paraId="237192C6">
                <w:pPr>
                  <w:spacing w:before="60"/>
                </w:pPr>
              </w:p>
            </w:tc>
            <w:tc>
              <w:tcPr>
                <w:tcW w:w="1813" w:type="dxa"/>
                <w:tcMar/>
              </w:tcPr>
              <w:p w:rsidR="541BA8E7" w:rsidP="541BA8E7" w:rsidRDefault="541BA8E7" w14:paraId="7E80C0AC">
                <w:pPr>
                  <w:spacing w:before="60"/>
                </w:pPr>
              </w:p>
            </w:tc>
          </w:tr>
          <w:tr w:rsidR="541BA8E7" w:rsidTr="749D0983" w14:paraId="49F9F10A">
            <w:trPr>
              <w:trHeight w:val="300"/>
            </w:trPr>
            <w:tc>
              <w:tcPr>
                <w:tcW w:w="1812" w:type="dxa"/>
                <w:shd w:val="clear" w:color="auto" w:fill="DAE9F7" w:themeFill="text2" w:themeFillTint="1A"/>
                <w:tcMar/>
              </w:tcPr>
              <w:p w:rsidR="541BA8E7" w:rsidP="541BA8E7" w:rsidRDefault="541BA8E7" w14:paraId="2D692191" w14:textId="33FA51D6">
                <w:pPr>
                  <w:spacing w:before="60"/>
                </w:pPr>
                <w:r w:rsidR="541BA8E7">
                  <w:rPr/>
                  <w:t>SimsReality</w:t>
                </w:r>
              </w:p>
            </w:tc>
            <w:tc>
              <w:tcPr>
                <w:tcW w:w="1018" w:type="dxa"/>
                <w:tcMar/>
              </w:tcPr>
              <w:p w:rsidR="541BA8E7" w:rsidP="541BA8E7" w:rsidRDefault="541BA8E7" w14:paraId="21F6B3B2">
                <w:pPr>
                  <w:spacing w:before="60"/>
                </w:pPr>
              </w:p>
            </w:tc>
            <w:tc>
              <w:tcPr>
                <w:tcW w:w="990" w:type="dxa"/>
                <w:tcMar/>
              </w:tcPr>
              <w:p w:rsidR="541BA8E7" w:rsidP="541BA8E7" w:rsidRDefault="541BA8E7" w14:paraId="1AFF6459">
                <w:pPr>
                  <w:spacing w:before="60"/>
                </w:pPr>
              </w:p>
            </w:tc>
            <w:tc>
              <w:tcPr>
                <w:tcW w:w="3429" w:type="dxa"/>
                <w:tcMar/>
              </w:tcPr>
              <w:p w:rsidR="541BA8E7" w:rsidP="541BA8E7" w:rsidRDefault="541BA8E7" w14:paraId="6564419D">
                <w:pPr>
                  <w:spacing w:before="60"/>
                </w:pPr>
              </w:p>
            </w:tc>
            <w:tc>
              <w:tcPr>
                <w:tcW w:w="1813" w:type="dxa"/>
                <w:tcMar/>
              </w:tcPr>
              <w:p w:rsidR="541BA8E7" w:rsidP="541BA8E7" w:rsidRDefault="541BA8E7" w14:paraId="22CE2EB0">
                <w:pPr>
                  <w:spacing w:before="60"/>
                </w:pPr>
              </w:p>
            </w:tc>
          </w:tr>
        </w:tbl>
        <w:p w:rsidR="00303588" w:rsidP="00303588" w:rsidRDefault="00303588" w14:paraId="1F4DAC99" w14:textId="1CDBF957">
          <w:pPr>
            <w:spacing w:before="6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180"/>
            <w:gridCol w:w="3756"/>
            <w:gridCol w:w="1466"/>
            <w:gridCol w:w="1958"/>
          </w:tblGrid>
          <w:tr w:rsidR="000E2EB5" w:rsidTr="5D48CA29" w14:paraId="0443BA36" w14:textId="77777777">
            <w:trPr>
              <w:tblHeader/>
            </w:trPr>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01E339AF" w14:textId="77777777">
                <w:r>
                  <w:rPr>
                    <w:rFonts w:ascii="Arial" w:hAnsi="Arial" w:eastAsia="Arial" w:cs="Arial"/>
                    <w:b/>
                    <w:bCs/>
                    <w:color w:val="1F4E79"/>
                    <w:sz w:val="18"/>
                    <w:szCs w:val="18"/>
                  </w:rPr>
                  <w:t>Event Name (proposed)</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0528A8B9" w14:textId="77777777">
                <w:r>
                  <w:rPr>
                    <w:rFonts w:ascii="Arial" w:hAnsi="Arial" w:eastAsia="Arial" w:cs="Arial"/>
                    <w:b/>
                    <w:bCs/>
                    <w:color w:val="1F4E79"/>
                    <w:sz w:val="18"/>
                    <w:szCs w:val="18"/>
                  </w:rPr>
                  <w:t>Trigger</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03DD72E4" w14:textId="77777777">
                <w:r>
                  <w:rPr>
                    <w:rFonts w:ascii="Arial" w:hAnsi="Arial" w:eastAsia="Arial" w:cs="Arial"/>
                    <w:b/>
                    <w:bCs/>
                    <w:color w:val="1F4E79"/>
                    <w:sz w:val="18"/>
                    <w:szCs w:val="18"/>
                  </w:rPr>
                  <w:t>Source System</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541BA8E7" w:rsidRDefault="00303588" w14:paraId="618D4959" w14:textId="2FDE8434">
                <w:pPr>
                  <w:rPr>
                    <w:rFonts w:ascii="Arial" w:hAnsi="Arial" w:eastAsia="Arial" w:cs="Arial"/>
                    <w:b w:val="1"/>
                    <w:bCs w:val="1"/>
                    <w:color w:val="1F4E79"/>
                    <w:sz w:val="18"/>
                    <w:szCs w:val="18"/>
                  </w:rPr>
                </w:pPr>
                <w:r w:rsidRPr="541BA8E7" w:rsidR="0BEEB429">
                  <w:rPr>
                    <w:rFonts w:ascii="Arial" w:hAnsi="Arial" w:eastAsia="Arial" w:cs="Arial"/>
                    <w:b w:val="1"/>
                    <w:bCs w:val="1"/>
                    <w:color w:val="1F4E79"/>
                    <w:sz w:val="18"/>
                    <w:szCs w:val="18"/>
                  </w:rPr>
                  <w:t>Partner</w:t>
                </w:r>
              </w:p>
            </w:tc>
          </w:tr>
          <w:tr w:rsidR="000E2EB5" w:rsidTr="5D48CA29" w14:paraId="766F4FCA" w14:textId="77777777">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41BA8E7" w:rsidRDefault="00303588" w14:paraId="354B4BEF" w14:textId="11DE07E5">
                <w:pPr>
                  <w:rPr>
                    <w:rFonts w:ascii="Arial" w:hAnsi="Arial" w:eastAsia="Arial" w:cs="Arial"/>
                    <w:color w:val="2C2C2C"/>
                    <w:sz w:val="18"/>
                    <w:szCs w:val="18"/>
                  </w:rPr>
                </w:pPr>
                <w:r w:rsidRPr="541BA8E7" w:rsidR="77EBB4AE">
                  <w:rPr>
                    <w:rFonts w:ascii="Arial" w:hAnsi="Arial" w:eastAsia="Arial" w:cs="Arial"/>
                    <w:color w:val="2C2C2C"/>
                    <w:sz w:val="18"/>
                    <w:szCs w:val="18"/>
                  </w:rPr>
                  <w:t xml:space="preserve"> </w:t>
                </w:r>
                <w:r w:rsidRPr="541BA8E7" w:rsidR="5C14E051">
                  <w:rPr>
                    <w:rFonts w:ascii="Arial" w:hAnsi="Arial" w:eastAsia="Arial" w:cs="Arial"/>
                    <w:color w:val="2C2C2C"/>
                    <w:sz w:val="18"/>
                    <w:szCs w:val="18"/>
                  </w:rPr>
                  <w:t>shipment</w:t>
                </w:r>
                <w:r w:rsidRPr="541BA8E7" w:rsidR="670FEEC2">
                  <w:rPr>
                    <w:rFonts w:ascii="Arial" w:hAnsi="Arial" w:eastAsia="Arial" w:cs="Arial"/>
                    <w:color w:val="2C2C2C"/>
                    <w:sz w:val="18"/>
                    <w:szCs w:val="18"/>
                  </w:rPr>
                  <w:t>Actual</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41BA8E7" w:rsidRDefault="000E2EB5" w14:paraId="24ACF102" w14:textId="63C566E6">
                <w:pPr>
                  <w:rPr>
                    <w:rFonts w:ascii="Arial" w:hAnsi="Arial" w:eastAsia="Arial" w:cs="Arial"/>
                    <w:sz w:val="18"/>
                    <w:szCs w:val="18"/>
                    <w:rPrChange w:author="Feyza Nur Genç" w:date="2026-07-07T11:04:58.007Z" w:id="395260532"/>
                  </w:rPr>
                </w:pPr>
                <w:r w:rsidRPr="541BA8E7" w:rsidR="2009691B">
                  <w:rPr>
                    <w:rFonts w:ascii="Arial" w:hAnsi="Arial" w:eastAsia="Arial" w:cs="Arial"/>
                    <w:sz w:val="18"/>
                    <w:szCs w:val="18"/>
                    <w:rPrChange w:author="Feyza Nur Genç" w:date="2026-07-07T11:04:58.007Z" w16du:dateUtc="2026-07-07T11:04:58.007Z" w:id="1632588208"/>
                  </w:rPr>
                  <w:t>actual despatch of a shipment</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41BA8E7" w:rsidRDefault="000E2EB5" w14:paraId="19A6A3C2" w14:textId="0FC253C3">
                <w:pPr>
                  <w:rPr>
                    <w:rFonts w:ascii="Arial" w:hAnsi="Arial" w:eastAsia="Arial" w:cs="Arial"/>
                    <w:sz w:val="18"/>
                    <w:szCs w:val="18"/>
                    <w:rPrChange w:author="Feyza Nur Genç" w:date="2026-07-07T11:04:58.008Z" w:id="1165992152"/>
                  </w:rPr>
                </w:pPr>
                <w:r w:rsidRPr="541BA8E7" w:rsidR="2009691B">
                  <w:rPr>
                    <w:rFonts w:ascii="Arial" w:hAnsi="Arial" w:eastAsia="Arial" w:cs="Arial"/>
                    <w:sz w:val="18"/>
                    <w:szCs w:val="18"/>
                    <w:rPrChange w:author="Feyza Nur Genç" w:date="2026-07-07T11:04:58.007Z" w16du:dateUtc="2026-07-07T11:04:58.007Z" w:id="1149770101"/>
                  </w:rPr>
                  <w:t>ERP</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28E50EA3" w14:textId="77777777">
                <w:r>
                  <w:rPr>
                    <w:rFonts w:ascii="Arial" w:hAnsi="Arial" w:eastAsia="Arial" w:cs="Arial"/>
                    <w:color w:val="2C2C2C"/>
                    <w:sz w:val="18"/>
                    <w:szCs w:val="18"/>
                  </w:rPr>
                  <w:t xml:space="preserve"> </w:t>
                </w:r>
              </w:p>
            </w:tc>
          </w:tr>
          <w:tr w:rsidR="000E2EB5" w:rsidTr="5D48CA29" w14:paraId="0CE770BB" w14:textId="77777777">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41BA8E7" w:rsidRDefault="001D5EA2" w14:paraId="2754EAA6" w14:textId="4AB2A8F8">
                <w:pPr>
                  <w:rPr>
                    <w:rFonts w:ascii="Arial" w:hAnsi="Arial" w:eastAsia="Arial" w:cs="Arial"/>
                    <w:sz w:val="18"/>
                    <w:szCs w:val="18"/>
                  </w:rPr>
                </w:pPr>
                <w:r w:rsidRPr="541BA8E7" w:rsidR="670FEEC2">
                  <w:rPr>
                    <w:rFonts w:ascii="Arial" w:hAnsi="Arial" w:eastAsia="Arial" w:cs="Arial"/>
                    <w:sz w:val="18"/>
                    <w:szCs w:val="18"/>
                  </w:rPr>
                  <w:t>shipmentPlan</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41BA8E7" w:rsidRDefault="001D5EA2" w14:paraId="7FBABC4A" w14:textId="13FD2FD9">
                <w:pPr>
                  <w:rPr>
                    <w:rFonts w:ascii="Arial" w:hAnsi="Arial" w:eastAsia="Arial" w:cs="Arial"/>
                    <w:sz w:val="18"/>
                    <w:szCs w:val="18"/>
                  </w:rPr>
                </w:pPr>
                <w:r w:rsidRPr="541BA8E7" w:rsidR="670FEEC2">
                  <w:rPr>
                    <w:rFonts w:ascii="Arial" w:hAnsi="Arial" w:eastAsia="Arial" w:cs="Arial"/>
                    <w:sz w:val="18"/>
                    <w:szCs w:val="18"/>
                  </w:rPr>
                  <w:t>planned despatch of a shipment*</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541BA8E7" w:rsidRDefault="001D5EA2" w14:paraId="39D668DB" w14:textId="5FC7EDDD">
                <w:pPr>
                  <w:rPr>
                    <w:rFonts w:ascii="Arial" w:hAnsi="Arial" w:eastAsia="Arial" w:cs="Arial"/>
                    <w:sz w:val="18"/>
                    <w:szCs w:val="18"/>
                  </w:rPr>
                </w:pPr>
                <w:r w:rsidRPr="541BA8E7" w:rsidR="670FEEC2">
                  <w:rPr>
                    <w:rFonts w:ascii="Arial" w:hAnsi="Arial" w:eastAsia="Arial" w:cs="Arial"/>
                    <w:sz w:val="18"/>
                    <w:szCs w:val="18"/>
                  </w:rPr>
                  <w:t>ERP</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71816AB4" w14:textId="77777777">
                <w:r>
                  <w:rPr>
                    <w:rFonts w:ascii="Arial" w:hAnsi="Arial" w:eastAsia="Arial" w:cs="Arial"/>
                    <w:color w:val="2C2C2C"/>
                    <w:sz w:val="18"/>
                    <w:szCs w:val="18"/>
                  </w:rPr>
                  <w:t xml:space="preserve"> </w:t>
                </w:r>
              </w:p>
            </w:tc>
          </w:tr>
          <w:tr w:rsidR="001D5EA2" w:rsidTr="5D48CA29" w14:paraId="65D11B4A" w14:textId="77777777">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D5EA2" w:rsidP="541BA8E7" w:rsidRDefault="001D5EA2" w14:paraId="25DC7AA5" w14:textId="0859B86D">
                <w:pPr>
                  <w:rPr>
                    <w:rFonts w:ascii="Arial" w:hAnsi="Arial" w:eastAsia="Arial" w:cs="Arial"/>
                    <w:color w:val="2C2C2C"/>
                    <w:sz w:val="18"/>
                    <w:szCs w:val="18"/>
                  </w:rPr>
                </w:pPr>
                <w:r w:rsidRPr="541BA8E7" w:rsidR="670FEEC2">
                  <w:rPr>
                    <w:rFonts w:ascii="Arial" w:hAnsi="Arial" w:eastAsia="Arial" w:cs="Arial"/>
                    <w:color w:val="2C2C2C"/>
                    <w:sz w:val="18"/>
                    <w:szCs w:val="18"/>
                  </w:rPr>
                  <w:t xml:space="preserve"> </w:t>
                </w:r>
                <w:r w:rsidRPr="541BA8E7" w:rsidR="670FEEC2">
                  <w:rPr>
                    <w:rFonts w:ascii="Arial" w:hAnsi="Arial" w:eastAsia="Arial" w:cs="Arial"/>
                    <w:color w:val="2C2C2C"/>
                    <w:sz w:val="18"/>
                    <w:szCs w:val="18"/>
                  </w:rPr>
                  <w:t>productionStage</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D5EA2" w:rsidP="541BA8E7" w:rsidRDefault="001D5EA2" w14:paraId="1659D513" w14:textId="564FB22E">
                <w:pPr>
                  <w:rPr>
                    <w:rFonts w:ascii="Arial" w:hAnsi="Arial" w:eastAsia="Arial" w:cs="Arial"/>
                    <w:color w:val="2C2C2C"/>
                    <w:sz w:val="18"/>
                    <w:szCs w:val="18"/>
                    <w:rPrChange w:author="Feyza Nur Genç" w:date="2026-07-07T11:04:54.01Z" w:id="744784802"/>
                  </w:rPr>
                </w:pPr>
                <w:r w:rsidRPr="541BA8E7" w:rsidR="670FEEC2">
                  <w:rPr>
                    <w:rFonts w:ascii="Arial" w:hAnsi="Arial" w:eastAsia="Arial" w:cs="Arial"/>
                    <w:color w:val="2C2C2C"/>
                    <w:sz w:val="18"/>
                    <w:szCs w:val="18"/>
                    <w:rPrChange w:author="Feyza Nur Genç" w:date="2026-07-07T11:04:58.012Z" w16du:dateUtc="2026-07-07T11:04:58.012Z" w:id="1959699815">
                      <w:rPr>
                        <w:rFonts w:ascii="Arial" w:hAnsi="Arial" w:eastAsia="Arial" w:cs="Arial"/>
                        <w:color w:val="2C2C2C"/>
                        <w:sz w:val="18"/>
                        <w:szCs w:val="18"/>
                      </w:rPr>
                    </w:rPrChange>
                  </w:rPr>
                  <w:t xml:space="preserve"> commencement of a tracked fabrication activity</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D5EA2" w:rsidP="541BA8E7" w:rsidRDefault="001D5EA2" w14:paraId="0F4FF82C" w14:textId="4753C858">
                <w:pPr>
                  <w:rPr>
                    <w:rFonts w:ascii="Arial" w:hAnsi="Arial" w:eastAsia="Arial" w:cs="Arial"/>
                    <w:color w:val="2C2C2C"/>
                    <w:sz w:val="18"/>
                    <w:szCs w:val="18"/>
                    <w:rPrChange w:author="Feyza Nur Genç" w:date="2026-07-07T11:04:54.011Z" w:id="280895240"/>
                  </w:rPr>
                </w:pPr>
                <w:r w:rsidRPr="541BA8E7" w:rsidR="670FEEC2">
                  <w:rPr>
                    <w:rFonts w:ascii="Arial" w:hAnsi="Arial" w:eastAsia="Arial" w:cs="Arial"/>
                    <w:color w:val="2C2C2C"/>
                    <w:sz w:val="18"/>
                    <w:szCs w:val="18"/>
                    <w:rPrChange w:author="Feyza Nur Genç" w:date="2026-07-07T11:04:58.012Z" w16du:dateUtc="2026-07-07T11:04:58.012Z" w:id="1099341345">
                      <w:rPr>
                        <w:rFonts w:ascii="Arial" w:hAnsi="Arial" w:eastAsia="Arial" w:cs="Arial"/>
                        <w:color w:val="2C2C2C"/>
                        <w:sz w:val="18"/>
                        <w:szCs w:val="18"/>
                      </w:rPr>
                    </w:rPrChange>
                  </w:rPr>
                  <w:t>MRP</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D5EA2" w:rsidP="001D5EA2" w:rsidRDefault="001D5EA2" w14:paraId="09F0614A" w14:textId="77777777">
                <w:r>
                  <w:rPr>
                    <w:rFonts w:ascii="Arial" w:hAnsi="Arial" w:eastAsia="Arial" w:cs="Arial"/>
                    <w:color w:val="2C2C2C"/>
                    <w:sz w:val="18"/>
                    <w:szCs w:val="18"/>
                  </w:rPr>
                  <w:t xml:space="preserve"> </w:t>
                </w:r>
              </w:p>
            </w:tc>
          </w:tr>
          <w:tr w:rsidR="001D5EA2" w:rsidTr="5D48CA29" w14:paraId="3810DA5E" w14:textId="77777777">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D5EA2" w:rsidP="541BA8E7" w:rsidRDefault="001D5EA2" w14:paraId="2210C3B2" w14:textId="64FCEA67">
                <w:pPr>
                  <w:rPr>
                    <w:rFonts w:ascii="Arial" w:hAnsi="Arial" w:eastAsia="Arial" w:cs="Arial"/>
                    <w:color w:val="2C2C2C"/>
                    <w:sz w:val="18"/>
                    <w:szCs w:val="18"/>
                  </w:rPr>
                </w:pPr>
                <w:r w:rsidRPr="541BA8E7" w:rsidR="670FEEC2">
                  <w:rPr>
                    <w:rFonts w:ascii="Arial" w:hAnsi="Arial" w:eastAsia="Arial" w:cs="Arial"/>
                    <w:color w:val="2C2C2C"/>
                    <w:sz w:val="18"/>
                    <w:szCs w:val="18"/>
                    <w:rPrChange w:author="Feyza Nur Genç" w:date="2026-07-07T11:04:58.013Z" w16du:dateUtc="2026-07-07T11:04:58.013Z" w:id="1436683786">
                      <w:rPr>
                        <w:rFonts w:ascii="Arial" w:hAnsi="Arial" w:eastAsia="Arial" w:cs="Arial"/>
                        <w:color w:val="2C2C2C"/>
                        <w:sz w:val="18"/>
                        <w:szCs w:val="18"/>
                      </w:rPr>
                    </w:rPrChange>
                  </w:rPr>
                  <w:t xml:space="preserve"> </w:t>
                </w:r>
                <w:r w:rsidRPr="541BA8E7" w:rsidR="670FEEC2">
                  <w:rPr>
                    <w:rFonts w:ascii="Arial" w:hAnsi="Arial" w:eastAsia="Arial" w:cs="Arial"/>
                    <w:color w:val="2C2C2C"/>
                    <w:sz w:val="18"/>
                    <w:szCs w:val="18"/>
                    <w:rPrChange w:author="Feyza Nur Genç" w:date="2026-07-07T11:04:54.012Z" w16du:dateUtc="2026-07-07T11:04:54.012Z" w:id="591331144">
                      <w:rPr>
                        <w:rFonts w:ascii="Arial" w:hAnsi="Arial" w:eastAsia="Arial" w:cs="Arial"/>
                        <w:color w:val="2C2C2C"/>
                        <w:sz w:val="18"/>
                        <w:szCs w:val="18"/>
                      </w:rPr>
                    </w:rPrChange>
                  </w:rPr>
                  <w:t>productionStage</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D5EA2" w:rsidP="541BA8E7" w:rsidRDefault="001D5EA2" w14:paraId="78304706" w14:textId="174215C4">
                <w:pPr>
                  <w:rPr>
                    <w:rFonts w:ascii="Arial" w:hAnsi="Arial" w:eastAsia="Arial" w:cs="Arial"/>
                    <w:color w:val="2C2C2C"/>
                    <w:sz w:val="18"/>
                    <w:szCs w:val="18"/>
                    <w:rPrChange w:author="Feyza Nur Genç" w:date="2026-07-07T11:04:54.013Z" w:id="862405400"/>
                  </w:rPr>
                </w:pPr>
                <w:r w:rsidRPr="541BA8E7" w:rsidR="670FEEC2">
                  <w:rPr>
                    <w:rFonts w:ascii="Arial" w:hAnsi="Arial" w:eastAsia="Arial" w:cs="Arial"/>
                    <w:color w:val="2C2C2C"/>
                    <w:sz w:val="18"/>
                    <w:szCs w:val="18"/>
                    <w:rPrChange w:author="Feyza Nur Genç" w:date="2026-07-07T11:04:58.014Z" w16du:dateUtc="2026-07-07T11:04:58.014Z" w:id="1835000872">
                      <w:rPr>
                        <w:rFonts w:ascii="Arial" w:hAnsi="Arial" w:eastAsia="Arial" w:cs="Arial"/>
                        <w:color w:val="2C2C2C"/>
                        <w:sz w:val="18"/>
                        <w:szCs w:val="18"/>
                      </w:rPr>
                    </w:rPrChange>
                  </w:rPr>
                  <w:t xml:space="preserve"> planned tracked fabrication activity</w:t>
                </w:r>
                <w:r w:rsidRPr="541BA8E7" w:rsidR="79317879">
                  <w:rPr>
                    <w:rFonts w:ascii="Arial" w:hAnsi="Arial" w:eastAsia="Arial" w:cs="Arial"/>
                    <w:color w:val="2C2C2C"/>
                    <w:sz w:val="18"/>
                    <w:szCs w:val="18"/>
                    <w:rPrChange w:author="Feyza Nur Genç" w:date="2026-07-07T11:04:54.013Z" w16du:dateUtc="2026-07-07T11:04:54.013Z" w:id="1727646328">
                      <w:rPr>
                        <w:rFonts w:ascii="Arial" w:hAnsi="Arial" w:eastAsia="Arial" w:cs="Arial"/>
                        <w:color w:val="2C2C2C"/>
                        <w:sz w:val="18"/>
                        <w:szCs w:val="18"/>
                      </w:rPr>
                    </w:rPrChange>
                  </w:rPr>
                  <w:t>*</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D5EA2" w:rsidP="541BA8E7" w:rsidRDefault="001D5EA2" w14:paraId="6F219655" w14:textId="2A515339">
                <w:pPr>
                  <w:rPr>
                    <w:rFonts w:ascii="Arial" w:hAnsi="Arial" w:eastAsia="Arial" w:cs="Arial"/>
                    <w:color w:val="2C2C2C"/>
                    <w:sz w:val="18"/>
                    <w:szCs w:val="18"/>
                  </w:rPr>
                </w:pPr>
                <w:r w:rsidRPr="5D48CA29" w:rsidR="7649C758">
                  <w:rPr>
                    <w:rFonts w:ascii="Arial" w:hAnsi="Arial" w:eastAsia="Arial" w:cs="Arial"/>
                    <w:color w:val="2C2C2C"/>
                    <w:sz w:val="18"/>
                    <w:szCs w:val="18"/>
                  </w:rPr>
                  <w:t>MRP</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1D5EA2" w:rsidP="001D5EA2" w:rsidRDefault="001D5EA2" w14:paraId="76911CF5" w14:textId="77777777">
                <w:r>
                  <w:rPr>
                    <w:rFonts w:ascii="Arial" w:hAnsi="Arial" w:eastAsia="Arial" w:cs="Arial"/>
                    <w:color w:val="2C2C2C"/>
                    <w:sz w:val="18"/>
                    <w:szCs w:val="18"/>
                  </w:rPr>
                  <w:t xml:space="preserve"> </w:t>
                </w:r>
              </w:p>
            </w:tc>
          </w:tr>
          <w:tr w:rsidR="5D48CA29" w:rsidTr="5D48CA29" w14:paraId="680A5791">
            <w:trPr>
              <w:trHeight w:val="300"/>
            </w:trPr>
            <w:tc>
              <w:tcPr>
                <w:tcW w:w="21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1DBEE22" w:rsidP="5D48CA29" w:rsidRDefault="51DBEE22" w14:paraId="4E1CC3BA" w14:textId="2E7939AF">
                <w:pPr>
                  <w:pStyle w:val="Normal"/>
                  <w:rPr>
                    <w:rFonts w:ascii="Arial" w:hAnsi="Arial" w:eastAsia="Arial" w:cs="Arial"/>
                    <w:noProof w:val="0"/>
                    <w:sz w:val="18"/>
                    <w:szCs w:val="18"/>
                    <w:lang w:val="en-GB"/>
                  </w:rPr>
                </w:pPr>
                <w:r w:rsidRPr="5D48CA29" w:rsidR="51DBEE22">
                  <w:rPr>
                    <w:rFonts w:ascii="Calibri" w:hAnsi="Calibri" w:eastAsia="Calibri" w:cs="Calibri"/>
                    <w:noProof w:val="0"/>
                    <w:color w:val="000000" w:themeColor="text1" w:themeTint="FF" w:themeShade="FF"/>
                    <w:sz w:val="18"/>
                    <w:szCs w:val="18"/>
                    <w:lang w:val="en-GB"/>
                  </w:rPr>
                  <w:t>routePlanCreated</w:t>
                </w:r>
              </w:p>
            </w:tc>
            <w:tc>
              <w:tcPr>
                <w:tcW w:w="37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0A27F26" w:rsidP="5D48CA29" w:rsidRDefault="10A27F26" w14:paraId="74A030DC" w14:textId="2A026F2E">
                <w:pPr>
                  <w:pStyle w:val="Normal"/>
                </w:pPr>
                <w:r w:rsidRPr="5D48CA29" w:rsidR="10A27F26">
                  <w:rPr>
                    <w:rFonts w:ascii="Calibri" w:hAnsi="Calibri" w:eastAsia="Calibri" w:cs="Calibri"/>
                    <w:noProof w:val="0"/>
                    <w:color w:val="000000" w:themeColor="text1" w:themeTint="FF" w:themeShade="FF"/>
                    <w:sz w:val="18"/>
                    <w:szCs w:val="18"/>
                    <w:lang w:val="en-GB"/>
                  </w:rPr>
                  <w:t>Daily plan generated</w:t>
                </w:r>
              </w:p>
            </w:tc>
            <w:tc>
              <w:tcPr>
                <w:tcW w:w="14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4C3FCBE1" w:rsidP="5D48CA29" w:rsidRDefault="4C3FCBE1" w14:paraId="17B26C19" w14:textId="461A2860">
                <w:pPr>
                  <w:pStyle w:val="Normal"/>
                  <w:rPr>
                    <w:rFonts w:ascii="Arial" w:hAnsi="Arial" w:eastAsia="Arial" w:cs="Arial"/>
                    <w:noProof w:val="0"/>
                    <w:sz w:val="18"/>
                    <w:szCs w:val="18"/>
                    <w:lang w:val="en-GB"/>
                  </w:rPr>
                </w:pPr>
                <w:r w:rsidRPr="5D48CA29" w:rsidR="4C3FCBE1">
                  <w:rPr>
                    <w:rFonts w:ascii="Calibri" w:hAnsi="Calibri" w:eastAsia="Calibri" w:cs="Calibri"/>
                    <w:noProof w:val="0"/>
                    <w:color w:val="000000" w:themeColor="text1" w:themeTint="FF" w:themeShade="FF"/>
                    <w:sz w:val="18"/>
                    <w:szCs w:val="18"/>
                    <w:lang w:val="en-GB"/>
                  </w:rPr>
                  <w:t>Routing SW</w:t>
                </w:r>
              </w:p>
            </w:tc>
            <w:tc>
              <w:tcPr>
                <w:tcW w:w="195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F6175CD" w:rsidP="5D48CA29" w:rsidRDefault="3F6175CD" w14:paraId="3E2AB005" w14:textId="6CA4D16C">
                <w:pPr>
                  <w:pStyle w:val="Normal"/>
                  <w:rPr>
                    <w:rFonts w:ascii="Arial" w:hAnsi="Arial" w:eastAsia="Arial" w:cs="Arial"/>
                    <w:noProof w:val="0"/>
                    <w:sz w:val="18"/>
                    <w:szCs w:val="18"/>
                    <w:lang w:val="en-GB"/>
                  </w:rPr>
                </w:pPr>
                <w:r w:rsidRPr="5D48CA29" w:rsidR="3F6175CD">
                  <w:rPr>
                    <w:rFonts w:ascii="Calibri" w:hAnsi="Calibri" w:eastAsia="Calibri" w:cs="Calibri"/>
                    <w:noProof w:val="0"/>
                    <w:color w:val="000000" w:themeColor="text1" w:themeTint="FF" w:themeShade="FF"/>
                    <w:sz w:val="18"/>
                    <w:szCs w:val="18"/>
                    <w:lang w:val="en-GB"/>
                  </w:rPr>
                  <w:t>Alpata</w:t>
                </w:r>
              </w:p>
            </w:tc>
          </w:tr>
          <w:tr w:rsidR="5D48CA29" w:rsidTr="5D48CA29" w14:paraId="75B51875">
            <w:trPr>
              <w:trHeight w:val="300"/>
            </w:trPr>
            <w:tc>
              <w:tcPr>
                <w:tcW w:w="21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1DBEE22" w:rsidP="5D48CA29" w:rsidRDefault="51DBEE22" w14:paraId="06AF91EB" w14:textId="7B952BBA">
                <w:pPr>
                  <w:pStyle w:val="Normal"/>
                  <w:rPr>
                    <w:rFonts w:ascii="Aptos Display" w:hAnsi="Aptos Display" w:eastAsia="Aptos Display" w:cs="Aptos Display"/>
                    <w:noProof w:val="0"/>
                    <w:sz w:val="32"/>
                    <w:szCs w:val="32"/>
                    <w:lang w:val="en-GB"/>
                  </w:rPr>
                </w:pPr>
                <w:r w:rsidRPr="5D48CA29" w:rsidR="51DBEE22">
                  <w:rPr>
                    <w:rFonts w:ascii="Calibri" w:hAnsi="Calibri" w:eastAsia="Calibri" w:cs="Calibri"/>
                    <w:noProof w:val="0"/>
                    <w:color w:val="000000" w:themeColor="text1" w:themeTint="FF" w:themeShade="FF"/>
                    <w:sz w:val="18"/>
                    <w:szCs w:val="18"/>
                    <w:lang w:val="en-GB"/>
                  </w:rPr>
                  <w:t>orderAssigned</w:t>
                </w:r>
              </w:p>
            </w:tc>
            <w:tc>
              <w:tcPr>
                <w:tcW w:w="37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163FEDC3" w:rsidP="5D48CA29" w:rsidRDefault="163FEDC3" w14:paraId="5D58AF8F" w14:textId="3D89B363">
                <w:pPr>
                  <w:pStyle w:val="Normal"/>
                </w:pPr>
                <w:r w:rsidRPr="5D48CA29" w:rsidR="163FEDC3">
                  <w:rPr>
                    <w:rFonts w:ascii="Calibri" w:hAnsi="Calibri" w:eastAsia="Calibri" w:cs="Calibri"/>
                    <w:noProof w:val="0"/>
                    <w:color w:val="000000" w:themeColor="text1" w:themeTint="FF" w:themeShade="FF"/>
                    <w:sz w:val="18"/>
                    <w:szCs w:val="18"/>
                    <w:lang w:val="en-GB"/>
                  </w:rPr>
                  <w:t>Order assigned to a vehicle/route</w:t>
                </w:r>
              </w:p>
            </w:tc>
            <w:tc>
              <w:tcPr>
                <w:tcW w:w="14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E4B8D53" w:rsidP="5D48CA29" w:rsidRDefault="6E4B8D53" w14:paraId="751C9D0E" w14:textId="3D5D6A5B">
                <w:pPr>
                  <w:pStyle w:val="Normal"/>
                  <w:rPr>
                    <w:rFonts w:ascii="Aptos Display" w:hAnsi="Aptos Display" w:eastAsia="Aptos Display" w:cs="Aptos Display"/>
                    <w:noProof w:val="0"/>
                    <w:sz w:val="32"/>
                    <w:szCs w:val="32"/>
                    <w:lang w:val="en-GB"/>
                  </w:rPr>
                </w:pPr>
                <w:r w:rsidRPr="5D48CA29" w:rsidR="6E4B8D53">
                  <w:rPr>
                    <w:rFonts w:ascii="Calibri" w:hAnsi="Calibri" w:eastAsia="Calibri" w:cs="Calibri"/>
                    <w:noProof w:val="0"/>
                    <w:color w:val="000000" w:themeColor="text1" w:themeTint="FF" w:themeShade="FF"/>
                    <w:sz w:val="18"/>
                    <w:szCs w:val="18"/>
                    <w:lang w:val="en-GB"/>
                  </w:rPr>
                  <w:t>Routing SW</w:t>
                </w:r>
              </w:p>
            </w:tc>
            <w:tc>
              <w:tcPr>
                <w:tcW w:w="195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3BBD99CB" w:rsidP="5D48CA29" w:rsidRDefault="3BBD99CB" w14:paraId="48350EC6" w14:textId="194B8F72">
                <w:pPr>
                  <w:pStyle w:val="Normal"/>
                  <w:rPr>
                    <w:rFonts w:ascii="Aptos Display" w:hAnsi="Aptos Display" w:eastAsia="Aptos Display" w:cs="Aptos Display"/>
                    <w:noProof w:val="0"/>
                    <w:sz w:val="32"/>
                    <w:szCs w:val="32"/>
                    <w:lang w:val="en-GB"/>
                  </w:rPr>
                </w:pPr>
                <w:r w:rsidRPr="5D48CA29" w:rsidR="3BBD99CB">
                  <w:rPr>
                    <w:rFonts w:ascii="Calibri" w:hAnsi="Calibri" w:eastAsia="Calibri" w:cs="Calibri"/>
                    <w:noProof w:val="0"/>
                    <w:color w:val="000000" w:themeColor="text1" w:themeTint="FF" w:themeShade="FF"/>
                    <w:sz w:val="18"/>
                    <w:szCs w:val="18"/>
                    <w:lang w:val="en-GB"/>
                  </w:rPr>
                  <w:t>Alpata</w:t>
                </w:r>
              </w:p>
            </w:tc>
          </w:tr>
          <w:tr w:rsidR="5D48CA29" w:rsidTr="5D48CA29" w14:paraId="62B1A11E">
            <w:trPr>
              <w:trHeight w:val="300"/>
            </w:trPr>
            <w:tc>
              <w:tcPr>
                <w:tcW w:w="21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1DBEE22" w:rsidP="5D48CA29" w:rsidRDefault="51DBEE22" w14:paraId="70407F06" w14:textId="0BBBCBF9">
                <w:pPr>
                  <w:pStyle w:val="Normal"/>
                  <w:rPr>
                    <w:rFonts w:ascii="Aptos Display" w:hAnsi="Aptos Display" w:eastAsia="Aptos Display" w:cs="Aptos Display"/>
                    <w:noProof w:val="0"/>
                    <w:sz w:val="32"/>
                    <w:szCs w:val="32"/>
                    <w:lang w:val="en-GB"/>
                  </w:rPr>
                </w:pPr>
                <w:r w:rsidRPr="5D48CA29" w:rsidR="51DBEE22">
                  <w:rPr>
                    <w:rFonts w:ascii="Calibri" w:hAnsi="Calibri" w:eastAsia="Calibri" w:cs="Calibri"/>
                    <w:noProof w:val="0"/>
                    <w:color w:val="000000" w:themeColor="text1" w:themeTint="FF" w:themeShade="FF"/>
                    <w:sz w:val="18"/>
                    <w:szCs w:val="18"/>
                    <w:lang w:val="en-GB"/>
                  </w:rPr>
                  <w:t>orderUnassigned</w:t>
                </w:r>
              </w:p>
            </w:tc>
            <w:tc>
              <w:tcPr>
                <w:tcW w:w="37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2FF4329E" w:rsidP="5D48CA29" w:rsidRDefault="2FF4329E" w14:paraId="7DE86155" w14:textId="599C89D6">
                <w:pPr>
                  <w:pStyle w:val="Normal"/>
                </w:pPr>
                <w:r w:rsidRPr="5D48CA29" w:rsidR="2FF4329E">
                  <w:rPr>
                    <w:rFonts w:ascii="Calibri" w:hAnsi="Calibri" w:eastAsia="Calibri" w:cs="Calibri"/>
                    <w:noProof w:val="0"/>
                    <w:color w:val="000000" w:themeColor="text1" w:themeTint="FF" w:themeShade="FF"/>
                    <w:sz w:val="18"/>
                    <w:szCs w:val="18"/>
                    <w:lang w:val="en-GB"/>
                  </w:rPr>
                  <w:t>Order could not be routed</w:t>
                </w:r>
              </w:p>
            </w:tc>
            <w:tc>
              <w:tcPr>
                <w:tcW w:w="14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60F70358" w:rsidP="5D48CA29" w:rsidRDefault="60F70358" w14:paraId="0344D4F4" w14:textId="01C57D88">
                <w:pPr>
                  <w:pStyle w:val="Normal"/>
                  <w:rPr>
                    <w:rFonts w:ascii="Aptos Display" w:hAnsi="Aptos Display" w:eastAsia="Aptos Display" w:cs="Aptos Display"/>
                    <w:noProof w:val="0"/>
                    <w:sz w:val="32"/>
                    <w:szCs w:val="32"/>
                    <w:lang w:val="en-GB"/>
                  </w:rPr>
                </w:pPr>
                <w:r w:rsidRPr="5D48CA29" w:rsidR="60F70358">
                  <w:rPr>
                    <w:rFonts w:ascii="Calibri" w:hAnsi="Calibri" w:eastAsia="Calibri" w:cs="Calibri"/>
                    <w:noProof w:val="0"/>
                    <w:color w:val="000000" w:themeColor="text1" w:themeTint="FF" w:themeShade="FF"/>
                    <w:sz w:val="18"/>
                    <w:szCs w:val="18"/>
                    <w:lang w:val="en-GB"/>
                  </w:rPr>
                  <w:t>Routing SW</w:t>
                </w:r>
              </w:p>
            </w:tc>
            <w:tc>
              <w:tcPr>
                <w:tcW w:w="195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3788FC" w:rsidP="5D48CA29" w:rsidRDefault="5D3788FC" w14:paraId="6609BAC9" w14:textId="5809D35E">
                <w:pPr>
                  <w:pStyle w:val="Normal"/>
                  <w:rPr>
                    <w:rFonts w:ascii="Aptos Display" w:hAnsi="Aptos Display" w:eastAsia="Aptos Display" w:cs="Aptos Display"/>
                    <w:noProof w:val="0"/>
                    <w:sz w:val="32"/>
                    <w:szCs w:val="32"/>
                    <w:lang w:val="en-GB"/>
                  </w:rPr>
                </w:pPr>
                <w:r w:rsidRPr="5D48CA29" w:rsidR="5D3788FC">
                  <w:rPr>
                    <w:rFonts w:ascii="Calibri" w:hAnsi="Calibri" w:eastAsia="Calibri" w:cs="Calibri"/>
                    <w:noProof w:val="0"/>
                    <w:color w:val="000000" w:themeColor="text1" w:themeTint="FF" w:themeShade="FF"/>
                    <w:sz w:val="18"/>
                    <w:szCs w:val="18"/>
                    <w:lang w:val="en-GB"/>
                  </w:rPr>
                  <w:t>Alpata</w:t>
                </w:r>
              </w:p>
            </w:tc>
          </w:tr>
          <w:tr w:rsidR="5D48CA29" w:rsidTr="5D48CA29" w14:paraId="6B964211">
            <w:trPr>
              <w:trHeight w:val="300"/>
            </w:trPr>
            <w:tc>
              <w:tcPr>
                <w:tcW w:w="2180"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16E96F41" w14:textId="3F1A4B58">
                <w:pPr>
                  <w:pStyle w:val="Normal"/>
                  <w:rPr>
                    <w:rFonts w:ascii="Aptos Display" w:hAnsi="Aptos Display" w:eastAsia="游ゴシック Light" w:cs="Times New Roman" w:asciiTheme="majorAscii" w:hAnsiTheme="majorAscii" w:eastAsiaTheme="majorEastAsia" w:cstheme="majorBidi"/>
                    <w:color w:val="auto"/>
                    <w:sz w:val="32"/>
                    <w:szCs w:val="32"/>
                    <w:lang w:val="en-GB" w:eastAsia="en-US"/>
                  </w:rPr>
                </w:pPr>
              </w:p>
            </w:tc>
            <w:tc>
              <w:tcPr>
                <w:tcW w:w="375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3D92FD9B" w14:textId="1315FA6B">
                <w:pPr>
                  <w:pStyle w:val="Normal"/>
                  <w:rPr>
                    <w:rFonts w:ascii="Aptos Display" w:hAnsi="Aptos Display" w:eastAsia="游ゴシック Light" w:cs="Times New Roman" w:asciiTheme="majorAscii" w:hAnsiTheme="majorAscii" w:eastAsiaTheme="majorEastAsia" w:cstheme="majorBidi"/>
                    <w:color w:val="auto"/>
                    <w:sz w:val="32"/>
                    <w:szCs w:val="32"/>
                    <w:lang w:val="en-GB" w:eastAsia="en-US"/>
                  </w:rPr>
                </w:pPr>
              </w:p>
            </w:tc>
            <w:tc>
              <w:tcPr>
                <w:tcW w:w="1466"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731C3E33" w14:textId="002F13A0">
                <w:pPr>
                  <w:pStyle w:val="Normal"/>
                  <w:rPr>
                    <w:rFonts w:ascii="Aptos Display" w:hAnsi="Aptos Display" w:eastAsia="游ゴシック Light" w:cs="Times New Roman" w:asciiTheme="majorAscii" w:hAnsiTheme="majorAscii" w:eastAsiaTheme="majorEastAsia" w:cstheme="majorBidi"/>
                    <w:color w:val="auto"/>
                    <w:sz w:val="32"/>
                    <w:szCs w:val="32"/>
                    <w:lang w:val="en-GB" w:eastAsia="en-US"/>
                  </w:rPr>
                </w:pPr>
              </w:p>
            </w:tc>
            <w:tc>
              <w:tcPr>
                <w:tcW w:w="1958" w:type="dxa"/>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5D48CA29" w:rsidP="5D48CA29" w:rsidRDefault="5D48CA29" w14:paraId="2D03A6B1" w14:textId="37878326">
                <w:pPr>
                  <w:pStyle w:val="Normal"/>
                  <w:rPr>
                    <w:rFonts w:ascii="Aptos Display" w:hAnsi="Aptos Display" w:eastAsia="游ゴシック Light" w:cs="Times New Roman" w:asciiTheme="majorAscii" w:hAnsiTheme="majorAscii" w:eastAsiaTheme="majorEastAsia" w:cstheme="majorBidi"/>
                    <w:color w:val="auto"/>
                    <w:sz w:val="32"/>
                    <w:szCs w:val="32"/>
                    <w:lang w:val="en-GB" w:eastAsia="en-US"/>
                  </w:rPr>
                </w:pPr>
              </w:p>
            </w:tc>
          </w:tr>
        </w:tbl>
        <w:p w:rsidR="00303588" w:rsidP="5D48CA29" w:rsidRDefault="00303588" w14:paraId="69092189" w14:textId="6BC63B79">
          <w:pPr>
            <w:pStyle w:val="Normal"/>
            <w:spacing w:before="60"/>
          </w:pPr>
          <w:r w:rsidR="005A50F2">
            <w:rPr/>
            <w:t xml:space="preserve">* </w:t>
          </w:r>
          <w:r w:rsidR="005A50F2">
            <w:rPr/>
            <w:t>data</w:t>
          </w:r>
          <w:r w:rsidR="005A50F2">
            <w:rPr/>
            <w:t xml:space="preserve"> element can be updated as plans are revised</w:t>
          </w:r>
        </w:p>
        <w:p w:rsidR="00303588" w:rsidP="541BA8E7" w:rsidRDefault="00303588" w14:paraId="1E586342" w14:textId="77777777">
          <w:pPr>
            <w:pStyle w:val="Heading1"/>
            <w:rPr>
              <w:rFonts w:ascii="Arial" w:hAnsi="Arial" w:eastAsia="Arial" w:cs="Arial"/>
              <w:b w:val="1"/>
              <w:bCs w:val="1"/>
              <w:color w:val="1F4E79"/>
              <w:sz w:val="28"/>
              <w:szCs w:val="28"/>
            </w:rPr>
          </w:pPr>
          <w:bookmarkStart w:name="_Toc594359394" w:id="1939873870"/>
          <w:r w:rsidRPr="541BA8E7" w:rsidR="77EBB4AE">
            <w:rPr>
              <w:rFonts w:ascii="Arial" w:hAnsi="Arial" w:eastAsia="Arial" w:cs="Arial"/>
              <w:b w:val="1"/>
              <w:bCs w:val="1"/>
              <w:color w:val="1F4E79"/>
              <w:sz w:val="28"/>
              <w:szCs w:val="28"/>
            </w:rPr>
            <w:t>3. Data You Consume from Other Partners</w:t>
          </w:r>
          <w:bookmarkEnd w:id="1939873870"/>
        </w:p>
        <w:p w:rsidR="00303588" w:rsidP="50F3A27A" w:rsidRDefault="00303588" w14:paraId="422D8C00" w14:textId="7D173D32">
          <w:pPr>
            <w:spacing w:before="80" w:after="80" w:line="276" w:lineRule="auto"/>
          </w:pPr>
          <w:r w:rsidRPr="50F3A27A" w:rsidR="00303588">
            <w:rPr>
              <w:rFonts w:ascii="Arial" w:hAnsi="Arial" w:eastAsia="Arial" w:cs="Arial"/>
              <w:color w:val="2C2C2C"/>
              <w:sz w:val="20"/>
              <w:szCs w:val="20"/>
            </w:rPr>
            <w:t xml:space="preserve">Describe which VISION data objects your </w:t>
          </w:r>
          <w:r w:rsidRPr="50F3A27A" w:rsidR="00303588">
            <w:rPr>
              <w:rFonts w:ascii="Arial" w:hAnsi="Arial" w:eastAsia="Arial" w:cs="Arial"/>
              <w:color w:val="2C2C2C"/>
              <w:sz w:val="20"/>
              <w:szCs w:val="20"/>
            </w:rPr>
            <w:t>component</w:t>
          </w:r>
          <w:r w:rsidRPr="50F3A27A" w:rsidR="00303588">
            <w:rPr>
              <w:rFonts w:ascii="Arial" w:hAnsi="Arial" w:eastAsia="Arial" w:cs="Arial"/>
              <w:color w:val="2C2C2C"/>
              <w:sz w:val="20"/>
              <w:szCs w:val="20"/>
            </w:rPr>
            <w:t xml:space="preserve"> depends on and which partner provides them.</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531"/>
            <w:gridCol w:w="2168"/>
            <w:gridCol w:w="2682"/>
            <w:gridCol w:w="2979"/>
          </w:tblGrid>
          <w:tr w:rsidR="00303588" w:rsidTr="541BA8E7" w14:paraId="45076C5D" w14:textId="77777777">
            <w:trPr>
              <w:tblHeader/>
            </w:trPr>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6860AC52" w14:textId="77777777">
                <w:r>
                  <w:rPr>
                    <w:rFonts w:ascii="Arial" w:hAnsi="Arial" w:eastAsia="Arial" w:cs="Arial"/>
                    <w:b/>
                    <w:bCs/>
                    <w:color w:val="1F4E79"/>
                    <w:sz w:val="18"/>
                    <w:szCs w:val="18"/>
                  </w:rPr>
                  <w:t>Entity Needed</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5FBFBB33" w14:textId="77777777">
                <w:r>
                  <w:rPr>
                    <w:rFonts w:ascii="Arial" w:hAnsi="Arial" w:eastAsia="Arial" w:cs="Arial"/>
                    <w:b/>
                    <w:bCs/>
                    <w:color w:val="1F4E79"/>
                    <w:sz w:val="18"/>
                    <w:szCs w:val="18"/>
                  </w:rPr>
                  <w:t>Data Owner (Partner)</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541BA8E7" w:rsidRDefault="00303588" w14:paraId="597D8591" w14:textId="4BC1876F">
                <w:pPr>
                  <w:rPr>
                    <w:rFonts w:ascii="Arial" w:hAnsi="Arial" w:eastAsia="Arial" w:cs="Arial"/>
                    <w:b w:val="1"/>
                    <w:bCs w:val="1"/>
                    <w:color w:val="1F4E79"/>
                    <w:sz w:val="18"/>
                    <w:szCs w:val="18"/>
                  </w:rPr>
                </w:pPr>
                <w:r w:rsidRPr="541BA8E7" w:rsidR="77EBB4AE">
                  <w:rPr>
                    <w:rFonts w:ascii="Arial" w:hAnsi="Arial" w:eastAsia="Arial" w:cs="Arial"/>
                    <w:b w:val="1"/>
                    <w:bCs w:val="1"/>
                    <w:color w:val="1F4E79"/>
                    <w:sz w:val="18"/>
                    <w:szCs w:val="18"/>
                  </w:rPr>
                  <w:t>Specific Attributes</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D6E4F0"/>
                <w:tcMar>
                  <w:top w:w="80" w:type="dxa"/>
                  <w:left w:w="120" w:type="dxa"/>
                  <w:bottom w:w="80" w:type="dxa"/>
                  <w:right w:w="120" w:type="dxa"/>
                </w:tcMar>
              </w:tcPr>
              <w:p w:rsidR="00303588" w:rsidP="002E4BAA" w:rsidRDefault="00303588" w14:paraId="3F79F70C" w14:textId="1FDE4953">
                <w:r w:rsidRPr="541BA8E7" w:rsidR="77EBB4AE">
                  <w:rPr>
                    <w:rFonts w:ascii="Arial" w:hAnsi="Arial" w:eastAsia="Arial" w:cs="Arial"/>
                    <w:b w:val="1"/>
                    <w:bCs w:val="1"/>
                    <w:color w:val="1F4E79"/>
                    <w:sz w:val="18"/>
                    <w:szCs w:val="18"/>
                  </w:rPr>
                  <w:t xml:space="preserve">Why </w:t>
                </w:r>
                <w:r w:rsidRPr="541BA8E7" w:rsidR="3889F735">
                  <w:rPr>
                    <w:rFonts w:ascii="Arial" w:hAnsi="Arial" w:eastAsia="Arial" w:cs="Arial"/>
                    <w:b w:val="1"/>
                    <w:bCs w:val="1"/>
                    <w:color w:val="1F4E79"/>
                    <w:sz w:val="18"/>
                    <w:szCs w:val="18"/>
                  </w:rPr>
                  <w:t>you need it</w:t>
                </w:r>
              </w:p>
            </w:tc>
          </w:tr>
          <w:tr w:rsidR="00303588" w:rsidTr="541BA8E7" w14:paraId="57C15647" w14:textId="77777777">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48D4FFEE"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2E6B26A1"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5FB5A7CF"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56F38850" w14:textId="77777777">
                <w:r>
                  <w:rPr>
                    <w:rFonts w:ascii="Arial" w:hAnsi="Arial" w:eastAsia="Arial" w:cs="Arial"/>
                    <w:color w:val="2C2C2C"/>
                    <w:sz w:val="18"/>
                    <w:szCs w:val="18"/>
                  </w:rPr>
                  <w:t xml:space="preserve"> </w:t>
                </w:r>
              </w:p>
            </w:tc>
          </w:tr>
          <w:tr w:rsidR="00303588" w:rsidTr="541BA8E7" w14:paraId="2A185FAC" w14:textId="77777777">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2F17CD3E"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3F298922"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377EAD60"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11CE156B" w14:textId="77777777">
                <w:r>
                  <w:rPr>
                    <w:rFonts w:ascii="Arial" w:hAnsi="Arial" w:eastAsia="Arial" w:cs="Arial"/>
                    <w:color w:val="2C2C2C"/>
                    <w:sz w:val="18"/>
                    <w:szCs w:val="18"/>
                  </w:rPr>
                  <w:t xml:space="preserve"> </w:t>
                </w:r>
              </w:p>
            </w:tc>
          </w:tr>
          <w:tr w:rsidR="00303588" w:rsidTr="541BA8E7" w14:paraId="0A57D681" w14:textId="77777777">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041B0D00"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1CCE5F5E"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342D4CA0" w14:textId="77777777">
                <w:r>
                  <w:rPr>
                    <w:rFonts w:ascii="Arial" w:hAnsi="Arial" w:eastAsia="Arial" w:cs="Arial"/>
                    <w:color w:val="2C2C2C"/>
                    <w:sz w:val="18"/>
                    <w:szCs w:val="18"/>
                  </w:rPr>
                  <w:t xml:space="preserve"> </w:t>
                </w:r>
              </w:p>
            </w:tc>
            <w:tc>
              <w:tcPr>
                <w:tcW w:w="0" w:type="auto"/>
                <w:tcBorders>
                  <w:top w:val="single" w:color="BFBFBF" w:themeColor="background1" w:themeShade="BF" w:sz="1" w:space="0"/>
                  <w:left w:val="single" w:color="BFBFBF" w:themeColor="background1" w:themeShade="BF" w:sz="1" w:space="0"/>
                  <w:bottom w:val="single" w:color="BFBFBF" w:themeColor="background1" w:themeShade="BF" w:sz="1" w:space="0"/>
                  <w:right w:val="single" w:color="BFBFBF" w:themeColor="background1" w:themeShade="BF" w:sz="1" w:space="0"/>
                </w:tcBorders>
                <w:shd w:val="clear" w:color="auto" w:fill="FFFFFF" w:themeFill="background1"/>
                <w:tcMar>
                  <w:top w:w="80" w:type="dxa"/>
                  <w:left w:w="120" w:type="dxa"/>
                  <w:bottom w:w="80" w:type="dxa"/>
                  <w:right w:w="120" w:type="dxa"/>
                </w:tcMar>
              </w:tcPr>
              <w:p w:rsidR="00303588" w:rsidP="002E4BAA" w:rsidRDefault="00303588" w14:paraId="48E167CC" w14:textId="77777777">
                <w:r>
                  <w:rPr>
                    <w:rFonts w:ascii="Arial" w:hAnsi="Arial" w:eastAsia="Arial" w:cs="Arial"/>
                    <w:color w:val="2C2C2C"/>
                    <w:sz w:val="18"/>
                    <w:szCs w:val="18"/>
                  </w:rPr>
                  <w:t xml:space="preserve"> </w:t>
                </w:r>
              </w:p>
            </w:tc>
          </w:tr>
        </w:tbl>
        <w:p w:rsidR="7618A7DC" w:rsidP="541BA8E7" w:rsidRDefault="7618A7DC" w14:paraId="1C8571B6" w14:textId="7719CB17">
          <w:pPr>
            <w:pStyle w:val="Heading2"/>
            <w:spacing w:before="60"/>
          </w:pPr>
        </w:p>
      </w:sdtContent>
    </w:sdt>
    <w:sectPr w:rsidR="7618A7DC" w:rsidSect="000D3168">
      <w:headerReference w:type="default" r:id="rId16"/>
      <w:footerReference w:type="default" r:id="rId17"/>
      <w:headerReference w:type="first" r:id="rId18"/>
      <w:pgSz w:w="11906" w:h="16838" w:orient="portrait"/>
      <w:pgMar w:top="1417" w:right="1417" w:bottom="1417" w:left="1417" w:header="708"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ÇC" w:author="ÇAĞRI CANITEZ" w:date="2026-06-22T17:01:00Z" w:id="3">
    <w:p w:rsidR="002E4BAA" w:rsidRDefault="002E4BAA" w14:paraId="3536D752" w14:textId="7CD0224E">
      <w:pPr>
        <w:pStyle w:val="CommentText"/>
      </w:pPr>
      <w:r>
        <w:rPr>
          <w:rStyle w:val="CommentReference"/>
        </w:rPr>
        <w:annotationRef/>
      </w:r>
      <w:r w:rsidRPr="7277E1FB">
        <w:t>The shared entities and examples are oriented towards discrete-item warehousing, aviation and fabrication. The mining / extraction strand — bulk materials measured by tonnage, off-highway equipment, intra-site haul roads and extraction emissions — is under-represented in the entity definitions and pick-lists, even though “mine” is named in the E-05 description. Adding mining-oriented options / examples per entity would make the model equally usable for our use case.</w:t>
      </w:r>
    </w:p>
  </w:comment>
  <w:comment w:initials="MF" w:author="Mike Flynn" w:date="2026-06-14T16:31:00Z" w:id="6">
    <w:p w:rsidR="002B3F18" w:rsidP="002E4BAA" w:rsidRDefault="002B3F18" w14:paraId="675F6191" w14:textId="77777777">
      <w:r>
        <w:rPr>
          <w:rStyle w:val="CommentReference"/>
        </w:rPr>
        <w:annotationRef/>
      </w:r>
      <w:r>
        <w:rPr>
          <w:color w:val="000000"/>
          <w:sz w:val="20"/>
          <w:szCs w:val="20"/>
        </w:rPr>
        <w:t>I believe we need to workshop the inventory record.  We need to distinguish between product standing data (i.e. part number, weight, dimension, description, handling classification, etc.) and batch/serial number data (imbedded carbon, cost, supplier, use by date, etc.).</w:t>
      </w:r>
    </w:p>
    <w:p w:rsidR="002B3F18" w:rsidP="002E4BAA" w:rsidRDefault="002B3F18" w14:paraId="512EEC57" w14:textId="77777777">
      <w:r>
        <w:rPr>
          <w:color w:val="000000"/>
          <w:sz w:val="20"/>
          <w:szCs w:val="20"/>
        </w:rPr>
        <w:t>This would often be done by having two different data elements, the product master data, and the individual for serialised items, or grouped/batch/pallet item record).</w:t>
      </w:r>
    </w:p>
    <w:p w:rsidR="002B3F18" w:rsidP="002E4BAA" w:rsidRDefault="002B3F18" w14:paraId="102D9854" w14:textId="77777777">
      <w:r>
        <w:rPr>
          <w:color w:val="000000"/>
          <w:sz w:val="20"/>
          <w:szCs w:val="20"/>
        </w:rPr>
        <w:t>As an example, the product master might be partNo=123, description=disk brake rotor, manufacturersPartNumber=AB124X, Weight=3kg, itemsPerShipingUnit=4 (rotors are shipped 4 in a case)</w:t>
      </w:r>
    </w:p>
    <w:p w:rsidR="002B3F18" w:rsidP="002E4BAA" w:rsidRDefault="002B3F18" w14:paraId="4039965F" w14:textId="77777777"/>
    <w:p w:rsidR="002B3F18" w:rsidP="002E4BAA" w:rsidRDefault="002B3F18" w14:paraId="7C4A9BC4" w14:textId="77777777">
      <w:r>
        <w:rPr>
          <w:color w:val="000000"/>
          <w:sz w:val="20"/>
          <w:szCs w:val="20"/>
        </w:rPr>
        <w:t>The serial/batch data might be batch-11/05/2026-A, carbonContent-1.5kg CO2e</w:t>
      </w:r>
    </w:p>
    <w:p w:rsidR="002B3F18" w:rsidP="002E4BAA" w:rsidRDefault="002B3F18" w14:paraId="5546A590" w14:textId="77777777">
      <w:r>
        <w:rPr>
          <w:color w:val="000000"/>
          <w:sz w:val="20"/>
          <w:szCs w:val="20"/>
        </w:rPr>
        <w:t>cost=8, sellingPrice=12, origin=plant AX1, etc.</w:t>
      </w:r>
    </w:p>
    <w:p w:rsidR="002B3F18" w:rsidP="002E4BAA" w:rsidRDefault="002B3F18" w14:paraId="4CBD3867" w14:textId="77777777"/>
  </w:comment>
  <w:comment w:initials="MF" w:author="Mike Flynn" w:date="2026-06-14T16:38:00Z" w:id="8">
    <w:p w:rsidR="00683B2C" w:rsidP="002E4BAA" w:rsidRDefault="00683B2C" w14:paraId="7D777DE9" w14:textId="0682FF10">
      <w:r>
        <w:rPr>
          <w:rStyle w:val="CommentReference"/>
        </w:rPr>
        <w:annotationRef/>
      </w:r>
      <w:r>
        <w:rPr>
          <w:color w:val="000000"/>
          <w:sz w:val="20"/>
          <w:szCs w:val="20"/>
        </w:rPr>
        <w:t>We also need to consider how to manage updates to the batch data.  Specifically, embedded carbon will increase as we move through the supply chain and in manufacturing as we transform items.</w:t>
      </w:r>
    </w:p>
    <w:p w:rsidR="00683B2C" w:rsidP="002E4BAA" w:rsidRDefault="00683B2C" w14:paraId="6C264336" w14:textId="77777777">
      <w:r>
        <w:rPr>
          <w:color w:val="000000"/>
          <w:sz w:val="20"/>
          <w:szCs w:val="20"/>
        </w:rPr>
        <w:t>As an example, take an input material of raw steel (which we will may use some industry standard carbon content for), and fabricate that into 5  pallets of 100 boxes each containing 4 brake rotors with the extra carbon used by the forging and machining processes.</w:t>
      </w:r>
    </w:p>
    <w:p w:rsidR="00683B2C" w:rsidP="002E4BAA" w:rsidRDefault="00683B2C" w14:paraId="39D19FA8" w14:textId="77777777">
      <w:r>
        <w:rPr>
          <w:color w:val="000000"/>
          <w:sz w:val="20"/>
          <w:szCs w:val="20"/>
        </w:rPr>
        <w:t xml:space="preserve">We then take 2 of those pallets, ship those to a  warehouse, embedding the transport carbon in that group of 4 boxes </w:t>
      </w:r>
    </w:p>
  </w:comment>
  <w:comment w:initials="MF" w:author="Mike Flynn" w:date="2026-06-15T09:40:00Z" w:id="9">
    <w:p w:rsidR="00FD2208" w:rsidP="002E4BAA" w:rsidRDefault="00FD2208" w14:paraId="3F81B863" w14:textId="77777777">
      <w:r>
        <w:rPr>
          <w:rStyle w:val="CommentReference"/>
        </w:rPr>
        <w:annotationRef/>
      </w:r>
      <w:r>
        <w:rPr>
          <w:color w:val="000000"/>
          <w:sz w:val="20"/>
          <w:szCs w:val="20"/>
        </w:rPr>
        <w:t>Each data element should be associated with he partner that has suggested it so we can manage the eventual rationalisation process.</w:t>
      </w:r>
    </w:p>
  </w:comment>
  <w:comment w:initials="ÇC" w:author="ÇAĞRI CANITEZ" w:date="2026-06-22T17:03:00Z" w:id="13">
    <w:p w:rsidR="00CE5C26" w:rsidRDefault="00CE5C26" w14:paraId="765E3AFB" w14:textId="2EC8C702">
      <w:pPr>
        <w:pStyle w:val="CommentText"/>
      </w:pPr>
      <w:r>
        <w:rPr>
          <w:rStyle w:val="CommentReference"/>
        </w:rPr>
        <w:annotationRef/>
      </w:r>
      <w:r w:rsidRPr="087C7DC5">
        <w:t>Vehicle types are exemplified as road trucks, drones and aircraft containers, and the emission-factor reference (ISO 14083) is road-transport oriented. Mining relies on off-highway equipment (haul trucks, loaders, excavators, conveyors) where emissions are better expressed per machine-hour or load cycle and fuel is typically diesel. Suggest confirming the model can represent off-highway mining equipment and machine-hour / load-cycle-based emissions, not only per-km road transport.</w:t>
      </w:r>
    </w:p>
  </w:comment>
  <w:comment w:initials="ÇC" w:author="ÇAĞRI CANITEZ" w:date="2026-06-22T17:04:00Z" w:id="17">
    <w:p w:rsidR="00CE5C26" w:rsidRDefault="00CE5C26" w14:paraId="77DFF810" w14:textId="1AF5EC4C">
      <w:pPr>
        <w:pStyle w:val="CommentText"/>
      </w:pPr>
      <w:r>
        <w:rPr>
          <w:rStyle w:val="CommentReference"/>
        </w:rPr>
        <w:annotationRef/>
      </w:r>
      <w:r w:rsidRPr="1AA22D77">
        <w:t>This entity fits NETCAD well, but the definition assumes a repeatable path between two Facilities. Mining routes include intra-site haul roads, ramps and temporary / frequently-changing roads, and the loading and discharge points (face, crusher, stockpile) are often not separate E-05 Facilities. For mining, gradient / slope, road surface and condition, and load capacity strongly affect fuel and emissions. Suggest the route model support intra-site routes (not only Facility-to-Facility), dynamic / temporary routes, and gradient / surface / capacity attributes.</w:t>
      </w:r>
    </w:p>
  </w:comment>
  <w:comment w:initials="ÇC" w:author="ÇAĞRI CANITEZ" w:date="2026-06-22T17:05:00Z" w:id="19">
    <w:p w:rsidR="00CE5C26" w:rsidRDefault="00CE5C26" w14:paraId="4DBB1B06" w14:textId="35EF43B5">
      <w:pPr>
        <w:pStyle w:val="CommentText"/>
      </w:pPr>
      <w:r>
        <w:rPr>
          <w:rStyle w:val="CommentReference"/>
        </w:rPr>
        <w:annotationRef/>
      </w:r>
      <w:r w:rsidRPr="24AF1F5C">
        <w:t>The activity types are Transport / Production / Warehousing / Energy use, and the example attributes are fabrication-oriented (machineID, inventoryBatch). Mining carbon is tied to extraction (per tonne extracted / hauled), off-road fleet diesel burn and blasting. Suggest adding an “Extraction / Mining” activity type so per-route and per-tonne extraction emissions can be recorded consistently. We can provide per-route carbon baseline data as requested.</w:t>
      </w:r>
    </w:p>
  </w:comment>
  <w:comment w:initials="MF" w:author="Mike Flynn" w:date="2026-06-14T20:36:00Z" w:id="21">
    <w:p w:rsidR="0000117D" w:rsidP="002E4BAA" w:rsidRDefault="0000117D" w14:paraId="6B73E387" w14:textId="77777777">
      <w:r>
        <w:rPr>
          <w:rStyle w:val="CommentReference"/>
        </w:rPr>
        <w:annotationRef/>
      </w:r>
      <w:r>
        <w:rPr>
          <w:color w:val="000000"/>
          <w:sz w:val="20"/>
          <w:szCs w:val="20"/>
        </w:rPr>
        <w:t>Unsure how we should approach allocating site overhead energy to items/batches/activities</w:t>
      </w:r>
    </w:p>
  </w:comment>
  <w:comment w:initials="MF" w:author="Mike Flynn" w:date="2026-06-15T09:28:00Z" w:id="22">
    <w:p w:rsidR="00BC081F" w:rsidP="002E4BAA" w:rsidRDefault="00BC081F" w14:paraId="49EFC529" w14:textId="77777777">
      <w:r>
        <w:rPr>
          <w:rStyle w:val="CommentReference"/>
        </w:rPr>
        <w:annotationRef/>
      </w:r>
      <w:r>
        <w:rPr>
          <w:color w:val="000000"/>
          <w:sz w:val="20"/>
          <w:szCs w:val="20"/>
        </w:rPr>
        <w:t>This draft looks to combine the basic carbon added information and some high-level information on the activity.  Possibly we should have a more generalised E-04 or E-06 that is ‘Supply Chain Action’ .  This would allow the carbon records to be much simpler and reference the relevant action</w:t>
      </w:r>
    </w:p>
  </w:comment>
  <w:comment xmlns:w="http://schemas.openxmlformats.org/wordprocessingml/2006/main" w:initials="MF" w:author="Mike Flynn" w:date="2026-07-04T17:10:09" w:id="2068829697">
    <w:p xmlns:w14="http://schemas.microsoft.com/office/word/2010/wordml" xmlns:w="http://schemas.openxmlformats.org/wordprocessingml/2006/main" w:rsidR="17F816BB" w:rsidRDefault="333F2DF9" w14:paraId="6CE801D9" w14:textId="17EDCB40">
      <w:pPr>
        <w:pStyle w:val="CommentText"/>
      </w:pPr>
      <w:r>
        <w:rPr>
          <w:rStyle w:val="CommentReference"/>
        </w:rPr>
        <w:annotationRef/>
      </w:r>
      <w:r w:rsidRPr="4D8E725B" w:rsidR="16ADB9F9">
        <w:t>A suggest is that 'fixed' items (excavators/conveyors/loaders/etc be modelled as 'production/extraction' (Currently in the carbonRecord) and only movements between two discrete tracking locations.</w:t>
      </w:r>
    </w:p>
    <w:p xmlns:w14="http://schemas.microsoft.com/office/word/2010/wordml" xmlns:w="http://schemas.openxmlformats.org/wordprocessingml/2006/main" w:rsidR="3C879B2B" w:rsidRDefault="47192926" w14:paraId="503EAFEB" w14:textId="008AF5A9">
      <w:pPr>
        <w:pStyle w:val="CommentText"/>
      </w:pPr>
    </w:p>
    <w:p xmlns:w14="http://schemas.microsoft.com/office/word/2010/wordml" xmlns:w="http://schemas.openxmlformats.org/wordprocessingml/2006/main" w:rsidR="505F1D41" w:rsidRDefault="6AEEC168" w14:paraId="7E757FB4" w14:textId="2FADFF8A">
      <w:pPr>
        <w:pStyle w:val="CommentText"/>
      </w:pPr>
      <w:r w:rsidRPr="1AE20E53" w:rsidR="4F76B967">
        <w:t>haul trucks probably are better represented as in the carbon record to build a relationship that 'X gallons of diesel were used to locally haul the Y tonne of material extracted in a 'batch''</w:t>
      </w:r>
    </w:p>
  </w:comment>
  <w:comment xmlns:w="http://schemas.openxmlformats.org/wordprocessingml/2006/main" w:initials="MF" w:author="Mike Flynn" w:date="2026-06-15T02:40:00" w:id="659797504">
    <w:p xmlns:w14="http://schemas.microsoft.com/office/word/2010/wordml" xmlns:w="http://schemas.openxmlformats.org/wordprocessingml/2006/main" w:rsidR="546E4A6B" w:rsidRDefault="5BCF8D23" w14:paraId="7881160D" w14:textId="74AD27F8">
      <w:pPr>
        <w:pStyle w:val="CommentText"/>
      </w:pPr>
      <w:r>
        <w:rPr>
          <w:rStyle w:val="CommentReference"/>
        </w:rPr>
        <w:annotationRef/>
      </w:r>
      <w:r w:rsidRPr="40814323" w:rsidR="5210438E">
        <w:rPr>
          <w:color w:val="000000"/>
        </w:rPr>
        <w:t>Each data element should be associated with he partner that has suggested it so we can manage the eventual rationalisation process.</w:t>
      </w:r>
    </w:p>
  </w:comment>
  <w:comment xmlns:w="http://schemas.openxmlformats.org/wordprocessingml/2006/main" w:initials="MF" w:author="Mike Flynn" w:date="2026-06-14T09:38:00" w:id="1560864020">
    <w:p xmlns:w14="http://schemas.microsoft.com/office/word/2010/wordml" xmlns:w="http://schemas.openxmlformats.org/wordprocessingml/2006/main" w:rsidR="3207752E" w:rsidRDefault="10FC69FE" w14:paraId="65D68803" w14:textId="7BD0E042">
      <w:pPr>
        <w:pStyle w:val="CommentText"/>
      </w:pPr>
      <w:r>
        <w:rPr>
          <w:rStyle w:val="CommentReference"/>
        </w:rPr>
        <w:annotationRef/>
      </w:r>
      <w:r w:rsidRPr="5A9965D7" w:rsidR="55E757B1">
        <w:rPr>
          <w:color w:val="000000"/>
        </w:rPr>
        <w:t>We also need to consider how to manage updates to the batch data.  Specifically, embedded carbon will increase as we move through the supply chain and in manufacturing as we transform items.</w:t>
      </w:r>
    </w:p>
    <w:p xmlns:w14="http://schemas.microsoft.com/office/word/2010/wordml" xmlns:w="http://schemas.openxmlformats.org/wordprocessingml/2006/main" w:rsidR="53ECD33B" w:rsidRDefault="54F9FB20" w14:paraId="23590625" w14:textId="1E9C4132">
      <w:pPr>
        <w:pStyle w:val="CommentText"/>
      </w:pPr>
      <w:r w:rsidRPr="6D114D53" w:rsidR="7E4CC72B">
        <w:rPr>
          <w:color w:val="000000"/>
        </w:rPr>
        <w:t>As an example, take an input material of raw steel (which we will may use some industry standard carbon content for), and fabricate that into 5  pallets of 100 boxes each containing 4 brake rotors with the extra carbon used by the forging and machining processes.</w:t>
      </w:r>
    </w:p>
    <w:p xmlns:w14="http://schemas.microsoft.com/office/word/2010/wordml" xmlns:w="http://schemas.openxmlformats.org/wordprocessingml/2006/main" w:rsidR="10EDE653" w:rsidRDefault="403ABB95" w14:paraId="08BA01EC" w14:textId="7242B7C1">
      <w:pPr>
        <w:pStyle w:val="CommentText"/>
      </w:pPr>
      <w:r w:rsidRPr="73CADF2E" w:rsidR="05C7BB62">
        <w:rPr>
          <w:color w:val="000000"/>
        </w:rPr>
        <w:t xml:space="preserve">We then take 2 of those pallets, ship those to a  warehouse, embedding the transport carbon in that group of 4 boxes </w:t>
      </w:r>
    </w:p>
  </w:comment>
  <w:comment xmlns:w="http://schemas.openxmlformats.org/wordprocessingml/2006/main" w:initials="FO" w:author="Fırat ONAR" w:date="2026-07-07T18:56:45" w:id="826360442">
    <w:p xmlns:w14="http://schemas.microsoft.com/office/word/2010/wordml" xmlns:w="http://schemas.openxmlformats.org/wordprocessingml/2006/main" w:rsidR="5875198C" w:rsidRDefault="6A0F0C8D" w14:paraId="5F9D2D71" w14:textId="3CAB718C">
      <w:pPr>
        <w:pStyle w:val="CommentText"/>
      </w:pPr>
      <w:r>
        <w:rPr>
          <w:rStyle w:val="CommentReference"/>
        </w:rPr>
        <w:annotationRef/>
      </w:r>
      <w:r w:rsidRPr="15832CE9" w:rsidR="3C7812F3">
        <w:t>General feedback from Innova:</w:t>
      </w:r>
    </w:p>
    <w:p xmlns:w14="http://schemas.microsoft.com/office/word/2010/wordml" xmlns:w="http://schemas.openxmlformats.org/wordprocessingml/2006/main" w:rsidR="0B13B687" w:rsidRDefault="6CAA882E" w14:paraId="23E0D858" w14:textId="43B1E3C7">
      <w:pPr>
        <w:pStyle w:val="CommentText"/>
      </w:pPr>
      <w:r w:rsidRPr="0FB1D157" w:rsidR="5F9E4CE5">
        <w:t>The shared entity-based model and the distinction between owned and consumed data provide a useful basis for integration.</w:t>
      </w:r>
    </w:p>
    <w:p xmlns:w14="http://schemas.microsoft.com/office/word/2010/wordml" xmlns:w="http://schemas.openxmlformats.org/wordprocessingml/2006/main" w:rsidR="268C1344" w:rsidRDefault="6CA99065" w14:paraId="7C100F02" w14:textId="2950D39B">
      <w:pPr>
        <w:pStyle w:val="CommentText"/>
      </w:pPr>
    </w:p>
    <w:p xmlns:w14="http://schemas.microsoft.com/office/word/2010/wordml" xmlns:w="http://schemas.openxmlformats.org/wordprocessingml/2006/main" w:rsidR="3281BF4F" w:rsidRDefault="6BFDC221" w14:paraId="5263804F" w14:textId="6A6077C8">
      <w:pPr>
        <w:pStyle w:val="CommentText"/>
      </w:pPr>
      <w:r w:rsidRPr="40BAA084" w:rsidR="41EFE3AB">
        <w:t>A point for further clarification is how contributing partners should represent cases where they consume core operational records, but generate derived outputs rather than owning the original data. Examples are such as loading recommendations, AR task/status events, optimization results and carbon-impact estimates.</w:t>
      </w:r>
    </w:p>
  </w:comment>
</w:comments>
</file>

<file path=word/commentsExtended.xml><?xml version="1.0" encoding="utf-8"?>
<w15:commentsEx xmlns:mc="http://schemas.openxmlformats.org/markup-compatibility/2006" xmlns:w15="http://schemas.microsoft.com/office/word/2012/wordml" mc:Ignorable="w15">
  <w15:commentEx w15:done="0" w15:paraId="3536D752"/>
  <w15:commentEx w15:done="0" w15:paraId="4CBD3867"/>
  <w15:commentEx w15:done="0" w15:paraId="39D19FA8"/>
  <w15:commentEx w15:done="0" w15:paraId="3F81B863"/>
  <w15:commentEx w15:done="0" w15:paraId="765E3AFB"/>
  <w15:commentEx w15:done="0" w15:paraId="77DFF810"/>
  <w15:commentEx w15:done="0" w15:paraId="4DBB1B06"/>
  <w15:commentEx w15:done="0" w15:paraId="6B73E387"/>
  <w15:commentEx w15:done="0" w15:paraId="49EFC529"/>
  <w15:commentEx w15:done="0" w15:paraId="7E757FB4" w15:paraIdParent="765E3AFB"/>
  <w15:commentEx w15:paraId="7881160D"/>
  <w15:commentEx w15:paraId="08BA01EC"/>
  <w15:commentEx w15:done="0" w15:paraId="5263804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3A77AA" w16cex:dateUtc="2026-06-22T14:01:00Z"/>
  <w16cex:commentExtensible w16cex:durableId="58FA3608" w16cex:dateUtc="2026-06-14T15:31:00Z"/>
  <w16cex:commentExtensible w16cex:durableId="0A2CF738" w16cex:dateUtc="2026-06-14T15:38:00Z"/>
  <w16cex:commentExtensible w16cex:durableId="0C1B2D24" w16cex:dateUtc="2026-06-15T08:40:00Z"/>
  <w16cex:commentExtensible w16cex:durableId="038950E0" w16cex:dateUtc="2026-06-22T14:03:00Z"/>
  <w16cex:commentExtensible w16cex:durableId="5D8DDBC6" w16cex:dateUtc="2026-06-22T14:04:00Z"/>
  <w16cex:commentExtensible w16cex:durableId="10345F38" w16cex:dateUtc="2026-06-22T14:05:00Z"/>
  <w16cex:commentExtensible w16cex:durableId="17EE2D18" w16cex:dateUtc="2026-06-14T19:36:00Z"/>
  <w16cex:commentExtensible w16cex:durableId="57B50B4F" w16cex:dateUtc="2026-06-15T08:28:00Z"/>
  <w16cex:commentExtensible w16cex:durableId="4F060B9C" w16cex:dateUtc="2026-07-04T16:10:09.476Z"/>
  <w16cex:commentExtensible w16cex:durableId="4254A26F" w16cex:dateUtc="2026-06-15T08:40:00Z"/>
  <w16cex:commentExtensible w16cex:durableId="71B9488E" w16cex:dateUtc="2026-06-14T15:38:00Z"/>
  <w16cex:commentExtensible w16cex:durableId="16AD5DB5" w16cex:dateUtc="2026-07-07T15:56:45.247Z"/>
</w16cex:commentsExtensible>
</file>

<file path=word/commentsIds.xml><?xml version="1.0" encoding="utf-8"?>
<w16cid:commentsIds xmlns:mc="http://schemas.openxmlformats.org/markup-compatibility/2006" xmlns:w16cid="http://schemas.microsoft.com/office/word/2016/wordml/cid" mc:Ignorable="w16cid">
  <w16cid:commentId w16cid:paraId="3536D752" w16cid:durableId="4A3A77AA"/>
  <w16cid:commentId w16cid:paraId="4CBD3867" w16cid:durableId="58FA3608"/>
  <w16cid:commentId w16cid:paraId="39D19FA8" w16cid:durableId="0A2CF738"/>
  <w16cid:commentId w16cid:paraId="3F81B863" w16cid:durableId="0C1B2D24"/>
  <w16cid:commentId w16cid:paraId="765E3AFB" w16cid:durableId="038950E0"/>
  <w16cid:commentId w16cid:paraId="77DFF810" w16cid:durableId="5D8DDBC6"/>
  <w16cid:commentId w16cid:paraId="4DBB1B06" w16cid:durableId="10345F38"/>
  <w16cid:commentId w16cid:paraId="6B73E387" w16cid:durableId="17EE2D18"/>
  <w16cid:commentId w16cid:paraId="49EFC529" w16cid:durableId="57B50B4F"/>
  <w16cid:commentId w16cid:paraId="7E757FB4" w16cid:durableId="4F060B9C"/>
  <w16cid:commentId w16cid:paraId="7881160D" w16cid:durableId="4254A26F"/>
  <w16cid:commentId w16cid:paraId="08BA01EC" w16cid:durableId="71B9488E"/>
  <w16cid:commentId w16cid:paraId="5263804F" w16cid:durableId="16AD5D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27C" w:rsidP="006A4336" w:rsidRDefault="00A3327C" w14:paraId="63DF9962" w14:textId="77777777">
      <w:pPr>
        <w:spacing w:after="0" w:line="240" w:lineRule="auto"/>
      </w:pPr>
      <w:r>
        <w:separator/>
      </w:r>
    </w:p>
  </w:endnote>
  <w:endnote w:type="continuationSeparator" w:id="0">
    <w:p w:rsidR="00A3327C" w:rsidP="006A4336" w:rsidRDefault="00A3327C" w14:paraId="31519734" w14:textId="77777777">
      <w:pPr>
        <w:spacing w:after="0" w:line="240" w:lineRule="auto"/>
      </w:pPr>
      <w:r>
        <w:continuationSeparator/>
      </w:r>
    </w:p>
  </w:endnote>
  <w:endnote w:type="continuationNotice" w:id="1">
    <w:p w:rsidR="00A3327C" w:rsidRDefault="00A3327C" w14:paraId="211AB42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MT">
    <w:altName w:val="Arial"/>
    <w:charset w:val="01"/>
    <w:family w:val="swiss"/>
    <w:pitch w:val="variable"/>
  </w:font>
  <w:font w:name="Montserrat">
    <w:charset w:val="00"/>
    <w:family w:val="auto"/>
    <w:pitch w:val="variable"/>
    <w:sig w:usb0="2000020F" w:usb1="00000003" w:usb2="00000000" w:usb3="00000000" w:csb0="00000197" w:csb1="00000000"/>
  </w:font>
  <w:font w:name="Apple Color Emoji">
    <w:altName w:val="Calibri"/>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107B" w:rsidR="00303588" w:rsidRDefault="1BC1EC7F" w14:paraId="0DB3996A" w14:textId="3E113733">
    <w:pPr>
      <w:pStyle w:val="Footer"/>
      <w:rPr>
        <w:color w:val="000000" w:themeColor="text1"/>
      </w:rPr>
    </w:pPr>
    <w:r w:rsidRPr="1BC1EC7F">
      <w:rPr>
        <w:color w:val="000000" w:themeColor="text1"/>
      </w:rPr>
      <w:t>D1.</w:t>
    </w:r>
    <w:r w:rsidR="00303588">
      <w:rPr>
        <w:color w:val="000000" w:themeColor="text1"/>
      </w:rPr>
      <w:t>5</w:t>
    </w:r>
    <w:r w:rsidRPr="1BC1EC7F">
      <w:rPr>
        <w:color w:val="000000" w:themeColor="text1"/>
      </w:rPr>
      <w:t xml:space="preserve"> – </w:t>
    </w:r>
    <w:r w:rsidR="00303588">
      <w:rPr>
        <w:color w:val="000000" w:themeColor="text1"/>
      </w:rPr>
      <w:t>Data Model</w:t>
    </w:r>
  </w:p>
  <w:p w:rsidR="00DD7C22" w:rsidRDefault="00DD7C22" w14:paraId="005B0587" w14:textId="0BF64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27C" w:rsidP="006A4336" w:rsidRDefault="00A3327C" w14:paraId="69E464E4" w14:textId="77777777">
      <w:pPr>
        <w:spacing w:after="0" w:line="240" w:lineRule="auto"/>
      </w:pPr>
      <w:r>
        <w:separator/>
      </w:r>
    </w:p>
  </w:footnote>
  <w:footnote w:type="continuationSeparator" w:id="0">
    <w:p w:rsidR="00A3327C" w:rsidP="006A4336" w:rsidRDefault="00A3327C" w14:paraId="5472245C" w14:textId="77777777">
      <w:pPr>
        <w:spacing w:after="0" w:line="240" w:lineRule="auto"/>
      </w:pPr>
      <w:r>
        <w:continuationSeparator/>
      </w:r>
    </w:p>
  </w:footnote>
  <w:footnote w:type="continuationNotice" w:id="1">
    <w:p w:rsidR="00A3327C" w:rsidRDefault="00A3327C" w14:paraId="58E5B77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C7374" w:rsidRDefault="1BC1EC7F" w14:paraId="342AD72C" w14:textId="6B9B5611">
    <w:pPr>
      <w:pStyle w:val="Header"/>
    </w:pPr>
    <w:r>
      <w:rPr>
        <w:noProof/>
      </w:rPr>
      <w:drawing>
        <wp:inline distT="0" distB="0" distL="0" distR="0" wp14:anchorId="635C08C0" wp14:editId="11D14103">
          <wp:extent cx="1033670" cy="398579"/>
          <wp:effectExtent l="0" t="0" r="0" b="1905"/>
          <wp:docPr id="4248867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86752" name=""/>
                  <pic:cNvPicPr/>
                </pic:nvPicPr>
                <pic:blipFill>
                  <a:blip r:embed="rId1"/>
                  <a:stretch>
                    <a:fillRect/>
                  </a:stretch>
                </pic:blipFill>
                <pic:spPr>
                  <a:xfrm>
                    <a:off x="0" y="0"/>
                    <a:ext cx="1047562" cy="403936"/>
                  </a:xfrm>
                  <a:prstGeom prst="rect">
                    <a:avLst/>
                  </a:prstGeom>
                </pic:spPr>
              </pic:pic>
            </a:graphicData>
          </a:graphic>
        </wp:inline>
      </w:drawing>
    </w:r>
    <w:r w:rsidR="005C7374">
      <w:ptab w:alignment="center" w:relativeTo="margin" w:leader="none"/>
    </w:r>
    <w:r w:rsidR="005C7374">
      <w:ptab w:alignment="right" w:relativeTo="margin"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57682" w:rsidRDefault="1BC1EC7F" w14:paraId="79E00532" w14:textId="4141B4F3">
    <w:pPr>
      <w:pStyle w:val="Header"/>
    </w:pPr>
    <w:r>
      <w:rPr>
        <w:noProof/>
      </w:rPr>
      <w:drawing>
        <wp:inline distT="0" distB="0" distL="0" distR="0" wp14:anchorId="37EDD1D9" wp14:editId="528C9D92">
          <wp:extent cx="1033670" cy="398579"/>
          <wp:effectExtent l="0" t="0" r="0" b="1905"/>
          <wp:docPr id="139744086" name="Resim 1" descr="yazı tipi, grafik, logo,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4086" name="Resim 1" descr="yazı tipi, grafik, logo, grafik tasarım içeren bir resim&#10;&#10;Yapay zeka tarafından oluşturulmuş içerik yanlış olabilir."/>
                  <pic:cNvPicPr/>
                </pic:nvPicPr>
                <pic:blipFill>
                  <a:blip r:embed="rId1"/>
                  <a:stretch>
                    <a:fillRect/>
                  </a:stretch>
                </pic:blipFill>
                <pic:spPr>
                  <a:xfrm>
                    <a:off x="0" y="0"/>
                    <a:ext cx="1047562" cy="403936"/>
                  </a:xfrm>
                  <a:prstGeom prst="rect">
                    <a:avLst/>
                  </a:prstGeom>
                </pic:spPr>
              </pic:pic>
            </a:graphicData>
          </a:graphic>
        </wp:inline>
      </w:drawing>
    </w:r>
    <w:r w:rsidR="00557682">
      <w:ptab w:alignment="center" w:relativeTo="margin" w:leader="none"/>
    </w:r>
    <w:r w:rsidR="00557682">
      <w:ptab w:alignment="right" w:relativeTo="margin"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EF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A15F11"/>
    <w:multiLevelType w:val="hybridMultilevel"/>
    <w:tmpl w:val="B308AF86"/>
    <w:lvl w:ilvl="0" w:tplc="041F0001">
      <w:start w:val="1"/>
      <w:numFmt w:val="bullet"/>
      <w:lvlText w:val=""/>
      <w:lvlJc w:val="left"/>
      <w:pPr>
        <w:ind w:left="1080" w:hanging="360"/>
      </w:pPr>
      <w:rPr>
        <w:rFonts w:hint="default" w:ascii="Symbol" w:hAnsi="Symbol"/>
      </w:rPr>
    </w:lvl>
    <w:lvl w:ilvl="1" w:tplc="041F0003" w:tentative="1">
      <w:start w:val="1"/>
      <w:numFmt w:val="bullet"/>
      <w:lvlText w:val="o"/>
      <w:lvlJc w:val="left"/>
      <w:pPr>
        <w:ind w:left="1800" w:hanging="360"/>
      </w:pPr>
      <w:rPr>
        <w:rFonts w:hint="default" w:ascii="Courier New" w:hAnsi="Courier New" w:cs="Courier New"/>
      </w:rPr>
    </w:lvl>
    <w:lvl w:ilvl="2" w:tplc="041F0005" w:tentative="1">
      <w:start w:val="1"/>
      <w:numFmt w:val="bullet"/>
      <w:lvlText w:val=""/>
      <w:lvlJc w:val="left"/>
      <w:pPr>
        <w:ind w:left="2520" w:hanging="360"/>
      </w:pPr>
      <w:rPr>
        <w:rFonts w:hint="default" w:ascii="Wingdings" w:hAnsi="Wingdings"/>
      </w:rPr>
    </w:lvl>
    <w:lvl w:ilvl="3" w:tplc="041F0001" w:tentative="1">
      <w:start w:val="1"/>
      <w:numFmt w:val="bullet"/>
      <w:lvlText w:val=""/>
      <w:lvlJc w:val="left"/>
      <w:pPr>
        <w:ind w:left="3240" w:hanging="360"/>
      </w:pPr>
      <w:rPr>
        <w:rFonts w:hint="default" w:ascii="Symbol" w:hAnsi="Symbol"/>
      </w:rPr>
    </w:lvl>
    <w:lvl w:ilvl="4" w:tplc="041F0003" w:tentative="1">
      <w:start w:val="1"/>
      <w:numFmt w:val="bullet"/>
      <w:lvlText w:val="o"/>
      <w:lvlJc w:val="left"/>
      <w:pPr>
        <w:ind w:left="3960" w:hanging="360"/>
      </w:pPr>
      <w:rPr>
        <w:rFonts w:hint="default" w:ascii="Courier New" w:hAnsi="Courier New" w:cs="Courier New"/>
      </w:rPr>
    </w:lvl>
    <w:lvl w:ilvl="5" w:tplc="041F0005" w:tentative="1">
      <w:start w:val="1"/>
      <w:numFmt w:val="bullet"/>
      <w:lvlText w:val=""/>
      <w:lvlJc w:val="left"/>
      <w:pPr>
        <w:ind w:left="4680" w:hanging="360"/>
      </w:pPr>
      <w:rPr>
        <w:rFonts w:hint="default" w:ascii="Wingdings" w:hAnsi="Wingdings"/>
      </w:rPr>
    </w:lvl>
    <w:lvl w:ilvl="6" w:tplc="041F0001" w:tentative="1">
      <w:start w:val="1"/>
      <w:numFmt w:val="bullet"/>
      <w:lvlText w:val=""/>
      <w:lvlJc w:val="left"/>
      <w:pPr>
        <w:ind w:left="5400" w:hanging="360"/>
      </w:pPr>
      <w:rPr>
        <w:rFonts w:hint="default" w:ascii="Symbol" w:hAnsi="Symbol"/>
      </w:rPr>
    </w:lvl>
    <w:lvl w:ilvl="7" w:tplc="041F0003" w:tentative="1">
      <w:start w:val="1"/>
      <w:numFmt w:val="bullet"/>
      <w:lvlText w:val="o"/>
      <w:lvlJc w:val="left"/>
      <w:pPr>
        <w:ind w:left="6120" w:hanging="360"/>
      </w:pPr>
      <w:rPr>
        <w:rFonts w:hint="default" w:ascii="Courier New" w:hAnsi="Courier New" w:cs="Courier New"/>
      </w:rPr>
    </w:lvl>
    <w:lvl w:ilvl="8" w:tplc="041F0005" w:tentative="1">
      <w:start w:val="1"/>
      <w:numFmt w:val="bullet"/>
      <w:lvlText w:val=""/>
      <w:lvlJc w:val="left"/>
      <w:pPr>
        <w:ind w:left="6840" w:hanging="360"/>
      </w:pPr>
      <w:rPr>
        <w:rFonts w:hint="default" w:ascii="Wingdings" w:hAnsi="Wingdings"/>
      </w:rPr>
    </w:lvl>
  </w:abstractNum>
  <w:abstractNum w:abstractNumId="2" w15:restartNumberingAfterBreak="0">
    <w:nsid w:val="0D23620A"/>
    <w:multiLevelType w:val="hybridMultilevel"/>
    <w:tmpl w:val="B1DCFB24"/>
    <w:lvl w:ilvl="0" w:tplc="17D24464">
      <w:start w:val="1"/>
      <w:numFmt w:val="bullet"/>
      <w:lvlText w:val=""/>
      <w:lvlJc w:val="left"/>
      <w:pPr>
        <w:ind w:left="720" w:hanging="360"/>
      </w:pPr>
      <w:rPr>
        <w:rFonts w:hint="default" w:ascii="Symbol" w:hAnsi="Symbol"/>
      </w:rPr>
    </w:lvl>
    <w:lvl w:ilvl="1" w:tplc="0A6C2128">
      <w:start w:val="1"/>
      <w:numFmt w:val="bullet"/>
      <w:lvlText w:val="o"/>
      <w:lvlJc w:val="left"/>
      <w:pPr>
        <w:ind w:left="1440" w:hanging="360"/>
      </w:pPr>
      <w:rPr>
        <w:rFonts w:hint="default" w:ascii="Courier New" w:hAnsi="Courier New"/>
      </w:rPr>
    </w:lvl>
    <w:lvl w:ilvl="2" w:tplc="448C2040">
      <w:start w:val="1"/>
      <w:numFmt w:val="bullet"/>
      <w:lvlText w:val=""/>
      <w:lvlJc w:val="left"/>
      <w:pPr>
        <w:ind w:left="2160" w:hanging="360"/>
      </w:pPr>
      <w:rPr>
        <w:rFonts w:hint="default" w:ascii="Wingdings" w:hAnsi="Wingdings"/>
      </w:rPr>
    </w:lvl>
    <w:lvl w:ilvl="3" w:tplc="82046EC8">
      <w:start w:val="1"/>
      <w:numFmt w:val="bullet"/>
      <w:lvlText w:val=""/>
      <w:lvlJc w:val="left"/>
      <w:pPr>
        <w:ind w:left="2880" w:hanging="360"/>
      </w:pPr>
      <w:rPr>
        <w:rFonts w:hint="default" w:ascii="Symbol" w:hAnsi="Symbol"/>
      </w:rPr>
    </w:lvl>
    <w:lvl w:ilvl="4" w:tplc="4784F7D0">
      <w:start w:val="1"/>
      <w:numFmt w:val="bullet"/>
      <w:lvlText w:val="o"/>
      <w:lvlJc w:val="left"/>
      <w:pPr>
        <w:ind w:left="3600" w:hanging="360"/>
      </w:pPr>
      <w:rPr>
        <w:rFonts w:hint="default" w:ascii="Courier New" w:hAnsi="Courier New"/>
      </w:rPr>
    </w:lvl>
    <w:lvl w:ilvl="5" w:tplc="A198B6F6">
      <w:start w:val="1"/>
      <w:numFmt w:val="bullet"/>
      <w:lvlText w:val=""/>
      <w:lvlJc w:val="left"/>
      <w:pPr>
        <w:ind w:left="4320" w:hanging="360"/>
      </w:pPr>
      <w:rPr>
        <w:rFonts w:hint="default" w:ascii="Wingdings" w:hAnsi="Wingdings"/>
      </w:rPr>
    </w:lvl>
    <w:lvl w:ilvl="6" w:tplc="96387242">
      <w:start w:val="1"/>
      <w:numFmt w:val="bullet"/>
      <w:lvlText w:val=""/>
      <w:lvlJc w:val="left"/>
      <w:pPr>
        <w:ind w:left="5040" w:hanging="360"/>
      </w:pPr>
      <w:rPr>
        <w:rFonts w:hint="default" w:ascii="Symbol" w:hAnsi="Symbol"/>
      </w:rPr>
    </w:lvl>
    <w:lvl w:ilvl="7" w:tplc="C00E59B6">
      <w:start w:val="1"/>
      <w:numFmt w:val="bullet"/>
      <w:lvlText w:val="o"/>
      <w:lvlJc w:val="left"/>
      <w:pPr>
        <w:ind w:left="5760" w:hanging="360"/>
      </w:pPr>
      <w:rPr>
        <w:rFonts w:hint="default" w:ascii="Courier New" w:hAnsi="Courier New"/>
      </w:rPr>
    </w:lvl>
    <w:lvl w:ilvl="8" w:tplc="12129026">
      <w:start w:val="1"/>
      <w:numFmt w:val="bullet"/>
      <w:lvlText w:val=""/>
      <w:lvlJc w:val="left"/>
      <w:pPr>
        <w:ind w:left="6480" w:hanging="360"/>
      </w:pPr>
      <w:rPr>
        <w:rFonts w:hint="default" w:ascii="Wingdings" w:hAnsi="Wingdings"/>
      </w:rPr>
    </w:lvl>
  </w:abstractNum>
  <w:abstractNum w:abstractNumId="3" w15:restartNumberingAfterBreak="0">
    <w:nsid w:val="134D32D7"/>
    <w:multiLevelType w:val="hybridMultilevel"/>
    <w:tmpl w:val="60643F04"/>
    <w:lvl w:ilvl="0" w:tplc="C9EA8BF0">
      <w:start w:val="1"/>
      <w:numFmt w:val="bullet"/>
      <w:lvlText w:val=""/>
      <w:lvlJc w:val="left"/>
      <w:pPr>
        <w:ind w:left="720" w:hanging="360"/>
      </w:pPr>
      <w:rPr>
        <w:rFonts w:hint="default" w:ascii="Symbol" w:hAnsi="Symbol"/>
      </w:rPr>
    </w:lvl>
    <w:lvl w:ilvl="1" w:tplc="FED4975E">
      <w:start w:val="1"/>
      <w:numFmt w:val="bullet"/>
      <w:lvlText w:val="o"/>
      <w:lvlJc w:val="left"/>
      <w:pPr>
        <w:ind w:left="1440" w:hanging="360"/>
      </w:pPr>
      <w:rPr>
        <w:rFonts w:hint="default" w:ascii="Courier New" w:hAnsi="Courier New"/>
      </w:rPr>
    </w:lvl>
    <w:lvl w:ilvl="2" w:tplc="6CD6AEC2">
      <w:start w:val="1"/>
      <w:numFmt w:val="bullet"/>
      <w:lvlText w:val=""/>
      <w:lvlJc w:val="left"/>
      <w:pPr>
        <w:ind w:left="2160" w:hanging="360"/>
      </w:pPr>
      <w:rPr>
        <w:rFonts w:hint="default" w:ascii="Wingdings" w:hAnsi="Wingdings"/>
      </w:rPr>
    </w:lvl>
    <w:lvl w:ilvl="3" w:tplc="DB2E0AA8">
      <w:start w:val="1"/>
      <w:numFmt w:val="bullet"/>
      <w:lvlText w:val=""/>
      <w:lvlJc w:val="left"/>
      <w:pPr>
        <w:ind w:left="2880" w:hanging="360"/>
      </w:pPr>
      <w:rPr>
        <w:rFonts w:hint="default" w:ascii="Symbol" w:hAnsi="Symbol"/>
      </w:rPr>
    </w:lvl>
    <w:lvl w:ilvl="4" w:tplc="4EEAE164">
      <w:start w:val="1"/>
      <w:numFmt w:val="bullet"/>
      <w:lvlText w:val="o"/>
      <w:lvlJc w:val="left"/>
      <w:pPr>
        <w:ind w:left="3600" w:hanging="360"/>
      </w:pPr>
      <w:rPr>
        <w:rFonts w:hint="default" w:ascii="Courier New" w:hAnsi="Courier New"/>
      </w:rPr>
    </w:lvl>
    <w:lvl w:ilvl="5" w:tplc="516605DA">
      <w:start w:val="1"/>
      <w:numFmt w:val="bullet"/>
      <w:lvlText w:val=""/>
      <w:lvlJc w:val="left"/>
      <w:pPr>
        <w:ind w:left="4320" w:hanging="360"/>
      </w:pPr>
      <w:rPr>
        <w:rFonts w:hint="default" w:ascii="Wingdings" w:hAnsi="Wingdings"/>
      </w:rPr>
    </w:lvl>
    <w:lvl w:ilvl="6" w:tplc="C99A9ED2">
      <w:start w:val="1"/>
      <w:numFmt w:val="bullet"/>
      <w:lvlText w:val=""/>
      <w:lvlJc w:val="left"/>
      <w:pPr>
        <w:ind w:left="5040" w:hanging="360"/>
      </w:pPr>
      <w:rPr>
        <w:rFonts w:hint="default" w:ascii="Symbol" w:hAnsi="Symbol"/>
      </w:rPr>
    </w:lvl>
    <w:lvl w:ilvl="7" w:tplc="8B3C1D9E">
      <w:start w:val="1"/>
      <w:numFmt w:val="bullet"/>
      <w:lvlText w:val="o"/>
      <w:lvlJc w:val="left"/>
      <w:pPr>
        <w:ind w:left="5760" w:hanging="360"/>
      </w:pPr>
      <w:rPr>
        <w:rFonts w:hint="default" w:ascii="Courier New" w:hAnsi="Courier New"/>
      </w:rPr>
    </w:lvl>
    <w:lvl w:ilvl="8" w:tplc="75D01702">
      <w:start w:val="1"/>
      <w:numFmt w:val="bullet"/>
      <w:lvlText w:val=""/>
      <w:lvlJc w:val="left"/>
      <w:pPr>
        <w:ind w:left="6480" w:hanging="360"/>
      </w:pPr>
      <w:rPr>
        <w:rFonts w:hint="default" w:ascii="Wingdings" w:hAnsi="Wingdings"/>
      </w:rPr>
    </w:lvl>
  </w:abstractNum>
  <w:abstractNum w:abstractNumId="4" w15:restartNumberingAfterBreak="0">
    <w:nsid w:val="1F801760"/>
    <w:multiLevelType w:val="hybridMultilevel"/>
    <w:tmpl w:val="E1F880B8"/>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5" w15:restartNumberingAfterBreak="0">
    <w:nsid w:val="21368868"/>
    <w:multiLevelType w:val="hybridMultilevel"/>
    <w:tmpl w:val="B7942F22"/>
    <w:lvl w:ilvl="0" w:tplc="9790D6DE">
      <w:start w:val="1"/>
      <w:numFmt w:val="bullet"/>
      <w:lvlText w:val=""/>
      <w:lvlJc w:val="left"/>
      <w:pPr>
        <w:ind w:left="720" w:hanging="360"/>
      </w:pPr>
      <w:rPr>
        <w:rFonts w:hint="default" w:ascii="Symbol" w:hAnsi="Symbol"/>
      </w:rPr>
    </w:lvl>
    <w:lvl w:ilvl="1" w:tplc="AC56FBEE">
      <w:start w:val="1"/>
      <w:numFmt w:val="bullet"/>
      <w:lvlText w:val="o"/>
      <w:lvlJc w:val="left"/>
      <w:pPr>
        <w:ind w:left="1440" w:hanging="360"/>
      </w:pPr>
      <w:rPr>
        <w:rFonts w:hint="default" w:ascii="Courier New" w:hAnsi="Courier New"/>
      </w:rPr>
    </w:lvl>
    <w:lvl w:ilvl="2" w:tplc="6BFAD7D2">
      <w:start w:val="1"/>
      <w:numFmt w:val="bullet"/>
      <w:lvlText w:val=""/>
      <w:lvlJc w:val="left"/>
      <w:pPr>
        <w:ind w:left="2160" w:hanging="360"/>
      </w:pPr>
      <w:rPr>
        <w:rFonts w:hint="default" w:ascii="Wingdings" w:hAnsi="Wingdings"/>
      </w:rPr>
    </w:lvl>
    <w:lvl w:ilvl="3" w:tplc="27E4C10C">
      <w:start w:val="1"/>
      <w:numFmt w:val="bullet"/>
      <w:lvlText w:val=""/>
      <w:lvlJc w:val="left"/>
      <w:pPr>
        <w:ind w:left="2880" w:hanging="360"/>
      </w:pPr>
      <w:rPr>
        <w:rFonts w:hint="default" w:ascii="Symbol" w:hAnsi="Symbol"/>
      </w:rPr>
    </w:lvl>
    <w:lvl w:ilvl="4" w:tplc="9E50D02C">
      <w:start w:val="1"/>
      <w:numFmt w:val="bullet"/>
      <w:lvlText w:val="o"/>
      <w:lvlJc w:val="left"/>
      <w:pPr>
        <w:ind w:left="3600" w:hanging="360"/>
      </w:pPr>
      <w:rPr>
        <w:rFonts w:hint="default" w:ascii="Courier New" w:hAnsi="Courier New"/>
      </w:rPr>
    </w:lvl>
    <w:lvl w:ilvl="5" w:tplc="ABE85CD4">
      <w:start w:val="1"/>
      <w:numFmt w:val="bullet"/>
      <w:lvlText w:val=""/>
      <w:lvlJc w:val="left"/>
      <w:pPr>
        <w:ind w:left="4320" w:hanging="360"/>
      </w:pPr>
      <w:rPr>
        <w:rFonts w:hint="default" w:ascii="Wingdings" w:hAnsi="Wingdings"/>
      </w:rPr>
    </w:lvl>
    <w:lvl w:ilvl="6" w:tplc="A6E2BB40">
      <w:start w:val="1"/>
      <w:numFmt w:val="bullet"/>
      <w:lvlText w:val=""/>
      <w:lvlJc w:val="left"/>
      <w:pPr>
        <w:ind w:left="5040" w:hanging="360"/>
      </w:pPr>
      <w:rPr>
        <w:rFonts w:hint="default" w:ascii="Symbol" w:hAnsi="Symbol"/>
      </w:rPr>
    </w:lvl>
    <w:lvl w:ilvl="7" w:tplc="1568B6E6">
      <w:start w:val="1"/>
      <w:numFmt w:val="bullet"/>
      <w:lvlText w:val="o"/>
      <w:lvlJc w:val="left"/>
      <w:pPr>
        <w:ind w:left="5760" w:hanging="360"/>
      </w:pPr>
      <w:rPr>
        <w:rFonts w:hint="default" w:ascii="Courier New" w:hAnsi="Courier New"/>
      </w:rPr>
    </w:lvl>
    <w:lvl w:ilvl="8" w:tplc="27E26260">
      <w:start w:val="1"/>
      <w:numFmt w:val="bullet"/>
      <w:lvlText w:val=""/>
      <w:lvlJc w:val="left"/>
      <w:pPr>
        <w:ind w:left="6480" w:hanging="360"/>
      </w:pPr>
      <w:rPr>
        <w:rFonts w:hint="default" w:ascii="Wingdings" w:hAnsi="Wingdings"/>
      </w:rPr>
    </w:lvl>
  </w:abstractNum>
  <w:abstractNum w:abstractNumId="6" w15:restartNumberingAfterBreak="0">
    <w:nsid w:val="227C2DFA"/>
    <w:multiLevelType w:val="hybridMultilevel"/>
    <w:tmpl w:val="58B6D0BA"/>
    <w:lvl w:ilvl="0" w:tplc="28A24A7A">
      <w:start w:val="1"/>
      <w:numFmt w:val="bullet"/>
      <w:lvlText w:val=""/>
      <w:lvlJc w:val="left"/>
      <w:pPr>
        <w:ind w:left="720" w:hanging="360"/>
      </w:pPr>
      <w:rPr>
        <w:rFonts w:hint="default" w:ascii="Symbol" w:hAnsi="Symbol"/>
      </w:rPr>
    </w:lvl>
    <w:lvl w:ilvl="1" w:tplc="8BB66ECC">
      <w:start w:val="1"/>
      <w:numFmt w:val="bullet"/>
      <w:lvlText w:val="o"/>
      <w:lvlJc w:val="left"/>
      <w:pPr>
        <w:ind w:left="1440" w:hanging="360"/>
      </w:pPr>
      <w:rPr>
        <w:rFonts w:hint="default" w:ascii="Courier New" w:hAnsi="Courier New"/>
      </w:rPr>
    </w:lvl>
    <w:lvl w:ilvl="2" w:tplc="29703656">
      <w:start w:val="1"/>
      <w:numFmt w:val="bullet"/>
      <w:lvlText w:val=""/>
      <w:lvlJc w:val="left"/>
      <w:pPr>
        <w:ind w:left="2160" w:hanging="360"/>
      </w:pPr>
      <w:rPr>
        <w:rFonts w:hint="default" w:ascii="Wingdings" w:hAnsi="Wingdings"/>
      </w:rPr>
    </w:lvl>
    <w:lvl w:ilvl="3" w:tplc="D1D2F3A8">
      <w:start w:val="1"/>
      <w:numFmt w:val="bullet"/>
      <w:lvlText w:val=""/>
      <w:lvlJc w:val="left"/>
      <w:pPr>
        <w:ind w:left="2880" w:hanging="360"/>
      </w:pPr>
      <w:rPr>
        <w:rFonts w:hint="default" w:ascii="Symbol" w:hAnsi="Symbol"/>
      </w:rPr>
    </w:lvl>
    <w:lvl w:ilvl="4" w:tplc="385EE6D8">
      <w:start w:val="1"/>
      <w:numFmt w:val="bullet"/>
      <w:lvlText w:val="o"/>
      <w:lvlJc w:val="left"/>
      <w:pPr>
        <w:ind w:left="3600" w:hanging="360"/>
      </w:pPr>
      <w:rPr>
        <w:rFonts w:hint="default" w:ascii="Courier New" w:hAnsi="Courier New"/>
      </w:rPr>
    </w:lvl>
    <w:lvl w:ilvl="5" w:tplc="70BEA98E">
      <w:start w:val="1"/>
      <w:numFmt w:val="bullet"/>
      <w:lvlText w:val=""/>
      <w:lvlJc w:val="left"/>
      <w:pPr>
        <w:ind w:left="4320" w:hanging="360"/>
      </w:pPr>
      <w:rPr>
        <w:rFonts w:hint="default" w:ascii="Wingdings" w:hAnsi="Wingdings"/>
      </w:rPr>
    </w:lvl>
    <w:lvl w:ilvl="6" w:tplc="1C8EF6AE">
      <w:start w:val="1"/>
      <w:numFmt w:val="bullet"/>
      <w:lvlText w:val=""/>
      <w:lvlJc w:val="left"/>
      <w:pPr>
        <w:ind w:left="5040" w:hanging="360"/>
      </w:pPr>
      <w:rPr>
        <w:rFonts w:hint="default" w:ascii="Symbol" w:hAnsi="Symbol"/>
      </w:rPr>
    </w:lvl>
    <w:lvl w:ilvl="7" w:tplc="0BB2153A">
      <w:start w:val="1"/>
      <w:numFmt w:val="bullet"/>
      <w:lvlText w:val="o"/>
      <w:lvlJc w:val="left"/>
      <w:pPr>
        <w:ind w:left="5760" w:hanging="360"/>
      </w:pPr>
      <w:rPr>
        <w:rFonts w:hint="default" w:ascii="Courier New" w:hAnsi="Courier New"/>
      </w:rPr>
    </w:lvl>
    <w:lvl w:ilvl="8" w:tplc="C2F6D336">
      <w:start w:val="1"/>
      <w:numFmt w:val="bullet"/>
      <w:lvlText w:val=""/>
      <w:lvlJc w:val="left"/>
      <w:pPr>
        <w:ind w:left="6480" w:hanging="360"/>
      </w:pPr>
      <w:rPr>
        <w:rFonts w:hint="default" w:ascii="Wingdings" w:hAnsi="Wingdings"/>
      </w:rPr>
    </w:lvl>
  </w:abstractNum>
  <w:abstractNum w:abstractNumId="7" w15:restartNumberingAfterBreak="0">
    <w:nsid w:val="22873BAD"/>
    <w:multiLevelType w:val="hybridMultilevel"/>
    <w:tmpl w:val="514AF73E"/>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8" w15:restartNumberingAfterBreak="0">
    <w:nsid w:val="26454C6E"/>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37836D97"/>
    <w:multiLevelType w:val="multilevel"/>
    <w:tmpl w:val="020035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CDF000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00FC3E"/>
    <w:multiLevelType w:val="hybridMultilevel"/>
    <w:tmpl w:val="7E8AE278"/>
    <w:lvl w:ilvl="0" w:tplc="92EE34A8">
      <w:start w:val="1"/>
      <w:numFmt w:val="bullet"/>
      <w:lvlText w:val=""/>
      <w:lvlJc w:val="left"/>
      <w:pPr>
        <w:ind w:left="720" w:hanging="360"/>
      </w:pPr>
      <w:rPr>
        <w:rFonts w:hint="default" w:ascii="Symbol" w:hAnsi="Symbol"/>
      </w:rPr>
    </w:lvl>
    <w:lvl w:ilvl="1" w:tplc="8FAEA70A">
      <w:start w:val="1"/>
      <w:numFmt w:val="bullet"/>
      <w:lvlText w:val="o"/>
      <w:lvlJc w:val="left"/>
      <w:pPr>
        <w:ind w:left="1440" w:hanging="360"/>
      </w:pPr>
      <w:rPr>
        <w:rFonts w:hint="default" w:ascii="Courier New" w:hAnsi="Courier New"/>
      </w:rPr>
    </w:lvl>
    <w:lvl w:ilvl="2" w:tplc="AD04215E">
      <w:start w:val="1"/>
      <w:numFmt w:val="bullet"/>
      <w:lvlText w:val=""/>
      <w:lvlJc w:val="left"/>
      <w:pPr>
        <w:ind w:left="2160" w:hanging="360"/>
      </w:pPr>
      <w:rPr>
        <w:rFonts w:hint="default" w:ascii="Wingdings" w:hAnsi="Wingdings"/>
      </w:rPr>
    </w:lvl>
    <w:lvl w:ilvl="3" w:tplc="68121A58">
      <w:start w:val="1"/>
      <w:numFmt w:val="bullet"/>
      <w:lvlText w:val=""/>
      <w:lvlJc w:val="left"/>
      <w:pPr>
        <w:ind w:left="2880" w:hanging="360"/>
      </w:pPr>
      <w:rPr>
        <w:rFonts w:hint="default" w:ascii="Symbol" w:hAnsi="Symbol"/>
      </w:rPr>
    </w:lvl>
    <w:lvl w:ilvl="4" w:tplc="29449DDC">
      <w:start w:val="1"/>
      <w:numFmt w:val="bullet"/>
      <w:lvlText w:val="o"/>
      <w:lvlJc w:val="left"/>
      <w:pPr>
        <w:ind w:left="3600" w:hanging="360"/>
      </w:pPr>
      <w:rPr>
        <w:rFonts w:hint="default" w:ascii="Courier New" w:hAnsi="Courier New"/>
      </w:rPr>
    </w:lvl>
    <w:lvl w:ilvl="5" w:tplc="8D2437A8">
      <w:start w:val="1"/>
      <w:numFmt w:val="bullet"/>
      <w:lvlText w:val=""/>
      <w:lvlJc w:val="left"/>
      <w:pPr>
        <w:ind w:left="4320" w:hanging="360"/>
      </w:pPr>
      <w:rPr>
        <w:rFonts w:hint="default" w:ascii="Wingdings" w:hAnsi="Wingdings"/>
      </w:rPr>
    </w:lvl>
    <w:lvl w:ilvl="6" w:tplc="B2CCC75A">
      <w:start w:val="1"/>
      <w:numFmt w:val="bullet"/>
      <w:lvlText w:val=""/>
      <w:lvlJc w:val="left"/>
      <w:pPr>
        <w:ind w:left="5040" w:hanging="360"/>
      </w:pPr>
      <w:rPr>
        <w:rFonts w:hint="default" w:ascii="Symbol" w:hAnsi="Symbol"/>
      </w:rPr>
    </w:lvl>
    <w:lvl w:ilvl="7" w:tplc="5AB8BE1C">
      <w:start w:val="1"/>
      <w:numFmt w:val="bullet"/>
      <w:lvlText w:val="o"/>
      <w:lvlJc w:val="left"/>
      <w:pPr>
        <w:ind w:left="5760" w:hanging="360"/>
      </w:pPr>
      <w:rPr>
        <w:rFonts w:hint="default" w:ascii="Courier New" w:hAnsi="Courier New"/>
      </w:rPr>
    </w:lvl>
    <w:lvl w:ilvl="8" w:tplc="BA1C6F44">
      <w:start w:val="1"/>
      <w:numFmt w:val="bullet"/>
      <w:lvlText w:val=""/>
      <w:lvlJc w:val="left"/>
      <w:pPr>
        <w:ind w:left="6480" w:hanging="360"/>
      </w:pPr>
      <w:rPr>
        <w:rFonts w:hint="default" w:ascii="Wingdings" w:hAnsi="Wingdings"/>
      </w:rPr>
    </w:lvl>
  </w:abstractNum>
  <w:abstractNum w:abstractNumId="12" w15:restartNumberingAfterBreak="0">
    <w:nsid w:val="3DC94BE2"/>
    <w:multiLevelType w:val="hybridMultilevel"/>
    <w:tmpl w:val="7D3A9B20"/>
    <w:lvl w:ilvl="0" w:tplc="B80AF480">
      <w:start w:val="1"/>
      <w:numFmt w:val="bullet"/>
      <w:lvlText w:val=""/>
      <w:lvlJc w:val="left"/>
      <w:pPr>
        <w:ind w:left="720" w:hanging="360"/>
      </w:pPr>
      <w:rPr>
        <w:rFonts w:hint="default" w:ascii="Symbol" w:hAnsi="Symbol"/>
      </w:rPr>
    </w:lvl>
    <w:lvl w:ilvl="1" w:tplc="846A5FDC">
      <w:start w:val="1"/>
      <w:numFmt w:val="bullet"/>
      <w:lvlText w:val="o"/>
      <w:lvlJc w:val="left"/>
      <w:pPr>
        <w:ind w:left="1440" w:hanging="360"/>
      </w:pPr>
      <w:rPr>
        <w:rFonts w:hint="default" w:ascii="Courier New" w:hAnsi="Courier New"/>
      </w:rPr>
    </w:lvl>
    <w:lvl w:ilvl="2" w:tplc="EDB86B5E">
      <w:start w:val="1"/>
      <w:numFmt w:val="bullet"/>
      <w:lvlText w:val=""/>
      <w:lvlJc w:val="left"/>
      <w:pPr>
        <w:ind w:left="2160" w:hanging="360"/>
      </w:pPr>
      <w:rPr>
        <w:rFonts w:hint="default" w:ascii="Wingdings" w:hAnsi="Wingdings"/>
      </w:rPr>
    </w:lvl>
    <w:lvl w:ilvl="3" w:tplc="5C42BFD8">
      <w:start w:val="1"/>
      <w:numFmt w:val="bullet"/>
      <w:lvlText w:val=""/>
      <w:lvlJc w:val="left"/>
      <w:pPr>
        <w:ind w:left="2880" w:hanging="360"/>
      </w:pPr>
      <w:rPr>
        <w:rFonts w:hint="default" w:ascii="Symbol" w:hAnsi="Symbol"/>
      </w:rPr>
    </w:lvl>
    <w:lvl w:ilvl="4" w:tplc="4F62F8D4">
      <w:start w:val="1"/>
      <w:numFmt w:val="bullet"/>
      <w:lvlText w:val="o"/>
      <w:lvlJc w:val="left"/>
      <w:pPr>
        <w:ind w:left="3600" w:hanging="360"/>
      </w:pPr>
      <w:rPr>
        <w:rFonts w:hint="default" w:ascii="Courier New" w:hAnsi="Courier New"/>
      </w:rPr>
    </w:lvl>
    <w:lvl w:ilvl="5" w:tplc="60D65558">
      <w:start w:val="1"/>
      <w:numFmt w:val="bullet"/>
      <w:lvlText w:val=""/>
      <w:lvlJc w:val="left"/>
      <w:pPr>
        <w:ind w:left="4320" w:hanging="360"/>
      </w:pPr>
      <w:rPr>
        <w:rFonts w:hint="default" w:ascii="Wingdings" w:hAnsi="Wingdings"/>
      </w:rPr>
    </w:lvl>
    <w:lvl w:ilvl="6" w:tplc="8B34C3C2">
      <w:start w:val="1"/>
      <w:numFmt w:val="bullet"/>
      <w:lvlText w:val=""/>
      <w:lvlJc w:val="left"/>
      <w:pPr>
        <w:ind w:left="5040" w:hanging="360"/>
      </w:pPr>
      <w:rPr>
        <w:rFonts w:hint="default" w:ascii="Symbol" w:hAnsi="Symbol"/>
      </w:rPr>
    </w:lvl>
    <w:lvl w:ilvl="7" w:tplc="83F00356">
      <w:start w:val="1"/>
      <w:numFmt w:val="bullet"/>
      <w:lvlText w:val="o"/>
      <w:lvlJc w:val="left"/>
      <w:pPr>
        <w:ind w:left="5760" w:hanging="360"/>
      </w:pPr>
      <w:rPr>
        <w:rFonts w:hint="default" w:ascii="Courier New" w:hAnsi="Courier New"/>
      </w:rPr>
    </w:lvl>
    <w:lvl w:ilvl="8" w:tplc="519E7D28">
      <w:start w:val="1"/>
      <w:numFmt w:val="bullet"/>
      <w:lvlText w:val=""/>
      <w:lvlJc w:val="left"/>
      <w:pPr>
        <w:ind w:left="6480" w:hanging="360"/>
      </w:pPr>
      <w:rPr>
        <w:rFonts w:hint="default" w:ascii="Wingdings" w:hAnsi="Wingdings"/>
      </w:rPr>
    </w:lvl>
  </w:abstractNum>
  <w:abstractNum w:abstractNumId="13" w15:restartNumberingAfterBreak="0">
    <w:nsid w:val="442186B9"/>
    <w:multiLevelType w:val="hybridMultilevel"/>
    <w:tmpl w:val="C20CC392"/>
    <w:lvl w:ilvl="0" w:tplc="5F2482C8">
      <w:start w:val="1"/>
      <w:numFmt w:val="bullet"/>
      <w:lvlText w:val=""/>
      <w:lvlJc w:val="left"/>
      <w:pPr>
        <w:ind w:left="720" w:hanging="360"/>
      </w:pPr>
      <w:rPr>
        <w:rFonts w:hint="default" w:ascii="Symbol" w:hAnsi="Symbol"/>
      </w:rPr>
    </w:lvl>
    <w:lvl w:ilvl="1" w:tplc="D6564AE2">
      <w:start w:val="1"/>
      <w:numFmt w:val="bullet"/>
      <w:lvlText w:val="o"/>
      <w:lvlJc w:val="left"/>
      <w:pPr>
        <w:ind w:left="1440" w:hanging="360"/>
      </w:pPr>
      <w:rPr>
        <w:rFonts w:hint="default" w:ascii="Courier New" w:hAnsi="Courier New"/>
      </w:rPr>
    </w:lvl>
    <w:lvl w:ilvl="2" w:tplc="35C0980C">
      <w:start w:val="1"/>
      <w:numFmt w:val="bullet"/>
      <w:lvlText w:val=""/>
      <w:lvlJc w:val="left"/>
      <w:pPr>
        <w:ind w:left="2160" w:hanging="360"/>
      </w:pPr>
      <w:rPr>
        <w:rFonts w:hint="default" w:ascii="Wingdings" w:hAnsi="Wingdings"/>
      </w:rPr>
    </w:lvl>
    <w:lvl w:ilvl="3" w:tplc="B28C3A52">
      <w:start w:val="1"/>
      <w:numFmt w:val="bullet"/>
      <w:lvlText w:val=""/>
      <w:lvlJc w:val="left"/>
      <w:pPr>
        <w:ind w:left="2880" w:hanging="360"/>
      </w:pPr>
      <w:rPr>
        <w:rFonts w:hint="default" w:ascii="Symbol" w:hAnsi="Symbol"/>
      </w:rPr>
    </w:lvl>
    <w:lvl w:ilvl="4" w:tplc="ED743210">
      <w:start w:val="1"/>
      <w:numFmt w:val="bullet"/>
      <w:lvlText w:val="o"/>
      <w:lvlJc w:val="left"/>
      <w:pPr>
        <w:ind w:left="3600" w:hanging="360"/>
      </w:pPr>
      <w:rPr>
        <w:rFonts w:hint="default" w:ascii="Courier New" w:hAnsi="Courier New"/>
      </w:rPr>
    </w:lvl>
    <w:lvl w:ilvl="5" w:tplc="0346FDFA">
      <w:start w:val="1"/>
      <w:numFmt w:val="bullet"/>
      <w:lvlText w:val=""/>
      <w:lvlJc w:val="left"/>
      <w:pPr>
        <w:ind w:left="4320" w:hanging="360"/>
      </w:pPr>
      <w:rPr>
        <w:rFonts w:hint="default" w:ascii="Wingdings" w:hAnsi="Wingdings"/>
      </w:rPr>
    </w:lvl>
    <w:lvl w:ilvl="6" w:tplc="2E747E5E">
      <w:start w:val="1"/>
      <w:numFmt w:val="bullet"/>
      <w:lvlText w:val=""/>
      <w:lvlJc w:val="left"/>
      <w:pPr>
        <w:ind w:left="5040" w:hanging="360"/>
      </w:pPr>
      <w:rPr>
        <w:rFonts w:hint="default" w:ascii="Symbol" w:hAnsi="Symbol"/>
      </w:rPr>
    </w:lvl>
    <w:lvl w:ilvl="7" w:tplc="84BED574">
      <w:start w:val="1"/>
      <w:numFmt w:val="bullet"/>
      <w:lvlText w:val="o"/>
      <w:lvlJc w:val="left"/>
      <w:pPr>
        <w:ind w:left="5760" w:hanging="360"/>
      </w:pPr>
      <w:rPr>
        <w:rFonts w:hint="default" w:ascii="Courier New" w:hAnsi="Courier New"/>
      </w:rPr>
    </w:lvl>
    <w:lvl w:ilvl="8" w:tplc="643495CE">
      <w:start w:val="1"/>
      <w:numFmt w:val="bullet"/>
      <w:lvlText w:val=""/>
      <w:lvlJc w:val="left"/>
      <w:pPr>
        <w:ind w:left="6480" w:hanging="360"/>
      </w:pPr>
      <w:rPr>
        <w:rFonts w:hint="default" w:ascii="Wingdings" w:hAnsi="Wingdings"/>
      </w:rPr>
    </w:lvl>
  </w:abstractNum>
  <w:abstractNum w:abstractNumId="14" w15:restartNumberingAfterBreak="0">
    <w:nsid w:val="4C3A110C"/>
    <w:multiLevelType w:val="hybridMultilevel"/>
    <w:tmpl w:val="41FCD38A"/>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15" w15:restartNumberingAfterBreak="0">
    <w:nsid w:val="59A14592"/>
    <w:multiLevelType w:val="hybridMultilevel"/>
    <w:tmpl w:val="8E560E8C"/>
    <w:lvl w:ilvl="0" w:tplc="3DBCC4A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9B2A4DD"/>
    <w:multiLevelType w:val="hybridMultilevel"/>
    <w:tmpl w:val="8F5A1602"/>
    <w:lvl w:ilvl="0" w:tplc="C338E652">
      <w:start w:val="1"/>
      <w:numFmt w:val="bullet"/>
      <w:lvlText w:val=""/>
      <w:lvlJc w:val="left"/>
      <w:pPr>
        <w:ind w:left="720" w:hanging="360"/>
      </w:pPr>
      <w:rPr>
        <w:rFonts w:hint="default" w:ascii="Symbol" w:hAnsi="Symbol"/>
      </w:rPr>
    </w:lvl>
    <w:lvl w:ilvl="1" w:tplc="7F1495DE">
      <w:start w:val="1"/>
      <w:numFmt w:val="bullet"/>
      <w:lvlText w:val="o"/>
      <w:lvlJc w:val="left"/>
      <w:pPr>
        <w:ind w:left="1440" w:hanging="360"/>
      </w:pPr>
      <w:rPr>
        <w:rFonts w:hint="default" w:ascii="Courier New" w:hAnsi="Courier New"/>
      </w:rPr>
    </w:lvl>
    <w:lvl w:ilvl="2" w:tplc="D602B536">
      <w:start w:val="1"/>
      <w:numFmt w:val="bullet"/>
      <w:lvlText w:val=""/>
      <w:lvlJc w:val="left"/>
      <w:pPr>
        <w:ind w:left="2160" w:hanging="360"/>
      </w:pPr>
      <w:rPr>
        <w:rFonts w:hint="default" w:ascii="Wingdings" w:hAnsi="Wingdings"/>
      </w:rPr>
    </w:lvl>
    <w:lvl w:ilvl="3" w:tplc="64D810BA">
      <w:start w:val="1"/>
      <w:numFmt w:val="bullet"/>
      <w:lvlText w:val=""/>
      <w:lvlJc w:val="left"/>
      <w:pPr>
        <w:ind w:left="2880" w:hanging="360"/>
      </w:pPr>
      <w:rPr>
        <w:rFonts w:hint="default" w:ascii="Symbol" w:hAnsi="Symbol"/>
      </w:rPr>
    </w:lvl>
    <w:lvl w:ilvl="4" w:tplc="25E405E2">
      <w:start w:val="1"/>
      <w:numFmt w:val="bullet"/>
      <w:lvlText w:val="o"/>
      <w:lvlJc w:val="left"/>
      <w:pPr>
        <w:ind w:left="3600" w:hanging="360"/>
      </w:pPr>
      <w:rPr>
        <w:rFonts w:hint="default" w:ascii="Courier New" w:hAnsi="Courier New"/>
      </w:rPr>
    </w:lvl>
    <w:lvl w:ilvl="5" w:tplc="32E28110">
      <w:start w:val="1"/>
      <w:numFmt w:val="bullet"/>
      <w:lvlText w:val=""/>
      <w:lvlJc w:val="left"/>
      <w:pPr>
        <w:ind w:left="4320" w:hanging="360"/>
      </w:pPr>
      <w:rPr>
        <w:rFonts w:hint="default" w:ascii="Wingdings" w:hAnsi="Wingdings"/>
      </w:rPr>
    </w:lvl>
    <w:lvl w:ilvl="6" w:tplc="A2228EAC">
      <w:start w:val="1"/>
      <w:numFmt w:val="bullet"/>
      <w:lvlText w:val=""/>
      <w:lvlJc w:val="left"/>
      <w:pPr>
        <w:ind w:left="5040" w:hanging="360"/>
      </w:pPr>
      <w:rPr>
        <w:rFonts w:hint="default" w:ascii="Symbol" w:hAnsi="Symbol"/>
      </w:rPr>
    </w:lvl>
    <w:lvl w:ilvl="7" w:tplc="F926ED58">
      <w:start w:val="1"/>
      <w:numFmt w:val="bullet"/>
      <w:lvlText w:val="o"/>
      <w:lvlJc w:val="left"/>
      <w:pPr>
        <w:ind w:left="5760" w:hanging="360"/>
      </w:pPr>
      <w:rPr>
        <w:rFonts w:hint="default" w:ascii="Courier New" w:hAnsi="Courier New"/>
      </w:rPr>
    </w:lvl>
    <w:lvl w:ilvl="8" w:tplc="FB80227E">
      <w:start w:val="1"/>
      <w:numFmt w:val="bullet"/>
      <w:lvlText w:val=""/>
      <w:lvlJc w:val="left"/>
      <w:pPr>
        <w:ind w:left="6480" w:hanging="360"/>
      </w:pPr>
      <w:rPr>
        <w:rFonts w:hint="default" w:ascii="Wingdings" w:hAnsi="Wingdings"/>
      </w:rPr>
    </w:lvl>
  </w:abstractNum>
  <w:abstractNum w:abstractNumId="17" w15:restartNumberingAfterBreak="0">
    <w:nsid w:val="5B25FBA4"/>
    <w:multiLevelType w:val="hybridMultilevel"/>
    <w:tmpl w:val="1362D2A8"/>
    <w:lvl w:ilvl="0" w:tplc="F21230E4">
      <w:start w:val="1"/>
      <w:numFmt w:val="bullet"/>
      <w:lvlText w:val=""/>
      <w:lvlJc w:val="left"/>
      <w:pPr>
        <w:ind w:left="720" w:hanging="360"/>
      </w:pPr>
      <w:rPr>
        <w:rFonts w:hint="default" w:ascii="Symbol" w:hAnsi="Symbol"/>
      </w:rPr>
    </w:lvl>
    <w:lvl w:ilvl="1" w:tplc="0F105676">
      <w:start w:val="1"/>
      <w:numFmt w:val="bullet"/>
      <w:lvlText w:val="o"/>
      <w:lvlJc w:val="left"/>
      <w:pPr>
        <w:ind w:left="1440" w:hanging="360"/>
      </w:pPr>
      <w:rPr>
        <w:rFonts w:hint="default" w:ascii="Courier New" w:hAnsi="Courier New"/>
      </w:rPr>
    </w:lvl>
    <w:lvl w:ilvl="2" w:tplc="429E32B6">
      <w:start w:val="1"/>
      <w:numFmt w:val="bullet"/>
      <w:lvlText w:val=""/>
      <w:lvlJc w:val="left"/>
      <w:pPr>
        <w:ind w:left="2160" w:hanging="360"/>
      </w:pPr>
      <w:rPr>
        <w:rFonts w:hint="default" w:ascii="Wingdings" w:hAnsi="Wingdings"/>
      </w:rPr>
    </w:lvl>
    <w:lvl w:ilvl="3" w:tplc="DB10A70C">
      <w:start w:val="1"/>
      <w:numFmt w:val="bullet"/>
      <w:lvlText w:val=""/>
      <w:lvlJc w:val="left"/>
      <w:pPr>
        <w:ind w:left="2880" w:hanging="360"/>
      </w:pPr>
      <w:rPr>
        <w:rFonts w:hint="default" w:ascii="Symbol" w:hAnsi="Symbol"/>
      </w:rPr>
    </w:lvl>
    <w:lvl w:ilvl="4" w:tplc="F56CB54E">
      <w:start w:val="1"/>
      <w:numFmt w:val="bullet"/>
      <w:lvlText w:val="o"/>
      <w:lvlJc w:val="left"/>
      <w:pPr>
        <w:ind w:left="3600" w:hanging="360"/>
      </w:pPr>
      <w:rPr>
        <w:rFonts w:hint="default" w:ascii="Courier New" w:hAnsi="Courier New"/>
      </w:rPr>
    </w:lvl>
    <w:lvl w:ilvl="5" w:tplc="03006574">
      <w:start w:val="1"/>
      <w:numFmt w:val="bullet"/>
      <w:lvlText w:val=""/>
      <w:lvlJc w:val="left"/>
      <w:pPr>
        <w:ind w:left="4320" w:hanging="360"/>
      </w:pPr>
      <w:rPr>
        <w:rFonts w:hint="default" w:ascii="Wingdings" w:hAnsi="Wingdings"/>
      </w:rPr>
    </w:lvl>
    <w:lvl w:ilvl="6" w:tplc="7B18EC34">
      <w:start w:val="1"/>
      <w:numFmt w:val="bullet"/>
      <w:lvlText w:val=""/>
      <w:lvlJc w:val="left"/>
      <w:pPr>
        <w:ind w:left="5040" w:hanging="360"/>
      </w:pPr>
      <w:rPr>
        <w:rFonts w:hint="default" w:ascii="Symbol" w:hAnsi="Symbol"/>
      </w:rPr>
    </w:lvl>
    <w:lvl w:ilvl="7" w:tplc="379E3AE0">
      <w:start w:val="1"/>
      <w:numFmt w:val="bullet"/>
      <w:lvlText w:val="o"/>
      <w:lvlJc w:val="left"/>
      <w:pPr>
        <w:ind w:left="5760" w:hanging="360"/>
      </w:pPr>
      <w:rPr>
        <w:rFonts w:hint="default" w:ascii="Courier New" w:hAnsi="Courier New"/>
      </w:rPr>
    </w:lvl>
    <w:lvl w:ilvl="8" w:tplc="04A44ECE">
      <w:start w:val="1"/>
      <w:numFmt w:val="bullet"/>
      <w:lvlText w:val=""/>
      <w:lvlJc w:val="left"/>
      <w:pPr>
        <w:ind w:left="6480" w:hanging="360"/>
      </w:pPr>
      <w:rPr>
        <w:rFonts w:hint="default" w:ascii="Wingdings" w:hAnsi="Wingdings"/>
      </w:rPr>
    </w:lvl>
  </w:abstractNum>
  <w:abstractNum w:abstractNumId="18" w15:restartNumberingAfterBreak="0">
    <w:nsid w:val="6232766A"/>
    <w:multiLevelType w:val="multilevel"/>
    <w:tmpl w:val="24D680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4814ADC"/>
    <w:multiLevelType w:val="hybridMultilevel"/>
    <w:tmpl w:val="01DA7F78"/>
    <w:lvl w:ilvl="0" w:tplc="934416DE">
      <w:start w:val="1"/>
      <w:numFmt w:val="bullet"/>
      <w:lvlText w:val=""/>
      <w:lvlJc w:val="left"/>
      <w:pPr>
        <w:ind w:left="720" w:hanging="360"/>
      </w:pPr>
      <w:rPr>
        <w:rFonts w:hint="default" w:ascii="Symbol" w:hAnsi="Symbol"/>
      </w:rPr>
    </w:lvl>
    <w:lvl w:ilvl="1" w:tplc="83AE5222">
      <w:start w:val="1"/>
      <w:numFmt w:val="bullet"/>
      <w:lvlText w:val="o"/>
      <w:lvlJc w:val="left"/>
      <w:pPr>
        <w:ind w:left="1440" w:hanging="360"/>
      </w:pPr>
      <w:rPr>
        <w:rFonts w:hint="default" w:ascii="Courier New" w:hAnsi="Courier New"/>
      </w:rPr>
    </w:lvl>
    <w:lvl w:ilvl="2" w:tplc="6F849E0A">
      <w:start w:val="1"/>
      <w:numFmt w:val="bullet"/>
      <w:lvlText w:val=""/>
      <w:lvlJc w:val="left"/>
      <w:pPr>
        <w:ind w:left="2160" w:hanging="360"/>
      </w:pPr>
      <w:rPr>
        <w:rFonts w:hint="default" w:ascii="Wingdings" w:hAnsi="Wingdings"/>
      </w:rPr>
    </w:lvl>
    <w:lvl w:ilvl="3" w:tplc="5FF25C90">
      <w:start w:val="1"/>
      <w:numFmt w:val="bullet"/>
      <w:lvlText w:val=""/>
      <w:lvlJc w:val="left"/>
      <w:pPr>
        <w:ind w:left="2880" w:hanging="360"/>
      </w:pPr>
      <w:rPr>
        <w:rFonts w:hint="default" w:ascii="Symbol" w:hAnsi="Symbol"/>
      </w:rPr>
    </w:lvl>
    <w:lvl w:ilvl="4" w:tplc="86D62FD6">
      <w:start w:val="1"/>
      <w:numFmt w:val="bullet"/>
      <w:lvlText w:val="o"/>
      <w:lvlJc w:val="left"/>
      <w:pPr>
        <w:ind w:left="3600" w:hanging="360"/>
      </w:pPr>
      <w:rPr>
        <w:rFonts w:hint="default" w:ascii="Courier New" w:hAnsi="Courier New"/>
      </w:rPr>
    </w:lvl>
    <w:lvl w:ilvl="5" w:tplc="A0D6E296">
      <w:start w:val="1"/>
      <w:numFmt w:val="bullet"/>
      <w:lvlText w:val=""/>
      <w:lvlJc w:val="left"/>
      <w:pPr>
        <w:ind w:left="4320" w:hanging="360"/>
      </w:pPr>
      <w:rPr>
        <w:rFonts w:hint="default" w:ascii="Wingdings" w:hAnsi="Wingdings"/>
      </w:rPr>
    </w:lvl>
    <w:lvl w:ilvl="6" w:tplc="36BC225C">
      <w:start w:val="1"/>
      <w:numFmt w:val="bullet"/>
      <w:lvlText w:val=""/>
      <w:lvlJc w:val="left"/>
      <w:pPr>
        <w:ind w:left="5040" w:hanging="360"/>
      </w:pPr>
      <w:rPr>
        <w:rFonts w:hint="default" w:ascii="Symbol" w:hAnsi="Symbol"/>
      </w:rPr>
    </w:lvl>
    <w:lvl w:ilvl="7" w:tplc="AF98CBC4">
      <w:start w:val="1"/>
      <w:numFmt w:val="bullet"/>
      <w:lvlText w:val="o"/>
      <w:lvlJc w:val="left"/>
      <w:pPr>
        <w:ind w:left="5760" w:hanging="360"/>
      </w:pPr>
      <w:rPr>
        <w:rFonts w:hint="default" w:ascii="Courier New" w:hAnsi="Courier New"/>
      </w:rPr>
    </w:lvl>
    <w:lvl w:ilvl="8" w:tplc="CFD25362">
      <w:start w:val="1"/>
      <w:numFmt w:val="bullet"/>
      <w:lvlText w:val=""/>
      <w:lvlJc w:val="left"/>
      <w:pPr>
        <w:ind w:left="6480" w:hanging="360"/>
      </w:pPr>
      <w:rPr>
        <w:rFonts w:hint="default" w:ascii="Wingdings" w:hAnsi="Wingdings"/>
      </w:rPr>
    </w:lvl>
  </w:abstractNum>
  <w:abstractNum w:abstractNumId="20" w15:restartNumberingAfterBreak="0">
    <w:nsid w:val="66DC4E37"/>
    <w:multiLevelType w:val="multilevel"/>
    <w:tmpl w:val="BD4ED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B7C46BB"/>
    <w:multiLevelType w:val="multilevel"/>
    <w:tmpl w:val="629A2C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C622C66"/>
    <w:multiLevelType w:val="hybridMultilevel"/>
    <w:tmpl w:val="F0164166"/>
    <w:lvl w:ilvl="0" w:tplc="7B445C16">
      <w:start w:val="1"/>
      <w:numFmt w:val="bullet"/>
      <w:lvlText w:val="•"/>
      <w:lvlJc w:val="left"/>
      <w:pPr>
        <w:ind w:left="720" w:hanging="360"/>
      </w:pPr>
    </w:lvl>
    <w:lvl w:ilvl="1" w:tplc="4F20DB2C">
      <w:start w:val="1"/>
      <w:numFmt w:val="bullet"/>
      <w:lvlText w:val="◦"/>
      <w:lvlJc w:val="left"/>
      <w:pPr>
        <w:ind w:left="1080" w:hanging="360"/>
      </w:pPr>
    </w:lvl>
    <w:lvl w:ilvl="2" w:tplc="B43E29FE">
      <w:numFmt w:val="decimal"/>
      <w:lvlText w:val=""/>
      <w:lvlJc w:val="left"/>
    </w:lvl>
    <w:lvl w:ilvl="3" w:tplc="6C80C9AC">
      <w:numFmt w:val="decimal"/>
      <w:lvlText w:val=""/>
      <w:lvlJc w:val="left"/>
    </w:lvl>
    <w:lvl w:ilvl="4" w:tplc="47EEE306">
      <w:numFmt w:val="decimal"/>
      <w:lvlText w:val=""/>
      <w:lvlJc w:val="left"/>
    </w:lvl>
    <w:lvl w:ilvl="5" w:tplc="FD042376">
      <w:numFmt w:val="decimal"/>
      <w:lvlText w:val=""/>
      <w:lvlJc w:val="left"/>
    </w:lvl>
    <w:lvl w:ilvl="6" w:tplc="AC40BAA6">
      <w:numFmt w:val="decimal"/>
      <w:lvlText w:val=""/>
      <w:lvlJc w:val="left"/>
    </w:lvl>
    <w:lvl w:ilvl="7" w:tplc="0F3263FA">
      <w:numFmt w:val="decimal"/>
      <w:lvlText w:val=""/>
      <w:lvlJc w:val="left"/>
    </w:lvl>
    <w:lvl w:ilvl="8" w:tplc="09B486CC">
      <w:numFmt w:val="decimal"/>
      <w:lvlText w:val=""/>
      <w:lvlJc w:val="left"/>
    </w:lvl>
  </w:abstractNum>
  <w:abstractNum w:abstractNumId="23" w15:restartNumberingAfterBreak="0">
    <w:nsid w:val="703EBC72"/>
    <w:multiLevelType w:val="hybridMultilevel"/>
    <w:tmpl w:val="4D0881B6"/>
    <w:lvl w:ilvl="0" w:tplc="9118C9D4">
      <w:start w:val="1"/>
      <w:numFmt w:val="bullet"/>
      <w:lvlText w:val=""/>
      <w:lvlJc w:val="left"/>
      <w:pPr>
        <w:ind w:left="720" w:hanging="360"/>
      </w:pPr>
      <w:rPr>
        <w:rFonts w:hint="default" w:ascii="Symbol" w:hAnsi="Symbol"/>
      </w:rPr>
    </w:lvl>
    <w:lvl w:ilvl="1" w:tplc="464645B2">
      <w:start w:val="1"/>
      <w:numFmt w:val="bullet"/>
      <w:lvlText w:val="o"/>
      <w:lvlJc w:val="left"/>
      <w:pPr>
        <w:ind w:left="1440" w:hanging="360"/>
      </w:pPr>
      <w:rPr>
        <w:rFonts w:hint="default" w:ascii="Courier New" w:hAnsi="Courier New"/>
      </w:rPr>
    </w:lvl>
    <w:lvl w:ilvl="2" w:tplc="19146860">
      <w:start w:val="1"/>
      <w:numFmt w:val="bullet"/>
      <w:lvlText w:val=""/>
      <w:lvlJc w:val="left"/>
      <w:pPr>
        <w:ind w:left="2160" w:hanging="360"/>
      </w:pPr>
      <w:rPr>
        <w:rFonts w:hint="default" w:ascii="Wingdings" w:hAnsi="Wingdings"/>
      </w:rPr>
    </w:lvl>
    <w:lvl w:ilvl="3" w:tplc="843209E4">
      <w:start w:val="1"/>
      <w:numFmt w:val="bullet"/>
      <w:lvlText w:val=""/>
      <w:lvlJc w:val="left"/>
      <w:pPr>
        <w:ind w:left="2880" w:hanging="360"/>
      </w:pPr>
      <w:rPr>
        <w:rFonts w:hint="default" w:ascii="Symbol" w:hAnsi="Symbol"/>
      </w:rPr>
    </w:lvl>
    <w:lvl w:ilvl="4" w:tplc="B97AF75C">
      <w:start w:val="1"/>
      <w:numFmt w:val="bullet"/>
      <w:lvlText w:val="o"/>
      <w:lvlJc w:val="left"/>
      <w:pPr>
        <w:ind w:left="3600" w:hanging="360"/>
      </w:pPr>
      <w:rPr>
        <w:rFonts w:hint="default" w:ascii="Courier New" w:hAnsi="Courier New"/>
      </w:rPr>
    </w:lvl>
    <w:lvl w:ilvl="5" w:tplc="08B8B880">
      <w:start w:val="1"/>
      <w:numFmt w:val="bullet"/>
      <w:lvlText w:val=""/>
      <w:lvlJc w:val="left"/>
      <w:pPr>
        <w:ind w:left="4320" w:hanging="360"/>
      </w:pPr>
      <w:rPr>
        <w:rFonts w:hint="default" w:ascii="Wingdings" w:hAnsi="Wingdings"/>
      </w:rPr>
    </w:lvl>
    <w:lvl w:ilvl="6" w:tplc="8F82EDFE">
      <w:start w:val="1"/>
      <w:numFmt w:val="bullet"/>
      <w:lvlText w:val=""/>
      <w:lvlJc w:val="left"/>
      <w:pPr>
        <w:ind w:left="5040" w:hanging="360"/>
      </w:pPr>
      <w:rPr>
        <w:rFonts w:hint="default" w:ascii="Symbol" w:hAnsi="Symbol"/>
      </w:rPr>
    </w:lvl>
    <w:lvl w:ilvl="7" w:tplc="D7B023D8">
      <w:start w:val="1"/>
      <w:numFmt w:val="bullet"/>
      <w:lvlText w:val="o"/>
      <w:lvlJc w:val="left"/>
      <w:pPr>
        <w:ind w:left="5760" w:hanging="360"/>
      </w:pPr>
      <w:rPr>
        <w:rFonts w:hint="default" w:ascii="Courier New" w:hAnsi="Courier New"/>
      </w:rPr>
    </w:lvl>
    <w:lvl w:ilvl="8" w:tplc="64AE00D2">
      <w:start w:val="1"/>
      <w:numFmt w:val="bullet"/>
      <w:lvlText w:val=""/>
      <w:lvlJc w:val="left"/>
      <w:pPr>
        <w:ind w:left="6480" w:hanging="360"/>
      </w:pPr>
      <w:rPr>
        <w:rFonts w:hint="default" w:ascii="Wingdings" w:hAnsi="Wingdings"/>
      </w:rPr>
    </w:lvl>
  </w:abstractNum>
  <w:abstractNum w:abstractNumId="24" w15:restartNumberingAfterBreak="0">
    <w:nsid w:val="76984CB2"/>
    <w:multiLevelType w:val="hybridMultilevel"/>
    <w:tmpl w:val="4ED6F4F2"/>
    <w:lvl w:ilvl="0" w:tplc="78FE13A6">
      <w:start w:val="1"/>
      <w:numFmt w:val="bullet"/>
      <w:lvlText w:val=""/>
      <w:lvlJc w:val="left"/>
      <w:pPr>
        <w:ind w:left="720" w:hanging="360"/>
      </w:pPr>
      <w:rPr>
        <w:rFonts w:hint="default" w:ascii="Symbol" w:hAnsi="Symbol"/>
      </w:rPr>
    </w:lvl>
    <w:lvl w:ilvl="1" w:tplc="4FCA8A5A">
      <w:start w:val="1"/>
      <w:numFmt w:val="bullet"/>
      <w:lvlText w:val="o"/>
      <w:lvlJc w:val="left"/>
      <w:pPr>
        <w:ind w:left="1440" w:hanging="360"/>
      </w:pPr>
      <w:rPr>
        <w:rFonts w:hint="default" w:ascii="Courier New" w:hAnsi="Courier New"/>
      </w:rPr>
    </w:lvl>
    <w:lvl w:ilvl="2" w:tplc="FF087A00">
      <w:start w:val="1"/>
      <w:numFmt w:val="bullet"/>
      <w:lvlText w:val=""/>
      <w:lvlJc w:val="left"/>
      <w:pPr>
        <w:ind w:left="2160" w:hanging="360"/>
      </w:pPr>
      <w:rPr>
        <w:rFonts w:hint="default" w:ascii="Wingdings" w:hAnsi="Wingdings"/>
      </w:rPr>
    </w:lvl>
    <w:lvl w:ilvl="3" w:tplc="C4268D00">
      <w:start w:val="1"/>
      <w:numFmt w:val="bullet"/>
      <w:lvlText w:val=""/>
      <w:lvlJc w:val="left"/>
      <w:pPr>
        <w:ind w:left="2880" w:hanging="360"/>
      </w:pPr>
      <w:rPr>
        <w:rFonts w:hint="default" w:ascii="Symbol" w:hAnsi="Symbol"/>
      </w:rPr>
    </w:lvl>
    <w:lvl w:ilvl="4" w:tplc="C116E302">
      <w:start w:val="1"/>
      <w:numFmt w:val="bullet"/>
      <w:lvlText w:val="o"/>
      <w:lvlJc w:val="left"/>
      <w:pPr>
        <w:ind w:left="3600" w:hanging="360"/>
      </w:pPr>
      <w:rPr>
        <w:rFonts w:hint="default" w:ascii="Courier New" w:hAnsi="Courier New"/>
      </w:rPr>
    </w:lvl>
    <w:lvl w:ilvl="5" w:tplc="58F8934A">
      <w:start w:val="1"/>
      <w:numFmt w:val="bullet"/>
      <w:lvlText w:val=""/>
      <w:lvlJc w:val="left"/>
      <w:pPr>
        <w:ind w:left="4320" w:hanging="360"/>
      </w:pPr>
      <w:rPr>
        <w:rFonts w:hint="default" w:ascii="Wingdings" w:hAnsi="Wingdings"/>
      </w:rPr>
    </w:lvl>
    <w:lvl w:ilvl="6" w:tplc="E2FEB6D0">
      <w:start w:val="1"/>
      <w:numFmt w:val="bullet"/>
      <w:lvlText w:val=""/>
      <w:lvlJc w:val="left"/>
      <w:pPr>
        <w:ind w:left="5040" w:hanging="360"/>
      </w:pPr>
      <w:rPr>
        <w:rFonts w:hint="default" w:ascii="Symbol" w:hAnsi="Symbol"/>
      </w:rPr>
    </w:lvl>
    <w:lvl w:ilvl="7" w:tplc="CACED7A4">
      <w:start w:val="1"/>
      <w:numFmt w:val="bullet"/>
      <w:lvlText w:val="o"/>
      <w:lvlJc w:val="left"/>
      <w:pPr>
        <w:ind w:left="5760" w:hanging="360"/>
      </w:pPr>
      <w:rPr>
        <w:rFonts w:hint="default" w:ascii="Courier New" w:hAnsi="Courier New"/>
      </w:rPr>
    </w:lvl>
    <w:lvl w:ilvl="8" w:tplc="3658199C">
      <w:start w:val="1"/>
      <w:numFmt w:val="bullet"/>
      <w:lvlText w:val=""/>
      <w:lvlJc w:val="left"/>
      <w:pPr>
        <w:ind w:left="6480" w:hanging="360"/>
      </w:pPr>
      <w:rPr>
        <w:rFonts w:hint="default" w:ascii="Wingdings" w:hAnsi="Wingdings"/>
      </w:rPr>
    </w:lvl>
  </w:abstractNum>
  <w:num w:numId="1" w16cid:durableId="894126346">
    <w:abstractNumId w:val="12"/>
  </w:num>
  <w:num w:numId="2" w16cid:durableId="432751427">
    <w:abstractNumId w:val="16"/>
  </w:num>
  <w:num w:numId="3" w16cid:durableId="730537445">
    <w:abstractNumId w:val="5"/>
  </w:num>
  <w:num w:numId="4" w16cid:durableId="106124691">
    <w:abstractNumId w:val="13"/>
  </w:num>
  <w:num w:numId="5" w16cid:durableId="17321907">
    <w:abstractNumId w:val="6"/>
  </w:num>
  <w:num w:numId="6" w16cid:durableId="629169067">
    <w:abstractNumId w:val="19"/>
  </w:num>
  <w:num w:numId="7" w16cid:durableId="1351417933">
    <w:abstractNumId w:val="3"/>
  </w:num>
  <w:num w:numId="8" w16cid:durableId="172845115">
    <w:abstractNumId w:val="2"/>
  </w:num>
  <w:num w:numId="9" w16cid:durableId="780144120">
    <w:abstractNumId w:val="23"/>
  </w:num>
  <w:num w:numId="10" w16cid:durableId="871697983">
    <w:abstractNumId w:val="17"/>
  </w:num>
  <w:num w:numId="11" w16cid:durableId="55594011">
    <w:abstractNumId w:val="11"/>
  </w:num>
  <w:num w:numId="12" w16cid:durableId="1229730564">
    <w:abstractNumId w:val="24"/>
  </w:num>
  <w:num w:numId="13" w16cid:durableId="1545754556">
    <w:abstractNumId w:val="0"/>
  </w:num>
  <w:num w:numId="14" w16cid:durableId="1633751479">
    <w:abstractNumId w:val="10"/>
  </w:num>
  <w:num w:numId="15" w16cid:durableId="1220630621">
    <w:abstractNumId w:val="8"/>
  </w:num>
  <w:num w:numId="16" w16cid:durableId="763692643">
    <w:abstractNumId w:val="7"/>
  </w:num>
  <w:num w:numId="17" w16cid:durableId="834297421">
    <w:abstractNumId w:val="1"/>
  </w:num>
  <w:num w:numId="18" w16cid:durableId="1695182075">
    <w:abstractNumId w:val="4"/>
  </w:num>
  <w:num w:numId="19" w16cid:durableId="448353644">
    <w:abstractNumId w:val="14"/>
  </w:num>
  <w:num w:numId="20" w16cid:durableId="82729977">
    <w:abstractNumId w:val="15"/>
  </w:num>
  <w:num w:numId="21" w16cid:durableId="1961111167">
    <w:abstractNumId w:val="21"/>
  </w:num>
  <w:num w:numId="22" w16cid:durableId="1308900117">
    <w:abstractNumId w:val="18"/>
  </w:num>
  <w:num w:numId="23" w16cid:durableId="479418196">
    <w:abstractNumId w:val="20"/>
  </w:num>
  <w:num w:numId="24" w16cid:durableId="1780103892">
    <w:abstractNumId w:val="9"/>
  </w:num>
  <w:num w:numId="25" w16cid:durableId="1087775040">
    <w:abstractNumId w:val="22"/>
    <w:lvlOverride w:ilvl="0">
      <w:startOverride w:val="1"/>
    </w:lvlOverride>
  </w:num>
</w:numbering>
</file>

<file path=word/people.xml><?xml version="1.0" encoding="utf-8"?>
<w15:people xmlns:mc="http://schemas.openxmlformats.org/markup-compatibility/2006" xmlns:w15="http://schemas.microsoft.com/office/word/2012/wordml" mc:Ignorable="w15">
  <w15:person w15:author="ÇAĞRI CANITEZ">
    <w15:presenceInfo w15:providerId="AD" w15:userId="S::cagri.canitez_netcad.com#ext#@emsimo.onmicrosoft.com::590ef3bd-14ae-45c3-a2f7-e8e3ba17fec1"/>
  </w15:person>
  <w15:person w15:author="Mike Flynn">
    <w15:presenceInfo w15:providerId="AD" w15:userId="S::mike.flynn@ems-uk.com::31249c2a-9768-4d4d-bd4b-290aab62c208"/>
  </w15:person>
  <w15:person w15:author="Feyza Nur Genç">
    <w15:presenceInfo w15:providerId="AD" w15:userId="S::feyzanur.genc_alpata.com#ext#@emsimo.onmicrosoft.com::bd2fbdab-6b9c-4c58-a3b9-2d4c1f8a6057"/>
  </w15:person>
  <w15:person w15:author="Feyza Nur Genç">
    <w15:presenceInfo w15:providerId="AD" w15:userId="S::feyzanur.genc_alpata.com#ext#@emsimo.onmicrosoft.com::bd2fbdab-6b9c-4c58-a3b9-2d4c1f8a6057"/>
  </w15:person>
  <w15:person w15:author="Fırat ONAR">
    <w15:presenceInfo w15:providerId="AD" w15:userId="S::fionar_innova.com.tr#ext#@emsimo.onmicrosoft.com::c5202591-2a9b-4f08-8616-661686788d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58"/>
    <w:rsid w:val="0000117D"/>
    <w:rsid w:val="00002B0F"/>
    <w:rsid w:val="00007E7F"/>
    <w:rsid w:val="00035E44"/>
    <w:rsid w:val="00075456"/>
    <w:rsid w:val="00087E0A"/>
    <w:rsid w:val="000A6C02"/>
    <w:rsid w:val="000B0431"/>
    <w:rsid w:val="000C45C6"/>
    <w:rsid w:val="000C5700"/>
    <w:rsid w:val="000D3168"/>
    <w:rsid w:val="000D749E"/>
    <w:rsid w:val="000D79C3"/>
    <w:rsid w:val="000E1FD6"/>
    <w:rsid w:val="000E2EB5"/>
    <w:rsid w:val="000F2B1C"/>
    <w:rsid w:val="0010263A"/>
    <w:rsid w:val="00145344"/>
    <w:rsid w:val="001574D0"/>
    <w:rsid w:val="00162224"/>
    <w:rsid w:val="00166258"/>
    <w:rsid w:val="00166A5B"/>
    <w:rsid w:val="0017195B"/>
    <w:rsid w:val="00192F65"/>
    <w:rsid w:val="00195EC0"/>
    <w:rsid w:val="001B7D7C"/>
    <w:rsid w:val="001C370C"/>
    <w:rsid w:val="001D5EA2"/>
    <w:rsid w:val="001F140E"/>
    <w:rsid w:val="002121B5"/>
    <w:rsid w:val="002209F2"/>
    <w:rsid w:val="002215EA"/>
    <w:rsid w:val="00224D5C"/>
    <w:rsid w:val="002406E7"/>
    <w:rsid w:val="002628FF"/>
    <w:rsid w:val="0027063B"/>
    <w:rsid w:val="00285C2A"/>
    <w:rsid w:val="00290AE7"/>
    <w:rsid w:val="0029210F"/>
    <w:rsid w:val="002B3F18"/>
    <w:rsid w:val="002E4BAA"/>
    <w:rsid w:val="002F534E"/>
    <w:rsid w:val="002F6398"/>
    <w:rsid w:val="00301E18"/>
    <w:rsid w:val="00303503"/>
    <w:rsid w:val="00303588"/>
    <w:rsid w:val="00323330"/>
    <w:rsid w:val="00333A30"/>
    <w:rsid w:val="00333E07"/>
    <w:rsid w:val="00335AEB"/>
    <w:rsid w:val="00355394"/>
    <w:rsid w:val="003A2E38"/>
    <w:rsid w:val="003A3701"/>
    <w:rsid w:val="003A4AC0"/>
    <w:rsid w:val="003B43E4"/>
    <w:rsid w:val="003B7C94"/>
    <w:rsid w:val="003E5F2D"/>
    <w:rsid w:val="004205CE"/>
    <w:rsid w:val="00432055"/>
    <w:rsid w:val="00443414"/>
    <w:rsid w:val="004653A9"/>
    <w:rsid w:val="00480D90"/>
    <w:rsid w:val="004A2E13"/>
    <w:rsid w:val="004B4CDE"/>
    <w:rsid w:val="004D178E"/>
    <w:rsid w:val="004F272F"/>
    <w:rsid w:val="00501CD0"/>
    <w:rsid w:val="005163A3"/>
    <w:rsid w:val="00534B00"/>
    <w:rsid w:val="00544ACB"/>
    <w:rsid w:val="00557682"/>
    <w:rsid w:val="00563B89"/>
    <w:rsid w:val="00565ADA"/>
    <w:rsid w:val="00571939"/>
    <w:rsid w:val="00597051"/>
    <w:rsid w:val="005A10CC"/>
    <w:rsid w:val="005A50F2"/>
    <w:rsid w:val="005C7374"/>
    <w:rsid w:val="005C7DC4"/>
    <w:rsid w:val="005F06AC"/>
    <w:rsid w:val="00612C7A"/>
    <w:rsid w:val="00613B9F"/>
    <w:rsid w:val="00645955"/>
    <w:rsid w:val="00666A88"/>
    <w:rsid w:val="00683B2C"/>
    <w:rsid w:val="006A14A7"/>
    <w:rsid w:val="006A4336"/>
    <w:rsid w:val="006C0ADD"/>
    <w:rsid w:val="006E5D46"/>
    <w:rsid w:val="00721BC9"/>
    <w:rsid w:val="007365D8"/>
    <w:rsid w:val="007423D2"/>
    <w:rsid w:val="0074741B"/>
    <w:rsid w:val="00747CD3"/>
    <w:rsid w:val="00751C8E"/>
    <w:rsid w:val="00771427"/>
    <w:rsid w:val="00785BF4"/>
    <w:rsid w:val="007B6658"/>
    <w:rsid w:val="007B7353"/>
    <w:rsid w:val="007C206F"/>
    <w:rsid w:val="007D40D8"/>
    <w:rsid w:val="007E0E9C"/>
    <w:rsid w:val="007F0F60"/>
    <w:rsid w:val="007F4715"/>
    <w:rsid w:val="007F5517"/>
    <w:rsid w:val="008157F9"/>
    <w:rsid w:val="00816019"/>
    <w:rsid w:val="008454BB"/>
    <w:rsid w:val="008514C3"/>
    <w:rsid w:val="008845DE"/>
    <w:rsid w:val="00897200"/>
    <w:rsid w:val="008B549F"/>
    <w:rsid w:val="00926203"/>
    <w:rsid w:val="00927EE2"/>
    <w:rsid w:val="0094049D"/>
    <w:rsid w:val="00947B38"/>
    <w:rsid w:val="0095399C"/>
    <w:rsid w:val="00957108"/>
    <w:rsid w:val="009616BD"/>
    <w:rsid w:val="009619E4"/>
    <w:rsid w:val="00967075"/>
    <w:rsid w:val="009B69E3"/>
    <w:rsid w:val="00A2218D"/>
    <w:rsid w:val="00A27A14"/>
    <w:rsid w:val="00A3327C"/>
    <w:rsid w:val="00A356C4"/>
    <w:rsid w:val="00A44057"/>
    <w:rsid w:val="00A5107B"/>
    <w:rsid w:val="00A572C8"/>
    <w:rsid w:val="00A60552"/>
    <w:rsid w:val="00A62DF1"/>
    <w:rsid w:val="00A93A6B"/>
    <w:rsid w:val="00A9737A"/>
    <w:rsid w:val="00AA4C4D"/>
    <w:rsid w:val="00AB1816"/>
    <w:rsid w:val="00AB4B5E"/>
    <w:rsid w:val="00AC7633"/>
    <w:rsid w:val="00AD40D4"/>
    <w:rsid w:val="00AF29D9"/>
    <w:rsid w:val="00B23842"/>
    <w:rsid w:val="00B52246"/>
    <w:rsid w:val="00B576F5"/>
    <w:rsid w:val="00B93A83"/>
    <w:rsid w:val="00BC081F"/>
    <w:rsid w:val="00BD39DE"/>
    <w:rsid w:val="00BF2033"/>
    <w:rsid w:val="00C15427"/>
    <w:rsid w:val="00C570D5"/>
    <w:rsid w:val="00C811AA"/>
    <w:rsid w:val="00C8648C"/>
    <w:rsid w:val="00CA7387"/>
    <w:rsid w:val="00CB554C"/>
    <w:rsid w:val="00CD3CE3"/>
    <w:rsid w:val="00CE07F4"/>
    <w:rsid w:val="00CE5C26"/>
    <w:rsid w:val="00CE6B54"/>
    <w:rsid w:val="00CF5D49"/>
    <w:rsid w:val="00D21EE4"/>
    <w:rsid w:val="00D4403A"/>
    <w:rsid w:val="00D508AC"/>
    <w:rsid w:val="00D51594"/>
    <w:rsid w:val="00D66A81"/>
    <w:rsid w:val="00D90285"/>
    <w:rsid w:val="00D9628F"/>
    <w:rsid w:val="00DAAF51"/>
    <w:rsid w:val="00DB1910"/>
    <w:rsid w:val="00DB56AA"/>
    <w:rsid w:val="00DC3EDC"/>
    <w:rsid w:val="00DD7C22"/>
    <w:rsid w:val="00DE1988"/>
    <w:rsid w:val="00DF693C"/>
    <w:rsid w:val="00E172C2"/>
    <w:rsid w:val="00E44FFA"/>
    <w:rsid w:val="00E64A49"/>
    <w:rsid w:val="00E66CE4"/>
    <w:rsid w:val="00E74641"/>
    <w:rsid w:val="00E85276"/>
    <w:rsid w:val="00E978A3"/>
    <w:rsid w:val="00ED5C31"/>
    <w:rsid w:val="00F35980"/>
    <w:rsid w:val="00F35B8B"/>
    <w:rsid w:val="00F4798F"/>
    <w:rsid w:val="00F5566C"/>
    <w:rsid w:val="00F566F2"/>
    <w:rsid w:val="00F60A48"/>
    <w:rsid w:val="00F82B6B"/>
    <w:rsid w:val="00F84A1B"/>
    <w:rsid w:val="00F930DC"/>
    <w:rsid w:val="00F96A4F"/>
    <w:rsid w:val="00FA4E1F"/>
    <w:rsid w:val="00FB5DC3"/>
    <w:rsid w:val="00FD2208"/>
    <w:rsid w:val="00FE59EC"/>
    <w:rsid w:val="00FF1A72"/>
    <w:rsid w:val="0138214C"/>
    <w:rsid w:val="0195F6CF"/>
    <w:rsid w:val="0222601D"/>
    <w:rsid w:val="02576FA4"/>
    <w:rsid w:val="02622F11"/>
    <w:rsid w:val="026F297F"/>
    <w:rsid w:val="0282E84C"/>
    <w:rsid w:val="0296B2E6"/>
    <w:rsid w:val="02A2AC65"/>
    <w:rsid w:val="02A2DA1C"/>
    <w:rsid w:val="02B51513"/>
    <w:rsid w:val="02BA18B0"/>
    <w:rsid w:val="02DF2600"/>
    <w:rsid w:val="0313C599"/>
    <w:rsid w:val="0351476C"/>
    <w:rsid w:val="036330A6"/>
    <w:rsid w:val="03AE53BF"/>
    <w:rsid w:val="03F63AD4"/>
    <w:rsid w:val="041F0253"/>
    <w:rsid w:val="04258B0B"/>
    <w:rsid w:val="048EED2F"/>
    <w:rsid w:val="04C5175E"/>
    <w:rsid w:val="04D56F0A"/>
    <w:rsid w:val="04D6C441"/>
    <w:rsid w:val="053237E9"/>
    <w:rsid w:val="054CBE31"/>
    <w:rsid w:val="05528AF8"/>
    <w:rsid w:val="0599B9A5"/>
    <w:rsid w:val="060AEEB2"/>
    <w:rsid w:val="061D94F2"/>
    <w:rsid w:val="0625A4EF"/>
    <w:rsid w:val="06552A7B"/>
    <w:rsid w:val="06573383"/>
    <w:rsid w:val="06C830F7"/>
    <w:rsid w:val="06E1BDF6"/>
    <w:rsid w:val="070B7DCE"/>
    <w:rsid w:val="07A1C826"/>
    <w:rsid w:val="07BC916A"/>
    <w:rsid w:val="08317C3E"/>
    <w:rsid w:val="0917FA26"/>
    <w:rsid w:val="093B46CE"/>
    <w:rsid w:val="093D9688"/>
    <w:rsid w:val="09536FDC"/>
    <w:rsid w:val="098C16AA"/>
    <w:rsid w:val="09D9C7CB"/>
    <w:rsid w:val="0A27B89B"/>
    <w:rsid w:val="0B2D7F51"/>
    <w:rsid w:val="0B5D0294"/>
    <w:rsid w:val="0B9A15F3"/>
    <w:rsid w:val="0BBFE861"/>
    <w:rsid w:val="0BEEB429"/>
    <w:rsid w:val="0C6D74E8"/>
    <w:rsid w:val="0CFBBB01"/>
    <w:rsid w:val="0DB15FC6"/>
    <w:rsid w:val="0DF759D1"/>
    <w:rsid w:val="0E77DE2E"/>
    <w:rsid w:val="0EC99206"/>
    <w:rsid w:val="0ED3989F"/>
    <w:rsid w:val="101607BB"/>
    <w:rsid w:val="10793A2D"/>
    <w:rsid w:val="1096204D"/>
    <w:rsid w:val="10A27F26"/>
    <w:rsid w:val="10EDBBCF"/>
    <w:rsid w:val="1165B4AF"/>
    <w:rsid w:val="121AAB06"/>
    <w:rsid w:val="121EDAB1"/>
    <w:rsid w:val="1245DCF3"/>
    <w:rsid w:val="125A1A5D"/>
    <w:rsid w:val="12636785"/>
    <w:rsid w:val="127BD416"/>
    <w:rsid w:val="1335BDC7"/>
    <w:rsid w:val="1335BDC7"/>
    <w:rsid w:val="133C6CE6"/>
    <w:rsid w:val="1345AFF9"/>
    <w:rsid w:val="1362B09F"/>
    <w:rsid w:val="13D65730"/>
    <w:rsid w:val="1411FDE8"/>
    <w:rsid w:val="14806D0B"/>
    <w:rsid w:val="14AB7F67"/>
    <w:rsid w:val="1543A1A7"/>
    <w:rsid w:val="15750FE6"/>
    <w:rsid w:val="15D134CA"/>
    <w:rsid w:val="163FEDC3"/>
    <w:rsid w:val="169C2937"/>
    <w:rsid w:val="16E619DB"/>
    <w:rsid w:val="16F239A2"/>
    <w:rsid w:val="171EA4C6"/>
    <w:rsid w:val="172A9141"/>
    <w:rsid w:val="173BD993"/>
    <w:rsid w:val="175CEF12"/>
    <w:rsid w:val="177AEC4E"/>
    <w:rsid w:val="17909C64"/>
    <w:rsid w:val="17A3175B"/>
    <w:rsid w:val="17A9AC2A"/>
    <w:rsid w:val="187BDF2C"/>
    <w:rsid w:val="18DEB3F4"/>
    <w:rsid w:val="19001CEB"/>
    <w:rsid w:val="19346B9A"/>
    <w:rsid w:val="19A68068"/>
    <w:rsid w:val="19D468F9"/>
    <w:rsid w:val="19DC7CAD"/>
    <w:rsid w:val="1A2BD529"/>
    <w:rsid w:val="1A92B825"/>
    <w:rsid w:val="1AEEEB5A"/>
    <w:rsid w:val="1B1EEDA0"/>
    <w:rsid w:val="1B3E84D1"/>
    <w:rsid w:val="1B4AA25F"/>
    <w:rsid w:val="1B5E3A7E"/>
    <w:rsid w:val="1BADE97D"/>
    <w:rsid w:val="1BC1EC7F"/>
    <w:rsid w:val="1C123A59"/>
    <w:rsid w:val="1D582D92"/>
    <w:rsid w:val="1D67530E"/>
    <w:rsid w:val="1D86E446"/>
    <w:rsid w:val="1DA6C009"/>
    <w:rsid w:val="1DBB95C7"/>
    <w:rsid w:val="1E48291B"/>
    <w:rsid w:val="1E57E352"/>
    <w:rsid w:val="1E904A2F"/>
    <w:rsid w:val="1EC0F1F2"/>
    <w:rsid w:val="1F1ABD1F"/>
    <w:rsid w:val="1F5FFBF8"/>
    <w:rsid w:val="1FD45F47"/>
    <w:rsid w:val="1FF0A9C8"/>
    <w:rsid w:val="2009691B"/>
    <w:rsid w:val="200ABC91"/>
    <w:rsid w:val="206FE2D9"/>
    <w:rsid w:val="20A28372"/>
    <w:rsid w:val="213C5BEE"/>
    <w:rsid w:val="21D5038F"/>
    <w:rsid w:val="220D05B4"/>
    <w:rsid w:val="2252AC57"/>
    <w:rsid w:val="22633644"/>
    <w:rsid w:val="230E5873"/>
    <w:rsid w:val="23105034"/>
    <w:rsid w:val="2330138C"/>
    <w:rsid w:val="2340B40A"/>
    <w:rsid w:val="23652381"/>
    <w:rsid w:val="238C5CE6"/>
    <w:rsid w:val="23DC0046"/>
    <w:rsid w:val="24673BCB"/>
    <w:rsid w:val="2482B3E2"/>
    <w:rsid w:val="24913AF0"/>
    <w:rsid w:val="24B8E4FF"/>
    <w:rsid w:val="24BCDA0C"/>
    <w:rsid w:val="258E46E7"/>
    <w:rsid w:val="262B31C5"/>
    <w:rsid w:val="263410E8"/>
    <w:rsid w:val="26561597"/>
    <w:rsid w:val="26A8294C"/>
    <w:rsid w:val="26B65A27"/>
    <w:rsid w:val="26FE885D"/>
    <w:rsid w:val="26FECF6D"/>
    <w:rsid w:val="2713BDAD"/>
    <w:rsid w:val="27959EA6"/>
    <w:rsid w:val="27A3690F"/>
    <w:rsid w:val="28944BDF"/>
    <w:rsid w:val="28C7893C"/>
    <w:rsid w:val="290AE64D"/>
    <w:rsid w:val="295CBC87"/>
    <w:rsid w:val="29C70A65"/>
    <w:rsid w:val="29DB40C2"/>
    <w:rsid w:val="29E78A6D"/>
    <w:rsid w:val="2A2D0B3C"/>
    <w:rsid w:val="2A599108"/>
    <w:rsid w:val="2A6CA741"/>
    <w:rsid w:val="2A9E1A99"/>
    <w:rsid w:val="2CCEDBB6"/>
    <w:rsid w:val="2D0A5156"/>
    <w:rsid w:val="2D313949"/>
    <w:rsid w:val="2D74FD90"/>
    <w:rsid w:val="2D85070D"/>
    <w:rsid w:val="2D87CBF3"/>
    <w:rsid w:val="2D915A11"/>
    <w:rsid w:val="2E3D95E1"/>
    <w:rsid w:val="2E4BB9B5"/>
    <w:rsid w:val="2ECF09BC"/>
    <w:rsid w:val="2F327C44"/>
    <w:rsid w:val="2F758A1C"/>
    <w:rsid w:val="2F942AD5"/>
    <w:rsid w:val="2FBE1A82"/>
    <w:rsid w:val="2FD5E975"/>
    <w:rsid w:val="2FF4329E"/>
    <w:rsid w:val="2FF46DEE"/>
    <w:rsid w:val="30786E48"/>
    <w:rsid w:val="30FDD505"/>
    <w:rsid w:val="3151A4E2"/>
    <w:rsid w:val="31A27F4F"/>
    <w:rsid w:val="31A81A8D"/>
    <w:rsid w:val="31C0693C"/>
    <w:rsid w:val="31D83EB2"/>
    <w:rsid w:val="31F07201"/>
    <w:rsid w:val="324DBA39"/>
    <w:rsid w:val="328A0B6A"/>
    <w:rsid w:val="329EBB97"/>
    <w:rsid w:val="339E4A56"/>
    <w:rsid w:val="33A151E2"/>
    <w:rsid w:val="34207380"/>
    <w:rsid w:val="3436C849"/>
    <w:rsid w:val="347739EE"/>
    <w:rsid w:val="352C6584"/>
    <w:rsid w:val="35601348"/>
    <w:rsid w:val="35707E8C"/>
    <w:rsid w:val="35785CDF"/>
    <w:rsid w:val="357F5B59"/>
    <w:rsid w:val="35884CEE"/>
    <w:rsid w:val="35A47A42"/>
    <w:rsid w:val="3655FA5B"/>
    <w:rsid w:val="36666045"/>
    <w:rsid w:val="380E23B9"/>
    <w:rsid w:val="382C2473"/>
    <w:rsid w:val="38470513"/>
    <w:rsid w:val="38493AD9"/>
    <w:rsid w:val="38512CC6"/>
    <w:rsid w:val="38681546"/>
    <w:rsid w:val="3889F735"/>
    <w:rsid w:val="396F6759"/>
    <w:rsid w:val="3A660122"/>
    <w:rsid w:val="3A7E9C75"/>
    <w:rsid w:val="3AA72633"/>
    <w:rsid w:val="3AE1B924"/>
    <w:rsid w:val="3BBD99CB"/>
    <w:rsid w:val="3BC4E83E"/>
    <w:rsid w:val="3BCE8ED1"/>
    <w:rsid w:val="3BD1631B"/>
    <w:rsid w:val="3BD2D4B1"/>
    <w:rsid w:val="3BDE6AAA"/>
    <w:rsid w:val="3BDE8920"/>
    <w:rsid w:val="3BF3B252"/>
    <w:rsid w:val="3C1D7A11"/>
    <w:rsid w:val="3C85506E"/>
    <w:rsid w:val="3CC0B3F0"/>
    <w:rsid w:val="3CD23588"/>
    <w:rsid w:val="3CD27EDE"/>
    <w:rsid w:val="3CE9E269"/>
    <w:rsid w:val="3D274954"/>
    <w:rsid w:val="3D40D323"/>
    <w:rsid w:val="3DC55469"/>
    <w:rsid w:val="3DEBFEE5"/>
    <w:rsid w:val="3E59651B"/>
    <w:rsid w:val="3E5E9C3B"/>
    <w:rsid w:val="3E62A89A"/>
    <w:rsid w:val="3E665340"/>
    <w:rsid w:val="3E784945"/>
    <w:rsid w:val="3E8D5209"/>
    <w:rsid w:val="3F5A37B5"/>
    <w:rsid w:val="3F600F41"/>
    <w:rsid w:val="3F6175CD"/>
    <w:rsid w:val="3FB28C51"/>
    <w:rsid w:val="40035C33"/>
    <w:rsid w:val="4004A3D6"/>
    <w:rsid w:val="40486621"/>
    <w:rsid w:val="4061383A"/>
    <w:rsid w:val="4079F751"/>
    <w:rsid w:val="40DA08C8"/>
    <w:rsid w:val="413030D1"/>
    <w:rsid w:val="415F39A2"/>
    <w:rsid w:val="41B25A5B"/>
    <w:rsid w:val="41B6D0A7"/>
    <w:rsid w:val="41FC4CF0"/>
    <w:rsid w:val="4214358B"/>
    <w:rsid w:val="42506E22"/>
    <w:rsid w:val="4287FB79"/>
    <w:rsid w:val="42B13458"/>
    <w:rsid w:val="431B6ED7"/>
    <w:rsid w:val="434480F4"/>
    <w:rsid w:val="435059A5"/>
    <w:rsid w:val="437D91CA"/>
    <w:rsid w:val="43CE9453"/>
    <w:rsid w:val="4435531C"/>
    <w:rsid w:val="44693F8F"/>
    <w:rsid w:val="447ED11F"/>
    <w:rsid w:val="44B9839A"/>
    <w:rsid w:val="44FF2BA7"/>
    <w:rsid w:val="45093C62"/>
    <w:rsid w:val="45898EE4"/>
    <w:rsid w:val="4631A9B0"/>
    <w:rsid w:val="46D0065B"/>
    <w:rsid w:val="473313F4"/>
    <w:rsid w:val="47547D7A"/>
    <w:rsid w:val="47938FFC"/>
    <w:rsid w:val="4794A3AC"/>
    <w:rsid w:val="47C8E0BA"/>
    <w:rsid w:val="47D135E3"/>
    <w:rsid w:val="47EE001A"/>
    <w:rsid w:val="48722D5D"/>
    <w:rsid w:val="48CB6434"/>
    <w:rsid w:val="497D98D6"/>
    <w:rsid w:val="4993A831"/>
    <w:rsid w:val="49CD00FF"/>
    <w:rsid w:val="4A57386C"/>
    <w:rsid w:val="4A57A2B2"/>
    <w:rsid w:val="4A9FE9B4"/>
    <w:rsid w:val="4AB39FE3"/>
    <w:rsid w:val="4AC97223"/>
    <w:rsid w:val="4AD2DD07"/>
    <w:rsid w:val="4AD39624"/>
    <w:rsid w:val="4B1A3822"/>
    <w:rsid w:val="4B6FDCC3"/>
    <w:rsid w:val="4BADA433"/>
    <w:rsid w:val="4C14F3C8"/>
    <w:rsid w:val="4C3FCBE1"/>
    <w:rsid w:val="4CCE5B51"/>
    <w:rsid w:val="4CEDFC91"/>
    <w:rsid w:val="4CF78821"/>
    <w:rsid w:val="4CFAF635"/>
    <w:rsid w:val="4D0C660B"/>
    <w:rsid w:val="4D47BC44"/>
    <w:rsid w:val="4D6FA2D4"/>
    <w:rsid w:val="4D701350"/>
    <w:rsid w:val="4DF40C79"/>
    <w:rsid w:val="4E093B9E"/>
    <w:rsid w:val="4ECA0350"/>
    <w:rsid w:val="4EE8ABB8"/>
    <w:rsid w:val="4EF3A9C1"/>
    <w:rsid w:val="4F6315B4"/>
    <w:rsid w:val="4F7D91CF"/>
    <w:rsid w:val="4FAE9052"/>
    <w:rsid w:val="4FF39732"/>
    <w:rsid w:val="5018E3F1"/>
    <w:rsid w:val="50215B46"/>
    <w:rsid w:val="50233983"/>
    <w:rsid w:val="50383B02"/>
    <w:rsid w:val="5045BDA9"/>
    <w:rsid w:val="505B5106"/>
    <w:rsid w:val="50D252FF"/>
    <w:rsid w:val="50F3A27A"/>
    <w:rsid w:val="51DBEE22"/>
    <w:rsid w:val="51F2D920"/>
    <w:rsid w:val="5208F4D3"/>
    <w:rsid w:val="520920FC"/>
    <w:rsid w:val="523EA4C1"/>
    <w:rsid w:val="524652DD"/>
    <w:rsid w:val="54097C7A"/>
    <w:rsid w:val="541BA8E7"/>
    <w:rsid w:val="55856403"/>
    <w:rsid w:val="55E15F49"/>
    <w:rsid w:val="55E61F30"/>
    <w:rsid w:val="560E668A"/>
    <w:rsid w:val="567B0318"/>
    <w:rsid w:val="56B13ADD"/>
    <w:rsid w:val="57486D09"/>
    <w:rsid w:val="57860742"/>
    <w:rsid w:val="58829A98"/>
    <w:rsid w:val="5954286A"/>
    <w:rsid w:val="596B6359"/>
    <w:rsid w:val="599B5474"/>
    <w:rsid w:val="59C2054D"/>
    <w:rsid w:val="5A83C265"/>
    <w:rsid w:val="5B49438D"/>
    <w:rsid w:val="5BF4B22C"/>
    <w:rsid w:val="5C00A924"/>
    <w:rsid w:val="5C14E051"/>
    <w:rsid w:val="5D3788FC"/>
    <w:rsid w:val="5D48CA29"/>
    <w:rsid w:val="5D77A0CD"/>
    <w:rsid w:val="5D8C4E74"/>
    <w:rsid w:val="5DFFDD72"/>
    <w:rsid w:val="5E10C2B0"/>
    <w:rsid w:val="5E16AFF1"/>
    <w:rsid w:val="5E26B425"/>
    <w:rsid w:val="5E46EE71"/>
    <w:rsid w:val="5E94402D"/>
    <w:rsid w:val="5E95BD68"/>
    <w:rsid w:val="5ED1642F"/>
    <w:rsid w:val="5EF60D44"/>
    <w:rsid w:val="5EF834DF"/>
    <w:rsid w:val="5F3D9C86"/>
    <w:rsid w:val="5F9B2DB9"/>
    <w:rsid w:val="605AAF3D"/>
    <w:rsid w:val="6069D2FA"/>
    <w:rsid w:val="607B7B6D"/>
    <w:rsid w:val="60B991B8"/>
    <w:rsid w:val="60C890D1"/>
    <w:rsid w:val="60F70358"/>
    <w:rsid w:val="613B5213"/>
    <w:rsid w:val="61AAB6AC"/>
    <w:rsid w:val="61D00C7F"/>
    <w:rsid w:val="61DC0640"/>
    <w:rsid w:val="61F9C7D5"/>
    <w:rsid w:val="622B6C7F"/>
    <w:rsid w:val="6253E0BA"/>
    <w:rsid w:val="6254AB24"/>
    <w:rsid w:val="6295DD08"/>
    <w:rsid w:val="62B34670"/>
    <w:rsid w:val="62C84F45"/>
    <w:rsid w:val="6304A16C"/>
    <w:rsid w:val="64472EE6"/>
    <w:rsid w:val="6493D940"/>
    <w:rsid w:val="64DA235E"/>
    <w:rsid w:val="6543A2A8"/>
    <w:rsid w:val="658244B6"/>
    <w:rsid w:val="65D40F6D"/>
    <w:rsid w:val="65DE0CE7"/>
    <w:rsid w:val="662710F1"/>
    <w:rsid w:val="66317949"/>
    <w:rsid w:val="66391DEE"/>
    <w:rsid w:val="66583290"/>
    <w:rsid w:val="66653DE1"/>
    <w:rsid w:val="666DC8B9"/>
    <w:rsid w:val="668E4C74"/>
    <w:rsid w:val="66A3ACDA"/>
    <w:rsid w:val="670FE4A5"/>
    <w:rsid w:val="670FEEC2"/>
    <w:rsid w:val="67204D1E"/>
    <w:rsid w:val="67CD9F35"/>
    <w:rsid w:val="68491D5B"/>
    <w:rsid w:val="6861C433"/>
    <w:rsid w:val="68986CDA"/>
    <w:rsid w:val="68E53EC1"/>
    <w:rsid w:val="697731B2"/>
    <w:rsid w:val="698A4500"/>
    <w:rsid w:val="6A00AC63"/>
    <w:rsid w:val="6A5BF54A"/>
    <w:rsid w:val="6AA1B9C8"/>
    <w:rsid w:val="6AA80637"/>
    <w:rsid w:val="6AEC962D"/>
    <w:rsid w:val="6AF70F18"/>
    <w:rsid w:val="6B7C519C"/>
    <w:rsid w:val="6B881CCD"/>
    <w:rsid w:val="6B953BB1"/>
    <w:rsid w:val="6C6DEB68"/>
    <w:rsid w:val="6C8F2257"/>
    <w:rsid w:val="6D1D66E9"/>
    <w:rsid w:val="6D32DE97"/>
    <w:rsid w:val="6DA5B8A3"/>
    <w:rsid w:val="6DC2B9D1"/>
    <w:rsid w:val="6DD229FB"/>
    <w:rsid w:val="6E0230D0"/>
    <w:rsid w:val="6E408CCD"/>
    <w:rsid w:val="6E4AB0AE"/>
    <w:rsid w:val="6E4B8D53"/>
    <w:rsid w:val="6E63BAF9"/>
    <w:rsid w:val="6EBA9F7F"/>
    <w:rsid w:val="6EDAE1BC"/>
    <w:rsid w:val="6F0A9B6E"/>
    <w:rsid w:val="6F332A19"/>
    <w:rsid w:val="6F775DF6"/>
    <w:rsid w:val="6F95B633"/>
    <w:rsid w:val="6FF06E0B"/>
    <w:rsid w:val="702A2907"/>
    <w:rsid w:val="704C5E60"/>
    <w:rsid w:val="709DF03F"/>
    <w:rsid w:val="7103F58F"/>
    <w:rsid w:val="71106D90"/>
    <w:rsid w:val="7216B9B7"/>
    <w:rsid w:val="72182B2C"/>
    <w:rsid w:val="725F04C8"/>
    <w:rsid w:val="72BE33C8"/>
    <w:rsid w:val="73010325"/>
    <w:rsid w:val="73982ABE"/>
    <w:rsid w:val="73E8964D"/>
    <w:rsid w:val="73E9B402"/>
    <w:rsid w:val="74218C46"/>
    <w:rsid w:val="742F882E"/>
    <w:rsid w:val="7492C8F4"/>
    <w:rsid w:val="749D0983"/>
    <w:rsid w:val="75A4B38D"/>
    <w:rsid w:val="75D5E58A"/>
    <w:rsid w:val="75D6E713"/>
    <w:rsid w:val="7618A7DC"/>
    <w:rsid w:val="7620BCA2"/>
    <w:rsid w:val="7649C758"/>
    <w:rsid w:val="768ED8AB"/>
    <w:rsid w:val="76D5A5E6"/>
    <w:rsid w:val="76DD4C84"/>
    <w:rsid w:val="775DD1C8"/>
    <w:rsid w:val="77EBB4AE"/>
    <w:rsid w:val="7844E46A"/>
    <w:rsid w:val="786A494C"/>
    <w:rsid w:val="786E4A66"/>
    <w:rsid w:val="7899047A"/>
    <w:rsid w:val="78B38FA1"/>
    <w:rsid w:val="78CE2C6E"/>
    <w:rsid w:val="791EB0C1"/>
    <w:rsid w:val="79317879"/>
    <w:rsid w:val="798B80DC"/>
    <w:rsid w:val="7995B3E6"/>
    <w:rsid w:val="7A62F45B"/>
    <w:rsid w:val="7B62FF14"/>
    <w:rsid w:val="7B6D9C73"/>
    <w:rsid w:val="7BA55CCF"/>
    <w:rsid w:val="7D2CBFBE"/>
    <w:rsid w:val="7D579BDC"/>
    <w:rsid w:val="7D988117"/>
    <w:rsid w:val="7DA4C5FA"/>
    <w:rsid w:val="7E72F5CC"/>
    <w:rsid w:val="7EC3B785"/>
    <w:rsid w:val="7F095547"/>
    <w:rsid w:val="7F2FEF52"/>
    <w:rsid w:val="7F57F76B"/>
    <w:rsid w:val="7F5AB9FF"/>
    <w:rsid w:val="7F5D624D"/>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48088"/>
  <w15:chartTrackingRefBased/>
  <w15:docId w15:val="{BBB9A5D4-D2B2-49CC-8CE2-B2A0CB8B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1BC1EC7F"/>
    <w:rPr>
      <w:lang w:val="en-GB"/>
    </w:rPr>
  </w:style>
  <w:style w:type="paragraph" w:styleId="Heading1">
    <w:name w:val="heading 1"/>
    <w:basedOn w:val="Normal"/>
    <w:next w:val="Normal"/>
    <w:link w:val="Heading1Char"/>
    <w:uiPriority w:val="9"/>
    <w:qFormat/>
    <w:rsid w:val="1BC1EC7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1BC1EC7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1BC1E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1BC1E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1BC1E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1BC1E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1BC1E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1BC1EC7F"/>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1BC1EC7F"/>
    <w:pPr>
      <w:keepNext/>
      <w:keepLines/>
      <w:spacing w:after="0"/>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B665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B665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B665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B665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B665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B665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B665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B665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B6658"/>
    <w:rPr>
      <w:rFonts w:eastAsiaTheme="majorEastAsia" w:cstheme="majorBidi"/>
      <w:color w:val="272727" w:themeColor="text1" w:themeTint="D8"/>
    </w:rPr>
  </w:style>
  <w:style w:type="paragraph" w:styleId="Title">
    <w:name w:val="Title"/>
    <w:basedOn w:val="Normal"/>
    <w:next w:val="Normal"/>
    <w:link w:val="TitleChar"/>
    <w:uiPriority w:val="10"/>
    <w:qFormat/>
    <w:rsid w:val="1BC1EC7F"/>
    <w:pPr>
      <w:spacing w:after="80" w:line="240" w:lineRule="auto"/>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7B665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1BC1EC7F"/>
    <w:rPr>
      <w:rFonts w:eastAsiaTheme="majorEastAsia" w:cstheme="majorBidi"/>
      <w:color w:val="595959" w:themeColor="text1" w:themeTint="A6"/>
      <w:sz w:val="28"/>
      <w:szCs w:val="28"/>
    </w:rPr>
  </w:style>
  <w:style w:type="character" w:styleId="SubtitleChar" w:customStyle="1">
    <w:name w:val="Subtitle Char"/>
    <w:basedOn w:val="DefaultParagraphFont"/>
    <w:link w:val="Subtitle"/>
    <w:uiPriority w:val="11"/>
    <w:rsid w:val="007B66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1BC1EC7F"/>
    <w:pPr>
      <w:spacing w:before="160"/>
      <w:jc w:val="center"/>
    </w:pPr>
    <w:rPr>
      <w:i/>
      <w:iCs/>
      <w:color w:val="404040" w:themeColor="text1" w:themeTint="BF"/>
    </w:rPr>
  </w:style>
  <w:style w:type="character" w:styleId="QuoteChar" w:customStyle="1">
    <w:name w:val="Quote Char"/>
    <w:basedOn w:val="DefaultParagraphFont"/>
    <w:link w:val="Quote"/>
    <w:uiPriority w:val="29"/>
    <w:rsid w:val="007B6658"/>
    <w:rPr>
      <w:i/>
      <w:iCs/>
      <w:color w:val="404040" w:themeColor="text1" w:themeTint="BF"/>
    </w:rPr>
  </w:style>
  <w:style w:type="paragraph" w:styleId="ListParagraph">
    <w:name w:val="List Paragraph"/>
    <w:basedOn w:val="Normal"/>
    <w:qFormat/>
    <w:rsid w:val="1BC1EC7F"/>
    <w:pPr>
      <w:ind w:left="720"/>
      <w:contextualSpacing/>
    </w:pPr>
  </w:style>
  <w:style w:type="character" w:styleId="IntenseEmphasis">
    <w:name w:val="Intense Emphasis"/>
    <w:basedOn w:val="DefaultParagraphFont"/>
    <w:uiPriority w:val="21"/>
    <w:qFormat/>
    <w:rsid w:val="007B6658"/>
    <w:rPr>
      <w:i/>
      <w:iCs/>
      <w:color w:val="0F4761" w:themeColor="accent1" w:themeShade="BF"/>
    </w:rPr>
  </w:style>
  <w:style w:type="paragraph" w:styleId="IntenseQuote">
    <w:name w:val="Intense Quote"/>
    <w:basedOn w:val="Normal"/>
    <w:next w:val="Normal"/>
    <w:link w:val="IntenseQuoteChar"/>
    <w:uiPriority w:val="30"/>
    <w:qFormat/>
    <w:rsid w:val="1BC1EC7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B6658"/>
    <w:rPr>
      <w:i/>
      <w:iCs/>
      <w:color w:val="0F4761" w:themeColor="accent1" w:themeShade="BF"/>
    </w:rPr>
  </w:style>
  <w:style w:type="character" w:styleId="IntenseReference">
    <w:name w:val="Intense Reference"/>
    <w:basedOn w:val="DefaultParagraphFont"/>
    <w:uiPriority w:val="32"/>
    <w:qFormat/>
    <w:rsid w:val="007B6658"/>
    <w:rPr>
      <w:b/>
      <w:bCs/>
      <w:smallCaps/>
      <w:color w:val="0F4761" w:themeColor="accent1" w:themeShade="BF"/>
      <w:spacing w:val="5"/>
    </w:rPr>
  </w:style>
  <w:style w:type="paragraph" w:styleId="NormalWeb">
    <w:name w:val="Normal (Web)"/>
    <w:basedOn w:val="Normal"/>
    <w:uiPriority w:val="99"/>
    <w:unhideWhenUsed/>
    <w:rsid w:val="1BC1EC7F"/>
    <w:pPr>
      <w:spacing w:beforeAutospacing="1" w:afterAutospacing="1" w:line="240" w:lineRule="auto"/>
    </w:pPr>
    <w:rPr>
      <w:rFonts w:ascii="Times New Roman" w:hAnsi="Times New Roman" w:eastAsia="Times New Roman" w:cs="Times New Roman"/>
      <w:sz w:val="24"/>
      <w:szCs w:val="24"/>
      <w:lang w:eastAsia="tr-TR"/>
    </w:rPr>
  </w:style>
  <w:style w:type="paragraph" w:styleId="TOCHeading">
    <w:name w:val="TOC Heading"/>
    <w:basedOn w:val="Heading1"/>
    <w:next w:val="Normal"/>
    <w:uiPriority w:val="39"/>
    <w:unhideWhenUsed/>
    <w:qFormat/>
    <w:rsid w:val="00F96A4F"/>
    <w:pPr>
      <w:spacing w:before="240" w:after="0"/>
      <w:outlineLvl w:val="9"/>
    </w:pPr>
    <w:rPr>
      <w:kern w:val="0"/>
      <w:sz w:val="32"/>
      <w:szCs w:val="32"/>
      <w:lang w:eastAsia="tr-TR"/>
      <w14:ligatures w14:val="none"/>
    </w:rPr>
  </w:style>
  <w:style w:type="paragraph" w:styleId="TOC2">
    <w:name w:val="toc 2"/>
    <w:basedOn w:val="Normal"/>
    <w:next w:val="Normal"/>
    <w:uiPriority w:val="39"/>
    <w:unhideWhenUsed/>
    <w:rsid w:val="1BC1EC7F"/>
    <w:pPr>
      <w:spacing w:after="100"/>
      <w:ind w:left="220"/>
    </w:pPr>
  </w:style>
  <w:style w:type="paragraph" w:styleId="TOC3">
    <w:name w:val="toc 3"/>
    <w:basedOn w:val="Normal"/>
    <w:next w:val="Normal"/>
    <w:uiPriority w:val="39"/>
    <w:unhideWhenUsed/>
    <w:rsid w:val="1BC1EC7F"/>
    <w:pPr>
      <w:spacing w:after="100"/>
      <w:ind w:left="440"/>
    </w:pPr>
  </w:style>
  <w:style w:type="character" w:styleId="Hyperlink">
    <w:name w:val="Hyperlink"/>
    <w:basedOn w:val="DefaultParagraphFont"/>
    <w:uiPriority w:val="99"/>
    <w:unhideWhenUsed/>
    <w:rsid w:val="00F96A4F"/>
    <w:rPr>
      <w:color w:val="467886" w:themeColor="hyperlink"/>
      <w:u w:val="single"/>
    </w:rPr>
  </w:style>
  <w:style w:type="paragraph" w:styleId="EndnoteText">
    <w:name w:val="endnote text"/>
    <w:basedOn w:val="Normal"/>
    <w:link w:val="EndnoteTextChar"/>
    <w:uiPriority w:val="99"/>
    <w:semiHidden/>
    <w:unhideWhenUsed/>
    <w:rsid w:val="1BC1EC7F"/>
    <w:pPr>
      <w:spacing w:after="0" w:line="240" w:lineRule="auto"/>
    </w:pPr>
    <w:rPr>
      <w:sz w:val="20"/>
      <w:szCs w:val="20"/>
    </w:rPr>
  </w:style>
  <w:style w:type="character" w:styleId="EndnoteTextChar" w:customStyle="1">
    <w:name w:val="Endnote Text Char"/>
    <w:basedOn w:val="DefaultParagraphFont"/>
    <w:link w:val="EndnoteText"/>
    <w:uiPriority w:val="99"/>
    <w:semiHidden/>
    <w:rsid w:val="006A4336"/>
    <w:rPr>
      <w:sz w:val="20"/>
      <w:szCs w:val="20"/>
    </w:rPr>
  </w:style>
  <w:style w:type="character" w:styleId="EndnoteReference">
    <w:name w:val="endnote reference"/>
    <w:basedOn w:val="DefaultParagraphFont"/>
    <w:uiPriority w:val="99"/>
    <w:semiHidden/>
    <w:unhideWhenUsed/>
    <w:rsid w:val="006A4336"/>
    <w:rPr>
      <w:vertAlign w:val="superscript"/>
    </w:rPr>
  </w:style>
  <w:style w:type="paragraph" w:styleId="FootnoteText">
    <w:name w:val="footnote text"/>
    <w:basedOn w:val="Normal"/>
    <w:link w:val="FootnoteTextChar"/>
    <w:uiPriority w:val="99"/>
    <w:semiHidden/>
    <w:unhideWhenUsed/>
    <w:rsid w:val="1BC1EC7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224D5C"/>
    <w:rPr>
      <w:sz w:val="20"/>
      <w:szCs w:val="20"/>
    </w:rPr>
  </w:style>
  <w:style w:type="character" w:styleId="FootnoteReference">
    <w:name w:val="footnote reference"/>
    <w:basedOn w:val="DefaultParagraphFont"/>
    <w:uiPriority w:val="99"/>
    <w:semiHidden/>
    <w:unhideWhenUsed/>
    <w:rsid w:val="00224D5C"/>
    <w:rPr>
      <w:vertAlign w:val="superscript"/>
    </w:rPr>
  </w:style>
  <w:style w:type="paragraph" w:styleId="Header">
    <w:name w:val="header"/>
    <w:basedOn w:val="Normal"/>
    <w:link w:val="HeaderChar"/>
    <w:uiPriority w:val="99"/>
    <w:unhideWhenUsed/>
    <w:rsid w:val="1BC1EC7F"/>
    <w:pPr>
      <w:tabs>
        <w:tab w:val="center" w:pos="4536"/>
        <w:tab w:val="right" w:pos="9072"/>
      </w:tabs>
      <w:spacing w:after="0" w:line="240" w:lineRule="auto"/>
    </w:pPr>
  </w:style>
  <w:style w:type="character" w:styleId="HeaderChar" w:customStyle="1">
    <w:name w:val="Header Char"/>
    <w:basedOn w:val="DefaultParagraphFont"/>
    <w:link w:val="Header"/>
    <w:uiPriority w:val="99"/>
    <w:rsid w:val="00DD7C22"/>
  </w:style>
  <w:style w:type="paragraph" w:styleId="Footer">
    <w:name w:val="footer"/>
    <w:basedOn w:val="Normal"/>
    <w:link w:val="FooterChar"/>
    <w:uiPriority w:val="99"/>
    <w:unhideWhenUsed/>
    <w:rsid w:val="1BC1EC7F"/>
    <w:pPr>
      <w:tabs>
        <w:tab w:val="center" w:pos="4536"/>
        <w:tab w:val="right" w:pos="9072"/>
      </w:tabs>
      <w:spacing w:after="0" w:line="240" w:lineRule="auto"/>
    </w:pPr>
  </w:style>
  <w:style w:type="character" w:styleId="FooterChar" w:customStyle="1">
    <w:name w:val="Footer Char"/>
    <w:basedOn w:val="DefaultParagraphFont"/>
    <w:link w:val="Footer"/>
    <w:uiPriority w:val="99"/>
    <w:rsid w:val="00DD7C22"/>
  </w:style>
  <w:style w:type="paragraph" w:styleId="NoSpacing">
    <w:name w:val="No Spacing"/>
    <w:link w:val="NoSpacingChar"/>
    <w:uiPriority w:val="1"/>
    <w:qFormat/>
    <w:rsid w:val="009619E4"/>
    <w:pPr>
      <w:spacing w:after="0" w:line="240" w:lineRule="auto"/>
    </w:pPr>
    <w:rPr>
      <w:rFonts w:eastAsiaTheme="minorEastAsia"/>
      <w:kern w:val="0"/>
      <w:lang w:eastAsia="tr-TR"/>
      <w14:ligatures w14:val="none"/>
    </w:rPr>
  </w:style>
  <w:style w:type="character" w:styleId="NoSpacingChar" w:customStyle="1">
    <w:name w:val="No Spacing Char"/>
    <w:basedOn w:val="DefaultParagraphFont"/>
    <w:link w:val="NoSpacing"/>
    <w:uiPriority w:val="1"/>
    <w:rsid w:val="009619E4"/>
    <w:rPr>
      <w:rFonts w:eastAsiaTheme="minorEastAsia"/>
      <w:kern w:val="0"/>
      <w:lang w:eastAsia="tr-TR"/>
      <w14:ligatures w14:val="none"/>
    </w:rPr>
  </w:style>
  <w:style w:type="table" w:styleId="TableNormal1" w:customStyle="1">
    <w:name w:val="Table Normal1"/>
    <w:uiPriority w:val="2"/>
    <w:semiHidden/>
    <w:unhideWhenUsed/>
    <w:qFormat/>
    <w:rsid w:val="0095399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1BC1EC7F"/>
    <w:pPr>
      <w:widowControl w:val="0"/>
      <w:spacing w:after="0" w:line="240" w:lineRule="auto"/>
    </w:pPr>
    <w:rPr>
      <w:rFonts w:ascii="Arial MT" w:hAnsi="Arial MT" w:eastAsia="Arial MT" w:cs="Arial MT"/>
      <w:lang w:val="en-US"/>
    </w:rPr>
  </w:style>
  <w:style w:type="table" w:styleId="TableGrid">
    <w:name w:val="Table Grid"/>
    <w:basedOn w:val="TableNormal"/>
    <w:uiPriority w:val="59"/>
    <w:rsid w:val="003553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semiHidden/>
    <w:unhideWhenUsed/>
    <w:rsid w:val="1BC1EC7F"/>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uiPriority w:val="39"/>
    <w:unhideWhenUsed/>
    <w:rsid w:val="1BC1EC7F"/>
    <w:pPr>
      <w:spacing w:after="100"/>
    </w:pPr>
  </w:style>
  <w:style w:type="character" w:styleId="Strong">
    <w:name w:val="Strong"/>
    <w:basedOn w:val="DefaultParagraphFont"/>
    <w:uiPriority w:val="22"/>
    <w:qFormat/>
    <w:rsid w:val="00AF29D9"/>
    <w:rPr>
      <w:b/>
      <w:bCs/>
    </w:rPr>
  </w:style>
  <w:style w:type="paragraph" w:styleId="CommentSubject">
    <w:name w:val="annotation subject"/>
    <w:basedOn w:val="CommentText"/>
    <w:next w:val="CommentText"/>
    <w:link w:val="CommentSubjectChar"/>
    <w:uiPriority w:val="99"/>
    <w:semiHidden/>
    <w:unhideWhenUsed/>
    <w:rsid w:val="002B3F18"/>
    <w:rPr>
      <w:b/>
      <w:bCs/>
    </w:rPr>
  </w:style>
  <w:style w:type="character" w:styleId="CommentSubjectChar" w:customStyle="1">
    <w:name w:val="Comment Subject Char"/>
    <w:basedOn w:val="CommentTextChar"/>
    <w:link w:val="CommentSubject"/>
    <w:uiPriority w:val="99"/>
    <w:semiHidden/>
    <w:rsid w:val="002B3F1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7B4C815E96402FB7C02737B657987C"/>
        <w:category>
          <w:name w:val="Genel"/>
          <w:gallery w:val="placeholder"/>
        </w:category>
        <w:types>
          <w:type w:val="bbPlcHdr"/>
        </w:types>
        <w:behaviors>
          <w:behavior w:val="content"/>
        </w:behaviors>
        <w:guid w:val="{017C1FF7-E7D6-4DB1-B148-0CC04685D343}"/>
      </w:docPartPr>
      <w:docPartBody>
        <w:p w:rsidR="00C61682" w:rsidP="00E66CE4" w:rsidRDefault="00E66CE4">
          <w:pPr>
            <w:pStyle w:val="7E7B4C815E96402FB7C02737B657987C"/>
          </w:pPr>
          <w:r>
            <w:rPr>
              <w:rFonts w:asciiTheme="majorHAnsi" w:hAnsiTheme="majorHAnsi" w:eastAsiaTheme="majorEastAsia" w:cstheme="majorBidi"/>
              <w:caps/>
              <w:color w:val="4472C4" w:themeColor="accent1"/>
              <w:sz w:val="80"/>
              <w:szCs w:val="80"/>
            </w:rPr>
            <w:t>[Belge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MT">
    <w:altName w:val="Arial"/>
    <w:charset w:val="01"/>
    <w:family w:val="swiss"/>
    <w:pitch w:val="variable"/>
  </w:font>
  <w:font w:name="Montserrat">
    <w:charset w:val="00"/>
    <w:family w:val="auto"/>
    <w:pitch w:val="variable"/>
    <w:sig w:usb0="2000020F" w:usb1="00000003" w:usb2="00000000" w:usb3="00000000" w:csb0="00000197" w:csb1="00000000"/>
  </w:font>
  <w:font w:name="Apple Color Emoji">
    <w:altName w:val="Calibri"/>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E4"/>
    <w:rsid w:val="00254489"/>
    <w:rsid w:val="004424E9"/>
    <w:rsid w:val="00443414"/>
    <w:rsid w:val="004B4C02"/>
    <w:rsid w:val="00567E19"/>
    <w:rsid w:val="00597051"/>
    <w:rsid w:val="00613B9F"/>
    <w:rsid w:val="00625238"/>
    <w:rsid w:val="006C33B3"/>
    <w:rsid w:val="007154A8"/>
    <w:rsid w:val="00771427"/>
    <w:rsid w:val="008845DE"/>
    <w:rsid w:val="00A60552"/>
    <w:rsid w:val="00C61682"/>
    <w:rsid w:val="00D90285"/>
    <w:rsid w:val="00E66CE4"/>
    <w:rsid w:val="00E8068F"/>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7B4C815E96402FB7C02737B657987C">
    <w:name w:val="7E7B4C815E96402FB7C02737B657987C"/>
    <w:rsid w:val="00E66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c227ee-18de-43fe-bfac-49109a94f3cd" xsi:nil="true"/>
    <lcf76f155ced4ddcb4097134ff3c332f xmlns="bc95536a-ce26-4f72-87b0-2cad891f2c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23006D6632BA45908FA96FA9F26BB7" ma:contentTypeVersion="12" ma:contentTypeDescription="Create a new document." ma:contentTypeScope="" ma:versionID="2c82104d6a585da19eeda1b71c97f321">
  <xsd:schema xmlns:xsd="http://www.w3.org/2001/XMLSchema" xmlns:xs="http://www.w3.org/2001/XMLSchema" xmlns:p="http://schemas.microsoft.com/office/2006/metadata/properties" xmlns:ns2="bc95536a-ce26-4f72-87b0-2cad891f2c7a" xmlns:ns3="01c227ee-18de-43fe-bfac-49109a94f3cd" targetNamespace="http://schemas.microsoft.com/office/2006/metadata/properties" ma:root="true" ma:fieldsID="68346b2c7e98f386a43afcd6954f7f59" ns2:_="" ns3:_="">
    <xsd:import namespace="bc95536a-ce26-4f72-87b0-2cad891f2c7a"/>
    <xsd:import namespace="01c227ee-18de-43fe-bfac-49109a94f3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5536a-ce26-4f72-87b0-2cad891f2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3d76b60-2d42-4a1e-9f17-6bbb9692a78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227ee-18de-43fe-bfac-49109a94f3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85ab59-4ee0-4ca4-abd0-7ad87a55754d}" ma:internalName="TaxCatchAll" ma:showField="CatchAllData" ma:web="01c227ee-18de-43fe-bfac-49109a94f3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B430F-7967-4145-9D08-8DD75847EC9F}">
  <ds:schemaRefs>
    <ds:schemaRef ds:uri="http://schemas.microsoft.com/office/2006/metadata/properties"/>
    <ds:schemaRef ds:uri="http://schemas.microsoft.com/office/infopath/2007/PartnerControls"/>
    <ds:schemaRef ds:uri="01c227ee-18de-43fe-bfac-49109a94f3cd"/>
    <ds:schemaRef ds:uri="bc95536a-ce26-4f72-87b0-2cad891f2c7a"/>
  </ds:schemaRefs>
</ds:datastoreItem>
</file>

<file path=customXml/itemProps2.xml><?xml version="1.0" encoding="utf-8"?>
<ds:datastoreItem xmlns:ds="http://schemas.openxmlformats.org/officeDocument/2006/customXml" ds:itemID="{CDCB9633-9442-465E-A8D1-18905787B4AA}">
  <ds:schemaRefs>
    <ds:schemaRef ds:uri="http://schemas.microsoft.com/sharepoint/v3/contenttype/forms"/>
  </ds:schemaRefs>
</ds:datastoreItem>
</file>

<file path=customXml/itemProps3.xml><?xml version="1.0" encoding="utf-8"?>
<ds:datastoreItem xmlns:ds="http://schemas.openxmlformats.org/officeDocument/2006/customXml" ds:itemID="{40799F56-9F07-4C74-B925-48FC096D9F34}">
  <ds:schemaRefs>
    <ds:schemaRef ds:uri="http://schemas.openxmlformats.org/officeDocument/2006/bibliography"/>
  </ds:schemaRefs>
</ds:datastoreItem>
</file>

<file path=customXml/itemProps4.xml><?xml version="1.0" encoding="utf-8"?>
<ds:datastoreItem xmlns:ds="http://schemas.openxmlformats.org/officeDocument/2006/customXml" ds:itemID="{9CC6EF86-8591-46C2-825B-6F06496C0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5536a-ce26-4f72-87b0-2cad891f2c7a"/>
    <ds:schemaRef ds:uri="01c227ee-18de-43fe-bfac-49109a94f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VISION                                            VIRTUAL INTEGRATED SUPPLY-CHAIN IMPROVEMENT WITH OPTIMISED NETWORKING</dc:title>
  <dc:subject/>
  <dc:creator>ÇAĞRI CANITEZ</dc:creator>
  <keywords/>
  <dc:description/>
  <lastModifiedBy>Fırat ONAR</lastModifiedBy>
  <revision>85</revision>
  <dcterms:created xsi:type="dcterms:W3CDTF">2026-02-26T13:40:00.0000000Z</dcterms:created>
  <dcterms:modified xsi:type="dcterms:W3CDTF">2026-08-17T16:00:26.7442492Z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0x010100D523006D6632BA45908FA96FA9F26BB7</vt:lpwstr>
  </property>
  <property fmtid="{D5CDD505-2E9C-101B-9397-08002B2CF9AE}" pid="3" name="MediaServiceImageTags">
    <vt:lpwstr/>
  </property>
</Properties>
</file>