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ajorBidi"/>
          <w:color w:val="156082" w:themeColor="accent1"/>
          <w:kern w:val="2"/>
          <w:sz w:val="32"/>
          <w:szCs w:val="32"/>
          <w:lang w:val="en-GB" w:eastAsia="en-US"/>
          <w14:ligatures w14:val="standardContextual"/>
        </w:rPr>
        <w:id w:val="981817692"/>
        <w:docPartObj>
          <w:docPartGallery w:val="Cover Pages"/>
          <w:docPartUnique/>
        </w:docPartObj>
      </w:sdtPr>
      <w:sdtEndPr>
        <w:rPr>
          <w:color w:val="auto"/>
        </w:rPr>
      </w:sdtEndPr>
      <w:sdtContent>
        <w:p w14:paraId="7CAD6B47" w14:textId="3126C9F4" w:rsidR="009619E4" w:rsidRDefault="009619E4">
          <w:pPr>
            <w:pStyle w:val="NoSpacing"/>
            <w:spacing w:before="1540" w:after="240"/>
            <w:jc w:val="center"/>
            <w:rPr>
              <w:color w:val="156082" w:themeColor="accent1"/>
            </w:rPr>
          </w:pPr>
        </w:p>
        <w:sdt>
          <w:sdtPr>
            <w:rPr>
              <w:rFonts w:ascii="Arial" w:eastAsia="Arial MT" w:hAnsi="Arial MT" w:cs="Arial MT"/>
              <w:b/>
              <w:spacing w:val="-2"/>
              <w:sz w:val="48"/>
              <w:lang w:val="en-US" w:eastAsia="en-US"/>
            </w:rPr>
            <w:alias w:val="Başlık"/>
            <w:tag w:val=""/>
            <w:id w:val="1735040861"/>
            <w:placeholder>
              <w:docPart w:val="7E7B4C815E96402FB7C02737B657987C"/>
            </w:placeholder>
            <w:dataBinding w:prefixMappings="xmlns:ns0='http://purl.org/dc/elements/1.1/' xmlns:ns1='http://schemas.openxmlformats.org/package/2006/metadata/core-properties' " w:xpath="/ns1:coreProperties[1]/ns0:title[1]" w:storeItemID="{6C3C8BC8-F283-45AE-878A-BAB7291924A1}"/>
            <w:text/>
          </w:sdtPr>
          <w:sdtEndPr/>
          <w:sdtContent>
            <w:p w14:paraId="23F97E94" w14:textId="5CF93DDD" w:rsidR="009619E4" w:rsidRDefault="009619E4" w:rsidP="1BC1EC7F">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sidRPr="1BC1EC7F">
                <w:rPr>
                  <w:rFonts w:ascii="Arial" w:eastAsia="Arial MT" w:hAnsi="Arial MT" w:cs="Arial MT"/>
                  <w:b/>
                  <w:bCs/>
                  <w:spacing w:val="-2"/>
                  <w:sz w:val="48"/>
                  <w:szCs w:val="48"/>
                  <w:lang w:val="en-US" w:eastAsia="en-US"/>
                </w:rPr>
                <w:t xml:space="preserve">VISION                                          </w:t>
              </w:r>
              <w:r w:rsidR="00A93A6B" w:rsidRPr="1BC1EC7F">
                <w:rPr>
                  <w:rFonts w:ascii="Arial" w:eastAsia="Arial MT" w:hAnsi="Arial MT" w:cs="Arial MT"/>
                  <w:b/>
                  <w:bCs/>
                  <w:spacing w:val="-2"/>
                  <w:sz w:val="48"/>
                  <w:szCs w:val="48"/>
                  <w:lang w:val="en-US" w:eastAsia="en-US"/>
                </w:rPr>
                <w:t xml:space="preserve">  </w:t>
              </w:r>
              <w:r w:rsidRPr="1BC1EC7F">
                <w:rPr>
                  <w:rFonts w:ascii="Arial" w:eastAsia="Arial MT" w:hAnsi="Arial MT" w:cs="Arial MT"/>
                  <w:b/>
                  <w:bCs/>
                  <w:spacing w:val="-2"/>
                  <w:sz w:val="48"/>
                  <w:szCs w:val="48"/>
                  <w:lang w:val="en-US" w:eastAsia="en-US"/>
                </w:rPr>
                <w:t>VIRTUAL INTEGRATED SUPPLY-CHAIN IMPROVEMENT WITH OPTIMISED NETWORKING</w:t>
              </w:r>
            </w:p>
          </w:sdtContent>
        </w:sdt>
        <w:p w14:paraId="4763E4D7" w14:textId="68B3042F" w:rsidR="00A5107B" w:rsidRPr="00A5107B" w:rsidRDefault="00A5107B" w:rsidP="1BC1EC7F">
          <w:pPr>
            <w:pStyle w:val="Heading1"/>
            <w:shd w:val="clear" w:color="auto" w:fill="FFFFFF" w:themeFill="background1"/>
            <w:spacing w:before="0"/>
            <w:rPr>
              <w:rFonts w:ascii="Montserrat" w:hAnsi="Montserrat"/>
              <w:color w:val="000000" w:themeColor="text1"/>
            </w:rPr>
          </w:pPr>
          <w:bookmarkStart w:id="0" w:name="_Toc223077607"/>
          <w:r w:rsidRPr="1BC1EC7F">
            <w:rPr>
              <w:color w:val="000000" w:themeColor="text1"/>
              <w:sz w:val="36"/>
              <w:szCs w:val="36"/>
            </w:rPr>
            <w:t>D1.3 Business models and impact analysis</w:t>
          </w:r>
          <w:bookmarkEnd w:id="0"/>
        </w:p>
        <w:p w14:paraId="3579A9F1" w14:textId="5E4EE4E5" w:rsidR="009619E4" w:rsidRPr="00290AE7" w:rsidRDefault="009619E4">
          <w:pPr>
            <w:pStyle w:val="NoSpacing"/>
            <w:jc w:val="center"/>
            <w:rPr>
              <w:color w:val="156082" w:themeColor="accent1"/>
              <w:sz w:val="36"/>
              <w:szCs w:val="36"/>
            </w:rPr>
          </w:pPr>
        </w:p>
        <w:p w14:paraId="0416DCC1" w14:textId="77777777" w:rsidR="00F35980" w:rsidRDefault="00F35980" w:rsidP="1BC1EC7F">
          <w:pPr>
            <w:pStyle w:val="NoSpacing"/>
            <w:spacing w:before="480"/>
            <w:jc w:val="center"/>
            <w:rPr>
              <w:rFonts w:ascii="Arial"/>
              <w:noProof/>
            </w:rPr>
          </w:pPr>
        </w:p>
        <w:p w14:paraId="1779428B" w14:textId="5CECD0E6" w:rsidR="009619E4" w:rsidRDefault="00A44057">
          <w:pPr>
            <w:pStyle w:val="NoSpacing"/>
            <w:spacing w:before="480"/>
            <w:jc w:val="center"/>
            <w:rPr>
              <w:color w:val="156082" w:themeColor="accent1"/>
            </w:rPr>
          </w:pPr>
          <w:r>
            <w:rPr>
              <w:noProof/>
            </w:rPr>
            <w:drawing>
              <wp:inline distT="0" distB="0" distL="0" distR="0" wp14:anchorId="23C2C35E" wp14:editId="2D8B8C25">
                <wp:extent cx="4572880" cy="1932431"/>
                <wp:effectExtent l="0" t="0" r="0" b="0"/>
                <wp:docPr id="2" name="Image 2" descr="텍스트, 스크린샷, 그래픽, 디자인이(가) 표시된 사진  AI 생성 콘텐츠는 정확하지 않을 수 있습니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텍스트, 스크린샷, 그래픽, 디자인이(가) 표시된 사진  AI 생성 콘텐츠는 정확하지 않을 수 있습니다."/>
                        <pic:cNvPicPr/>
                      </pic:nvPicPr>
                      <pic:blipFill>
                        <a:blip r:embed="rId11" cstate="print"/>
                        <a:stretch>
                          <a:fillRect/>
                        </a:stretch>
                      </pic:blipFill>
                      <pic:spPr>
                        <a:xfrm>
                          <a:off x="0" y="0"/>
                          <a:ext cx="4572880" cy="1932431"/>
                        </a:xfrm>
                        <a:prstGeom prst="rect">
                          <a:avLst/>
                        </a:prstGeom>
                      </pic:spPr>
                    </pic:pic>
                  </a:graphicData>
                </a:graphic>
              </wp:inline>
            </w:drawing>
          </w:r>
        </w:p>
        <w:p w14:paraId="5E8070F4" w14:textId="2443D36E" w:rsidR="00F35980" w:rsidRDefault="00F35980"/>
        <w:p w14:paraId="4617B190" w14:textId="77777777" w:rsidR="0095399C" w:rsidRDefault="0095399C"/>
        <w:p w14:paraId="1BB9356C" w14:textId="77777777" w:rsidR="00CF5D49" w:rsidRDefault="00CF5D49"/>
        <w:p w14:paraId="4CA08D8D" w14:textId="77777777" w:rsidR="00CF5D49" w:rsidRDefault="00CF5D49"/>
        <w:tbl>
          <w:tblPr>
            <w:tblStyle w:val="TableGrid"/>
            <w:tblW w:w="0" w:type="auto"/>
            <w:tblLook w:val="04A0" w:firstRow="1" w:lastRow="0" w:firstColumn="1" w:lastColumn="0" w:noHBand="0" w:noVBand="1"/>
          </w:tblPr>
          <w:tblGrid>
            <w:gridCol w:w="2830"/>
            <w:gridCol w:w="6232"/>
          </w:tblGrid>
          <w:tr w:rsidR="00355394" w14:paraId="65BEA0B2" w14:textId="77777777" w:rsidTr="1BC1EC7F">
            <w:tc>
              <w:tcPr>
                <w:tcW w:w="2830" w:type="dxa"/>
              </w:tcPr>
              <w:p w14:paraId="1590AC70" w14:textId="0DDD586F" w:rsidR="00355394" w:rsidRDefault="47D135E3">
                <w:r w:rsidRPr="1BC1EC7F">
                  <w:rPr>
                    <w:b/>
                    <w:bCs/>
                    <w:sz w:val="24"/>
                    <w:szCs w:val="24"/>
                  </w:rPr>
                  <w:t>Project</w:t>
                </w:r>
                <w:r w:rsidRPr="1BC1EC7F">
                  <w:rPr>
                    <w:b/>
                    <w:bCs/>
                    <w:spacing w:val="-4"/>
                    <w:sz w:val="24"/>
                    <w:szCs w:val="24"/>
                  </w:rPr>
                  <w:t xml:space="preserve"> I</w:t>
                </w:r>
                <w:r w:rsidRPr="1BC1EC7F">
                  <w:rPr>
                    <w:b/>
                    <w:bCs/>
                    <w:spacing w:val="-2"/>
                    <w:sz w:val="24"/>
                    <w:szCs w:val="24"/>
                  </w:rPr>
                  <w:t>dentifier</w:t>
                </w:r>
              </w:p>
            </w:tc>
            <w:tc>
              <w:tcPr>
                <w:tcW w:w="6232" w:type="dxa"/>
              </w:tcPr>
              <w:p w14:paraId="6A33F158" w14:textId="65BC6EAE" w:rsidR="00355394" w:rsidRDefault="00CF5D49">
                <w:r>
                  <w:t>Vision</w:t>
                </w:r>
              </w:p>
            </w:tc>
          </w:tr>
          <w:tr w:rsidR="00355394" w14:paraId="6CAE4068" w14:textId="77777777" w:rsidTr="1BC1EC7F">
            <w:tc>
              <w:tcPr>
                <w:tcW w:w="2830" w:type="dxa"/>
              </w:tcPr>
              <w:p w14:paraId="5D27C3CC" w14:textId="3FC977FC" w:rsidR="00355394" w:rsidRPr="00CF5D49" w:rsidRDefault="7DA4C5FA" w:rsidP="1BC1EC7F">
                <w:pPr>
                  <w:rPr>
                    <w:b/>
                    <w:bCs/>
                    <w:spacing w:val="-4"/>
                    <w:sz w:val="24"/>
                    <w:szCs w:val="24"/>
                  </w:rPr>
                </w:pPr>
                <w:r w:rsidRPr="1BC1EC7F">
                  <w:rPr>
                    <w:b/>
                    <w:bCs/>
                    <w:spacing w:val="-4"/>
                    <w:sz w:val="24"/>
                    <w:szCs w:val="24"/>
                  </w:rPr>
                  <w:t xml:space="preserve">Project </w:t>
                </w:r>
                <w:r w:rsidR="00CF5D49" w:rsidRPr="1BC1EC7F">
                  <w:rPr>
                    <w:b/>
                    <w:bCs/>
                    <w:spacing w:val="-4"/>
                    <w:sz w:val="24"/>
                    <w:szCs w:val="24"/>
                  </w:rPr>
                  <w:t>T</w:t>
                </w:r>
                <w:r w:rsidRPr="1BC1EC7F">
                  <w:rPr>
                    <w:b/>
                    <w:bCs/>
                    <w:spacing w:val="-4"/>
                    <w:sz w:val="24"/>
                    <w:szCs w:val="24"/>
                  </w:rPr>
                  <w:t>itle</w:t>
                </w:r>
              </w:p>
            </w:tc>
            <w:tc>
              <w:tcPr>
                <w:tcW w:w="6232" w:type="dxa"/>
              </w:tcPr>
              <w:p w14:paraId="598F61F8" w14:textId="07D28145" w:rsidR="00355394" w:rsidRDefault="4A9FE9B4">
                <w:r>
                  <w:t>Virtual Integrated Supply-Chain Improvement with Optimised Networking</w:t>
                </w:r>
              </w:p>
            </w:tc>
          </w:tr>
          <w:tr w:rsidR="00355394" w14:paraId="3A38E6CC" w14:textId="77777777" w:rsidTr="1BC1EC7F">
            <w:tc>
              <w:tcPr>
                <w:tcW w:w="2830" w:type="dxa"/>
              </w:tcPr>
              <w:p w14:paraId="73E9C366" w14:textId="4D583E4F" w:rsidR="00355394" w:rsidRPr="00CF5D49" w:rsidRDefault="22633644" w:rsidP="1BC1EC7F">
                <w:pPr>
                  <w:rPr>
                    <w:b/>
                    <w:bCs/>
                    <w:spacing w:val="-4"/>
                    <w:sz w:val="24"/>
                    <w:szCs w:val="24"/>
                  </w:rPr>
                </w:pPr>
                <w:r w:rsidRPr="1BC1EC7F">
                  <w:rPr>
                    <w:b/>
                    <w:bCs/>
                    <w:spacing w:val="-4"/>
                    <w:sz w:val="24"/>
                    <w:szCs w:val="24"/>
                  </w:rPr>
                  <w:t xml:space="preserve">Document </w:t>
                </w:r>
                <w:r w:rsidR="00CF5D49" w:rsidRPr="1BC1EC7F">
                  <w:rPr>
                    <w:b/>
                    <w:bCs/>
                    <w:spacing w:val="-4"/>
                    <w:sz w:val="24"/>
                    <w:szCs w:val="24"/>
                  </w:rPr>
                  <w:t>V</w:t>
                </w:r>
                <w:r w:rsidRPr="1BC1EC7F">
                  <w:rPr>
                    <w:b/>
                    <w:bCs/>
                    <w:spacing w:val="-4"/>
                    <w:sz w:val="24"/>
                    <w:szCs w:val="24"/>
                  </w:rPr>
                  <w:t>ersion</w:t>
                </w:r>
              </w:p>
            </w:tc>
            <w:tc>
              <w:tcPr>
                <w:tcW w:w="6232" w:type="dxa"/>
              </w:tcPr>
              <w:p w14:paraId="69FA165D" w14:textId="349525F3" w:rsidR="00355394" w:rsidRDefault="4A9FE9B4">
                <w:r>
                  <w:t>V0.</w:t>
                </w:r>
                <w:r w:rsidR="00A5107B">
                  <w:t>0</w:t>
                </w:r>
              </w:p>
            </w:tc>
          </w:tr>
          <w:tr w:rsidR="00355394" w14:paraId="3A207614" w14:textId="77777777" w:rsidTr="1BC1EC7F">
            <w:tc>
              <w:tcPr>
                <w:tcW w:w="2830" w:type="dxa"/>
              </w:tcPr>
              <w:p w14:paraId="33FAE100" w14:textId="40DDB5D6" w:rsidR="00355394" w:rsidRPr="00CF5D49" w:rsidRDefault="4287FB79" w:rsidP="1BC1EC7F">
                <w:pPr>
                  <w:rPr>
                    <w:b/>
                    <w:bCs/>
                    <w:spacing w:val="-4"/>
                    <w:sz w:val="24"/>
                    <w:szCs w:val="24"/>
                  </w:rPr>
                </w:pPr>
                <w:r w:rsidRPr="1BC1EC7F">
                  <w:rPr>
                    <w:b/>
                    <w:bCs/>
                    <w:spacing w:val="-4"/>
                    <w:sz w:val="24"/>
                    <w:szCs w:val="24"/>
                  </w:rPr>
                  <w:t xml:space="preserve">Planned </w:t>
                </w:r>
                <w:r w:rsidR="00CF5D49" w:rsidRPr="1BC1EC7F">
                  <w:rPr>
                    <w:b/>
                    <w:bCs/>
                    <w:spacing w:val="-4"/>
                    <w:sz w:val="24"/>
                    <w:szCs w:val="24"/>
                  </w:rPr>
                  <w:t>D</w:t>
                </w:r>
                <w:r w:rsidRPr="1BC1EC7F">
                  <w:rPr>
                    <w:b/>
                    <w:bCs/>
                    <w:spacing w:val="-4"/>
                    <w:sz w:val="24"/>
                    <w:szCs w:val="24"/>
                  </w:rPr>
                  <w:t xml:space="preserve">elivery </w:t>
                </w:r>
                <w:r w:rsidR="00CF5D49" w:rsidRPr="1BC1EC7F">
                  <w:rPr>
                    <w:b/>
                    <w:bCs/>
                    <w:spacing w:val="-4"/>
                    <w:sz w:val="24"/>
                    <w:szCs w:val="24"/>
                  </w:rPr>
                  <w:t>D</w:t>
                </w:r>
                <w:r w:rsidRPr="1BC1EC7F">
                  <w:rPr>
                    <w:b/>
                    <w:bCs/>
                    <w:spacing w:val="-4"/>
                    <w:sz w:val="24"/>
                    <w:szCs w:val="24"/>
                  </w:rPr>
                  <w:t>ate</w:t>
                </w:r>
              </w:p>
            </w:tc>
            <w:tc>
              <w:tcPr>
                <w:tcW w:w="6232" w:type="dxa"/>
              </w:tcPr>
              <w:p w14:paraId="3A967C04" w14:textId="68864976" w:rsidR="00355394" w:rsidRDefault="00355394"/>
            </w:tc>
          </w:tr>
          <w:tr w:rsidR="00355394" w14:paraId="3568C720" w14:textId="77777777" w:rsidTr="1BC1EC7F">
            <w:tc>
              <w:tcPr>
                <w:tcW w:w="2830" w:type="dxa"/>
              </w:tcPr>
              <w:p w14:paraId="0A5EA1D4" w14:textId="6AE6EE8C" w:rsidR="00355394" w:rsidRPr="00CF5D49" w:rsidRDefault="5E95BD68" w:rsidP="1BC1EC7F">
                <w:pPr>
                  <w:rPr>
                    <w:b/>
                    <w:bCs/>
                    <w:spacing w:val="-4"/>
                    <w:sz w:val="24"/>
                    <w:szCs w:val="24"/>
                  </w:rPr>
                </w:pPr>
                <w:r w:rsidRPr="1BC1EC7F">
                  <w:rPr>
                    <w:b/>
                    <w:bCs/>
                    <w:spacing w:val="-4"/>
                    <w:sz w:val="24"/>
                    <w:szCs w:val="24"/>
                  </w:rPr>
                  <w:t xml:space="preserve">Document </w:t>
                </w:r>
                <w:r w:rsidR="00CF5D49" w:rsidRPr="1BC1EC7F">
                  <w:rPr>
                    <w:b/>
                    <w:bCs/>
                    <w:spacing w:val="-4"/>
                    <w:sz w:val="24"/>
                    <w:szCs w:val="24"/>
                  </w:rPr>
                  <w:t>T</w:t>
                </w:r>
                <w:r w:rsidRPr="1BC1EC7F">
                  <w:rPr>
                    <w:b/>
                    <w:bCs/>
                    <w:spacing w:val="-4"/>
                    <w:sz w:val="24"/>
                    <w:szCs w:val="24"/>
                  </w:rPr>
                  <w:t>itle</w:t>
                </w:r>
              </w:p>
            </w:tc>
            <w:tc>
              <w:tcPr>
                <w:tcW w:w="6232" w:type="dxa"/>
              </w:tcPr>
              <w:p w14:paraId="6B72FD35" w14:textId="60B8A271" w:rsidR="00355394" w:rsidRPr="00A5107B" w:rsidRDefault="00A5107B">
                <w:pPr>
                  <w:rPr>
                    <w:color w:val="000000" w:themeColor="text1"/>
                  </w:rPr>
                </w:pPr>
                <w:r w:rsidRPr="1BC1EC7F">
                  <w:rPr>
                    <w:color w:val="000000" w:themeColor="text1"/>
                  </w:rPr>
                  <w:t>Business models and impact analysis</w:t>
                </w:r>
              </w:p>
            </w:tc>
          </w:tr>
          <w:tr w:rsidR="00355394" w14:paraId="71B17D76" w14:textId="77777777" w:rsidTr="1BC1EC7F">
            <w:tc>
              <w:tcPr>
                <w:tcW w:w="2830" w:type="dxa"/>
              </w:tcPr>
              <w:p w14:paraId="0FABED9F" w14:textId="79ABFB9F" w:rsidR="00355394" w:rsidRPr="00CF5D49" w:rsidRDefault="00CF5D49" w:rsidP="1BC1EC7F">
                <w:pPr>
                  <w:rPr>
                    <w:b/>
                    <w:bCs/>
                    <w:spacing w:val="-4"/>
                    <w:sz w:val="24"/>
                    <w:szCs w:val="24"/>
                  </w:rPr>
                </w:pPr>
                <w:r w:rsidRPr="1BC1EC7F">
                  <w:rPr>
                    <w:b/>
                    <w:bCs/>
                    <w:spacing w:val="-4"/>
                    <w:sz w:val="24"/>
                    <w:szCs w:val="24"/>
                  </w:rPr>
                  <w:t>Work Package</w:t>
                </w:r>
              </w:p>
            </w:tc>
            <w:tc>
              <w:tcPr>
                <w:tcW w:w="6232" w:type="dxa"/>
              </w:tcPr>
              <w:p w14:paraId="51C79BD1" w14:textId="4C5D87E5" w:rsidR="00355394" w:rsidRDefault="6E408CCD">
                <w:r>
                  <w:t>WP1</w:t>
                </w:r>
              </w:p>
            </w:tc>
          </w:tr>
        </w:tbl>
        <w:p w14:paraId="7B9314A6" w14:textId="77777777" w:rsidR="007F4715" w:rsidRDefault="007F4715"/>
        <w:sdt>
          <w:sdtPr>
            <w:rPr>
              <w:rFonts w:asciiTheme="minorHAnsi" w:eastAsiaTheme="minorEastAsia" w:hAnsiTheme="minorHAnsi" w:cstheme="minorBidi"/>
              <w:color w:val="auto"/>
              <w:kern w:val="2"/>
              <w:sz w:val="22"/>
              <w:szCs w:val="22"/>
              <w:lang w:eastAsia="en-US"/>
              <w14:ligatures w14:val="standardContextual"/>
            </w:rPr>
            <w:id w:val="110939522"/>
            <w:docPartObj>
              <w:docPartGallery w:val="Table of Contents"/>
              <w:docPartUnique/>
            </w:docPartObj>
          </w:sdtPr>
          <w:sdtEndPr>
            <w:rPr>
              <w:b/>
              <w:bCs/>
            </w:rPr>
          </w:sdtEndPr>
          <w:sdtContent>
            <w:p w14:paraId="27ED5E98" w14:textId="77777777" w:rsidR="00F4798F" w:rsidRDefault="00F4798F">
              <w:pPr>
                <w:pStyle w:val="TOCHeading"/>
              </w:pPr>
            </w:p>
            <w:p w14:paraId="0F32CE8E" w14:textId="4832FDFA" w:rsidR="00F4798F" w:rsidRDefault="000E1FD6" w:rsidP="000E1FD6">
              <w:pPr>
                <w:pStyle w:val="TOCHeading"/>
                <w:rPr>
                  <w:kern w:val="2"/>
                  <w:sz w:val="40"/>
                  <w:szCs w:val="40"/>
                  <w:lang w:eastAsia="en-US"/>
                  <w14:ligatures w14:val="standardContextual"/>
                </w:rPr>
              </w:pPr>
              <w:r w:rsidRPr="00620C9F">
                <w:rPr>
                  <w:kern w:val="2"/>
                  <w:sz w:val="40"/>
                  <w:szCs w:val="40"/>
                  <w:lang w:eastAsia="en-US"/>
                  <w14:ligatures w14:val="standardContextual"/>
                </w:rPr>
                <w:t>Table of Contents</w:t>
              </w:r>
            </w:p>
            <w:p w14:paraId="0BBFFE56" w14:textId="77777777" w:rsidR="000E1FD6" w:rsidRPr="000E1FD6" w:rsidRDefault="000E1FD6" w:rsidP="000E1FD6"/>
            <w:p w14:paraId="275FDCDF" w14:textId="36FBB7A5" w:rsidR="003B7C94" w:rsidRDefault="00F4798F" w:rsidP="1BC1EC7F">
              <w:pPr>
                <w:pStyle w:val="TOC1"/>
                <w:tabs>
                  <w:tab w:val="right" w:leader="dot" w:pos="9062"/>
                </w:tabs>
                <w:rPr>
                  <w:rFonts w:eastAsiaTheme="minorEastAsia"/>
                  <w:noProof/>
                  <w:sz w:val="24"/>
                  <w:szCs w:val="24"/>
                  <w:lang w:eastAsia="tr-TR"/>
                </w:rPr>
              </w:pPr>
              <w:r w:rsidRPr="1BC1EC7F">
                <w:fldChar w:fldCharType="begin"/>
              </w:r>
              <w:r>
                <w:instrText xml:space="preserve"> TOC \o "1-3" \h \z \u </w:instrText>
              </w:r>
              <w:r w:rsidRPr="1BC1EC7F">
                <w:fldChar w:fldCharType="separate"/>
              </w:r>
              <w:hyperlink w:anchor="_Toc223077607" w:history="1">
                <w:r w:rsidR="003B7C94" w:rsidRPr="1BC1EC7F">
                  <w:rPr>
                    <w:rStyle w:val="Hyperlink"/>
                    <w:noProof/>
                  </w:rPr>
                  <w:t>D1.3 Business models and impact analysis</w:t>
                </w:r>
                <w:r>
                  <w:tab/>
                </w:r>
                <w:r w:rsidR="003B7C94">
                  <w:rPr>
                    <w:noProof/>
                    <w:webHidden/>
                  </w:rPr>
                  <w:fldChar w:fldCharType="begin"/>
                </w:r>
                <w:r w:rsidR="003B7C94">
                  <w:rPr>
                    <w:noProof/>
                    <w:webHidden/>
                  </w:rPr>
                  <w:instrText xml:space="preserve"> PAGEREF _Toc223077607 \h </w:instrText>
                </w:r>
                <w:r w:rsidR="003B7C94">
                  <w:rPr>
                    <w:noProof/>
                    <w:webHidden/>
                  </w:rPr>
                </w:r>
                <w:r w:rsidR="003B7C94">
                  <w:rPr>
                    <w:noProof/>
                    <w:webHidden/>
                  </w:rPr>
                  <w:fldChar w:fldCharType="separate"/>
                </w:r>
                <w:r w:rsidR="003B7C94" w:rsidRPr="1BC1EC7F">
                  <w:rPr>
                    <w:noProof/>
                    <w:webHidden/>
                  </w:rPr>
                  <w:t>0</w:t>
                </w:r>
                <w:r w:rsidR="003B7C94">
                  <w:rPr>
                    <w:noProof/>
                    <w:webHidden/>
                  </w:rPr>
                  <w:fldChar w:fldCharType="end"/>
                </w:r>
              </w:hyperlink>
            </w:p>
            <w:p w14:paraId="23A922D8" w14:textId="12C629D8" w:rsidR="003B7C94" w:rsidRDefault="003B7C94" w:rsidP="1BC1EC7F">
              <w:pPr>
                <w:pStyle w:val="TOC2"/>
                <w:tabs>
                  <w:tab w:val="right" w:leader="dot" w:pos="9062"/>
                </w:tabs>
                <w:rPr>
                  <w:rFonts w:eastAsiaTheme="minorEastAsia"/>
                  <w:noProof/>
                  <w:sz w:val="24"/>
                  <w:szCs w:val="24"/>
                  <w:lang w:eastAsia="tr-TR"/>
                </w:rPr>
              </w:pPr>
              <w:hyperlink w:anchor="_Toc223077608" w:history="1">
                <w:r w:rsidRPr="1BC1EC7F">
                  <w:rPr>
                    <w:rStyle w:val="Hyperlink"/>
                    <w:noProof/>
                  </w:rPr>
                  <w:t>1.Purpose</w:t>
                </w:r>
                <w:r>
                  <w:tab/>
                </w:r>
                <w:r>
                  <w:rPr>
                    <w:noProof/>
                    <w:webHidden/>
                  </w:rPr>
                  <w:fldChar w:fldCharType="begin"/>
                </w:r>
                <w:r>
                  <w:rPr>
                    <w:noProof/>
                    <w:webHidden/>
                  </w:rPr>
                  <w:instrText xml:space="preserve"> PAGEREF _Toc223077608 \h </w:instrText>
                </w:r>
                <w:r>
                  <w:rPr>
                    <w:noProof/>
                    <w:webHidden/>
                  </w:rPr>
                </w:r>
                <w:r>
                  <w:rPr>
                    <w:noProof/>
                    <w:webHidden/>
                  </w:rPr>
                  <w:fldChar w:fldCharType="separate"/>
                </w:r>
                <w:r w:rsidRPr="1BC1EC7F">
                  <w:rPr>
                    <w:noProof/>
                    <w:webHidden/>
                  </w:rPr>
                  <w:t>2</w:t>
                </w:r>
                <w:r>
                  <w:rPr>
                    <w:noProof/>
                    <w:webHidden/>
                  </w:rPr>
                  <w:fldChar w:fldCharType="end"/>
                </w:r>
              </w:hyperlink>
            </w:p>
            <w:p w14:paraId="2AAA7370" w14:textId="4EA9144A" w:rsidR="003B7C94" w:rsidRDefault="003B7C94" w:rsidP="1BC1EC7F">
              <w:pPr>
                <w:pStyle w:val="TOC2"/>
                <w:tabs>
                  <w:tab w:val="right" w:leader="dot" w:pos="9062"/>
                </w:tabs>
                <w:rPr>
                  <w:rFonts w:eastAsiaTheme="minorEastAsia"/>
                  <w:noProof/>
                  <w:sz w:val="24"/>
                  <w:szCs w:val="24"/>
                  <w:lang w:eastAsia="tr-TR"/>
                </w:rPr>
              </w:pPr>
              <w:hyperlink w:anchor="_Toc223077609" w:history="1">
                <w:r w:rsidRPr="1BC1EC7F">
                  <w:rPr>
                    <w:rStyle w:val="Hyperlink"/>
                    <w:noProof/>
                  </w:rPr>
                  <w:t>2. Executive Impact Summary</w:t>
                </w:r>
                <w:r>
                  <w:tab/>
                </w:r>
                <w:r>
                  <w:rPr>
                    <w:noProof/>
                    <w:webHidden/>
                  </w:rPr>
                  <w:fldChar w:fldCharType="begin"/>
                </w:r>
                <w:r>
                  <w:rPr>
                    <w:noProof/>
                    <w:webHidden/>
                  </w:rPr>
                  <w:instrText xml:space="preserve"> PAGEREF _Toc223077609 \h </w:instrText>
                </w:r>
                <w:r>
                  <w:rPr>
                    <w:noProof/>
                    <w:webHidden/>
                  </w:rPr>
                </w:r>
                <w:r>
                  <w:rPr>
                    <w:noProof/>
                    <w:webHidden/>
                  </w:rPr>
                  <w:fldChar w:fldCharType="separate"/>
                </w:r>
                <w:r w:rsidRPr="1BC1EC7F">
                  <w:rPr>
                    <w:noProof/>
                    <w:webHidden/>
                  </w:rPr>
                  <w:t>2</w:t>
                </w:r>
                <w:r>
                  <w:rPr>
                    <w:noProof/>
                    <w:webHidden/>
                  </w:rPr>
                  <w:fldChar w:fldCharType="end"/>
                </w:r>
              </w:hyperlink>
            </w:p>
            <w:p w14:paraId="681B67A7" w14:textId="02F3EF66" w:rsidR="003B7C94" w:rsidRDefault="003B7C94" w:rsidP="1BC1EC7F">
              <w:pPr>
                <w:pStyle w:val="TOC2"/>
                <w:tabs>
                  <w:tab w:val="right" w:leader="dot" w:pos="9062"/>
                </w:tabs>
                <w:rPr>
                  <w:rFonts w:eastAsiaTheme="minorEastAsia"/>
                  <w:noProof/>
                  <w:sz w:val="24"/>
                  <w:szCs w:val="24"/>
                  <w:lang w:eastAsia="tr-TR"/>
                </w:rPr>
              </w:pPr>
              <w:hyperlink w:anchor="_Toc223077610" w:history="1">
                <w:r w:rsidRPr="1BC1EC7F">
                  <w:rPr>
                    <w:rStyle w:val="Hyperlink"/>
                    <w:noProof/>
                  </w:rPr>
                  <w:t>3.Value Creation Logic (Link to D1.1 and D1.2)</w:t>
                </w:r>
                <w:r>
                  <w:tab/>
                </w:r>
                <w:r>
                  <w:rPr>
                    <w:noProof/>
                    <w:webHidden/>
                  </w:rPr>
                  <w:fldChar w:fldCharType="begin"/>
                </w:r>
                <w:r>
                  <w:rPr>
                    <w:noProof/>
                    <w:webHidden/>
                  </w:rPr>
                  <w:instrText xml:space="preserve"> PAGEREF _Toc223077610 \h </w:instrText>
                </w:r>
                <w:r>
                  <w:rPr>
                    <w:noProof/>
                    <w:webHidden/>
                  </w:rPr>
                </w:r>
                <w:r>
                  <w:rPr>
                    <w:noProof/>
                    <w:webHidden/>
                  </w:rPr>
                  <w:fldChar w:fldCharType="separate"/>
                </w:r>
                <w:r w:rsidRPr="1BC1EC7F">
                  <w:rPr>
                    <w:noProof/>
                    <w:webHidden/>
                  </w:rPr>
                  <w:t>2</w:t>
                </w:r>
                <w:r>
                  <w:rPr>
                    <w:noProof/>
                    <w:webHidden/>
                  </w:rPr>
                  <w:fldChar w:fldCharType="end"/>
                </w:r>
              </w:hyperlink>
            </w:p>
            <w:p w14:paraId="7E6454F2" w14:textId="58148A67" w:rsidR="003B7C94" w:rsidRDefault="003B7C94" w:rsidP="1BC1EC7F">
              <w:pPr>
                <w:pStyle w:val="TOC2"/>
                <w:tabs>
                  <w:tab w:val="right" w:leader="dot" w:pos="9062"/>
                </w:tabs>
                <w:rPr>
                  <w:rFonts w:eastAsiaTheme="minorEastAsia"/>
                  <w:noProof/>
                  <w:sz w:val="24"/>
                  <w:szCs w:val="24"/>
                  <w:lang w:eastAsia="tr-TR"/>
                </w:rPr>
              </w:pPr>
              <w:hyperlink w:anchor="_Toc223077611" w:history="1">
                <w:r w:rsidRPr="1BC1EC7F">
                  <w:rPr>
                    <w:rStyle w:val="Hyperlink"/>
                    <w:noProof/>
                  </w:rPr>
                  <w:t>4. Strategic Relevance</w:t>
                </w:r>
                <w:r>
                  <w:tab/>
                </w:r>
                <w:r>
                  <w:rPr>
                    <w:noProof/>
                    <w:webHidden/>
                  </w:rPr>
                  <w:fldChar w:fldCharType="begin"/>
                </w:r>
                <w:r>
                  <w:rPr>
                    <w:noProof/>
                    <w:webHidden/>
                  </w:rPr>
                  <w:instrText xml:space="preserve"> PAGEREF _Toc223077611 \h </w:instrText>
                </w:r>
                <w:r>
                  <w:rPr>
                    <w:noProof/>
                    <w:webHidden/>
                  </w:rPr>
                </w:r>
                <w:r>
                  <w:rPr>
                    <w:noProof/>
                    <w:webHidden/>
                  </w:rPr>
                  <w:fldChar w:fldCharType="separate"/>
                </w:r>
                <w:r w:rsidRPr="1BC1EC7F">
                  <w:rPr>
                    <w:noProof/>
                    <w:webHidden/>
                  </w:rPr>
                  <w:t>3</w:t>
                </w:r>
                <w:r>
                  <w:rPr>
                    <w:noProof/>
                    <w:webHidden/>
                  </w:rPr>
                  <w:fldChar w:fldCharType="end"/>
                </w:r>
              </w:hyperlink>
            </w:p>
            <w:p w14:paraId="6A1BBB9A" w14:textId="72A80CF1" w:rsidR="003B7C94" w:rsidRDefault="003B7C94" w:rsidP="1BC1EC7F">
              <w:pPr>
                <w:pStyle w:val="TOC2"/>
                <w:tabs>
                  <w:tab w:val="right" w:leader="dot" w:pos="9062"/>
                </w:tabs>
                <w:rPr>
                  <w:rFonts w:eastAsiaTheme="minorEastAsia"/>
                  <w:noProof/>
                  <w:sz w:val="24"/>
                  <w:szCs w:val="24"/>
                  <w:lang w:eastAsia="tr-TR"/>
                </w:rPr>
              </w:pPr>
              <w:hyperlink w:anchor="_Toc223077612" w:history="1">
                <w:r w:rsidRPr="1BC1EC7F">
                  <w:rPr>
                    <w:rStyle w:val="Hyperlink"/>
                    <w:noProof/>
                  </w:rPr>
                  <w:t>5. Market Opportunity</w:t>
                </w:r>
                <w:r>
                  <w:tab/>
                </w:r>
                <w:r>
                  <w:rPr>
                    <w:noProof/>
                    <w:webHidden/>
                  </w:rPr>
                  <w:fldChar w:fldCharType="begin"/>
                </w:r>
                <w:r>
                  <w:rPr>
                    <w:noProof/>
                    <w:webHidden/>
                  </w:rPr>
                  <w:instrText xml:space="preserve"> PAGEREF _Toc223077612 \h </w:instrText>
                </w:r>
                <w:r>
                  <w:rPr>
                    <w:noProof/>
                    <w:webHidden/>
                  </w:rPr>
                </w:r>
                <w:r>
                  <w:rPr>
                    <w:noProof/>
                    <w:webHidden/>
                  </w:rPr>
                  <w:fldChar w:fldCharType="separate"/>
                </w:r>
                <w:r w:rsidRPr="1BC1EC7F">
                  <w:rPr>
                    <w:noProof/>
                    <w:webHidden/>
                  </w:rPr>
                  <w:t>3</w:t>
                </w:r>
                <w:r>
                  <w:rPr>
                    <w:noProof/>
                    <w:webHidden/>
                  </w:rPr>
                  <w:fldChar w:fldCharType="end"/>
                </w:r>
              </w:hyperlink>
            </w:p>
            <w:p w14:paraId="44F8EE2B" w14:textId="512B1223" w:rsidR="003B7C94" w:rsidRDefault="003B7C94" w:rsidP="1BC1EC7F">
              <w:pPr>
                <w:pStyle w:val="TOC3"/>
                <w:tabs>
                  <w:tab w:val="right" w:leader="dot" w:pos="9062"/>
                </w:tabs>
                <w:rPr>
                  <w:rFonts w:eastAsiaTheme="minorEastAsia"/>
                  <w:noProof/>
                  <w:sz w:val="24"/>
                  <w:szCs w:val="24"/>
                  <w:lang w:eastAsia="tr-TR"/>
                </w:rPr>
              </w:pPr>
              <w:hyperlink w:anchor="_Toc223077613" w:history="1">
                <w:r w:rsidRPr="1BC1EC7F">
                  <w:rPr>
                    <w:rStyle w:val="Hyperlink"/>
                    <w:noProof/>
                  </w:rPr>
                  <w:t>5.1 Target Market Description</w:t>
                </w:r>
                <w:r>
                  <w:tab/>
                </w:r>
                <w:r>
                  <w:rPr>
                    <w:noProof/>
                    <w:webHidden/>
                  </w:rPr>
                  <w:fldChar w:fldCharType="begin"/>
                </w:r>
                <w:r>
                  <w:rPr>
                    <w:noProof/>
                    <w:webHidden/>
                  </w:rPr>
                  <w:instrText xml:space="preserve"> PAGEREF _Toc223077613 \h </w:instrText>
                </w:r>
                <w:r>
                  <w:rPr>
                    <w:noProof/>
                    <w:webHidden/>
                  </w:rPr>
                </w:r>
                <w:r>
                  <w:rPr>
                    <w:noProof/>
                    <w:webHidden/>
                  </w:rPr>
                  <w:fldChar w:fldCharType="separate"/>
                </w:r>
                <w:r w:rsidRPr="1BC1EC7F">
                  <w:rPr>
                    <w:noProof/>
                    <w:webHidden/>
                  </w:rPr>
                  <w:t>3</w:t>
                </w:r>
                <w:r>
                  <w:rPr>
                    <w:noProof/>
                    <w:webHidden/>
                  </w:rPr>
                  <w:fldChar w:fldCharType="end"/>
                </w:r>
              </w:hyperlink>
            </w:p>
            <w:p w14:paraId="1CD5BEB1" w14:textId="17F7F563" w:rsidR="003B7C94" w:rsidRDefault="003B7C94" w:rsidP="1BC1EC7F">
              <w:pPr>
                <w:pStyle w:val="TOC3"/>
                <w:tabs>
                  <w:tab w:val="right" w:leader="dot" w:pos="9062"/>
                </w:tabs>
                <w:rPr>
                  <w:rFonts w:eastAsiaTheme="minorEastAsia"/>
                  <w:noProof/>
                  <w:sz w:val="24"/>
                  <w:szCs w:val="24"/>
                  <w:lang w:eastAsia="tr-TR"/>
                </w:rPr>
              </w:pPr>
              <w:hyperlink w:anchor="_Toc223077614" w:history="1">
                <w:r w:rsidRPr="1BC1EC7F">
                  <w:rPr>
                    <w:rStyle w:val="Hyperlink"/>
                    <w:noProof/>
                  </w:rPr>
                  <w:t>5.2 Market Size Estimation</w:t>
                </w:r>
                <w:r>
                  <w:tab/>
                </w:r>
                <w:r>
                  <w:rPr>
                    <w:noProof/>
                    <w:webHidden/>
                  </w:rPr>
                  <w:fldChar w:fldCharType="begin"/>
                </w:r>
                <w:r>
                  <w:rPr>
                    <w:noProof/>
                    <w:webHidden/>
                  </w:rPr>
                  <w:instrText xml:space="preserve"> PAGEREF _Toc223077614 \h </w:instrText>
                </w:r>
                <w:r>
                  <w:rPr>
                    <w:noProof/>
                    <w:webHidden/>
                  </w:rPr>
                </w:r>
                <w:r>
                  <w:rPr>
                    <w:noProof/>
                    <w:webHidden/>
                  </w:rPr>
                  <w:fldChar w:fldCharType="separate"/>
                </w:r>
                <w:r w:rsidRPr="1BC1EC7F">
                  <w:rPr>
                    <w:noProof/>
                    <w:webHidden/>
                  </w:rPr>
                  <w:t>3</w:t>
                </w:r>
                <w:r>
                  <w:rPr>
                    <w:noProof/>
                    <w:webHidden/>
                  </w:rPr>
                  <w:fldChar w:fldCharType="end"/>
                </w:r>
              </w:hyperlink>
            </w:p>
            <w:p w14:paraId="4F014253" w14:textId="38079716" w:rsidR="003B7C94" w:rsidRDefault="003B7C94" w:rsidP="1BC1EC7F">
              <w:pPr>
                <w:pStyle w:val="TOC3"/>
                <w:tabs>
                  <w:tab w:val="right" w:leader="dot" w:pos="9062"/>
                </w:tabs>
                <w:rPr>
                  <w:rFonts w:eastAsiaTheme="minorEastAsia"/>
                  <w:noProof/>
                  <w:sz w:val="24"/>
                  <w:szCs w:val="24"/>
                  <w:lang w:eastAsia="tr-TR"/>
                </w:rPr>
              </w:pPr>
              <w:hyperlink w:anchor="_Toc223077615" w:history="1">
                <w:r w:rsidRPr="1BC1EC7F">
                  <w:rPr>
                    <w:rStyle w:val="Hyperlink"/>
                    <w:noProof/>
                  </w:rPr>
                  <w:t>5.3 Competitive Landscape</w:t>
                </w:r>
                <w:r>
                  <w:tab/>
                </w:r>
                <w:r>
                  <w:rPr>
                    <w:noProof/>
                    <w:webHidden/>
                  </w:rPr>
                  <w:fldChar w:fldCharType="begin"/>
                </w:r>
                <w:r>
                  <w:rPr>
                    <w:noProof/>
                    <w:webHidden/>
                  </w:rPr>
                  <w:instrText xml:space="preserve"> PAGEREF _Toc223077615 \h </w:instrText>
                </w:r>
                <w:r>
                  <w:rPr>
                    <w:noProof/>
                    <w:webHidden/>
                  </w:rPr>
                </w:r>
                <w:r>
                  <w:rPr>
                    <w:noProof/>
                    <w:webHidden/>
                  </w:rPr>
                  <w:fldChar w:fldCharType="separate"/>
                </w:r>
                <w:r w:rsidRPr="1BC1EC7F">
                  <w:rPr>
                    <w:noProof/>
                    <w:webHidden/>
                  </w:rPr>
                  <w:t>3</w:t>
                </w:r>
                <w:r>
                  <w:rPr>
                    <w:noProof/>
                    <w:webHidden/>
                  </w:rPr>
                  <w:fldChar w:fldCharType="end"/>
                </w:r>
              </w:hyperlink>
            </w:p>
            <w:p w14:paraId="7E5A4290" w14:textId="13106A0F" w:rsidR="003B7C94" w:rsidRDefault="003B7C94" w:rsidP="1BC1EC7F">
              <w:pPr>
                <w:pStyle w:val="TOC2"/>
                <w:tabs>
                  <w:tab w:val="right" w:leader="dot" w:pos="9062"/>
                </w:tabs>
                <w:rPr>
                  <w:rFonts w:eastAsiaTheme="minorEastAsia"/>
                  <w:noProof/>
                  <w:sz w:val="24"/>
                  <w:szCs w:val="24"/>
                  <w:lang w:eastAsia="tr-TR"/>
                </w:rPr>
              </w:pPr>
              <w:hyperlink w:anchor="_Toc223077616" w:history="1">
                <w:r w:rsidRPr="1BC1EC7F">
                  <w:rPr>
                    <w:rStyle w:val="Hyperlink"/>
                    <w:noProof/>
                  </w:rPr>
                  <w:t>6.Stakeholder Value Mapping</w:t>
                </w:r>
                <w:r>
                  <w:tab/>
                </w:r>
                <w:r>
                  <w:rPr>
                    <w:noProof/>
                    <w:webHidden/>
                  </w:rPr>
                  <w:fldChar w:fldCharType="begin"/>
                </w:r>
                <w:r>
                  <w:rPr>
                    <w:noProof/>
                    <w:webHidden/>
                  </w:rPr>
                  <w:instrText xml:space="preserve"> PAGEREF _Toc223077616 \h </w:instrText>
                </w:r>
                <w:r>
                  <w:rPr>
                    <w:noProof/>
                    <w:webHidden/>
                  </w:rPr>
                </w:r>
                <w:r>
                  <w:rPr>
                    <w:noProof/>
                    <w:webHidden/>
                  </w:rPr>
                  <w:fldChar w:fldCharType="separate"/>
                </w:r>
                <w:r w:rsidRPr="1BC1EC7F">
                  <w:rPr>
                    <w:noProof/>
                    <w:webHidden/>
                  </w:rPr>
                  <w:t>4</w:t>
                </w:r>
                <w:r>
                  <w:rPr>
                    <w:noProof/>
                    <w:webHidden/>
                  </w:rPr>
                  <w:fldChar w:fldCharType="end"/>
                </w:r>
              </w:hyperlink>
            </w:p>
            <w:p w14:paraId="67B89B66" w14:textId="55D1A132" w:rsidR="003B7C94" w:rsidRDefault="003B7C94" w:rsidP="1BC1EC7F">
              <w:pPr>
                <w:pStyle w:val="TOC2"/>
                <w:tabs>
                  <w:tab w:val="right" w:leader="dot" w:pos="9062"/>
                </w:tabs>
                <w:rPr>
                  <w:rFonts w:eastAsiaTheme="minorEastAsia"/>
                  <w:noProof/>
                  <w:sz w:val="24"/>
                  <w:szCs w:val="24"/>
                  <w:lang w:eastAsia="tr-TR"/>
                </w:rPr>
              </w:pPr>
              <w:hyperlink w:anchor="_Toc223077617" w:history="1">
                <w:r w:rsidRPr="1BC1EC7F">
                  <w:rPr>
                    <w:rStyle w:val="Hyperlink"/>
                    <w:noProof/>
                  </w:rPr>
                  <w:t>7. Innovation-Based Business Model</w:t>
                </w:r>
                <w:r>
                  <w:tab/>
                </w:r>
                <w:r>
                  <w:rPr>
                    <w:noProof/>
                    <w:webHidden/>
                  </w:rPr>
                  <w:fldChar w:fldCharType="begin"/>
                </w:r>
                <w:r>
                  <w:rPr>
                    <w:noProof/>
                    <w:webHidden/>
                  </w:rPr>
                  <w:instrText xml:space="preserve"> PAGEREF _Toc223077617 \h </w:instrText>
                </w:r>
                <w:r>
                  <w:rPr>
                    <w:noProof/>
                    <w:webHidden/>
                  </w:rPr>
                </w:r>
                <w:r>
                  <w:rPr>
                    <w:noProof/>
                    <w:webHidden/>
                  </w:rPr>
                  <w:fldChar w:fldCharType="separate"/>
                </w:r>
                <w:r w:rsidRPr="1BC1EC7F">
                  <w:rPr>
                    <w:noProof/>
                    <w:webHidden/>
                  </w:rPr>
                  <w:t>4</w:t>
                </w:r>
                <w:r>
                  <w:rPr>
                    <w:noProof/>
                    <w:webHidden/>
                  </w:rPr>
                  <w:fldChar w:fldCharType="end"/>
                </w:r>
              </w:hyperlink>
            </w:p>
            <w:p w14:paraId="302E9975" w14:textId="3E4832C1" w:rsidR="003B7C94" w:rsidRDefault="003B7C94" w:rsidP="1BC1EC7F">
              <w:pPr>
                <w:pStyle w:val="TOC3"/>
                <w:tabs>
                  <w:tab w:val="right" w:leader="dot" w:pos="9062"/>
                </w:tabs>
                <w:rPr>
                  <w:rFonts w:eastAsiaTheme="minorEastAsia"/>
                  <w:noProof/>
                  <w:sz w:val="24"/>
                  <w:szCs w:val="24"/>
                  <w:lang w:eastAsia="tr-TR"/>
                </w:rPr>
              </w:pPr>
              <w:hyperlink w:anchor="_Toc223077618" w:history="1">
                <w:r w:rsidRPr="1BC1EC7F">
                  <w:rPr>
                    <w:rStyle w:val="Hyperlink"/>
                    <w:noProof/>
                  </w:rPr>
                  <w:t>7.1 Value Proposition</w:t>
                </w:r>
                <w:r>
                  <w:tab/>
                </w:r>
                <w:r>
                  <w:rPr>
                    <w:noProof/>
                    <w:webHidden/>
                  </w:rPr>
                  <w:fldChar w:fldCharType="begin"/>
                </w:r>
                <w:r>
                  <w:rPr>
                    <w:noProof/>
                    <w:webHidden/>
                  </w:rPr>
                  <w:instrText xml:space="preserve"> PAGEREF _Toc223077618 \h </w:instrText>
                </w:r>
                <w:r>
                  <w:rPr>
                    <w:noProof/>
                    <w:webHidden/>
                  </w:rPr>
                </w:r>
                <w:r>
                  <w:rPr>
                    <w:noProof/>
                    <w:webHidden/>
                  </w:rPr>
                  <w:fldChar w:fldCharType="separate"/>
                </w:r>
                <w:r w:rsidRPr="1BC1EC7F">
                  <w:rPr>
                    <w:noProof/>
                    <w:webHidden/>
                  </w:rPr>
                  <w:t>4</w:t>
                </w:r>
                <w:r>
                  <w:rPr>
                    <w:noProof/>
                    <w:webHidden/>
                  </w:rPr>
                  <w:fldChar w:fldCharType="end"/>
                </w:r>
              </w:hyperlink>
            </w:p>
            <w:p w14:paraId="06C1EB95" w14:textId="2F4EE8A4" w:rsidR="003B7C94" w:rsidRDefault="003B7C94" w:rsidP="1BC1EC7F">
              <w:pPr>
                <w:pStyle w:val="TOC3"/>
                <w:tabs>
                  <w:tab w:val="right" w:leader="dot" w:pos="9062"/>
                </w:tabs>
                <w:rPr>
                  <w:rFonts w:eastAsiaTheme="minorEastAsia"/>
                  <w:noProof/>
                  <w:sz w:val="24"/>
                  <w:szCs w:val="24"/>
                  <w:lang w:eastAsia="tr-TR"/>
                </w:rPr>
              </w:pPr>
              <w:hyperlink w:anchor="_Toc223077619" w:history="1">
                <w:r w:rsidRPr="1BC1EC7F">
                  <w:rPr>
                    <w:rStyle w:val="Hyperlink"/>
                    <w:noProof/>
                  </w:rPr>
                  <w:t>7.2 Productization Strategy</w:t>
                </w:r>
                <w:r>
                  <w:tab/>
                </w:r>
                <w:r>
                  <w:rPr>
                    <w:noProof/>
                    <w:webHidden/>
                  </w:rPr>
                  <w:fldChar w:fldCharType="begin"/>
                </w:r>
                <w:r>
                  <w:rPr>
                    <w:noProof/>
                    <w:webHidden/>
                  </w:rPr>
                  <w:instrText xml:space="preserve"> PAGEREF _Toc223077619 \h </w:instrText>
                </w:r>
                <w:r>
                  <w:rPr>
                    <w:noProof/>
                    <w:webHidden/>
                  </w:rPr>
                </w:r>
                <w:r>
                  <w:rPr>
                    <w:noProof/>
                    <w:webHidden/>
                  </w:rPr>
                  <w:fldChar w:fldCharType="separate"/>
                </w:r>
                <w:r w:rsidRPr="1BC1EC7F">
                  <w:rPr>
                    <w:noProof/>
                    <w:webHidden/>
                  </w:rPr>
                  <w:t>5</w:t>
                </w:r>
                <w:r>
                  <w:rPr>
                    <w:noProof/>
                    <w:webHidden/>
                  </w:rPr>
                  <w:fldChar w:fldCharType="end"/>
                </w:r>
              </w:hyperlink>
            </w:p>
            <w:p w14:paraId="587770F2" w14:textId="01063F3E" w:rsidR="003B7C94" w:rsidRDefault="003B7C94" w:rsidP="1BC1EC7F">
              <w:pPr>
                <w:pStyle w:val="TOC3"/>
                <w:tabs>
                  <w:tab w:val="right" w:leader="dot" w:pos="9062"/>
                </w:tabs>
                <w:rPr>
                  <w:rFonts w:eastAsiaTheme="minorEastAsia"/>
                  <w:noProof/>
                  <w:sz w:val="24"/>
                  <w:szCs w:val="24"/>
                  <w:lang w:eastAsia="tr-TR"/>
                </w:rPr>
              </w:pPr>
              <w:hyperlink w:anchor="_Toc223077620" w:history="1">
                <w:r w:rsidRPr="1BC1EC7F">
                  <w:rPr>
                    <w:rStyle w:val="Hyperlink"/>
                    <w:noProof/>
                  </w:rPr>
                  <w:t>7.3 Revenue Model</w:t>
                </w:r>
                <w:r>
                  <w:tab/>
                </w:r>
                <w:r>
                  <w:rPr>
                    <w:noProof/>
                    <w:webHidden/>
                  </w:rPr>
                  <w:fldChar w:fldCharType="begin"/>
                </w:r>
                <w:r>
                  <w:rPr>
                    <w:noProof/>
                    <w:webHidden/>
                  </w:rPr>
                  <w:instrText xml:space="preserve"> PAGEREF _Toc223077620 \h </w:instrText>
                </w:r>
                <w:r>
                  <w:rPr>
                    <w:noProof/>
                    <w:webHidden/>
                  </w:rPr>
                </w:r>
                <w:r>
                  <w:rPr>
                    <w:noProof/>
                    <w:webHidden/>
                  </w:rPr>
                  <w:fldChar w:fldCharType="separate"/>
                </w:r>
                <w:r w:rsidRPr="1BC1EC7F">
                  <w:rPr>
                    <w:noProof/>
                    <w:webHidden/>
                  </w:rPr>
                  <w:t>5</w:t>
                </w:r>
                <w:r>
                  <w:rPr>
                    <w:noProof/>
                    <w:webHidden/>
                  </w:rPr>
                  <w:fldChar w:fldCharType="end"/>
                </w:r>
              </w:hyperlink>
            </w:p>
            <w:p w14:paraId="7934C821" w14:textId="1F11F23A" w:rsidR="003B7C94" w:rsidRDefault="003B7C94" w:rsidP="1BC1EC7F">
              <w:pPr>
                <w:pStyle w:val="TOC2"/>
                <w:tabs>
                  <w:tab w:val="right" w:leader="dot" w:pos="9062"/>
                </w:tabs>
                <w:rPr>
                  <w:rFonts w:eastAsiaTheme="minorEastAsia"/>
                  <w:noProof/>
                  <w:sz w:val="24"/>
                  <w:szCs w:val="24"/>
                  <w:lang w:eastAsia="tr-TR"/>
                </w:rPr>
              </w:pPr>
              <w:hyperlink w:anchor="_Toc223077621" w:history="1">
                <w:r w:rsidRPr="1BC1EC7F">
                  <w:rPr>
                    <w:rStyle w:val="Hyperlink"/>
                    <w:noProof/>
                  </w:rPr>
                  <w:t>8. Quantified Operational Impact</w:t>
                </w:r>
                <w:r>
                  <w:tab/>
                </w:r>
                <w:r>
                  <w:rPr>
                    <w:noProof/>
                    <w:webHidden/>
                  </w:rPr>
                  <w:fldChar w:fldCharType="begin"/>
                </w:r>
                <w:r>
                  <w:rPr>
                    <w:noProof/>
                    <w:webHidden/>
                  </w:rPr>
                  <w:instrText xml:space="preserve"> PAGEREF _Toc223077621 \h </w:instrText>
                </w:r>
                <w:r>
                  <w:rPr>
                    <w:noProof/>
                    <w:webHidden/>
                  </w:rPr>
                </w:r>
                <w:r>
                  <w:rPr>
                    <w:noProof/>
                    <w:webHidden/>
                  </w:rPr>
                  <w:fldChar w:fldCharType="separate"/>
                </w:r>
                <w:r w:rsidRPr="1BC1EC7F">
                  <w:rPr>
                    <w:noProof/>
                    <w:webHidden/>
                  </w:rPr>
                  <w:t>5</w:t>
                </w:r>
                <w:r>
                  <w:rPr>
                    <w:noProof/>
                    <w:webHidden/>
                  </w:rPr>
                  <w:fldChar w:fldCharType="end"/>
                </w:r>
              </w:hyperlink>
            </w:p>
            <w:p w14:paraId="78EEA07B" w14:textId="55D2D0BD" w:rsidR="003B7C94" w:rsidRDefault="003B7C94" w:rsidP="1BC1EC7F">
              <w:pPr>
                <w:pStyle w:val="TOC2"/>
                <w:tabs>
                  <w:tab w:val="right" w:leader="dot" w:pos="9062"/>
                </w:tabs>
                <w:rPr>
                  <w:rFonts w:eastAsiaTheme="minorEastAsia"/>
                  <w:noProof/>
                  <w:sz w:val="24"/>
                  <w:szCs w:val="24"/>
                  <w:lang w:eastAsia="tr-TR"/>
                </w:rPr>
              </w:pPr>
              <w:hyperlink w:anchor="_Toc223077622" w:history="1">
                <w:r w:rsidRPr="1BC1EC7F">
                  <w:rPr>
                    <w:rStyle w:val="Hyperlink"/>
                    <w:noProof/>
                  </w:rPr>
                  <w:t>9.KPI Measurement Method</w:t>
                </w:r>
                <w:r>
                  <w:tab/>
                </w:r>
                <w:r>
                  <w:rPr>
                    <w:noProof/>
                    <w:webHidden/>
                  </w:rPr>
                  <w:fldChar w:fldCharType="begin"/>
                </w:r>
                <w:r>
                  <w:rPr>
                    <w:noProof/>
                    <w:webHidden/>
                  </w:rPr>
                  <w:instrText xml:space="preserve"> PAGEREF _Toc223077622 \h </w:instrText>
                </w:r>
                <w:r>
                  <w:rPr>
                    <w:noProof/>
                    <w:webHidden/>
                  </w:rPr>
                </w:r>
                <w:r>
                  <w:rPr>
                    <w:noProof/>
                    <w:webHidden/>
                  </w:rPr>
                  <w:fldChar w:fldCharType="separate"/>
                </w:r>
                <w:r w:rsidRPr="1BC1EC7F">
                  <w:rPr>
                    <w:noProof/>
                    <w:webHidden/>
                  </w:rPr>
                  <w:t>5</w:t>
                </w:r>
                <w:r>
                  <w:rPr>
                    <w:noProof/>
                    <w:webHidden/>
                  </w:rPr>
                  <w:fldChar w:fldCharType="end"/>
                </w:r>
              </w:hyperlink>
            </w:p>
            <w:p w14:paraId="758F90AE" w14:textId="4F52C266" w:rsidR="003B7C94" w:rsidRDefault="003B7C94" w:rsidP="1BC1EC7F">
              <w:pPr>
                <w:pStyle w:val="TOC2"/>
                <w:tabs>
                  <w:tab w:val="right" w:leader="dot" w:pos="9062"/>
                </w:tabs>
                <w:rPr>
                  <w:rFonts w:eastAsiaTheme="minorEastAsia"/>
                  <w:noProof/>
                  <w:sz w:val="24"/>
                  <w:szCs w:val="24"/>
                  <w:lang w:eastAsia="tr-TR"/>
                </w:rPr>
              </w:pPr>
              <w:hyperlink w:anchor="_Toc223077623" w:history="1">
                <w:r w:rsidRPr="1BC1EC7F">
                  <w:rPr>
                    <w:rStyle w:val="Hyperlink"/>
                    <w:noProof/>
                  </w:rPr>
                  <w:t>10. Financial Impact &amp; ROI</w:t>
                </w:r>
                <w:r>
                  <w:tab/>
                </w:r>
                <w:r>
                  <w:rPr>
                    <w:noProof/>
                    <w:webHidden/>
                  </w:rPr>
                  <w:fldChar w:fldCharType="begin"/>
                </w:r>
                <w:r>
                  <w:rPr>
                    <w:noProof/>
                    <w:webHidden/>
                  </w:rPr>
                  <w:instrText xml:space="preserve"> PAGEREF _Toc223077623 \h </w:instrText>
                </w:r>
                <w:r>
                  <w:rPr>
                    <w:noProof/>
                    <w:webHidden/>
                  </w:rPr>
                </w:r>
                <w:r>
                  <w:rPr>
                    <w:noProof/>
                    <w:webHidden/>
                  </w:rPr>
                  <w:fldChar w:fldCharType="separate"/>
                </w:r>
                <w:r w:rsidRPr="1BC1EC7F">
                  <w:rPr>
                    <w:noProof/>
                    <w:webHidden/>
                  </w:rPr>
                  <w:t>6</w:t>
                </w:r>
                <w:r>
                  <w:rPr>
                    <w:noProof/>
                    <w:webHidden/>
                  </w:rPr>
                  <w:fldChar w:fldCharType="end"/>
                </w:r>
              </w:hyperlink>
            </w:p>
            <w:p w14:paraId="1FAE691C" w14:textId="42541B98" w:rsidR="003B7C94" w:rsidRDefault="003B7C94" w:rsidP="1BC1EC7F">
              <w:pPr>
                <w:pStyle w:val="TOC3"/>
                <w:tabs>
                  <w:tab w:val="right" w:leader="dot" w:pos="9062"/>
                </w:tabs>
                <w:rPr>
                  <w:rFonts w:eastAsiaTheme="minorEastAsia"/>
                  <w:noProof/>
                  <w:sz w:val="24"/>
                  <w:szCs w:val="24"/>
                  <w:lang w:eastAsia="tr-TR"/>
                </w:rPr>
              </w:pPr>
              <w:hyperlink w:anchor="_Toc223077624" w:history="1">
                <w:r w:rsidRPr="1BC1EC7F">
                  <w:rPr>
                    <w:rStyle w:val="Hyperlink"/>
                    <w:noProof/>
                  </w:rPr>
                  <w:t>10.1 Cost Reduction Potential</w:t>
                </w:r>
                <w:r>
                  <w:tab/>
                </w:r>
                <w:r>
                  <w:rPr>
                    <w:noProof/>
                    <w:webHidden/>
                  </w:rPr>
                  <w:fldChar w:fldCharType="begin"/>
                </w:r>
                <w:r>
                  <w:rPr>
                    <w:noProof/>
                    <w:webHidden/>
                  </w:rPr>
                  <w:instrText xml:space="preserve"> PAGEREF _Toc223077624 \h </w:instrText>
                </w:r>
                <w:r>
                  <w:rPr>
                    <w:noProof/>
                    <w:webHidden/>
                  </w:rPr>
                </w:r>
                <w:r>
                  <w:rPr>
                    <w:noProof/>
                    <w:webHidden/>
                  </w:rPr>
                  <w:fldChar w:fldCharType="separate"/>
                </w:r>
                <w:r w:rsidRPr="1BC1EC7F">
                  <w:rPr>
                    <w:noProof/>
                    <w:webHidden/>
                  </w:rPr>
                  <w:t>6</w:t>
                </w:r>
                <w:r>
                  <w:rPr>
                    <w:noProof/>
                    <w:webHidden/>
                  </w:rPr>
                  <w:fldChar w:fldCharType="end"/>
                </w:r>
              </w:hyperlink>
            </w:p>
            <w:p w14:paraId="0103216E" w14:textId="11C4E24A" w:rsidR="003B7C94" w:rsidRDefault="003B7C94" w:rsidP="1BC1EC7F">
              <w:pPr>
                <w:pStyle w:val="TOC3"/>
                <w:tabs>
                  <w:tab w:val="right" w:leader="dot" w:pos="9062"/>
                </w:tabs>
                <w:rPr>
                  <w:rFonts w:eastAsiaTheme="minorEastAsia"/>
                  <w:noProof/>
                  <w:sz w:val="24"/>
                  <w:szCs w:val="24"/>
                  <w:lang w:eastAsia="tr-TR"/>
                </w:rPr>
              </w:pPr>
              <w:hyperlink w:anchor="_Toc223077625" w:history="1">
                <w:r w:rsidRPr="1BC1EC7F">
                  <w:rPr>
                    <w:rStyle w:val="Hyperlink"/>
                    <w:noProof/>
                  </w:rPr>
                  <w:t>10.2 Investment Requirements</w:t>
                </w:r>
                <w:r>
                  <w:tab/>
                </w:r>
                <w:r>
                  <w:rPr>
                    <w:noProof/>
                    <w:webHidden/>
                  </w:rPr>
                  <w:fldChar w:fldCharType="begin"/>
                </w:r>
                <w:r>
                  <w:rPr>
                    <w:noProof/>
                    <w:webHidden/>
                  </w:rPr>
                  <w:instrText xml:space="preserve"> PAGEREF _Toc223077625 \h </w:instrText>
                </w:r>
                <w:r>
                  <w:rPr>
                    <w:noProof/>
                    <w:webHidden/>
                  </w:rPr>
                </w:r>
                <w:r>
                  <w:rPr>
                    <w:noProof/>
                    <w:webHidden/>
                  </w:rPr>
                  <w:fldChar w:fldCharType="separate"/>
                </w:r>
                <w:r w:rsidRPr="1BC1EC7F">
                  <w:rPr>
                    <w:noProof/>
                    <w:webHidden/>
                  </w:rPr>
                  <w:t>6</w:t>
                </w:r>
                <w:r>
                  <w:rPr>
                    <w:noProof/>
                    <w:webHidden/>
                  </w:rPr>
                  <w:fldChar w:fldCharType="end"/>
                </w:r>
              </w:hyperlink>
            </w:p>
            <w:p w14:paraId="70262CA9" w14:textId="66E85211" w:rsidR="003B7C94" w:rsidRDefault="003B7C94" w:rsidP="1BC1EC7F">
              <w:pPr>
                <w:pStyle w:val="TOC3"/>
                <w:tabs>
                  <w:tab w:val="right" w:leader="dot" w:pos="9062"/>
                </w:tabs>
                <w:rPr>
                  <w:rFonts w:eastAsiaTheme="minorEastAsia"/>
                  <w:noProof/>
                  <w:sz w:val="24"/>
                  <w:szCs w:val="24"/>
                  <w:lang w:eastAsia="tr-TR"/>
                </w:rPr>
              </w:pPr>
              <w:hyperlink w:anchor="_Toc223077626" w:history="1">
                <w:r w:rsidRPr="1BC1EC7F">
                  <w:rPr>
                    <w:rStyle w:val="Hyperlink"/>
                    <w:noProof/>
                  </w:rPr>
                  <w:t>10.3 Estimated ROI Period</w:t>
                </w:r>
                <w:r>
                  <w:tab/>
                </w:r>
                <w:r>
                  <w:rPr>
                    <w:noProof/>
                    <w:webHidden/>
                  </w:rPr>
                  <w:fldChar w:fldCharType="begin"/>
                </w:r>
                <w:r>
                  <w:rPr>
                    <w:noProof/>
                    <w:webHidden/>
                  </w:rPr>
                  <w:instrText xml:space="preserve"> PAGEREF _Toc223077626 \h </w:instrText>
                </w:r>
                <w:r>
                  <w:rPr>
                    <w:noProof/>
                    <w:webHidden/>
                  </w:rPr>
                </w:r>
                <w:r>
                  <w:rPr>
                    <w:noProof/>
                    <w:webHidden/>
                  </w:rPr>
                  <w:fldChar w:fldCharType="separate"/>
                </w:r>
                <w:r w:rsidRPr="1BC1EC7F">
                  <w:rPr>
                    <w:noProof/>
                    <w:webHidden/>
                  </w:rPr>
                  <w:t>6</w:t>
                </w:r>
                <w:r>
                  <w:rPr>
                    <w:noProof/>
                    <w:webHidden/>
                  </w:rPr>
                  <w:fldChar w:fldCharType="end"/>
                </w:r>
              </w:hyperlink>
            </w:p>
            <w:p w14:paraId="038C35FA" w14:textId="3A5F5CBC" w:rsidR="003B7C94" w:rsidRDefault="003B7C94" w:rsidP="1BC1EC7F">
              <w:pPr>
                <w:pStyle w:val="TOC2"/>
                <w:tabs>
                  <w:tab w:val="right" w:leader="dot" w:pos="9062"/>
                </w:tabs>
                <w:rPr>
                  <w:rFonts w:eastAsiaTheme="minorEastAsia"/>
                  <w:noProof/>
                  <w:sz w:val="24"/>
                  <w:szCs w:val="24"/>
                  <w:lang w:eastAsia="tr-TR"/>
                </w:rPr>
              </w:pPr>
              <w:hyperlink w:anchor="_Toc223077627" w:history="1">
                <w:r w:rsidRPr="1BC1EC7F">
                  <w:rPr>
                    <w:rStyle w:val="Hyperlink"/>
                    <w:noProof/>
                  </w:rPr>
                  <w:t>11. Sustainability Impact</w:t>
                </w:r>
                <w:r>
                  <w:tab/>
                </w:r>
                <w:r>
                  <w:rPr>
                    <w:noProof/>
                    <w:webHidden/>
                  </w:rPr>
                  <w:fldChar w:fldCharType="begin"/>
                </w:r>
                <w:r>
                  <w:rPr>
                    <w:noProof/>
                    <w:webHidden/>
                  </w:rPr>
                  <w:instrText xml:space="preserve"> PAGEREF _Toc223077627 \h </w:instrText>
                </w:r>
                <w:r>
                  <w:rPr>
                    <w:noProof/>
                    <w:webHidden/>
                  </w:rPr>
                </w:r>
                <w:r>
                  <w:rPr>
                    <w:noProof/>
                    <w:webHidden/>
                  </w:rPr>
                  <w:fldChar w:fldCharType="separate"/>
                </w:r>
                <w:r w:rsidRPr="1BC1EC7F">
                  <w:rPr>
                    <w:noProof/>
                    <w:webHidden/>
                  </w:rPr>
                  <w:t>6</w:t>
                </w:r>
                <w:r>
                  <w:rPr>
                    <w:noProof/>
                    <w:webHidden/>
                  </w:rPr>
                  <w:fldChar w:fldCharType="end"/>
                </w:r>
              </w:hyperlink>
            </w:p>
            <w:p w14:paraId="34FF69F3" w14:textId="6E32CB32" w:rsidR="003B7C94" w:rsidRDefault="003B7C94" w:rsidP="1BC1EC7F">
              <w:pPr>
                <w:pStyle w:val="TOC2"/>
                <w:tabs>
                  <w:tab w:val="right" w:leader="dot" w:pos="9062"/>
                </w:tabs>
                <w:rPr>
                  <w:rFonts w:eastAsiaTheme="minorEastAsia"/>
                  <w:noProof/>
                  <w:sz w:val="24"/>
                  <w:szCs w:val="24"/>
                  <w:lang w:eastAsia="tr-TR"/>
                </w:rPr>
              </w:pPr>
              <w:hyperlink w:anchor="_Toc223077628" w:history="1">
                <w:r w:rsidRPr="1BC1EC7F">
                  <w:rPr>
                    <w:rStyle w:val="Hyperlink"/>
                    <w:noProof/>
                  </w:rPr>
                  <w:t>12. Resilience &amp; Systemic Impact</w:t>
                </w:r>
                <w:r>
                  <w:tab/>
                </w:r>
                <w:r>
                  <w:rPr>
                    <w:noProof/>
                    <w:webHidden/>
                  </w:rPr>
                  <w:fldChar w:fldCharType="begin"/>
                </w:r>
                <w:r>
                  <w:rPr>
                    <w:noProof/>
                    <w:webHidden/>
                  </w:rPr>
                  <w:instrText xml:space="preserve"> PAGEREF _Toc223077628 \h </w:instrText>
                </w:r>
                <w:r>
                  <w:rPr>
                    <w:noProof/>
                    <w:webHidden/>
                  </w:rPr>
                </w:r>
                <w:r>
                  <w:rPr>
                    <w:noProof/>
                    <w:webHidden/>
                  </w:rPr>
                  <w:fldChar w:fldCharType="separate"/>
                </w:r>
                <w:r w:rsidRPr="1BC1EC7F">
                  <w:rPr>
                    <w:noProof/>
                    <w:webHidden/>
                  </w:rPr>
                  <w:t>6</w:t>
                </w:r>
                <w:r>
                  <w:rPr>
                    <w:noProof/>
                    <w:webHidden/>
                  </w:rPr>
                  <w:fldChar w:fldCharType="end"/>
                </w:r>
              </w:hyperlink>
            </w:p>
            <w:p w14:paraId="4590569C" w14:textId="76BC13FF" w:rsidR="003B7C94" w:rsidRDefault="003B7C94" w:rsidP="1BC1EC7F">
              <w:pPr>
                <w:pStyle w:val="TOC2"/>
                <w:tabs>
                  <w:tab w:val="right" w:leader="dot" w:pos="9062"/>
                </w:tabs>
                <w:rPr>
                  <w:rFonts w:eastAsiaTheme="minorEastAsia"/>
                  <w:noProof/>
                  <w:sz w:val="24"/>
                  <w:szCs w:val="24"/>
                  <w:lang w:eastAsia="tr-TR"/>
                </w:rPr>
              </w:pPr>
              <w:hyperlink w:anchor="_Toc223077629" w:history="1">
                <w:r w:rsidRPr="1BC1EC7F">
                  <w:rPr>
                    <w:rStyle w:val="Hyperlink"/>
                    <w:noProof/>
                  </w:rPr>
                  <w:t>13. Scalability &amp; Replicability</w:t>
                </w:r>
                <w:r>
                  <w:tab/>
                </w:r>
                <w:r>
                  <w:rPr>
                    <w:noProof/>
                    <w:webHidden/>
                  </w:rPr>
                  <w:fldChar w:fldCharType="begin"/>
                </w:r>
                <w:r>
                  <w:rPr>
                    <w:noProof/>
                    <w:webHidden/>
                  </w:rPr>
                  <w:instrText xml:space="preserve"> PAGEREF _Toc223077629 \h </w:instrText>
                </w:r>
                <w:r>
                  <w:rPr>
                    <w:noProof/>
                    <w:webHidden/>
                  </w:rPr>
                </w:r>
                <w:r>
                  <w:rPr>
                    <w:noProof/>
                    <w:webHidden/>
                  </w:rPr>
                  <w:fldChar w:fldCharType="separate"/>
                </w:r>
                <w:r w:rsidRPr="1BC1EC7F">
                  <w:rPr>
                    <w:noProof/>
                    <w:webHidden/>
                  </w:rPr>
                  <w:t>6</w:t>
                </w:r>
                <w:r>
                  <w:rPr>
                    <w:noProof/>
                    <w:webHidden/>
                  </w:rPr>
                  <w:fldChar w:fldCharType="end"/>
                </w:r>
              </w:hyperlink>
            </w:p>
            <w:p w14:paraId="4D577583" w14:textId="560AC376" w:rsidR="003B7C94" w:rsidRDefault="003B7C94" w:rsidP="1BC1EC7F">
              <w:pPr>
                <w:pStyle w:val="TOC2"/>
                <w:tabs>
                  <w:tab w:val="right" w:leader="dot" w:pos="9062"/>
                </w:tabs>
                <w:rPr>
                  <w:rFonts w:eastAsiaTheme="minorEastAsia"/>
                  <w:noProof/>
                  <w:sz w:val="24"/>
                  <w:szCs w:val="24"/>
                  <w:lang w:eastAsia="tr-TR"/>
                </w:rPr>
              </w:pPr>
              <w:hyperlink w:anchor="_Toc223077630" w:history="1">
                <w:r w:rsidRPr="1BC1EC7F">
                  <w:rPr>
                    <w:rStyle w:val="Hyperlink"/>
                    <w:noProof/>
                  </w:rPr>
                  <w:t>14. Risks &amp; Mitigation Strategy</w:t>
                </w:r>
                <w:r>
                  <w:tab/>
                </w:r>
                <w:r>
                  <w:rPr>
                    <w:noProof/>
                    <w:webHidden/>
                  </w:rPr>
                  <w:fldChar w:fldCharType="begin"/>
                </w:r>
                <w:r>
                  <w:rPr>
                    <w:noProof/>
                    <w:webHidden/>
                  </w:rPr>
                  <w:instrText xml:space="preserve"> PAGEREF _Toc223077630 \h </w:instrText>
                </w:r>
                <w:r>
                  <w:rPr>
                    <w:noProof/>
                    <w:webHidden/>
                  </w:rPr>
                </w:r>
                <w:r>
                  <w:rPr>
                    <w:noProof/>
                    <w:webHidden/>
                  </w:rPr>
                  <w:fldChar w:fldCharType="separate"/>
                </w:r>
                <w:r w:rsidRPr="1BC1EC7F">
                  <w:rPr>
                    <w:noProof/>
                    <w:webHidden/>
                  </w:rPr>
                  <w:t>6</w:t>
                </w:r>
                <w:r>
                  <w:rPr>
                    <w:noProof/>
                    <w:webHidden/>
                  </w:rPr>
                  <w:fldChar w:fldCharType="end"/>
                </w:r>
              </w:hyperlink>
            </w:p>
            <w:p w14:paraId="2F441070" w14:textId="79F65EA4" w:rsidR="003B7C94" w:rsidRDefault="003B7C94" w:rsidP="1BC1EC7F">
              <w:pPr>
                <w:pStyle w:val="TOC2"/>
                <w:tabs>
                  <w:tab w:val="right" w:leader="dot" w:pos="9062"/>
                </w:tabs>
                <w:rPr>
                  <w:rFonts w:eastAsiaTheme="minorEastAsia"/>
                  <w:noProof/>
                  <w:sz w:val="24"/>
                  <w:szCs w:val="24"/>
                  <w:lang w:eastAsia="tr-TR"/>
                </w:rPr>
              </w:pPr>
              <w:hyperlink w:anchor="_Toc223077631" w:history="1">
                <w:r w:rsidRPr="1BC1EC7F">
                  <w:rPr>
                    <w:rStyle w:val="Hyperlink"/>
                    <w:noProof/>
                  </w:rPr>
                  <w:t>15. Partner Role within VISION Ecosystem</w:t>
                </w:r>
                <w:r>
                  <w:tab/>
                </w:r>
                <w:r>
                  <w:rPr>
                    <w:noProof/>
                    <w:webHidden/>
                  </w:rPr>
                  <w:fldChar w:fldCharType="begin"/>
                </w:r>
                <w:r>
                  <w:rPr>
                    <w:noProof/>
                    <w:webHidden/>
                  </w:rPr>
                  <w:instrText xml:space="preserve"> PAGEREF _Toc223077631 \h </w:instrText>
                </w:r>
                <w:r>
                  <w:rPr>
                    <w:noProof/>
                    <w:webHidden/>
                  </w:rPr>
                </w:r>
                <w:r>
                  <w:rPr>
                    <w:noProof/>
                    <w:webHidden/>
                  </w:rPr>
                  <w:fldChar w:fldCharType="separate"/>
                </w:r>
                <w:r w:rsidRPr="1BC1EC7F">
                  <w:rPr>
                    <w:noProof/>
                    <w:webHidden/>
                  </w:rPr>
                  <w:t>7</w:t>
                </w:r>
                <w:r>
                  <w:rPr>
                    <w:noProof/>
                    <w:webHidden/>
                  </w:rPr>
                  <w:fldChar w:fldCharType="end"/>
                </w:r>
              </w:hyperlink>
            </w:p>
            <w:p w14:paraId="6137571A" w14:textId="5076A210" w:rsidR="003B7C94" w:rsidRDefault="003B7C94" w:rsidP="1BC1EC7F">
              <w:pPr>
                <w:pStyle w:val="TOC2"/>
                <w:tabs>
                  <w:tab w:val="right" w:leader="dot" w:pos="9062"/>
                </w:tabs>
                <w:rPr>
                  <w:rFonts w:eastAsiaTheme="minorEastAsia"/>
                  <w:noProof/>
                  <w:sz w:val="24"/>
                  <w:szCs w:val="24"/>
                  <w:lang w:eastAsia="tr-TR"/>
                </w:rPr>
              </w:pPr>
              <w:hyperlink w:anchor="_Toc223077632" w:history="1">
                <w:r w:rsidRPr="1BC1EC7F">
                  <w:rPr>
                    <w:rStyle w:val="Hyperlink"/>
                    <w:noProof/>
                  </w:rPr>
                  <w:t>16.References</w:t>
                </w:r>
                <w:r>
                  <w:tab/>
                </w:r>
                <w:r>
                  <w:rPr>
                    <w:noProof/>
                    <w:webHidden/>
                  </w:rPr>
                  <w:fldChar w:fldCharType="begin"/>
                </w:r>
                <w:r>
                  <w:rPr>
                    <w:noProof/>
                    <w:webHidden/>
                  </w:rPr>
                  <w:instrText xml:space="preserve"> PAGEREF _Toc223077632 \h </w:instrText>
                </w:r>
                <w:r>
                  <w:rPr>
                    <w:noProof/>
                    <w:webHidden/>
                  </w:rPr>
                </w:r>
                <w:r>
                  <w:rPr>
                    <w:noProof/>
                    <w:webHidden/>
                  </w:rPr>
                  <w:fldChar w:fldCharType="separate"/>
                </w:r>
                <w:r w:rsidRPr="1BC1EC7F">
                  <w:rPr>
                    <w:noProof/>
                    <w:webHidden/>
                  </w:rPr>
                  <w:t>7</w:t>
                </w:r>
                <w:r>
                  <w:rPr>
                    <w:noProof/>
                    <w:webHidden/>
                  </w:rPr>
                  <w:fldChar w:fldCharType="end"/>
                </w:r>
              </w:hyperlink>
            </w:p>
            <w:p w14:paraId="34BA9B39" w14:textId="2315660D" w:rsidR="00F4798F" w:rsidRDefault="00F4798F">
              <w:r w:rsidRPr="1BC1EC7F">
                <w:rPr>
                  <w:b/>
                  <w:bCs/>
                </w:rPr>
                <w:fldChar w:fldCharType="end"/>
              </w:r>
            </w:p>
          </w:sdtContent>
        </w:sdt>
        <w:p w14:paraId="0C970371" w14:textId="77777777" w:rsidR="00285C2A" w:rsidRDefault="00285C2A"/>
        <w:p w14:paraId="29DD05D6" w14:textId="77777777" w:rsidR="00F4798F" w:rsidRDefault="00F4798F"/>
        <w:p w14:paraId="6BE3CE0C" w14:textId="77777777" w:rsidR="00F4798F" w:rsidRDefault="00F4798F"/>
        <w:p w14:paraId="3802688B" w14:textId="77777777" w:rsidR="00F4798F" w:rsidRDefault="00F4798F"/>
        <w:p w14:paraId="058CF6F1" w14:textId="77777777" w:rsidR="00A5107B" w:rsidRDefault="00A5107B"/>
        <w:tbl>
          <w:tblPr>
            <w:tblStyle w:val="TableGrid"/>
            <w:tblW w:w="7916" w:type="dxa"/>
            <w:tblLook w:val="04A0" w:firstRow="1" w:lastRow="0" w:firstColumn="1" w:lastColumn="0" w:noHBand="0" w:noVBand="1"/>
          </w:tblPr>
          <w:tblGrid>
            <w:gridCol w:w="1635"/>
            <w:gridCol w:w="1091"/>
            <w:gridCol w:w="1200"/>
            <w:gridCol w:w="1035"/>
            <w:gridCol w:w="1230"/>
            <w:gridCol w:w="1725"/>
          </w:tblGrid>
          <w:tr w:rsidR="0027063B" w14:paraId="43203B36" w14:textId="77777777" w:rsidTr="431B6ED7">
            <w:trPr>
              <w:trHeight w:val="300"/>
            </w:trPr>
            <w:tc>
              <w:tcPr>
                <w:tcW w:w="1635" w:type="dxa"/>
              </w:tcPr>
              <w:p w14:paraId="6E9BD6F1" w14:textId="045B2588" w:rsidR="0027063B" w:rsidRDefault="1543A1A7" w:rsidP="0027063B">
                <w:pPr>
                  <w:pStyle w:val="Heading2"/>
                </w:pPr>
                <w:r w:rsidRPr="1BC1EC7F">
                  <w:rPr>
                    <w:b/>
                    <w:bCs/>
                    <w:color w:val="000000" w:themeColor="text1"/>
                    <w:sz w:val="24"/>
                    <w:szCs w:val="24"/>
                  </w:rPr>
                  <w:t>Partner Name</w:t>
                </w:r>
              </w:p>
            </w:tc>
            <w:tc>
              <w:tcPr>
                <w:tcW w:w="1091" w:type="dxa"/>
              </w:tcPr>
              <w:p w14:paraId="6B91C4F9" w14:textId="45BACB55" w:rsidR="0027063B" w:rsidRDefault="0027063B" w:rsidP="1BC1EC7F">
                <w:pPr>
                  <w:pStyle w:val="Heading2"/>
                  <w:rPr>
                    <w:color w:val="auto"/>
                    <w:sz w:val="24"/>
                    <w:szCs w:val="24"/>
                  </w:rPr>
                </w:pPr>
              </w:p>
            </w:tc>
            <w:tc>
              <w:tcPr>
                <w:tcW w:w="1200" w:type="dxa"/>
              </w:tcPr>
              <w:p w14:paraId="523E742D" w14:textId="55ADE494" w:rsidR="0027063B" w:rsidRDefault="0027063B" w:rsidP="1BC1EC7F">
                <w:pPr>
                  <w:pStyle w:val="Heading2"/>
                  <w:jc w:val="center"/>
                  <w:rPr>
                    <w:color w:val="auto"/>
                    <w:sz w:val="24"/>
                    <w:szCs w:val="24"/>
                  </w:rPr>
                </w:pPr>
              </w:p>
            </w:tc>
            <w:tc>
              <w:tcPr>
                <w:tcW w:w="1035" w:type="dxa"/>
              </w:tcPr>
              <w:p w14:paraId="40FBB598" w14:textId="2058C123" w:rsidR="0027063B" w:rsidRDefault="0027063B" w:rsidP="1BC1EC7F">
                <w:pPr>
                  <w:pStyle w:val="Heading2"/>
                  <w:rPr>
                    <w:color w:val="auto"/>
                    <w:sz w:val="24"/>
                    <w:szCs w:val="24"/>
                  </w:rPr>
                </w:pPr>
              </w:p>
            </w:tc>
            <w:tc>
              <w:tcPr>
                <w:tcW w:w="1230" w:type="dxa"/>
              </w:tcPr>
              <w:p w14:paraId="13725A7E" w14:textId="633E3653" w:rsidR="0027063B" w:rsidRDefault="0027063B" w:rsidP="1BC1EC7F">
                <w:pPr>
                  <w:pStyle w:val="Heading2"/>
                  <w:rPr>
                    <w:color w:val="auto"/>
                    <w:sz w:val="24"/>
                    <w:szCs w:val="24"/>
                  </w:rPr>
                </w:pPr>
              </w:p>
            </w:tc>
            <w:tc>
              <w:tcPr>
                <w:tcW w:w="1725" w:type="dxa"/>
              </w:tcPr>
              <w:p w14:paraId="2506582F" w14:textId="3D49E52B" w:rsidR="0027063B" w:rsidRDefault="0027063B" w:rsidP="1BC1EC7F">
                <w:pPr>
                  <w:pStyle w:val="Heading2"/>
                  <w:rPr>
                    <w:color w:val="auto"/>
                    <w:sz w:val="24"/>
                    <w:szCs w:val="24"/>
                  </w:rPr>
                </w:pPr>
              </w:p>
            </w:tc>
          </w:tr>
          <w:tr w:rsidR="0027063B" w14:paraId="4F856AE0" w14:textId="77777777" w:rsidTr="431B6ED7">
            <w:trPr>
              <w:trHeight w:val="735"/>
            </w:trPr>
            <w:tc>
              <w:tcPr>
                <w:tcW w:w="1635" w:type="dxa"/>
              </w:tcPr>
              <w:p w14:paraId="468C6600" w14:textId="208B8AC2" w:rsidR="0027063B" w:rsidRDefault="1543A1A7" w:rsidP="0027063B">
                <w:pPr>
                  <w:pStyle w:val="Heading2"/>
                </w:pPr>
                <w:r w:rsidRPr="1BC1EC7F">
                  <w:rPr>
                    <w:b/>
                    <w:bCs/>
                    <w:color w:val="000000" w:themeColor="text1"/>
                    <w:sz w:val="24"/>
                    <w:szCs w:val="24"/>
                  </w:rPr>
                  <w:t>Country</w:t>
                </w:r>
              </w:p>
            </w:tc>
            <w:tc>
              <w:tcPr>
                <w:tcW w:w="1091" w:type="dxa"/>
              </w:tcPr>
              <w:p w14:paraId="1331F09C" w14:textId="0AA5C77D" w:rsidR="0027063B" w:rsidRDefault="0027063B" w:rsidP="1BC1EC7F">
                <w:pPr>
                  <w:pStyle w:val="Heading2"/>
                  <w:rPr>
                    <w:sz w:val="24"/>
                    <w:szCs w:val="24"/>
                  </w:rPr>
                </w:pPr>
              </w:p>
            </w:tc>
            <w:tc>
              <w:tcPr>
                <w:tcW w:w="1200" w:type="dxa"/>
              </w:tcPr>
              <w:p w14:paraId="7DE845A5" w14:textId="0F2F152E" w:rsidR="0027063B" w:rsidRDefault="0027063B" w:rsidP="1BC1EC7F">
                <w:pPr>
                  <w:rPr>
                    <w:rFonts w:ascii="Aptos Display" w:eastAsia="Aptos Display" w:hAnsi="Aptos Display" w:cs="Aptos Display"/>
                    <w:color w:val="0F4761" w:themeColor="accent1" w:themeShade="BF"/>
                    <w:sz w:val="24"/>
                    <w:szCs w:val="24"/>
                  </w:rPr>
                </w:pPr>
              </w:p>
            </w:tc>
            <w:tc>
              <w:tcPr>
                <w:tcW w:w="1035" w:type="dxa"/>
              </w:tcPr>
              <w:p w14:paraId="52C4B4E4" w14:textId="3DE8D55C" w:rsidR="0027063B" w:rsidRDefault="0027063B" w:rsidP="1BC1EC7F">
                <w:pPr>
                  <w:rPr>
                    <w:rFonts w:ascii="Aptos Display" w:eastAsia="Aptos Display" w:hAnsi="Aptos Display" w:cs="Aptos Display"/>
                    <w:color w:val="0F4761" w:themeColor="accent1" w:themeShade="BF"/>
                    <w:sz w:val="24"/>
                    <w:szCs w:val="24"/>
                  </w:rPr>
                </w:pPr>
              </w:p>
            </w:tc>
            <w:tc>
              <w:tcPr>
                <w:tcW w:w="1230" w:type="dxa"/>
              </w:tcPr>
              <w:p w14:paraId="5F5C6285" w14:textId="472949EC" w:rsidR="0027063B" w:rsidRDefault="0027063B" w:rsidP="1BC1EC7F">
                <w:pPr>
                  <w:rPr>
                    <w:rFonts w:ascii="Aptos Display" w:eastAsia="Aptos Display" w:hAnsi="Aptos Display" w:cs="Aptos Display"/>
                    <w:color w:val="0F4761" w:themeColor="accent1" w:themeShade="BF"/>
                    <w:sz w:val="24"/>
                    <w:szCs w:val="24"/>
                  </w:rPr>
                </w:pPr>
              </w:p>
            </w:tc>
            <w:tc>
              <w:tcPr>
                <w:tcW w:w="1725" w:type="dxa"/>
              </w:tcPr>
              <w:p w14:paraId="763C8465" w14:textId="670C52FB" w:rsidR="0027063B" w:rsidRDefault="0027063B" w:rsidP="1BC1EC7F">
                <w:pPr>
                  <w:rPr>
                    <w:rFonts w:ascii="Aptos Display" w:eastAsia="Aptos Display" w:hAnsi="Aptos Display" w:cs="Aptos Display"/>
                    <w:color w:val="0F4761" w:themeColor="accent1" w:themeShade="BF"/>
                    <w:sz w:val="24"/>
                    <w:szCs w:val="24"/>
                  </w:rPr>
                </w:pPr>
              </w:p>
            </w:tc>
          </w:tr>
          <w:tr w:rsidR="0027063B" w14:paraId="32891733" w14:textId="77777777" w:rsidTr="431B6ED7">
            <w:trPr>
              <w:trHeight w:val="765"/>
            </w:trPr>
            <w:tc>
              <w:tcPr>
                <w:tcW w:w="1635" w:type="dxa"/>
              </w:tcPr>
              <w:p w14:paraId="4C61F48E" w14:textId="437F4E60" w:rsidR="0027063B" w:rsidRDefault="1543A1A7" w:rsidP="0027063B">
                <w:pPr>
                  <w:pStyle w:val="Heading2"/>
                </w:pPr>
                <w:r w:rsidRPr="1BC1EC7F">
                  <w:rPr>
                    <w:b/>
                    <w:bCs/>
                    <w:color w:val="000000" w:themeColor="text1"/>
                    <w:sz w:val="24"/>
                    <w:szCs w:val="24"/>
                  </w:rPr>
                  <w:t>Use Case</w:t>
                </w:r>
              </w:p>
            </w:tc>
            <w:tc>
              <w:tcPr>
                <w:tcW w:w="1091" w:type="dxa"/>
              </w:tcPr>
              <w:p w14:paraId="64EFDBFA" w14:textId="77777777" w:rsidR="0027063B" w:rsidRDefault="0027063B" w:rsidP="1BC1EC7F">
                <w:pPr>
                  <w:pStyle w:val="Heading2"/>
                  <w:rPr>
                    <w:sz w:val="24"/>
                    <w:szCs w:val="24"/>
                  </w:rPr>
                </w:pPr>
              </w:p>
            </w:tc>
            <w:tc>
              <w:tcPr>
                <w:tcW w:w="1200" w:type="dxa"/>
              </w:tcPr>
              <w:p w14:paraId="60D6F157" w14:textId="1953A9C9" w:rsidR="0027063B" w:rsidRDefault="0027063B" w:rsidP="1BC1EC7F">
                <w:pPr>
                  <w:rPr>
                    <w:rFonts w:ascii="Aptos Display" w:eastAsia="Aptos Display" w:hAnsi="Aptos Display" w:cs="Aptos Display"/>
                    <w:color w:val="0F4761" w:themeColor="accent1" w:themeShade="BF"/>
                    <w:sz w:val="24"/>
                    <w:szCs w:val="24"/>
                  </w:rPr>
                </w:pPr>
              </w:p>
            </w:tc>
            <w:tc>
              <w:tcPr>
                <w:tcW w:w="1035" w:type="dxa"/>
              </w:tcPr>
              <w:p w14:paraId="30F5898C" w14:textId="4421689F" w:rsidR="0027063B" w:rsidRDefault="0027063B" w:rsidP="1BC1EC7F">
                <w:pPr>
                  <w:rPr>
                    <w:rFonts w:ascii="Aptos Display" w:eastAsia="Aptos Display" w:hAnsi="Aptos Display" w:cs="Aptos Display"/>
                    <w:color w:val="0F4761" w:themeColor="accent1" w:themeShade="BF"/>
                    <w:sz w:val="24"/>
                    <w:szCs w:val="24"/>
                  </w:rPr>
                </w:pPr>
              </w:p>
            </w:tc>
            <w:tc>
              <w:tcPr>
                <w:tcW w:w="1230" w:type="dxa"/>
              </w:tcPr>
              <w:p w14:paraId="56AA8BC3" w14:textId="385F890C" w:rsidR="0027063B" w:rsidRDefault="0027063B" w:rsidP="1BC1EC7F">
                <w:pPr>
                  <w:rPr>
                    <w:rFonts w:ascii="Aptos Display" w:eastAsia="Aptos Display" w:hAnsi="Aptos Display" w:cs="Aptos Display"/>
                    <w:color w:val="0F4761" w:themeColor="accent1" w:themeShade="BF"/>
                    <w:sz w:val="24"/>
                    <w:szCs w:val="24"/>
                  </w:rPr>
                </w:pPr>
              </w:p>
            </w:tc>
            <w:tc>
              <w:tcPr>
                <w:tcW w:w="1725" w:type="dxa"/>
              </w:tcPr>
              <w:p w14:paraId="67C091C0" w14:textId="75C0D041" w:rsidR="0027063B" w:rsidRDefault="0027063B" w:rsidP="1BC1EC7F">
                <w:pPr>
                  <w:rPr>
                    <w:rFonts w:ascii="Aptos Display" w:eastAsia="Aptos Display" w:hAnsi="Aptos Display" w:cs="Aptos Display"/>
                    <w:color w:val="0F4761" w:themeColor="accent1" w:themeShade="BF"/>
                    <w:sz w:val="24"/>
                    <w:szCs w:val="24"/>
                  </w:rPr>
                </w:pPr>
              </w:p>
            </w:tc>
          </w:tr>
          <w:tr w:rsidR="0027063B" w14:paraId="37AE6838" w14:textId="77777777" w:rsidTr="431B6ED7">
            <w:trPr>
              <w:trHeight w:val="795"/>
            </w:trPr>
            <w:tc>
              <w:tcPr>
                <w:tcW w:w="1635" w:type="dxa"/>
              </w:tcPr>
              <w:p w14:paraId="5A471336" w14:textId="6835392F" w:rsidR="0027063B" w:rsidRDefault="1543A1A7" w:rsidP="0027063B">
                <w:pPr>
                  <w:pStyle w:val="Heading2"/>
                </w:pPr>
                <w:r w:rsidRPr="1BC1EC7F">
                  <w:rPr>
                    <w:b/>
                    <w:bCs/>
                    <w:color w:val="000000" w:themeColor="text1"/>
                    <w:sz w:val="24"/>
                    <w:szCs w:val="24"/>
                  </w:rPr>
                  <w:t>Responsible Person</w:t>
                </w:r>
              </w:p>
            </w:tc>
            <w:tc>
              <w:tcPr>
                <w:tcW w:w="1091" w:type="dxa"/>
              </w:tcPr>
              <w:p w14:paraId="73B8E45E" w14:textId="60B08CD5" w:rsidR="0027063B" w:rsidRDefault="0027063B" w:rsidP="1BC1EC7F">
                <w:pPr>
                  <w:rPr>
                    <w:rFonts w:ascii="Aptos Display" w:eastAsia="Aptos Display" w:hAnsi="Aptos Display" w:cs="Aptos Display"/>
                    <w:color w:val="0F4761" w:themeColor="accent1" w:themeShade="BF"/>
                    <w:sz w:val="24"/>
                    <w:szCs w:val="24"/>
                  </w:rPr>
                </w:pPr>
              </w:p>
            </w:tc>
            <w:tc>
              <w:tcPr>
                <w:tcW w:w="1200" w:type="dxa"/>
              </w:tcPr>
              <w:p w14:paraId="171DDD9E" w14:textId="685B38FE" w:rsidR="0027063B" w:rsidRDefault="0027063B" w:rsidP="1BC1EC7F">
                <w:pPr>
                  <w:rPr>
                    <w:rFonts w:ascii="Aptos Display" w:eastAsia="Aptos Display" w:hAnsi="Aptos Display" w:cs="Aptos Display"/>
                    <w:color w:val="0F4761" w:themeColor="accent1" w:themeShade="BF"/>
                    <w:sz w:val="24"/>
                    <w:szCs w:val="24"/>
                  </w:rPr>
                </w:pPr>
              </w:p>
            </w:tc>
            <w:tc>
              <w:tcPr>
                <w:tcW w:w="1035" w:type="dxa"/>
              </w:tcPr>
              <w:p w14:paraId="6FCBA66D" w14:textId="039E85BE" w:rsidR="0027063B" w:rsidRDefault="0027063B" w:rsidP="1BC1EC7F">
                <w:pPr>
                  <w:rPr>
                    <w:rFonts w:ascii="Aptos Display" w:eastAsia="Aptos Display" w:hAnsi="Aptos Display" w:cs="Aptos Display"/>
                    <w:color w:val="0F4761" w:themeColor="accent1" w:themeShade="BF"/>
                    <w:sz w:val="24"/>
                    <w:szCs w:val="24"/>
                  </w:rPr>
                </w:pPr>
              </w:p>
            </w:tc>
            <w:tc>
              <w:tcPr>
                <w:tcW w:w="1230" w:type="dxa"/>
              </w:tcPr>
              <w:p w14:paraId="72BC8DFE" w14:textId="54892AAE" w:rsidR="0027063B" w:rsidRDefault="0027063B" w:rsidP="1BC1EC7F">
                <w:pPr>
                  <w:rPr>
                    <w:rFonts w:ascii="Aptos Display" w:eastAsia="Aptos Display" w:hAnsi="Aptos Display" w:cs="Aptos Display"/>
                    <w:color w:val="0F4761" w:themeColor="accent1" w:themeShade="BF"/>
                    <w:sz w:val="24"/>
                    <w:szCs w:val="24"/>
                  </w:rPr>
                </w:pPr>
              </w:p>
            </w:tc>
            <w:tc>
              <w:tcPr>
                <w:tcW w:w="1725" w:type="dxa"/>
              </w:tcPr>
              <w:p w14:paraId="46A046C7" w14:textId="3C397FA9" w:rsidR="0027063B" w:rsidRDefault="0027063B" w:rsidP="1BC1EC7F">
                <w:pPr>
                  <w:rPr>
                    <w:rFonts w:ascii="Aptos Display" w:eastAsia="Aptos Display" w:hAnsi="Aptos Display" w:cs="Aptos Display"/>
                    <w:color w:val="0F4761" w:themeColor="accent1" w:themeShade="BF"/>
                    <w:sz w:val="24"/>
                    <w:szCs w:val="24"/>
                  </w:rPr>
                </w:pPr>
              </w:p>
            </w:tc>
          </w:tr>
        </w:tbl>
        <w:p w14:paraId="3FC7F968" w14:textId="77777777" w:rsidR="000D3168" w:rsidRDefault="00BE5EC7" w:rsidP="00A5107B">
          <w:pPr>
            <w:pStyle w:val="Heading2"/>
          </w:pPr>
        </w:p>
      </w:sdtContent>
    </w:sdt>
    <w:p w14:paraId="0C4FD06C" w14:textId="7EBBD62C" w:rsidR="000D3168" w:rsidRDefault="0EC99206" w:rsidP="1BC1EC7F">
      <w:pPr>
        <w:pStyle w:val="Heading2"/>
        <w:jc w:val="both"/>
      </w:pPr>
      <w:r w:rsidRPr="1BC1EC7F">
        <w:rPr>
          <w:rFonts w:ascii="Aptos Display" w:eastAsia="Aptos Display" w:hAnsi="Aptos Display" w:cs="Aptos Display"/>
        </w:rPr>
        <w:t>1.Purpose and Scope</w:t>
      </w:r>
    </w:p>
    <w:p w14:paraId="12969583" w14:textId="236018B1" w:rsidR="000D3168" w:rsidRDefault="0EC99206" w:rsidP="1BC1EC7F">
      <w:pPr>
        <w:pStyle w:val="Heading3"/>
        <w:jc w:val="both"/>
      </w:pPr>
      <w:r w:rsidRPr="1BC1EC7F">
        <w:rPr>
          <w:rFonts w:ascii="Times New Roman" w:eastAsia="Times New Roman" w:hAnsi="Times New Roman" w:cs="Times New Roman"/>
        </w:rPr>
        <w:t>1.1 Purpose of this document</w:t>
      </w:r>
    </w:p>
    <w:p w14:paraId="2BE741F1" w14:textId="6523D603" w:rsidR="000D3168" w:rsidRDefault="0EC99206" w:rsidP="1BC1EC7F">
      <w:pPr>
        <w:spacing w:before="240" w:after="240"/>
        <w:jc w:val="both"/>
      </w:pPr>
      <w:r w:rsidRPr="1BC1EC7F">
        <w:rPr>
          <w:rFonts w:ascii="Times New Roman" w:eastAsia="Times New Roman" w:hAnsi="Times New Roman" w:cs="Times New Roman"/>
          <w:sz w:val="24"/>
          <w:szCs w:val="24"/>
        </w:rPr>
        <w:t>The purpose of this document is to explain how the VISION solution transforms the supply chain weaknesses identified in D1.1 and the requirements defined in D1.2 into operational, economic, and environmental value. From the perspective of our use case, this document will demonstrate which business problems are addressed by the digital twin, data analytics, and optimisation-based solution to be developed for aviation logistics and warehouse operations, what kind of value it creates, and how this value can be measured.</w:t>
      </w:r>
    </w:p>
    <w:p w14:paraId="47A2399C" w14:textId="546436ED" w:rsidR="000D3168" w:rsidRDefault="0EC99206" w:rsidP="1BC1EC7F">
      <w:pPr>
        <w:pStyle w:val="Heading3"/>
        <w:jc w:val="both"/>
      </w:pPr>
      <w:r w:rsidRPr="1BC1EC7F">
        <w:rPr>
          <w:rFonts w:ascii="Times New Roman" w:eastAsia="Times New Roman" w:hAnsi="Times New Roman" w:cs="Times New Roman"/>
        </w:rPr>
        <w:t>1.2 Scope of this document</w:t>
      </w:r>
    </w:p>
    <w:p w14:paraId="47570274" w14:textId="7870FA5D" w:rsidR="000D3168" w:rsidRDefault="0EC99206" w:rsidP="1BC1EC7F">
      <w:pPr>
        <w:spacing w:before="240" w:after="240"/>
        <w:jc w:val="both"/>
      </w:pPr>
      <w:r w:rsidRPr="1BC1EC7F">
        <w:rPr>
          <w:rFonts w:ascii="Times New Roman" w:eastAsia="Times New Roman" w:hAnsi="Times New Roman" w:cs="Times New Roman"/>
          <w:sz w:val="24"/>
          <w:szCs w:val="24"/>
        </w:rPr>
        <w:t>This deliverable defines the business model, value creation mechanisms, and expected operational, economic, and sustainability impacts of the VISION solution based on the supply chain weaknesses identified in D1.1 and the system requirements defined in D1.2.</w:t>
      </w:r>
    </w:p>
    <w:p w14:paraId="09033914" w14:textId="6E1A65EB" w:rsidR="000D3168" w:rsidRDefault="0EC99206" w:rsidP="1BC1EC7F">
      <w:pPr>
        <w:spacing w:before="240" w:after="240"/>
        <w:jc w:val="both"/>
      </w:pPr>
      <w:r w:rsidRPr="1BC1EC7F">
        <w:rPr>
          <w:rFonts w:ascii="Times New Roman" w:eastAsia="Times New Roman" w:hAnsi="Times New Roman" w:cs="Times New Roman"/>
          <w:sz w:val="24"/>
          <w:szCs w:val="24"/>
        </w:rPr>
        <w:t>It provides a structured, use case–driven framework for assessing how system capabilities translate into measurable value and impact across the supply chain.</w:t>
      </w:r>
    </w:p>
    <w:p w14:paraId="36D15DDE" w14:textId="217165B4" w:rsidR="000D3168" w:rsidRDefault="0EC99206" w:rsidP="1BC1EC7F">
      <w:pPr>
        <w:pStyle w:val="Heading2"/>
        <w:jc w:val="both"/>
      </w:pPr>
      <w:r w:rsidRPr="1BC1EC7F">
        <w:rPr>
          <w:rFonts w:ascii="Aptos Display" w:eastAsia="Aptos Display" w:hAnsi="Aptos Display" w:cs="Aptos Display"/>
        </w:rPr>
        <w:t>2. Executive Impact Summary</w:t>
      </w:r>
    </w:p>
    <w:p w14:paraId="673EC6C9" w14:textId="48A976CF" w:rsidR="000D3168" w:rsidRDefault="0EC99206" w:rsidP="1BC1EC7F">
      <w:pPr>
        <w:spacing w:before="240" w:after="240"/>
        <w:jc w:val="both"/>
      </w:pPr>
      <w:r w:rsidRPr="1BC1EC7F">
        <w:rPr>
          <w:rFonts w:ascii="Times New Roman" w:eastAsia="Times New Roman" w:hAnsi="Times New Roman" w:cs="Times New Roman"/>
          <w:sz w:val="24"/>
          <w:szCs w:val="24"/>
        </w:rPr>
        <w:t>VISION represents a transition from conventional warehouse and logistics operations monitoring towards a more intelligent, visible, and decision-supported structure. This transformation will be enabled by combining real-time operational data with digital twin structures, interpreting it through analytical methods, and supporting it with optimisation logic.</w:t>
      </w:r>
    </w:p>
    <w:p w14:paraId="7D88462C" w14:textId="21894CF7" w:rsidR="000D3168" w:rsidRDefault="0EC99206" w:rsidP="1BC1EC7F">
      <w:pPr>
        <w:spacing w:before="240" w:after="240"/>
        <w:jc w:val="both"/>
      </w:pPr>
      <w:r w:rsidRPr="1BC1EC7F">
        <w:rPr>
          <w:rFonts w:ascii="Times New Roman" w:eastAsia="Times New Roman" w:hAnsi="Times New Roman" w:cs="Times New Roman"/>
          <w:sz w:val="24"/>
          <w:szCs w:val="24"/>
        </w:rPr>
        <w:t>This solution is strategically important for aviation logistics, because stock accuracy, part availability, reliability of preparation processes, and prevention of delays are critical issues in this sector. Making warehouse and shipment preparation processes digitally visible and manageable will enable faster decision-making, better coordination, and higher operational efficiency.</w:t>
      </w:r>
    </w:p>
    <w:p w14:paraId="447D04F2" w14:textId="436705BC" w:rsidR="000D3168" w:rsidRDefault="0EC99206" w:rsidP="1BC1EC7F">
      <w:pPr>
        <w:spacing w:before="240" w:after="240"/>
        <w:jc w:val="both"/>
      </w:pPr>
      <w:r w:rsidRPr="1BC1EC7F">
        <w:rPr>
          <w:rFonts w:ascii="Times New Roman" w:eastAsia="Times New Roman" w:hAnsi="Times New Roman" w:cs="Times New Roman"/>
          <w:sz w:val="24"/>
          <w:szCs w:val="24"/>
        </w:rPr>
        <w:lastRenderedPageBreak/>
        <w:t>From an economic perspective, the solution is expected to improve labour efficiency, reduce operational errors, enhance inventory visibility, and increase planning quality. From a sustainability perspective, better loading plans, more effective shipment preparation, and more efficient use of resources are expected to reduce unnecessary transportation and operational losses.</w:t>
      </w:r>
    </w:p>
    <w:p w14:paraId="52F621FD" w14:textId="3A7F7455" w:rsidR="000D3168" w:rsidRDefault="0EC99206" w:rsidP="1BC1EC7F">
      <w:pPr>
        <w:pStyle w:val="Heading2"/>
        <w:jc w:val="both"/>
      </w:pPr>
      <w:r w:rsidRPr="3DEBFEE5">
        <w:rPr>
          <w:rFonts w:ascii="Aptos Display" w:eastAsia="Aptos Display" w:hAnsi="Aptos Display" w:cs="Aptos Display"/>
        </w:rPr>
        <w:t>3.Value Creation Logic (Link to D1.1 and D1.2)</w:t>
      </w:r>
    </w:p>
    <w:p w14:paraId="2BA2D4D3" w14:textId="0685B358" w:rsidR="000D3168" w:rsidRDefault="24673BCB" w:rsidP="3DEBFEE5">
      <w:r>
        <w:t>ALPATA:</w:t>
      </w:r>
    </w:p>
    <w:tbl>
      <w:tblPr>
        <w:tblStyle w:val="TableGrid"/>
        <w:tblW w:w="0" w:type="auto"/>
        <w:tblLook w:val="04A0" w:firstRow="1" w:lastRow="0" w:firstColumn="1" w:lastColumn="0" w:noHBand="0" w:noVBand="1"/>
      </w:tblPr>
      <w:tblGrid>
        <w:gridCol w:w="1906"/>
        <w:gridCol w:w="2071"/>
        <w:gridCol w:w="1686"/>
        <w:gridCol w:w="1854"/>
        <w:gridCol w:w="1535"/>
      </w:tblGrid>
      <w:tr w:rsidR="1BC1EC7F" w14:paraId="7FCF525E" w14:textId="77777777" w:rsidTr="1BC1EC7F">
        <w:trPr>
          <w:trHeight w:val="300"/>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41FFCE86" w14:textId="7F84FCDE" w:rsidR="1BC1EC7F" w:rsidRDefault="1BC1EC7F" w:rsidP="1BC1EC7F">
            <w:pPr>
              <w:jc w:val="both"/>
            </w:pPr>
            <w:r w:rsidRPr="1BC1EC7F">
              <w:rPr>
                <w:rFonts w:ascii="Times New Roman" w:eastAsia="Times New Roman" w:hAnsi="Times New Roman" w:cs="Times New Roman"/>
                <w:b/>
                <w:bCs/>
                <w:sz w:val="24"/>
                <w:szCs w:val="24"/>
              </w:rPr>
              <w:t>Supply Chain Weakness (D1.1)</w:t>
            </w:r>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17ED9609" w14:textId="57EE5E5D" w:rsidR="1BC1EC7F" w:rsidRDefault="1BC1EC7F" w:rsidP="1BC1EC7F">
            <w:pPr>
              <w:jc w:val="both"/>
            </w:pPr>
            <w:r w:rsidRPr="1BC1EC7F">
              <w:rPr>
                <w:rFonts w:ascii="Times New Roman" w:eastAsia="Times New Roman" w:hAnsi="Times New Roman" w:cs="Times New Roman"/>
                <w:b/>
                <w:bCs/>
                <w:sz w:val="24"/>
                <w:szCs w:val="24"/>
              </w:rPr>
              <w:t>Related Requirement (D1.2)</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47E12EFA" w14:textId="14443E4D" w:rsidR="1BC1EC7F" w:rsidRDefault="1BC1EC7F" w:rsidP="1BC1EC7F">
            <w:pPr>
              <w:jc w:val="both"/>
            </w:pPr>
            <w:r w:rsidRPr="1BC1EC7F">
              <w:rPr>
                <w:rFonts w:ascii="Times New Roman" w:eastAsia="Times New Roman" w:hAnsi="Times New Roman" w:cs="Times New Roman"/>
                <w:b/>
                <w:bCs/>
                <w:sz w:val="24"/>
                <w:szCs w:val="24"/>
              </w:rPr>
              <w:t>VISION Capability</w:t>
            </w:r>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57133783" w14:textId="35FDB7CA" w:rsidR="1BC1EC7F" w:rsidRDefault="1BC1EC7F" w:rsidP="1BC1EC7F">
            <w:pPr>
              <w:jc w:val="both"/>
            </w:pPr>
            <w:r w:rsidRPr="1BC1EC7F">
              <w:rPr>
                <w:rFonts w:ascii="Times New Roman" w:eastAsia="Times New Roman" w:hAnsi="Times New Roman" w:cs="Times New Roman"/>
                <w:b/>
                <w:bCs/>
                <w:sz w:val="24"/>
                <w:szCs w:val="24"/>
              </w:rPr>
              <w:t>Operational Change</w:t>
            </w:r>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77CCA3C8" w14:textId="053893B7" w:rsidR="1BC1EC7F" w:rsidRDefault="1BC1EC7F" w:rsidP="1BC1EC7F">
            <w:pPr>
              <w:jc w:val="both"/>
            </w:pPr>
            <w:r w:rsidRPr="1BC1EC7F">
              <w:rPr>
                <w:rFonts w:ascii="Times New Roman" w:eastAsia="Times New Roman" w:hAnsi="Times New Roman" w:cs="Times New Roman"/>
                <w:b/>
                <w:bCs/>
                <w:sz w:val="24"/>
                <w:szCs w:val="24"/>
              </w:rPr>
              <w:t>Business Value</w:t>
            </w:r>
          </w:p>
        </w:tc>
      </w:tr>
      <w:tr w:rsidR="1BC1EC7F" w14:paraId="30A8316E" w14:textId="77777777" w:rsidTr="1BC1EC7F">
        <w:trPr>
          <w:trHeight w:val="1890"/>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527A279E" w14:textId="1CB70C03" w:rsidR="1BC1EC7F" w:rsidRDefault="1BC1EC7F" w:rsidP="1BC1EC7F">
            <w:pPr>
              <w:jc w:val="both"/>
            </w:pPr>
            <w:r w:rsidRPr="1BC1EC7F">
              <w:rPr>
                <w:rFonts w:ascii="Times New Roman" w:eastAsia="Times New Roman" w:hAnsi="Times New Roman" w:cs="Times New Roman"/>
                <w:sz w:val="24"/>
                <w:szCs w:val="24"/>
              </w:rPr>
              <w:t>Lack of real-time visibility in warehouse and shipment preparation processes</w:t>
            </w:r>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00C15742" w14:textId="2695BCD5" w:rsidR="1BC1EC7F" w:rsidRDefault="1BC1EC7F" w:rsidP="1BC1EC7F">
            <w:pPr>
              <w:jc w:val="both"/>
            </w:pPr>
            <w:r w:rsidRPr="1BC1EC7F">
              <w:rPr>
                <w:rFonts w:ascii="Times New Roman" w:eastAsia="Times New Roman" w:hAnsi="Times New Roman" w:cs="Times New Roman"/>
                <w:sz w:val="24"/>
                <w:szCs w:val="24"/>
              </w:rPr>
              <w:t>Real-time and integrated monitoring of inventory, preparation, and operational data</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7CD7A643" w14:textId="4E5CFB45" w:rsidR="1BC1EC7F" w:rsidRDefault="1BC1EC7F" w:rsidP="1BC1EC7F">
            <w:pPr>
              <w:jc w:val="both"/>
            </w:pPr>
            <w:r w:rsidRPr="1BC1EC7F">
              <w:rPr>
                <w:rFonts w:ascii="Times New Roman" w:eastAsia="Times New Roman" w:hAnsi="Times New Roman" w:cs="Times New Roman"/>
                <w:sz w:val="24"/>
                <w:szCs w:val="24"/>
              </w:rPr>
              <w:t>Digital twin-based operational visibility</w:t>
            </w:r>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00324CCB" w14:textId="16E8C9CE" w:rsidR="1BC1EC7F" w:rsidRDefault="1BC1EC7F" w:rsidP="1BC1EC7F">
            <w:pPr>
              <w:jc w:val="both"/>
            </w:pPr>
            <w:r w:rsidRPr="1BC1EC7F">
              <w:rPr>
                <w:rFonts w:ascii="Times New Roman" w:eastAsia="Times New Roman" w:hAnsi="Times New Roman" w:cs="Times New Roman"/>
                <w:sz w:val="24"/>
                <w:szCs w:val="24"/>
              </w:rPr>
              <w:t>Operators and managers can monitor the current situation more accurately</w:t>
            </w:r>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0EFF8C40" w14:textId="009E8930" w:rsidR="1BC1EC7F" w:rsidRDefault="1BC1EC7F" w:rsidP="1BC1EC7F">
            <w:pPr>
              <w:jc w:val="both"/>
            </w:pPr>
            <w:r w:rsidRPr="1BC1EC7F">
              <w:rPr>
                <w:rFonts w:ascii="Times New Roman" w:eastAsia="Times New Roman" w:hAnsi="Times New Roman" w:cs="Times New Roman"/>
                <w:sz w:val="24"/>
                <w:szCs w:val="24"/>
              </w:rPr>
              <w:t>Improved decision quality and reduced delays</w:t>
            </w:r>
          </w:p>
        </w:tc>
      </w:tr>
      <w:tr w:rsidR="1BC1EC7F" w14:paraId="543957B5" w14:textId="77777777" w:rsidTr="1BC1EC7F">
        <w:trPr>
          <w:trHeight w:val="300"/>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4CCBFD1F" w14:textId="54C862C0" w:rsidR="1BC1EC7F" w:rsidRDefault="1BC1EC7F" w:rsidP="1BC1EC7F">
            <w:pPr>
              <w:jc w:val="both"/>
            </w:pPr>
            <w:r w:rsidRPr="1BC1EC7F">
              <w:rPr>
                <w:rFonts w:ascii="Times New Roman" w:eastAsia="Times New Roman" w:hAnsi="Times New Roman" w:cs="Times New Roman"/>
                <w:sz w:val="24"/>
                <w:szCs w:val="24"/>
              </w:rPr>
              <w:t>Lack of coordination in parts and material flow</w:t>
            </w:r>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7DF52E65" w14:textId="2A5CDB23" w:rsidR="1BC1EC7F" w:rsidRDefault="1BC1EC7F" w:rsidP="1BC1EC7F">
            <w:pPr>
              <w:jc w:val="both"/>
            </w:pPr>
            <w:r w:rsidRPr="1BC1EC7F">
              <w:rPr>
                <w:rFonts w:ascii="Times New Roman" w:eastAsia="Times New Roman" w:hAnsi="Times New Roman" w:cs="Times New Roman"/>
                <w:sz w:val="24"/>
                <w:szCs w:val="24"/>
              </w:rPr>
              <w:t>Data-supported management of warehouse and shipment planning</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53A363FE" w14:textId="7A7EF132" w:rsidR="1BC1EC7F" w:rsidRDefault="1BC1EC7F" w:rsidP="1BC1EC7F">
            <w:pPr>
              <w:jc w:val="both"/>
            </w:pPr>
            <w:r w:rsidRPr="1BC1EC7F">
              <w:rPr>
                <w:rFonts w:ascii="Times New Roman" w:eastAsia="Times New Roman" w:hAnsi="Times New Roman" w:cs="Times New Roman"/>
                <w:sz w:val="24"/>
                <w:szCs w:val="24"/>
              </w:rPr>
              <w:t>Data analytics + optimisation support</w:t>
            </w:r>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3D869B99" w14:textId="30D36F9E" w:rsidR="1BC1EC7F" w:rsidRDefault="1BC1EC7F" w:rsidP="1BC1EC7F">
            <w:pPr>
              <w:jc w:val="both"/>
            </w:pPr>
            <w:r w:rsidRPr="1BC1EC7F">
              <w:rPr>
                <w:rFonts w:ascii="Times New Roman" w:eastAsia="Times New Roman" w:hAnsi="Times New Roman" w:cs="Times New Roman"/>
                <w:sz w:val="24"/>
                <w:szCs w:val="24"/>
              </w:rPr>
              <w:t>Preparation and loading processes are managed more efficiently</w:t>
            </w:r>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175C6BF9" w14:textId="23BF4309" w:rsidR="1BC1EC7F" w:rsidRDefault="1BC1EC7F" w:rsidP="1BC1EC7F">
            <w:pPr>
              <w:jc w:val="both"/>
            </w:pPr>
            <w:r w:rsidRPr="1BC1EC7F">
              <w:rPr>
                <w:rFonts w:ascii="Times New Roman" w:eastAsia="Times New Roman" w:hAnsi="Times New Roman" w:cs="Times New Roman"/>
                <w:sz w:val="24"/>
                <w:szCs w:val="24"/>
              </w:rPr>
              <w:t>Increased efficiency and reduced operational losses</w:t>
            </w:r>
          </w:p>
        </w:tc>
      </w:tr>
      <w:tr w:rsidR="1BC1EC7F" w14:paraId="0F3797D8" w14:textId="77777777" w:rsidTr="1BC1EC7F">
        <w:trPr>
          <w:trHeight w:val="1860"/>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7974477C" w14:textId="216D3534" w:rsidR="1BC1EC7F" w:rsidRDefault="1BC1EC7F" w:rsidP="1BC1EC7F">
            <w:pPr>
              <w:jc w:val="both"/>
            </w:pPr>
            <w:r w:rsidRPr="1BC1EC7F">
              <w:rPr>
                <w:rFonts w:ascii="Times New Roman" w:eastAsia="Times New Roman" w:hAnsi="Times New Roman" w:cs="Times New Roman"/>
                <w:sz w:val="24"/>
                <w:szCs w:val="24"/>
              </w:rPr>
              <w:t>Manual decision processes and fragmented information structure</w:t>
            </w:r>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1E0C5652" w14:textId="305EEA84" w:rsidR="1BC1EC7F" w:rsidRDefault="1BC1EC7F" w:rsidP="1BC1EC7F">
            <w:pPr>
              <w:jc w:val="both"/>
            </w:pPr>
            <w:r w:rsidRPr="1BC1EC7F">
              <w:rPr>
                <w:rFonts w:ascii="Times New Roman" w:eastAsia="Times New Roman" w:hAnsi="Times New Roman" w:cs="Times New Roman"/>
                <w:sz w:val="24"/>
                <w:szCs w:val="24"/>
              </w:rPr>
              <w:t>Development of decision-support mechanisms</w:t>
            </w:r>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422CC991" w14:textId="4C68F414" w:rsidR="1BC1EC7F" w:rsidRDefault="1BC1EC7F" w:rsidP="1BC1EC7F">
            <w:pPr>
              <w:jc w:val="both"/>
            </w:pPr>
            <w:r w:rsidRPr="1BC1EC7F">
              <w:rPr>
                <w:rFonts w:ascii="Times New Roman" w:eastAsia="Times New Roman" w:hAnsi="Times New Roman" w:cs="Times New Roman"/>
                <w:sz w:val="24"/>
                <w:szCs w:val="24"/>
              </w:rPr>
              <w:t>Analytical decision support and intelligent query-based interaction</w:t>
            </w:r>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584D844A" w14:textId="26ADE3BC" w:rsidR="1BC1EC7F" w:rsidRDefault="1BC1EC7F" w:rsidP="1BC1EC7F">
            <w:pPr>
              <w:jc w:val="both"/>
            </w:pPr>
            <w:r w:rsidRPr="1BC1EC7F">
              <w:rPr>
                <w:rFonts w:ascii="Times New Roman" w:eastAsia="Times New Roman" w:hAnsi="Times New Roman" w:cs="Times New Roman"/>
                <w:sz w:val="24"/>
                <w:szCs w:val="24"/>
              </w:rPr>
              <w:t>Faster access to critical information</w:t>
            </w:r>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179103B5" w14:textId="0FCD9574" w:rsidR="1BC1EC7F" w:rsidRDefault="1BC1EC7F" w:rsidP="1BC1EC7F">
            <w:pPr>
              <w:jc w:val="both"/>
            </w:pPr>
            <w:r w:rsidRPr="1BC1EC7F">
              <w:rPr>
                <w:rFonts w:ascii="Times New Roman" w:eastAsia="Times New Roman" w:hAnsi="Times New Roman" w:cs="Times New Roman"/>
                <w:sz w:val="24"/>
                <w:szCs w:val="24"/>
              </w:rPr>
              <w:t>Time savings, fewer errors, and higher operational reliability</w:t>
            </w:r>
          </w:p>
        </w:tc>
      </w:tr>
    </w:tbl>
    <w:p w14:paraId="66C5EEB3" w14:textId="41DC65D1" w:rsidR="000D3168" w:rsidRDefault="0EC99206" w:rsidP="1BC1EC7F">
      <w:pPr>
        <w:spacing w:after="0"/>
        <w:jc w:val="both"/>
      </w:pPr>
      <w:r w:rsidRPr="3DEBFEE5">
        <w:rPr>
          <w:rFonts w:ascii="Times New Roman" w:eastAsia="Times New Roman" w:hAnsi="Times New Roman" w:cs="Times New Roman"/>
          <w:sz w:val="24"/>
          <w:szCs w:val="24"/>
        </w:rPr>
        <w:t xml:space="preserve"> </w:t>
      </w:r>
    </w:p>
    <w:p w14:paraId="396FE5B6" w14:textId="67B1E2CA" w:rsidR="3DEBFEE5" w:rsidRDefault="3DEBFEE5" w:rsidP="3DEBFEE5">
      <w:pPr>
        <w:spacing w:after="0"/>
        <w:jc w:val="both"/>
        <w:rPr>
          <w:rFonts w:ascii="Times New Roman" w:eastAsia="Times New Roman" w:hAnsi="Times New Roman" w:cs="Times New Roman"/>
          <w:sz w:val="24"/>
          <w:szCs w:val="24"/>
        </w:rPr>
      </w:pPr>
    </w:p>
    <w:p w14:paraId="52D21E3A" w14:textId="1400EEB7" w:rsidR="3DEBFEE5" w:rsidRDefault="3DEBFEE5" w:rsidP="3DEBFEE5">
      <w:pPr>
        <w:spacing w:after="0"/>
        <w:jc w:val="both"/>
        <w:rPr>
          <w:rFonts w:ascii="Times New Roman" w:eastAsia="Times New Roman" w:hAnsi="Times New Roman" w:cs="Times New Roman"/>
          <w:sz w:val="24"/>
          <w:szCs w:val="24"/>
        </w:rPr>
      </w:pPr>
    </w:p>
    <w:p w14:paraId="42CCCEFC" w14:textId="00CDB409" w:rsidR="3DEBFEE5" w:rsidRDefault="0E77DE2E" w:rsidP="5B2418E0">
      <w:pPr>
        <w:spacing w:after="0"/>
        <w:jc w:val="both"/>
        <w:rPr>
          <w:ins w:id="1" w:author="ÇAĞRI CANITEZ" w:date="2026-06-22T13:06:00Z" w16du:dateUtc="2026-06-22T13:06:54Z"/>
        </w:rPr>
      </w:pPr>
      <w:commentRangeStart w:id="2"/>
      <w:r w:rsidRPr="5B2418E0">
        <w:rPr>
          <w:rFonts w:ascii="Times New Roman" w:eastAsia="Times New Roman" w:hAnsi="Times New Roman" w:cs="Times New Roman"/>
          <w:sz w:val="24"/>
          <w:szCs w:val="24"/>
          <w:highlight w:val="yellow"/>
        </w:rPr>
        <w:t>NETCAD</w:t>
      </w:r>
      <w:r w:rsidR="786BF93D" w:rsidRPr="5B2418E0">
        <w:rPr>
          <w:rFonts w:ascii="Times New Roman" w:eastAsia="Times New Roman" w:hAnsi="Times New Roman" w:cs="Times New Roman"/>
          <w:sz w:val="24"/>
          <w:szCs w:val="24"/>
          <w:highlight w:val="yellow"/>
        </w:rPr>
        <w:t xml:space="preserve"> </w:t>
      </w:r>
      <w:r w:rsidR="73BEFEFD" w:rsidRPr="5B2418E0">
        <w:rPr>
          <w:rFonts w:ascii="Times New Roman" w:eastAsia="Times New Roman" w:hAnsi="Times New Roman" w:cs="Times New Roman"/>
          <w:sz w:val="24"/>
          <w:szCs w:val="24"/>
          <w:highlight w:val="yellow"/>
        </w:rPr>
        <w:t>(</w:t>
      </w:r>
      <w:r w:rsidR="2DC3B926" w:rsidRPr="5B2418E0">
        <w:rPr>
          <w:rFonts w:ascii="Times New Roman" w:eastAsia="Times New Roman" w:hAnsi="Times New Roman" w:cs="Times New Roman"/>
          <w:sz w:val="24"/>
          <w:szCs w:val="24"/>
          <w:highlight w:val="yellow"/>
        </w:rPr>
        <w:t>Mining</w:t>
      </w:r>
      <w:r w:rsidR="73BEFEFD" w:rsidRPr="5B2418E0">
        <w:rPr>
          <w:rFonts w:ascii="Times New Roman" w:eastAsia="Times New Roman" w:hAnsi="Times New Roman" w:cs="Times New Roman"/>
          <w:sz w:val="24"/>
          <w:szCs w:val="24"/>
          <w:highlight w:val="yellow"/>
        </w:rPr>
        <w:t>)</w:t>
      </w:r>
    </w:p>
    <w:p w14:paraId="4037E7A3" w14:textId="7580887B" w:rsidR="5B2418E0" w:rsidRDefault="5B2418E0" w:rsidP="5B2418E0">
      <w:pPr>
        <w:spacing w:after="0"/>
        <w:jc w:val="both"/>
        <w:rPr>
          <w:ins w:id="3" w:author="ÇAĞRI CANITEZ" w:date="2026-06-22T13:06:00Z" w16du:dateUtc="2026-06-22T13:06:54Z"/>
          <w:rFonts w:ascii="Times New Roman" w:eastAsia="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1906"/>
        <w:gridCol w:w="2071"/>
        <w:gridCol w:w="1686"/>
        <w:gridCol w:w="1854"/>
        <w:gridCol w:w="1535"/>
      </w:tblGrid>
      <w:tr w:rsidR="5B2418E0" w14:paraId="5FDC26F1" w14:textId="77777777" w:rsidTr="5B2418E0">
        <w:trPr>
          <w:trHeight w:val="300"/>
          <w:ins w:id="4" w:author="ÇAĞRI CANITEZ" w:date="2026-06-22T13:07: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484ADC11" w14:textId="7F84FCDE" w:rsidR="5B2418E0" w:rsidRDefault="5B2418E0" w:rsidP="5B2418E0">
            <w:pPr>
              <w:jc w:val="both"/>
            </w:pPr>
            <w:ins w:id="5" w:author="ÇAĞRI CANITEZ" w:date="2026-06-22T13:07:00Z" w16du:dateUtc="2026-06-22T13:07:02Z">
              <w:r w:rsidRPr="5B2418E0">
                <w:rPr>
                  <w:rFonts w:ascii="Times New Roman" w:eastAsia="Times New Roman" w:hAnsi="Times New Roman" w:cs="Times New Roman"/>
                  <w:b/>
                  <w:bCs/>
                  <w:sz w:val="24"/>
                  <w:szCs w:val="24"/>
                </w:rPr>
                <w:t>Supply Chain Weakness (D1.1)</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5C0C7833" w14:textId="57EE5E5D" w:rsidR="5B2418E0" w:rsidRDefault="5B2418E0" w:rsidP="5B2418E0">
            <w:pPr>
              <w:jc w:val="both"/>
            </w:pPr>
            <w:ins w:id="6" w:author="ÇAĞRI CANITEZ" w:date="2026-06-22T13:07:00Z" w16du:dateUtc="2026-06-22T13:07:02Z">
              <w:r w:rsidRPr="5B2418E0">
                <w:rPr>
                  <w:rFonts w:ascii="Times New Roman" w:eastAsia="Times New Roman" w:hAnsi="Times New Roman" w:cs="Times New Roman"/>
                  <w:b/>
                  <w:bCs/>
                  <w:sz w:val="24"/>
                  <w:szCs w:val="24"/>
                </w:rPr>
                <w:t>Related Requirement (D1.2)</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74F06D4E" w14:textId="14443E4D" w:rsidR="5B2418E0" w:rsidRDefault="5B2418E0" w:rsidP="5B2418E0">
            <w:pPr>
              <w:jc w:val="both"/>
            </w:pPr>
            <w:ins w:id="7" w:author="ÇAĞRI CANITEZ" w:date="2026-06-22T13:07:00Z" w16du:dateUtc="2026-06-22T13:07:02Z">
              <w:r w:rsidRPr="5B2418E0">
                <w:rPr>
                  <w:rFonts w:ascii="Times New Roman" w:eastAsia="Times New Roman" w:hAnsi="Times New Roman" w:cs="Times New Roman"/>
                  <w:b/>
                  <w:bCs/>
                  <w:sz w:val="24"/>
                  <w:szCs w:val="24"/>
                </w:rPr>
                <w:t>VISION Capability</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3BE02F0D" w14:textId="35FDB7CA" w:rsidR="5B2418E0" w:rsidRDefault="5B2418E0" w:rsidP="5B2418E0">
            <w:pPr>
              <w:jc w:val="both"/>
            </w:pPr>
            <w:ins w:id="8" w:author="ÇAĞRI CANITEZ" w:date="2026-06-22T13:07:00Z" w16du:dateUtc="2026-06-22T13:07:02Z">
              <w:r w:rsidRPr="5B2418E0">
                <w:rPr>
                  <w:rFonts w:ascii="Times New Roman" w:eastAsia="Times New Roman" w:hAnsi="Times New Roman" w:cs="Times New Roman"/>
                  <w:b/>
                  <w:bCs/>
                  <w:sz w:val="24"/>
                  <w:szCs w:val="24"/>
                </w:rPr>
                <w:t>Operational Change</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566AC9C2" w14:textId="053893B7" w:rsidR="5B2418E0" w:rsidRDefault="5B2418E0" w:rsidP="5B2418E0">
            <w:pPr>
              <w:jc w:val="both"/>
            </w:pPr>
            <w:ins w:id="9" w:author="ÇAĞRI CANITEZ" w:date="2026-06-22T13:07:00Z" w16du:dateUtc="2026-06-22T13:07:02Z">
              <w:r w:rsidRPr="5B2418E0">
                <w:rPr>
                  <w:rFonts w:ascii="Times New Roman" w:eastAsia="Times New Roman" w:hAnsi="Times New Roman" w:cs="Times New Roman"/>
                  <w:b/>
                  <w:bCs/>
                  <w:sz w:val="24"/>
                  <w:szCs w:val="24"/>
                </w:rPr>
                <w:t>Business Value</w:t>
              </w:r>
            </w:ins>
          </w:p>
        </w:tc>
      </w:tr>
      <w:tr w:rsidR="5B2418E0" w14:paraId="76F18D6F" w14:textId="77777777" w:rsidTr="5B2418E0">
        <w:trPr>
          <w:trHeight w:val="1890"/>
          <w:ins w:id="10" w:author="ÇAĞRI CANITEZ" w:date="2026-06-22T13:07: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4D5EECF8" w14:textId="38B94C91" w:rsidR="00218E42" w:rsidRDefault="00218E42">
            <w:pPr>
              <w:jc w:val="both"/>
              <w:rPr>
                <w:rFonts w:ascii="Times New Roman" w:eastAsia="Times New Roman" w:hAnsi="Times New Roman" w:cs="Times New Roman"/>
                <w:sz w:val="24"/>
                <w:szCs w:val="24"/>
              </w:rPr>
              <w:pPrChange w:id="11" w:author="ÇAĞRI CANITEZ" w:date="2026-06-22T13:07:00Z">
                <w:pPr/>
              </w:pPrChange>
            </w:pPr>
            <w:ins w:id="12" w:author="ÇAĞRI CANITEZ" w:date="2026-06-22T13:07:00Z" w16du:dateUtc="2026-06-22T13:07:17Z">
              <w:r w:rsidRPr="5B2418E0">
                <w:rPr>
                  <w:rFonts w:ascii="Calibri" w:eastAsia="Calibri" w:hAnsi="Calibri" w:cs="Calibri"/>
                  <w:sz w:val="20"/>
                  <w:szCs w:val="20"/>
                </w:rPr>
                <w:t>Inadequate use of digital twin technologies in mines and mine transport; limited real-time operational visibility</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6D74F2F7" w14:textId="12D9FF72" w:rsidR="00218E42" w:rsidRDefault="00218E42">
            <w:pPr>
              <w:jc w:val="both"/>
              <w:rPr>
                <w:rFonts w:ascii="Times New Roman" w:eastAsia="Times New Roman" w:hAnsi="Times New Roman" w:cs="Times New Roman"/>
                <w:sz w:val="24"/>
                <w:szCs w:val="24"/>
              </w:rPr>
              <w:pPrChange w:id="13" w:author="ÇAĞRI CANITEZ" w:date="2026-06-22T13:07:00Z">
                <w:pPr/>
              </w:pPrChange>
            </w:pPr>
            <w:ins w:id="14" w:author="ÇAĞRI CANITEZ" w:date="2026-06-22T13:07:00Z" w16du:dateUtc="2026-06-22T13:07:28Z">
              <w:r w:rsidRPr="5B2418E0">
                <w:rPr>
                  <w:rFonts w:ascii="Calibri" w:eastAsia="Calibri" w:hAnsi="Calibri" w:cs="Calibri"/>
                  <w:sz w:val="20"/>
                  <w:szCs w:val="20"/>
                </w:rPr>
                <w:t>Distributed, standards-based and semantically interoperable representation of mine and transport operations</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0C94E905" w14:textId="3194570B" w:rsidR="00218E42" w:rsidRDefault="00218E42">
            <w:pPr>
              <w:jc w:val="both"/>
              <w:rPr>
                <w:rFonts w:ascii="Times New Roman" w:eastAsia="Times New Roman" w:hAnsi="Times New Roman" w:cs="Times New Roman"/>
                <w:sz w:val="24"/>
                <w:szCs w:val="24"/>
              </w:rPr>
              <w:pPrChange w:id="15" w:author="ÇAĞRI CANITEZ" w:date="2026-06-22T13:07:00Z">
                <w:pPr/>
              </w:pPrChange>
            </w:pPr>
            <w:ins w:id="16" w:author="ÇAĞRI CANITEZ" w:date="2026-06-22T13:07:00Z" w16du:dateUtc="2026-06-22T13:07:37Z">
              <w:r w:rsidRPr="5B2418E0">
                <w:rPr>
                  <w:rFonts w:ascii="Calibri" w:eastAsia="Calibri" w:hAnsi="Calibri" w:cs="Calibri"/>
                  <w:sz w:val="20"/>
                  <w:szCs w:val="20"/>
                </w:rPr>
                <w:t>GIS-anchored mine and transport digital twin built on geographic, road and infrastructure data</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600B5933" w14:textId="358DB1E5" w:rsidR="00218E42" w:rsidRDefault="00218E42">
            <w:pPr>
              <w:jc w:val="both"/>
              <w:rPr>
                <w:rFonts w:ascii="Times New Roman" w:eastAsia="Times New Roman" w:hAnsi="Times New Roman" w:cs="Times New Roman"/>
                <w:sz w:val="24"/>
                <w:szCs w:val="24"/>
              </w:rPr>
              <w:pPrChange w:id="17" w:author="ÇAĞRI CANITEZ" w:date="2026-06-22T13:07:00Z">
                <w:pPr/>
              </w:pPrChange>
            </w:pPr>
            <w:ins w:id="18" w:author="ÇAĞRI CANITEZ" w:date="2026-06-22T13:07:00Z" w16du:dateUtc="2026-06-22T13:07:51Z">
              <w:r w:rsidRPr="5B2418E0">
                <w:rPr>
                  <w:rFonts w:ascii="Calibri" w:eastAsia="Calibri" w:hAnsi="Calibri" w:cs="Calibri"/>
                  <w:sz w:val="20"/>
                  <w:szCs w:val="20"/>
                </w:rPr>
                <w:t>Mine site operations and haulage routes are modelled and monitored in near real time</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33642B5B" w14:textId="32BAAB77" w:rsidR="00218E42" w:rsidRDefault="00218E42">
            <w:pPr>
              <w:jc w:val="both"/>
              <w:rPr>
                <w:rFonts w:ascii="Times New Roman" w:eastAsia="Times New Roman" w:hAnsi="Times New Roman" w:cs="Times New Roman"/>
                <w:sz w:val="24"/>
                <w:szCs w:val="24"/>
              </w:rPr>
              <w:pPrChange w:id="19" w:author="ÇAĞRI CANITEZ" w:date="2026-06-22T13:08:00Z">
                <w:pPr/>
              </w:pPrChange>
            </w:pPr>
            <w:ins w:id="20" w:author="ÇAĞRI CANITEZ" w:date="2026-06-22T13:08:00Z" w16du:dateUtc="2026-06-22T13:08:09Z">
              <w:r w:rsidRPr="5B2418E0">
                <w:rPr>
                  <w:rFonts w:ascii="Calibri" w:eastAsia="Calibri" w:hAnsi="Calibri" w:cs="Calibri"/>
                  <w:sz w:val="20"/>
                  <w:szCs w:val="20"/>
                </w:rPr>
                <w:t>Higher operational efficiency, fewer bottlenecks and reduced resource loss</w:t>
              </w:r>
            </w:ins>
          </w:p>
        </w:tc>
      </w:tr>
      <w:tr w:rsidR="5B2418E0" w14:paraId="4A949370" w14:textId="77777777" w:rsidTr="5B2418E0">
        <w:trPr>
          <w:trHeight w:val="300"/>
          <w:ins w:id="21" w:author="ÇAĞRI CANITEZ" w:date="2026-06-22T13:07: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05CDC84B" w14:textId="3A618BFB" w:rsidR="00218E42" w:rsidRDefault="00218E42">
            <w:pPr>
              <w:jc w:val="both"/>
              <w:rPr>
                <w:rFonts w:ascii="Times New Roman" w:eastAsia="Times New Roman" w:hAnsi="Times New Roman" w:cs="Times New Roman"/>
                <w:sz w:val="24"/>
                <w:szCs w:val="24"/>
              </w:rPr>
              <w:pPrChange w:id="22" w:author="ÇAĞRI CANITEZ" w:date="2026-06-22T13:08:00Z">
                <w:pPr/>
              </w:pPrChange>
            </w:pPr>
            <w:ins w:id="23" w:author="ÇAĞRI CANITEZ" w:date="2026-06-22T13:08:00Z" w16du:dateUtc="2026-06-22T13:08:22Z">
              <w:r w:rsidRPr="5B2418E0">
                <w:rPr>
                  <w:rFonts w:ascii="Calibri" w:eastAsia="Calibri" w:hAnsi="Calibri" w:cs="Calibri"/>
                  <w:sz w:val="20"/>
                  <w:szCs w:val="20"/>
                </w:rPr>
                <w:t xml:space="preserve">Inability to perform dynamic route optimisation using </w:t>
              </w:r>
              <w:r w:rsidRPr="5B2418E0">
                <w:rPr>
                  <w:rFonts w:ascii="Calibri" w:eastAsia="Calibri" w:hAnsi="Calibri" w:cs="Calibri"/>
                  <w:sz w:val="20"/>
                  <w:szCs w:val="20"/>
                </w:rPr>
                <w:lastRenderedPageBreak/>
                <w:t>real or near real-time data</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67D0DE86" w14:textId="1FEA41D2" w:rsidR="00218E42" w:rsidRDefault="00218E42">
            <w:pPr>
              <w:jc w:val="both"/>
              <w:rPr>
                <w:rFonts w:ascii="Times New Roman" w:eastAsia="Times New Roman" w:hAnsi="Times New Roman" w:cs="Times New Roman"/>
                <w:sz w:val="24"/>
                <w:szCs w:val="24"/>
              </w:rPr>
              <w:pPrChange w:id="24" w:author="ÇAĞRI CANITEZ" w:date="2026-06-22T13:08:00Z">
                <w:pPr/>
              </w:pPrChange>
            </w:pPr>
            <w:ins w:id="25" w:author="ÇAĞRI CANITEZ" w:date="2026-06-22T13:08:00Z" w16du:dateUtc="2026-06-22T13:08:35Z">
              <w:r w:rsidRPr="5B2418E0">
                <w:rPr>
                  <w:rFonts w:ascii="Calibri" w:eastAsia="Calibri" w:hAnsi="Calibri" w:cs="Calibri"/>
                  <w:sz w:val="20"/>
                  <w:szCs w:val="20"/>
                </w:rPr>
                <w:lastRenderedPageBreak/>
                <w:t>Dynamic route optimisation fed by live IoT / field data</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2262C945" w14:textId="14B103EC" w:rsidR="00218E42" w:rsidRDefault="00218E42">
            <w:pPr>
              <w:jc w:val="both"/>
              <w:rPr>
                <w:rFonts w:ascii="Times New Roman" w:eastAsia="Times New Roman" w:hAnsi="Times New Roman" w:cs="Times New Roman"/>
                <w:sz w:val="24"/>
                <w:szCs w:val="24"/>
              </w:rPr>
              <w:pPrChange w:id="26" w:author="ÇAĞRI CANITEZ" w:date="2026-06-22T13:08:00Z">
                <w:pPr/>
              </w:pPrChange>
            </w:pPr>
            <w:ins w:id="27" w:author="ÇAĞRI CANITEZ" w:date="2026-06-22T13:08:00Z" w16du:dateUtc="2026-06-22T13:08:50Z">
              <w:r w:rsidRPr="5B2418E0">
                <w:rPr>
                  <w:rFonts w:ascii="Calibri" w:eastAsia="Calibri" w:hAnsi="Calibri" w:cs="Calibri"/>
                  <w:sz w:val="20"/>
                  <w:szCs w:val="20"/>
                </w:rPr>
                <w:t xml:space="preserve">Engineering-based route optimisation (fuel, time, CO₂) </w:t>
              </w:r>
              <w:r w:rsidRPr="5B2418E0">
                <w:rPr>
                  <w:rFonts w:ascii="Calibri" w:eastAsia="Calibri" w:hAnsi="Calibri" w:cs="Calibri"/>
                  <w:sz w:val="20"/>
                  <w:szCs w:val="20"/>
                </w:rPr>
                <w:lastRenderedPageBreak/>
                <w:t>and N-vehicle / N-point simulation</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283F16F1" w14:textId="52EF7CF0" w:rsidR="00218E42" w:rsidRDefault="00218E42">
            <w:pPr>
              <w:jc w:val="both"/>
              <w:rPr>
                <w:rFonts w:ascii="Times New Roman" w:eastAsia="Times New Roman" w:hAnsi="Times New Roman" w:cs="Times New Roman"/>
                <w:sz w:val="24"/>
                <w:szCs w:val="24"/>
              </w:rPr>
              <w:pPrChange w:id="28" w:author="ÇAĞRI CANITEZ" w:date="2026-06-22T13:08:00Z">
                <w:pPr/>
              </w:pPrChange>
            </w:pPr>
            <w:ins w:id="29" w:author="ÇAĞRI CANITEZ" w:date="2026-06-22T13:08:00Z" w16du:dateUtc="2026-06-22T13:08:58Z">
              <w:r w:rsidRPr="5B2418E0">
                <w:rPr>
                  <w:rFonts w:ascii="Calibri" w:eastAsia="Calibri" w:hAnsi="Calibri" w:cs="Calibri"/>
                  <w:sz w:val="20"/>
                  <w:szCs w:val="20"/>
                </w:rPr>
                <w:lastRenderedPageBreak/>
                <w:t xml:space="preserve">Haulage and transport routes are optimised </w:t>
              </w:r>
              <w:r w:rsidRPr="5B2418E0">
                <w:rPr>
                  <w:rFonts w:ascii="Calibri" w:eastAsia="Calibri" w:hAnsi="Calibri" w:cs="Calibri"/>
                  <w:sz w:val="20"/>
                  <w:szCs w:val="20"/>
                </w:rPr>
                <w:lastRenderedPageBreak/>
                <w:t>dynamically as conditions change</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4186129D" w14:textId="610DE4B0" w:rsidR="00218E42" w:rsidRDefault="00218E42">
            <w:pPr>
              <w:jc w:val="both"/>
              <w:rPr>
                <w:rFonts w:ascii="Times New Roman" w:eastAsia="Times New Roman" w:hAnsi="Times New Roman" w:cs="Times New Roman"/>
                <w:sz w:val="24"/>
                <w:szCs w:val="24"/>
              </w:rPr>
              <w:pPrChange w:id="30" w:author="ÇAĞRI CANITEZ" w:date="2026-06-22T13:09:00Z">
                <w:pPr/>
              </w:pPrChange>
            </w:pPr>
            <w:ins w:id="31" w:author="ÇAĞRI CANITEZ" w:date="2026-06-22T13:09:00Z" w16du:dateUtc="2026-06-22T13:09:06Z">
              <w:r w:rsidRPr="5B2418E0">
                <w:rPr>
                  <w:rFonts w:ascii="Calibri" w:eastAsia="Calibri" w:hAnsi="Calibri" w:cs="Calibri"/>
                  <w:sz w:val="20"/>
                  <w:szCs w:val="20"/>
                </w:rPr>
                <w:lastRenderedPageBreak/>
                <w:t xml:space="preserve">Lower fuel and operating cost, shorter cycle </w:t>
              </w:r>
              <w:r w:rsidRPr="5B2418E0">
                <w:rPr>
                  <w:rFonts w:ascii="Calibri" w:eastAsia="Calibri" w:hAnsi="Calibri" w:cs="Calibri"/>
                  <w:sz w:val="20"/>
                  <w:szCs w:val="20"/>
                </w:rPr>
                <w:lastRenderedPageBreak/>
                <w:t>times and lower emissions</w:t>
              </w:r>
            </w:ins>
          </w:p>
        </w:tc>
      </w:tr>
      <w:tr w:rsidR="5B2418E0" w14:paraId="65F984BC" w14:textId="77777777" w:rsidTr="5B2418E0">
        <w:trPr>
          <w:trHeight w:val="1860"/>
          <w:ins w:id="32" w:author="ÇAĞRI CANITEZ" w:date="2026-06-22T13:07: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0ED1F934" w14:textId="453E9C71" w:rsidR="00218E42" w:rsidRDefault="00218E42">
            <w:pPr>
              <w:jc w:val="both"/>
              <w:rPr>
                <w:rFonts w:ascii="Times New Roman" w:eastAsia="Times New Roman" w:hAnsi="Times New Roman" w:cs="Times New Roman"/>
                <w:sz w:val="24"/>
                <w:szCs w:val="24"/>
              </w:rPr>
              <w:pPrChange w:id="33" w:author="ÇAĞRI CANITEZ" w:date="2026-06-22T13:09:00Z">
                <w:pPr/>
              </w:pPrChange>
            </w:pPr>
            <w:ins w:id="34" w:author="ÇAĞRI CANITEZ" w:date="2026-06-22T13:09:00Z" w16du:dateUtc="2026-06-22T13:09:12Z">
              <w:r w:rsidRPr="5B2418E0">
                <w:rPr>
                  <w:rFonts w:ascii="Calibri" w:eastAsia="Calibri" w:hAnsi="Calibri" w:cs="Calibri"/>
                  <w:sz w:val="20"/>
                  <w:szCs w:val="20"/>
                </w:rPr>
                <w:lastRenderedPageBreak/>
                <w:t>Poor capture of road, infrastructure and geographic detail; IoT data transferred without cleaning</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37A8210B" w14:textId="51AC98CD" w:rsidR="00218E42" w:rsidRDefault="00218E42">
            <w:pPr>
              <w:jc w:val="both"/>
              <w:rPr>
                <w:rFonts w:ascii="Times New Roman" w:eastAsia="Times New Roman" w:hAnsi="Times New Roman" w:cs="Times New Roman"/>
                <w:sz w:val="24"/>
                <w:szCs w:val="24"/>
              </w:rPr>
              <w:pPrChange w:id="35" w:author="ÇAĞRI CANITEZ" w:date="2026-06-22T13:09:00Z">
                <w:pPr/>
              </w:pPrChange>
            </w:pPr>
            <w:ins w:id="36" w:author="ÇAĞRI CANITEZ" w:date="2026-06-22T13:09:00Z" w16du:dateUtc="2026-06-22T13:09:19Z">
              <w:r w:rsidRPr="5B2418E0">
                <w:rPr>
                  <w:rFonts w:ascii="Calibri" w:eastAsia="Calibri" w:hAnsi="Calibri" w:cs="Calibri"/>
                  <w:sz w:val="20"/>
                  <w:szCs w:val="20"/>
                </w:rPr>
                <w:t>Reliable collection, cleaning and integration of transport-relevant data; data quality assurance</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5B14B32C" w14:textId="63587B1C" w:rsidR="00218E42" w:rsidRDefault="00218E42">
            <w:pPr>
              <w:jc w:val="both"/>
              <w:rPr>
                <w:rFonts w:ascii="Times New Roman" w:eastAsia="Times New Roman" w:hAnsi="Times New Roman" w:cs="Times New Roman"/>
                <w:sz w:val="24"/>
                <w:szCs w:val="24"/>
              </w:rPr>
              <w:pPrChange w:id="37" w:author="ÇAĞRI CANITEZ" w:date="2026-06-22T13:09:00Z">
                <w:pPr/>
              </w:pPrChange>
            </w:pPr>
            <w:ins w:id="38" w:author="ÇAĞRI CANITEZ" w:date="2026-06-22T13:09:00Z" w16du:dateUtc="2026-06-22T13:09:26Z">
              <w:r w:rsidRPr="5B2418E0">
                <w:rPr>
                  <w:rFonts w:ascii="Calibri" w:eastAsia="Calibri" w:hAnsi="Calibri" w:cs="Calibri"/>
                  <w:sz w:val="20"/>
                  <w:szCs w:val="20"/>
                </w:rPr>
                <w:t>IoT data ingestion and cleaning plus road / structure deformation monitoring (drones, IoT)</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3BE2459A" w14:textId="2660991F" w:rsidR="00218E42" w:rsidRDefault="00218E42">
            <w:pPr>
              <w:jc w:val="both"/>
              <w:rPr>
                <w:rFonts w:ascii="Times New Roman" w:eastAsia="Times New Roman" w:hAnsi="Times New Roman" w:cs="Times New Roman"/>
                <w:sz w:val="24"/>
                <w:szCs w:val="24"/>
              </w:rPr>
              <w:pPrChange w:id="39" w:author="ÇAĞRI CANITEZ" w:date="2026-06-22T13:09:00Z">
                <w:pPr/>
              </w:pPrChange>
            </w:pPr>
            <w:ins w:id="40" w:author="ÇAĞRI CANITEZ" w:date="2026-06-22T13:09:00Z" w16du:dateUtc="2026-06-22T13:09:33Z">
              <w:r w:rsidRPr="5B2418E0">
                <w:rPr>
                  <w:rFonts w:ascii="Calibri" w:eastAsia="Calibri" w:hAnsi="Calibri" w:cs="Calibri"/>
                  <w:sz w:val="20"/>
                  <w:szCs w:val="20"/>
                </w:rPr>
                <w:t>High-quality, trustworthy data continuously feeds the digital twin</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4B8E2526" w14:textId="1AB26407" w:rsidR="00218E42" w:rsidRDefault="00218E42">
            <w:pPr>
              <w:jc w:val="both"/>
              <w:rPr>
                <w:rFonts w:ascii="Times New Roman" w:eastAsia="Times New Roman" w:hAnsi="Times New Roman" w:cs="Times New Roman"/>
                <w:sz w:val="24"/>
                <w:szCs w:val="24"/>
              </w:rPr>
              <w:pPrChange w:id="41" w:author="ÇAĞRI CANITEZ" w:date="2026-06-22T13:09:00Z">
                <w:pPr/>
              </w:pPrChange>
            </w:pPr>
            <w:ins w:id="42" w:author="ÇAĞRI CANITEZ" w:date="2026-06-22T13:09:00Z" w16du:dateUtc="2026-06-22T13:09:41Z">
              <w:r w:rsidRPr="5B2418E0">
                <w:rPr>
                  <w:rFonts w:ascii="Calibri" w:eastAsia="Calibri" w:hAnsi="Calibri" w:cs="Calibri"/>
                  <w:sz w:val="20"/>
                  <w:szCs w:val="20"/>
                </w:rPr>
                <w:t>Better decision accuracy and lower maintenance and disruption risk</w:t>
              </w:r>
            </w:ins>
          </w:p>
        </w:tc>
      </w:tr>
      <w:tr w:rsidR="5B2418E0" w14:paraId="1F572CCA" w14:textId="77777777" w:rsidTr="5B2418E0">
        <w:trPr>
          <w:trHeight w:val="1860"/>
          <w:ins w:id="43" w:author="ÇAĞRI CANITEZ" w:date="2026-06-22T13:09: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020573EC" w14:textId="35A84C37" w:rsidR="00218E42" w:rsidRDefault="00218E42">
            <w:pPr>
              <w:jc w:val="both"/>
              <w:rPr>
                <w:rFonts w:ascii="Calibri" w:eastAsia="Calibri" w:hAnsi="Calibri" w:cs="Calibri"/>
                <w:sz w:val="20"/>
                <w:szCs w:val="20"/>
              </w:rPr>
              <w:pPrChange w:id="44" w:author="ÇAĞRI CANITEZ" w:date="2026-06-22T13:09:00Z">
                <w:pPr/>
              </w:pPrChange>
            </w:pPr>
            <w:ins w:id="45" w:author="ÇAĞRI CANITEZ" w:date="2026-06-22T13:09:00Z" w16du:dateUtc="2026-06-22T13:09:57Z">
              <w:r w:rsidRPr="5B2418E0">
                <w:rPr>
                  <w:rFonts w:ascii="Calibri" w:eastAsia="Calibri" w:hAnsi="Calibri" w:cs="Calibri"/>
                  <w:sz w:val="20"/>
                  <w:szCs w:val="20"/>
                </w:rPr>
                <w:t>Authorisation and security issues in accessing critical mining and transport data</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7342B9D9" w14:textId="35EE8E18" w:rsidR="00218E42" w:rsidRDefault="00218E42">
            <w:pPr>
              <w:jc w:val="both"/>
              <w:rPr>
                <w:rFonts w:ascii="Calibri" w:eastAsia="Calibri" w:hAnsi="Calibri" w:cs="Calibri"/>
                <w:sz w:val="20"/>
                <w:szCs w:val="20"/>
              </w:rPr>
              <w:pPrChange w:id="46" w:author="ÇAĞRI CANITEZ" w:date="2026-06-22T13:10:00Z">
                <w:pPr/>
              </w:pPrChange>
            </w:pPr>
            <w:ins w:id="47" w:author="ÇAĞRI CANITEZ" w:date="2026-06-22T13:10:00Z" w16du:dateUtc="2026-06-22T13:10:02Z">
              <w:r w:rsidRPr="5B2418E0">
                <w:rPr>
                  <w:rFonts w:ascii="Calibri" w:eastAsia="Calibri" w:hAnsi="Calibri" w:cs="Calibri"/>
                  <w:sz w:val="20"/>
                  <w:szCs w:val="20"/>
                </w:rPr>
                <w:t>Security and authorisation configuration for shared digital twins</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6D99D7AE" w14:textId="260FEEEB" w:rsidR="00218E42" w:rsidRDefault="00218E42">
            <w:pPr>
              <w:jc w:val="both"/>
              <w:rPr>
                <w:rFonts w:ascii="Calibri" w:eastAsia="Calibri" w:hAnsi="Calibri" w:cs="Calibri"/>
                <w:sz w:val="20"/>
                <w:szCs w:val="20"/>
              </w:rPr>
              <w:pPrChange w:id="48" w:author="ÇAĞRI CANITEZ" w:date="2026-06-22T13:10:00Z">
                <w:pPr/>
              </w:pPrChange>
            </w:pPr>
            <w:ins w:id="49" w:author="ÇAĞRI CANITEZ" w:date="2026-06-22T13:10:00Z" w16du:dateUtc="2026-06-22T13:10:07Z">
              <w:r w:rsidRPr="5B2418E0">
                <w:rPr>
                  <w:rFonts w:ascii="Calibri" w:eastAsia="Calibri" w:hAnsi="Calibri" w:cs="Calibri"/>
                  <w:sz w:val="20"/>
                  <w:szCs w:val="20"/>
                </w:rPr>
                <w:t>Role-based security and authorisation layer for shared digital twins</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44BC44F7" w14:textId="15DB420A" w:rsidR="00218E42" w:rsidRDefault="00218E42">
            <w:pPr>
              <w:jc w:val="both"/>
              <w:rPr>
                <w:rFonts w:ascii="Calibri" w:eastAsia="Calibri" w:hAnsi="Calibri" w:cs="Calibri"/>
                <w:sz w:val="20"/>
                <w:szCs w:val="20"/>
              </w:rPr>
              <w:pPrChange w:id="50" w:author="ÇAĞRI CANITEZ" w:date="2026-06-22T13:10:00Z">
                <w:pPr/>
              </w:pPrChange>
            </w:pPr>
            <w:ins w:id="51" w:author="ÇAĞRI CANITEZ" w:date="2026-06-22T13:10:00Z" w16du:dateUtc="2026-06-22T13:10:20Z">
              <w:r w:rsidRPr="5B2418E0">
                <w:rPr>
                  <w:rFonts w:ascii="Calibri" w:eastAsia="Calibri" w:hAnsi="Calibri" w:cs="Calibri"/>
                  <w:sz w:val="20"/>
                  <w:szCs w:val="20"/>
                </w:rPr>
                <w:t>Critical data is shared safely across mine, transport and authority stakeholders</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398BFD81" w14:textId="77A81CFC" w:rsidR="00218E42" w:rsidRDefault="00218E42">
            <w:pPr>
              <w:jc w:val="both"/>
              <w:rPr>
                <w:rFonts w:ascii="Calibri" w:eastAsia="Calibri" w:hAnsi="Calibri" w:cs="Calibri"/>
                <w:sz w:val="20"/>
                <w:szCs w:val="20"/>
              </w:rPr>
              <w:pPrChange w:id="52" w:author="ÇAĞRI CANITEZ" w:date="2026-06-22T13:10:00Z">
                <w:pPr/>
              </w:pPrChange>
            </w:pPr>
            <w:ins w:id="53" w:author="ÇAĞRI CANITEZ" w:date="2026-06-22T13:10:00Z" w16du:dateUtc="2026-06-22T13:10:39Z">
              <w:r w:rsidRPr="5B2418E0">
                <w:rPr>
                  <w:rFonts w:ascii="Calibri" w:eastAsia="Calibri" w:hAnsi="Calibri" w:cs="Calibri"/>
                  <w:sz w:val="20"/>
                  <w:szCs w:val="20"/>
                </w:rPr>
                <w:t>Trust, regulatory compliance and safer data collaboration</w:t>
              </w:r>
            </w:ins>
          </w:p>
        </w:tc>
      </w:tr>
    </w:tbl>
    <w:p w14:paraId="34954453" w14:textId="3EACC04A" w:rsidR="5B2418E0" w:rsidRDefault="5B2418E0" w:rsidP="5B2418E0">
      <w:pPr>
        <w:spacing w:after="0"/>
        <w:jc w:val="both"/>
        <w:rPr>
          <w:rFonts w:ascii="Times New Roman" w:eastAsia="Times New Roman" w:hAnsi="Times New Roman" w:cs="Times New Roman"/>
          <w:sz w:val="24"/>
          <w:szCs w:val="24"/>
          <w:highlight w:val="yellow"/>
        </w:rPr>
      </w:pPr>
    </w:p>
    <w:p w14:paraId="548E3062" w14:textId="67A181B6" w:rsidR="7618A7DC" w:rsidRDefault="7618A7DC" w:rsidP="7618A7DC">
      <w:pPr>
        <w:spacing w:after="0"/>
        <w:jc w:val="both"/>
        <w:rPr>
          <w:rFonts w:ascii="Times New Roman" w:eastAsia="Times New Roman" w:hAnsi="Times New Roman" w:cs="Times New Roman"/>
          <w:sz w:val="24"/>
          <w:szCs w:val="24"/>
          <w:highlight w:val="yellow"/>
        </w:rPr>
      </w:pPr>
    </w:p>
    <w:p w14:paraId="5E773AB9" w14:textId="545D4E59" w:rsidR="0E77DE2E" w:rsidRDefault="0E77DE2E" w:rsidP="7618A7DC">
      <w:pPr>
        <w:spacing w:after="0"/>
        <w:jc w:val="both"/>
        <w:rPr>
          <w:ins w:id="54" w:author="Andrew Lambert" w:date="2026-08-18T10:14:00Z" w16du:dateUtc="2026-08-18T09:14:00Z"/>
          <w:rFonts w:ascii="Times New Roman" w:eastAsia="Times New Roman" w:hAnsi="Times New Roman" w:cs="Times New Roman"/>
          <w:sz w:val="24"/>
          <w:szCs w:val="24"/>
          <w:highlight w:val="yellow"/>
        </w:rPr>
      </w:pPr>
      <w:r w:rsidRPr="3FD0D68A">
        <w:rPr>
          <w:rFonts w:ascii="Times New Roman" w:eastAsia="Times New Roman" w:hAnsi="Times New Roman" w:cs="Times New Roman"/>
          <w:sz w:val="24"/>
          <w:szCs w:val="24"/>
          <w:highlight w:val="yellow"/>
        </w:rPr>
        <w:t>EMS</w:t>
      </w:r>
      <w:r w:rsidR="41E2678B" w:rsidRPr="3FD0D68A">
        <w:rPr>
          <w:rFonts w:ascii="Times New Roman" w:eastAsia="Times New Roman" w:hAnsi="Times New Roman" w:cs="Times New Roman"/>
          <w:sz w:val="24"/>
          <w:szCs w:val="24"/>
          <w:highlight w:val="yellow"/>
        </w:rPr>
        <w:t xml:space="preserve"> (</w:t>
      </w:r>
      <w:ins w:id="55" w:author="Mike Flynn" w:date="2026-08-17T07:57:00Z" w16du:dateUtc="2026-08-17T07:57:33Z">
        <w:r w:rsidR="76122C1B" w:rsidRPr="3FD0D68A">
          <w:rPr>
            <w:rFonts w:ascii="Times New Roman" w:eastAsia="Times New Roman" w:hAnsi="Times New Roman" w:cs="Times New Roman"/>
            <w:sz w:val="24"/>
            <w:szCs w:val="24"/>
            <w:highlight w:val="yellow"/>
          </w:rPr>
          <w:t>Fabrication</w:t>
        </w:r>
      </w:ins>
      <w:del w:id="56" w:author="Mike Flynn" w:date="2026-08-17T07:57:00Z" w16du:dateUtc="2026-08-17T07:57:31Z">
        <w:r w:rsidRPr="3FD0D68A" w:rsidDel="41E2678B">
          <w:rPr>
            <w:rFonts w:ascii="Times New Roman" w:eastAsia="Times New Roman" w:hAnsi="Times New Roman" w:cs="Times New Roman"/>
            <w:sz w:val="24"/>
            <w:szCs w:val="24"/>
            <w:highlight w:val="yellow"/>
          </w:rPr>
          <w:delText>Construction</w:delText>
        </w:r>
      </w:del>
      <w:r w:rsidR="41E2678B" w:rsidRPr="3FD0D68A">
        <w:rPr>
          <w:rFonts w:ascii="Times New Roman" w:eastAsia="Times New Roman" w:hAnsi="Times New Roman" w:cs="Times New Roman"/>
          <w:sz w:val="24"/>
          <w:szCs w:val="24"/>
          <w:highlight w:val="yellow"/>
        </w:rPr>
        <w:t xml:space="preserve"> Supply Chain)</w:t>
      </w:r>
    </w:p>
    <w:p w14:paraId="2268756A" w14:textId="77777777" w:rsidR="004F6045" w:rsidRDefault="004F6045" w:rsidP="7618A7DC">
      <w:pPr>
        <w:spacing w:after="0"/>
        <w:jc w:val="both"/>
        <w:rPr>
          <w:ins w:id="57" w:author="Andrew Lambert" w:date="2026-08-18T10:14:00Z" w16du:dateUtc="2026-08-18T09:14:00Z"/>
          <w:rFonts w:ascii="Times New Roman" w:eastAsia="Times New Roman" w:hAnsi="Times New Roman" w:cs="Times New Roman"/>
          <w:sz w:val="24"/>
          <w:szCs w:val="24"/>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5"/>
        <w:gridCol w:w="2572"/>
        <w:gridCol w:w="2134"/>
        <w:gridCol w:w="2121"/>
      </w:tblGrid>
      <w:tr w:rsidR="000A2CBB" w:rsidRPr="000A2CBB" w14:paraId="26B13B4C" w14:textId="77777777">
        <w:trPr>
          <w:tblHeader/>
          <w:tblCellSpacing w:w="15" w:type="dxa"/>
          <w:ins w:id="58" w:author="Andrew Lambert" w:date="2026-08-18T10:16:00Z" w16du:dateUtc="2026-08-18T09:16:00Z"/>
        </w:trPr>
        <w:tc>
          <w:tcPr>
            <w:tcW w:w="0" w:type="auto"/>
            <w:vAlign w:val="center"/>
            <w:hideMark/>
          </w:tcPr>
          <w:p w14:paraId="19ED946E" w14:textId="77777777" w:rsidR="000A2CBB" w:rsidRPr="000A2CBB" w:rsidRDefault="000A2CBB" w:rsidP="000A2CBB">
            <w:pPr>
              <w:spacing w:after="0" w:line="240" w:lineRule="auto"/>
              <w:jc w:val="center"/>
              <w:rPr>
                <w:ins w:id="59" w:author="Andrew Lambert" w:date="2026-08-18T10:16:00Z" w16du:dateUtc="2026-08-18T09:16:00Z"/>
                <w:rFonts w:ascii="Times New Roman" w:eastAsia="Times New Roman" w:hAnsi="Times New Roman" w:cs="Times New Roman"/>
                <w:b/>
                <w:bCs/>
                <w:kern w:val="0"/>
                <w:sz w:val="24"/>
                <w:szCs w:val="24"/>
                <w:lang w:eastAsia="zh-CN"/>
                <w14:ligatures w14:val="none"/>
              </w:rPr>
            </w:pPr>
            <w:ins w:id="60" w:author="Andrew Lambert" w:date="2026-08-18T10:16:00Z" w16du:dateUtc="2026-08-18T09:16:00Z">
              <w:r w:rsidRPr="000A2CBB">
                <w:rPr>
                  <w:rFonts w:ascii="Times New Roman" w:eastAsia="Times New Roman" w:hAnsi="Times New Roman" w:cs="Times New Roman"/>
                  <w:b/>
                  <w:bCs/>
                  <w:kern w:val="0"/>
                  <w:sz w:val="24"/>
                  <w:szCs w:val="24"/>
                  <w:lang w:eastAsia="zh-CN"/>
                  <w14:ligatures w14:val="none"/>
                </w:rPr>
                <w:t>Supply-chain weakness</w:t>
              </w:r>
            </w:ins>
          </w:p>
        </w:tc>
        <w:tc>
          <w:tcPr>
            <w:tcW w:w="0" w:type="auto"/>
            <w:vAlign w:val="center"/>
            <w:hideMark/>
          </w:tcPr>
          <w:p w14:paraId="4A63ECEB" w14:textId="77777777" w:rsidR="000A2CBB" w:rsidRPr="000A2CBB" w:rsidRDefault="000A2CBB" w:rsidP="000A2CBB">
            <w:pPr>
              <w:spacing w:after="0" w:line="240" w:lineRule="auto"/>
              <w:jc w:val="center"/>
              <w:rPr>
                <w:ins w:id="61" w:author="Andrew Lambert" w:date="2026-08-18T10:16:00Z" w16du:dateUtc="2026-08-18T09:16:00Z"/>
                <w:rFonts w:ascii="Times New Roman" w:eastAsia="Times New Roman" w:hAnsi="Times New Roman" w:cs="Times New Roman"/>
                <w:b/>
                <w:bCs/>
                <w:kern w:val="0"/>
                <w:sz w:val="24"/>
                <w:szCs w:val="24"/>
                <w:lang w:eastAsia="zh-CN"/>
                <w14:ligatures w14:val="none"/>
              </w:rPr>
            </w:pPr>
            <w:ins w:id="62" w:author="Andrew Lambert" w:date="2026-08-18T10:16:00Z" w16du:dateUtc="2026-08-18T09:16:00Z">
              <w:r w:rsidRPr="000A2CBB">
                <w:rPr>
                  <w:rFonts w:ascii="Times New Roman" w:eastAsia="Times New Roman" w:hAnsi="Times New Roman" w:cs="Times New Roman"/>
                  <w:b/>
                  <w:bCs/>
                  <w:kern w:val="0"/>
                  <w:sz w:val="24"/>
                  <w:szCs w:val="24"/>
                  <w:lang w:eastAsia="zh-CN"/>
                  <w14:ligatures w14:val="none"/>
                </w:rPr>
                <w:t>VISION capability</w:t>
              </w:r>
            </w:ins>
          </w:p>
        </w:tc>
        <w:tc>
          <w:tcPr>
            <w:tcW w:w="0" w:type="auto"/>
            <w:vAlign w:val="center"/>
            <w:hideMark/>
          </w:tcPr>
          <w:p w14:paraId="7684CC9C" w14:textId="77777777" w:rsidR="000A2CBB" w:rsidRPr="000A2CBB" w:rsidRDefault="000A2CBB" w:rsidP="000A2CBB">
            <w:pPr>
              <w:spacing w:after="0" w:line="240" w:lineRule="auto"/>
              <w:jc w:val="center"/>
              <w:rPr>
                <w:ins w:id="63" w:author="Andrew Lambert" w:date="2026-08-18T10:16:00Z" w16du:dateUtc="2026-08-18T09:16:00Z"/>
                <w:rFonts w:ascii="Times New Roman" w:eastAsia="Times New Roman" w:hAnsi="Times New Roman" w:cs="Times New Roman"/>
                <w:b/>
                <w:bCs/>
                <w:kern w:val="0"/>
                <w:sz w:val="24"/>
                <w:szCs w:val="24"/>
                <w:lang w:eastAsia="zh-CN"/>
                <w14:ligatures w14:val="none"/>
              </w:rPr>
            </w:pPr>
            <w:ins w:id="64" w:author="Andrew Lambert" w:date="2026-08-18T10:16:00Z" w16du:dateUtc="2026-08-18T09:16:00Z">
              <w:r w:rsidRPr="000A2CBB">
                <w:rPr>
                  <w:rFonts w:ascii="Times New Roman" w:eastAsia="Times New Roman" w:hAnsi="Times New Roman" w:cs="Times New Roman"/>
                  <w:b/>
                  <w:bCs/>
                  <w:kern w:val="0"/>
                  <w:sz w:val="24"/>
                  <w:szCs w:val="24"/>
                  <w:lang w:eastAsia="zh-CN"/>
                  <w14:ligatures w14:val="none"/>
                </w:rPr>
                <w:t>Operational change</w:t>
              </w:r>
            </w:ins>
          </w:p>
        </w:tc>
        <w:tc>
          <w:tcPr>
            <w:tcW w:w="0" w:type="auto"/>
            <w:vAlign w:val="center"/>
            <w:hideMark/>
          </w:tcPr>
          <w:p w14:paraId="5FAA6352" w14:textId="77777777" w:rsidR="000A2CBB" w:rsidRPr="000A2CBB" w:rsidRDefault="000A2CBB" w:rsidP="000A2CBB">
            <w:pPr>
              <w:spacing w:after="0" w:line="240" w:lineRule="auto"/>
              <w:jc w:val="center"/>
              <w:rPr>
                <w:ins w:id="65" w:author="Andrew Lambert" w:date="2026-08-18T10:16:00Z" w16du:dateUtc="2026-08-18T09:16:00Z"/>
                <w:rFonts w:ascii="Times New Roman" w:eastAsia="Times New Roman" w:hAnsi="Times New Roman" w:cs="Times New Roman"/>
                <w:b/>
                <w:bCs/>
                <w:kern w:val="0"/>
                <w:sz w:val="24"/>
                <w:szCs w:val="24"/>
                <w:lang w:eastAsia="zh-CN"/>
                <w14:ligatures w14:val="none"/>
              </w:rPr>
            </w:pPr>
            <w:ins w:id="66" w:author="Andrew Lambert" w:date="2026-08-18T10:16:00Z" w16du:dateUtc="2026-08-18T09:16:00Z">
              <w:r w:rsidRPr="000A2CBB">
                <w:rPr>
                  <w:rFonts w:ascii="Times New Roman" w:eastAsia="Times New Roman" w:hAnsi="Times New Roman" w:cs="Times New Roman"/>
                  <w:b/>
                  <w:bCs/>
                  <w:kern w:val="0"/>
                  <w:sz w:val="24"/>
                  <w:szCs w:val="24"/>
                  <w:lang w:eastAsia="zh-CN"/>
                  <w14:ligatures w14:val="none"/>
                </w:rPr>
                <w:t>Business value</w:t>
              </w:r>
            </w:ins>
          </w:p>
        </w:tc>
      </w:tr>
      <w:tr w:rsidR="000A2CBB" w:rsidRPr="000A2CBB" w14:paraId="75BE3527" w14:textId="77777777">
        <w:trPr>
          <w:tblCellSpacing w:w="15" w:type="dxa"/>
          <w:ins w:id="67" w:author="Andrew Lambert" w:date="2026-08-18T10:16:00Z" w16du:dateUtc="2026-08-18T09:16:00Z"/>
        </w:trPr>
        <w:tc>
          <w:tcPr>
            <w:tcW w:w="0" w:type="auto"/>
            <w:vAlign w:val="center"/>
            <w:hideMark/>
          </w:tcPr>
          <w:p w14:paraId="783CABC5" w14:textId="77777777" w:rsidR="000A2CBB" w:rsidRPr="000A2CBB" w:rsidRDefault="000A2CBB" w:rsidP="000A2CBB">
            <w:pPr>
              <w:spacing w:after="0" w:line="240" w:lineRule="auto"/>
              <w:rPr>
                <w:ins w:id="68" w:author="Andrew Lambert" w:date="2026-08-18T10:16:00Z" w16du:dateUtc="2026-08-18T09:16:00Z"/>
                <w:rFonts w:ascii="Times New Roman" w:eastAsia="Times New Roman" w:hAnsi="Times New Roman" w:cs="Times New Roman"/>
                <w:kern w:val="0"/>
                <w:sz w:val="24"/>
                <w:szCs w:val="24"/>
                <w:lang w:eastAsia="zh-CN"/>
                <w14:ligatures w14:val="none"/>
              </w:rPr>
            </w:pPr>
            <w:ins w:id="69"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Limited real-time visibility of orders and work-in-progress across fabrication processes</w:t>
              </w:r>
            </w:ins>
          </w:p>
        </w:tc>
        <w:tc>
          <w:tcPr>
            <w:tcW w:w="0" w:type="auto"/>
            <w:vAlign w:val="center"/>
            <w:hideMark/>
          </w:tcPr>
          <w:p w14:paraId="4A96AA9D" w14:textId="77777777" w:rsidR="000A2CBB" w:rsidRPr="000A2CBB" w:rsidRDefault="000A2CBB" w:rsidP="000A2CBB">
            <w:pPr>
              <w:spacing w:after="0" w:line="240" w:lineRule="auto"/>
              <w:rPr>
                <w:ins w:id="70" w:author="Andrew Lambert" w:date="2026-08-18T10:16:00Z" w16du:dateUtc="2026-08-18T09:16:00Z"/>
                <w:rFonts w:ascii="Times New Roman" w:eastAsia="Times New Roman" w:hAnsi="Times New Roman" w:cs="Times New Roman"/>
                <w:kern w:val="0"/>
                <w:sz w:val="24"/>
                <w:szCs w:val="24"/>
                <w:lang w:eastAsia="zh-CN"/>
                <w14:ligatures w14:val="none"/>
              </w:rPr>
            </w:pPr>
            <w:ins w:id="71"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Digital Twin integrating production, order and supplier status</w:t>
              </w:r>
            </w:ins>
          </w:p>
        </w:tc>
        <w:tc>
          <w:tcPr>
            <w:tcW w:w="0" w:type="auto"/>
            <w:vAlign w:val="center"/>
            <w:hideMark/>
          </w:tcPr>
          <w:p w14:paraId="111C213B" w14:textId="77777777" w:rsidR="000A2CBB" w:rsidRPr="000A2CBB" w:rsidRDefault="000A2CBB" w:rsidP="000A2CBB">
            <w:pPr>
              <w:spacing w:after="0" w:line="240" w:lineRule="auto"/>
              <w:rPr>
                <w:ins w:id="72" w:author="Andrew Lambert" w:date="2026-08-18T10:16:00Z" w16du:dateUtc="2026-08-18T09:16:00Z"/>
                <w:rFonts w:ascii="Times New Roman" w:eastAsia="Times New Roman" w:hAnsi="Times New Roman" w:cs="Times New Roman"/>
                <w:kern w:val="0"/>
                <w:sz w:val="24"/>
                <w:szCs w:val="24"/>
                <w:lang w:eastAsia="zh-CN"/>
                <w14:ligatures w14:val="none"/>
              </w:rPr>
            </w:pPr>
            <w:ins w:id="73"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Managers obtain near-real-time visibility of each job, component and production stage</w:t>
              </w:r>
            </w:ins>
          </w:p>
        </w:tc>
        <w:tc>
          <w:tcPr>
            <w:tcW w:w="0" w:type="auto"/>
            <w:vAlign w:val="center"/>
            <w:hideMark/>
          </w:tcPr>
          <w:p w14:paraId="7F337FE3" w14:textId="77777777" w:rsidR="000A2CBB" w:rsidRPr="000A2CBB" w:rsidRDefault="000A2CBB" w:rsidP="000A2CBB">
            <w:pPr>
              <w:spacing w:after="0" w:line="240" w:lineRule="auto"/>
              <w:rPr>
                <w:ins w:id="74" w:author="Andrew Lambert" w:date="2026-08-18T10:16:00Z" w16du:dateUtc="2026-08-18T09:16:00Z"/>
                <w:rFonts w:ascii="Times New Roman" w:eastAsia="Times New Roman" w:hAnsi="Times New Roman" w:cs="Times New Roman"/>
                <w:kern w:val="0"/>
                <w:sz w:val="24"/>
                <w:szCs w:val="24"/>
                <w:lang w:eastAsia="zh-CN"/>
                <w14:ligatures w14:val="none"/>
              </w:rPr>
            </w:pPr>
            <w:ins w:id="75"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Reduced delays, improved delivery predictability and better customer service</w:t>
              </w:r>
            </w:ins>
          </w:p>
        </w:tc>
      </w:tr>
      <w:tr w:rsidR="000A2CBB" w:rsidRPr="000A2CBB" w14:paraId="5696750B" w14:textId="77777777">
        <w:trPr>
          <w:tblCellSpacing w:w="15" w:type="dxa"/>
          <w:ins w:id="76" w:author="Andrew Lambert" w:date="2026-08-18T10:16:00Z" w16du:dateUtc="2026-08-18T09:16:00Z"/>
        </w:trPr>
        <w:tc>
          <w:tcPr>
            <w:tcW w:w="0" w:type="auto"/>
            <w:vAlign w:val="center"/>
            <w:hideMark/>
          </w:tcPr>
          <w:p w14:paraId="1D0A0597" w14:textId="77777777" w:rsidR="000A2CBB" w:rsidRPr="000A2CBB" w:rsidRDefault="000A2CBB" w:rsidP="000A2CBB">
            <w:pPr>
              <w:spacing w:after="0" w:line="240" w:lineRule="auto"/>
              <w:rPr>
                <w:ins w:id="77" w:author="Andrew Lambert" w:date="2026-08-18T10:16:00Z" w16du:dateUtc="2026-08-18T09:16:00Z"/>
                <w:rFonts w:ascii="Times New Roman" w:eastAsia="Times New Roman" w:hAnsi="Times New Roman" w:cs="Times New Roman"/>
                <w:kern w:val="0"/>
                <w:sz w:val="24"/>
                <w:szCs w:val="24"/>
                <w:lang w:eastAsia="zh-CN"/>
                <w14:ligatures w14:val="none"/>
              </w:rPr>
            </w:pPr>
            <w:ins w:id="78"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Fragmented data between customer, fabricator, suppliers and logistics providers</w:t>
              </w:r>
            </w:ins>
          </w:p>
        </w:tc>
        <w:tc>
          <w:tcPr>
            <w:tcW w:w="0" w:type="auto"/>
            <w:vAlign w:val="center"/>
            <w:hideMark/>
          </w:tcPr>
          <w:p w14:paraId="24854567" w14:textId="77777777" w:rsidR="000A2CBB" w:rsidRPr="000A2CBB" w:rsidRDefault="000A2CBB" w:rsidP="000A2CBB">
            <w:pPr>
              <w:spacing w:after="0" w:line="240" w:lineRule="auto"/>
              <w:rPr>
                <w:ins w:id="79" w:author="Andrew Lambert" w:date="2026-08-18T10:16:00Z" w16du:dateUtc="2026-08-18T09:16:00Z"/>
                <w:rFonts w:ascii="Times New Roman" w:eastAsia="Times New Roman" w:hAnsi="Times New Roman" w:cs="Times New Roman"/>
                <w:kern w:val="0"/>
                <w:sz w:val="24"/>
                <w:szCs w:val="24"/>
                <w:lang w:eastAsia="zh-CN"/>
                <w14:ligatures w14:val="none"/>
              </w:rPr>
            </w:pPr>
            <w:ins w:id="80"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Standards-based data model and secure interfaces</w:t>
              </w:r>
            </w:ins>
          </w:p>
        </w:tc>
        <w:tc>
          <w:tcPr>
            <w:tcW w:w="0" w:type="auto"/>
            <w:vAlign w:val="center"/>
            <w:hideMark/>
          </w:tcPr>
          <w:p w14:paraId="27C44833" w14:textId="77777777" w:rsidR="000A2CBB" w:rsidRPr="000A2CBB" w:rsidRDefault="000A2CBB" w:rsidP="000A2CBB">
            <w:pPr>
              <w:spacing w:after="0" w:line="240" w:lineRule="auto"/>
              <w:rPr>
                <w:ins w:id="81" w:author="Andrew Lambert" w:date="2026-08-18T10:16:00Z" w16du:dateUtc="2026-08-18T09:16:00Z"/>
                <w:rFonts w:ascii="Times New Roman" w:eastAsia="Times New Roman" w:hAnsi="Times New Roman" w:cs="Times New Roman"/>
                <w:kern w:val="0"/>
                <w:sz w:val="24"/>
                <w:szCs w:val="24"/>
                <w:lang w:eastAsia="zh-CN"/>
                <w14:ligatures w14:val="none"/>
              </w:rPr>
            </w:pPr>
            <w:ins w:id="82"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Production and supply-chain information can be shared without manual reconciliation</w:t>
              </w:r>
            </w:ins>
          </w:p>
        </w:tc>
        <w:tc>
          <w:tcPr>
            <w:tcW w:w="0" w:type="auto"/>
            <w:vAlign w:val="center"/>
            <w:hideMark/>
          </w:tcPr>
          <w:p w14:paraId="3012A6D1" w14:textId="77777777" w:rsidR="000A2CBB" w:rsidRPr="000A2CBB" w:rsidRDefault="000A2CBB" w:rsidP="000A2CBB">
            <w:pPr>
              <w:spacing w:after="0" w:line="240" w:lineRule="auto"/>
              <w:rPr>
                <w:ins w:id="83" w:author="Andrew Lambert" w:date="2026-08-18T10:16:00Z" w16du:dateUtc="2026-08-18T09:16:00Z"/>
                <w:rFonts w:ascii="Times New Roman" w:eastAsia="Times New Roman" w:hAnsi="Times New Roman" w:cs="Times New Roman"/>
                <w:kern w:val="0"/>
                <w:sz w:val="24"/>
                <w:szCs w:val="24"/>
                <w:lang w:eastAsia="zh-CN"/>
                <w14:ligatures w14:val="none"/>
              </w:rPr>
            </w:pPr>
            <w:ins w:id="84"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Lower administration effort, fewer errors and improved collaboration</w:t>
              </w:r>
            </w:ins>
          </w:p>
        </w:tc>
      </w:tr>
      <w:tr w:rsidR="000A2CBB" w:rsidRPr="000A2CBB" w14:paraId="3E270839" w14:textId="77777777">
        <w:trPr>
          <w:tblCellSpacing w:w="15" w:type="dxa"/>
          <w:ins w:id="85" w:author="Andrew Lambert" w:date="2026-08-18T10:16:00Z" w16du:dateUtc="2026-08-18T09:16:00Z"/>
        </w:trPr>
        <w:tc>
          <w:tcPr>
            <w:tcW w:w="0" w:type="auto"/>
            <w:vAlign w:val="center"/>
            <w:hideMark/>
          </w:tcPr>
          <w:p w14:paraId="65150E05" w14:textId="77777777" w:rsidR="000A2CBB" w:rsidRPr="000A2CBB" w:rsidRDefault="000A2CBB" w:rsidP="000A2CBB">
            <w:pPr>
              <w:spacing w:after="0" w:line="240" w:lineRule="auto"/>
              <w:rPr>
                <w:ins w:id="86" w:author="Andrew Lambert" w:date="2026-08-18T10:16:00Z" w16du:dateUtc="2026-08-18T09:16:00Z"/>
                <w:rFonts w:ascii="Times New Roman" w:eastAsia="Times New Roman" w:hAnsi="Times New Roman" w:cs="Times New Roman"/>
                <w:kern w:val="0"/>
                <w:sz w:val="24"/>
                <w:szCs w:val="24"/>
                <w:lang w:eastAsia="zh-CN"/>
                <w14:ligatures w14:val="none"/>
              </w:rPr>
            </w:pPr>
            <w:ins w:id="87"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Late identification of shortages, production delays or quality problems</w:t>
              </w:r>
            </w:ins>
          </w:p>
        </w:tc>
        <w:tc>
          <w:tcPr>
            <w:tcW w:w="0" w:type="auto"/>
            <w:vAlign w:val="center"/>
            <w:hideMark/>
          </w:tcPr>
          <w:p w14:paraId="73C7CCA6" w14:textId="77777777" w:rsidR="000A2CBB" w:rsidRPr="000A2CBB" w:rsidRDefault="000A2CBB" w:rsidP="000A2CBB">
            <w:pPr>
              <w:spacing w:after="0" w:line="240" w:lineRule="auto"/>
              <w:rPr>
                <w:ins w:id="88" w:author="Andrew Lambert" w:date="2026-08-18T10:16:00Z" w16du:dateUtc="2026-08-18T09:16:00Z"/>
                <w:rFonts w:ascii="Times New Roman" w:eastAsia="Times New Roman" w:hAnsi="Times New Roman" w:cs="Times New Roman"/>
                <w:kern w:val="0"/>
                <w:sz w:val="24"/>
                <w:szCs w:val="24"/>
                <w:lang w:eastAsia="zh-CN"/>
                <w14:ligatures w14:val="none"/>
              </w:rPr>
            </w:pPr>
            <w:ins w:id="89"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Edge data collection, analytics and predictive monitoring</w:t>
              </w:r>
            </w:ins>
          </w:p>
        </w:tc>
        <w:tc>
          <w:tcPr>
            <w:tcW w:w="0" w:type="auto"/>
            <w:vAlign w:val="center"/>
            <w:hideMark/>
          </w:tcPr>
          <w:p w14:paraId="5302FFA7" w14:textId="77777777" w:rsidR="000A2CBB" w:rsidRPr="000A2CBB" w:rsidRDefault="000A2CBB" w:rsidP="000A2CBB">
            <w:pPr>
              <w:spacing w:after="0" w:line="240" w:lineRule="auto"/>
              <w:rPr>
                <w:ins w:id="90" w:author="Andrew Lambert" w:date="2026-08-18T10:16:00Z" w16du:dateUtc="2026-08-18T09:16:00Z"/>
                <w:rFonts w:ascii="Times New Roman" w:eastAsia="Times New Roman" w:hAnsi="Times New Roman" w:cs="Times New Roman"/>
                <w:kern w:val="0"/>
                <w:sz w:val="24"/>
                <w:szCs w:val="24"/>
                <w:lang w:eastAsia="zh-CN"/>
                <w14:ligatures w14:val="none"/>
              </w:rPr>
            </w:pPr>
            <w:ins w:id="91"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Exceptions are identified earlier and corrective action can be taken before delivery is affected</w:t>
              </w:r>
            </w:ins>
          </w:p>
        </w:tc>
        <w:tc>
          <w:tcPr>
            <w:tcW w:w="0" w:type="auto"/>
            <w:vAlign w:val="center"/>
            <w:hideMark/>
          </w:tcPr>
          <w:p w14:paraId="3516938B" w14:textId="77777777" w:rsidR="000A2CBB" w:rsidRPr="000A2CBB" w:rsidRDefault="000A2CBB" w:rsidP="000A2CBB">
            <w:pPr>
              <w:spacing w:after="0" w:line="240" w:lineRule="auto"/>
              <w:rPr>
                <w:ins w:id="92" w:author="Andrew Lambert" w:date="2026-08-18T10:16:00Z" w16du:dateUtc="2026-08-18T09:16:00Z"/>
                <w:rFonts w:ascii="Times New Roman" w:eastAsia="Times New Roman" w:hAnsi="Times New Roman" w:cs="Times New Roman"/>
                <w:kern w:val="0"/>
                <w:sz w:val="24"/>
                <w:szCs w:val="24"/>
                <w:lang w:eastAsia="zh-CN"/>
                <w14:ligatures w14:val="none"/>
              </w:rPr>
            </w:pPr>
            <w:ins w:id="93"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Reduced disruption, rework and expediting cost</w:t>
              </w:r>
            </w:ins>
          </w:p>
        </w:tc>
      </w:tr>
      <w:tr w:rsidR="000A2CBB" w:rsidRPr="000A2CBB" w14:paraId="504EF4ED" w14:textId="77777777">
        <w:trPr>
          <w:tblCellSpacing w:w="15" w:type="dxa"/>
          <w:ins w:id="94" w:author="Andrew Lambert" w:date="2026-08-18T10:16:00Z" w16du:dateUtc="2026-08-18T09:16:00Z"/>
        </w:trPr>
        <w:tc>
          <w:tcPr>
            <w:tcW w:w="0" w:type="auto"/>
            <w:vAlign w:val="center"/>
            <w:hideMark/>
          </w:tcPr>
          <w:p w14:paraId="7A734C8B" w14:textId="77777777" w:rsidR="000A2CBB" w:rsidRPr="000A2CBB" w:rsidRDefault="000A2CBB" w:rsidP="000A2CBB">
            <w:pPr>
              <w:spacing w:after="0" w:line="240" w:lineRule="auto"/>
              <w:rPr>
                <w:ins w:id="95" w:author="Andrew Lambert" w:date="2026-08-18T10:16:00Z" w16du:dateUtc="2026-08-18T09:16:00Z"/>
                <w:rFonts w:ascii="Times New Roman" w:eastAsia="Times New Roman" w:hAnsi="Times New Roman" w:cs="Times New Roman"/>
                <w:kern w:val="0"/>
                <w:sz w:val="24"/>
                <w:szCs w:val="24"/>
                <w:lang w:eastAsia="zh-CN"/>
                <w14:ligatures w14:val="none"/>
              </w:rPr>
            </w:pPr>
            <w:ins w:id="96"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Poor component-level traceability</w:t>
              </w:r>
            </w:ins>
          </w:p>
        </w:tc>
        <w:tc>
          <w:tcPr>
            <w:tcW w:w="0" w:type="auto"/>
            <w:vAlign w:val="center"/>
            <w:hideMark/>
          </w:tcPr>
          <w:p w14:paraId="344C6888" w14:textId="77777777" w:rsidR="000A2CBB" w:rsidRPr="000A2CBB" w:rsidRDefault="000A2CBB" w:rsidP="000A2CBB">
            <w:pPr>
              <w:spacing w:after="0" w:line="240" w:lineRule="auto"/>
              <w:rPr>
                <w:ins w:id="97" w:author="Andrew Lambert" w:date="2026-08-18T10:16:00Z" w16du:dateUtc="2026-08-18T09:16:00Z"/>
                <w:rFonts w:ascii="Times New Roman" w:eastAsia="Times New Roman" w:hAnsi="Times New Roman" w:cs="Times New Roman"/>
                <w:kern w:val="0"/>
                <w:sz w:val="24"/>
                <w:szCs w:val="24"/>
                <w:lang w:eastAsia="zh-CN"/>
                <w14:ligatures w14:val="none"/>
              </w:rPr>
            </w:pPr>
            <w:ins w:id="98"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Digital product/component history linking source, production, quality and logistics data</w:t>
              </w:r>
            </w:ins>
          </w:p>
        </w:tc>
        <w:tc>
          <w:tcPr>
            <w:tcW w:w="0" w:type="auto"/>
            <w:vAlign w:val="center"/>
            <w:hideMark/>
          </w:tcPr>
          <w:p w14:paraId="725302F1" w14:textId="77777777" w:rsidR="000A2CBB" w:rsidRPr="000A2CBB" w:rsidRDefault="000A2CBB" w:rsidP="000A2CBB">
            <w:pPr>
              <w:spacing w:after="0" w:line="240" w:lineRule="auto"/>
              <w:rPr>
                <w:ins w:id="99" w:author="Andrew Lambert" w:date="2026-08-18T10:16:00Z" w16du:dateUtc="2026-08-18T09:16:00Z"/>
                <w:rFonts w:ascii="Times New Roman" w:eastAsia="Times New Roman" w:hAnsi="Times New Roman" w:cs="Times New Roman"/>
                <w:kern w:val="0"/>
                <w:sz w:val="24"/>
                <w:szCs w:val="24"/>
                <w:lang w:eastAsia="zh-CN"/>
                <w14:ligatures w14:val="none"/>
              </w:rPr>
            </w:pPr>
            <w:ins w:id="100"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Components can be traced from material receipt through fabrication and delivery</w:t>
              </w:r>
            </w:ins>
          </w:p>
        </w:tc>
        <w:tc>
          <w:tcPr>
            <w:tcW w:w="0" w:type="auto"/>
            <w:vAlign w:val="center"/>
            <w:hideMark/>
          </w:tcPr>
          <w:p w14:paraId="75A4DA13" w14:textId="77777777" w:rsidR="000A2CBB" w:rsidRPr="000A2CBB" w:rsidRDefault="000A2CBB" w:rsidP="000A2CBB">
            <w:pPr>
              <w:spacing w:after="0" w:line="240" w:lineRule="auto"/>
              <w:rPr>
                <w:ins w:id="101" w:author="Andrew Lambert" w:date="2026-08-18T10:16:00Z" w16du:dateUtc="2026-08-18T09:16:00Z"/>
                <w:rFonts w:ascii="Times New Roman" w:eastAsia="Times New Roman" w:hAnsi="Times New Roman" w:cs="Times New Roman"/>
                <w:kern w:val="0"/>
                <w:sz w:val="24"/>
                <w:szCs w:val="24"/>
                <w:lang w:eastAsia="zh-CN"/>
                <w14:ligatures w14:val="none"/>
              </w:rPr>
            </w:pPr>
            <w:ins w:id="102"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Improved quality assurance, provenance and customer confidence</w:t>
              </w:r>
            </w:ins>
          </w:p>
        </w:tc>
      </w:tr>
      <w:tr w:rsidR="000A2CBB" w:rsidRPr="000A2CBB" w14:paraId="7C7A6C79" w14:textId="77777777">
        <w:trPr>
          <w:tblCellSpacing w:w="15" w:type="dxa"/>
          <w:ins w:id="103" w:author="Andrew Lambert" w:date="2026-08-18T10:16:00Z" w16du:dateUtc="2026-08-18T09:16:00Z"/>
        </w:trPr>
        <w:tc>
          <w:tcPr>
            <w:tcW w:w="0" w:type="auto"/>
            <w:vAlign w:val="center"/>
            <w:hideMark/>
          </w:tcPr>
          <w:p w14:paraId="001702D7" w14:textId="77777777" w:rsidR="000A2CBB" w:rsidRPr="000A2CBB" w:rsidRDefault="000A2CBB" w:rsidP="000A2CBB">
            <w:pPr>
              <w:spacing w:after="0" w:line="240" w:lineRule="auto"/>
              <w:rPr>
                <w:ins w:id="104" w:author="Andrew Lambert" w:date="2026-08-18T10:16:00Z" w16du:dateUtc="2026-08-18T09:16:00Z"/>
                <w:rFonts w:ascii="Times New Roman" w:eastAsia="Times New Roman" w:hAnsi="Times New Roman" w:cs="Times New Roman"/>
                <w:kern w:val="0"/>
                <w:sz w:val="24"/>
                <w:szCs w:val="24"/>
                <w:lang w:eastAsia="zh-CN"/>
                <w14:ligatures w14:val="none"/>
              </w:rPr>
            </w:pPr>
            <w:ins w:id="105"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Limited visibility of energy and carbon associated with individual products/orders</w:t>
              </w:r>
            </w:ins>
          </w:p>
        </w:tc>
        <w:tc>
          <w:tcPr>
            <w:tcW w:w="0" w:type="auto"/>
            <w:vAlign w:val="center"/>
            <w:hideMark/>
          </w:tcPr>
          <w:p w14:paraId="0DD4A450" w14:textId="77777777" w:rsidR="000A2CBB" w:rsidRPr="000A2CBB" w:rsidRDefault="000A2CBB" w:rsidP="000A2CBB">
            <w:pPr>
              <w:spacing w:after="0" w:line="240" w:lineRule="auto"/>
              <w:rPr>
                <w:ins w:id="106" w:author="Andrew Lambert" w:date="2026-08-18T10:16:00Z" w16du:dateUtc="2026-08-18T09:16:00Z"/>
                <w:rFonts w:ascii="Times New Roman" w:eastAsia="Times New Roman" w:hAnsi="Times New Roman" w:cs="Times New Roman"/>
                <w:kern w:val="0"/>
                <w:sz w:val="24"/>
                <w:szCs w:val="24"/>
                <w:lang w:eastAsia="zh-CN"/>
                <w14:ligatures w14:val="none"/>
              </w:rPr>
            </w:pPr>
            <w:ins w:id="107"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Production and supply-chain energy/carbon data captured within the Digital Twin</w:t>
              </w:r>
            </w:ins>
          </w:p>
        </w:tc>
        <w:tc>
          <w:tcPr>
            <w:tcW w:w="0" w:type="auto"/>
            <w:vAlign w:val="center"/>
            <w:hideMark/>
          </w:tcPr>
          <w:p w14:paraId="31B03900" w14:textId="77777777" w:rsidR="000A2CBB" w:rsidRPr="000A2CBB" w:rsidRDefault="000A2CBB" w:rsidP="000A2CBB">
            <w:pPr>
              <w:spacing w:after="0" w:line="240" w:lineRule="auto"/>
              <w:rPr>
                <w:ins w:id="108" w:author="Andrew Lambert" w:date="2026-08-18T10:16:00Z" w16du:dateUtc="2026-08-18T09:16:00Z"/>
                <w:rFonts w:ascii="Times New Roman" w:eastAsia="Times New Roman" w:hAnsi="Times New Roman" w:cs="Times New Roman"/>
                <w:kern w:val="0"/>
                <w:sz w:val="24"/>
                <w:szCs w:val="24"/>
                <w:lang w:eastAsia="zh-CN"/>
                <w14:ligatures w14:val="none"/>
              </w:rPr>
            </w:pPr>
            <w:ins w:id="109"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Energy, transport and carbon can be associated with jobs or components</w:t>
              </w:r>
            </w:ins>
          </w:p>
        </w:tc>
        <w:tc>
          <w:tcPr>
            <w:tcW w:w="0" w:type="auto"/>
            <w:vAlign w:val="center"/>
            <w:hideMark/>
          </w:tcPr>
          <w:p w14:paraId="50879560" w14:textId="77777777" w:rsidR="000A2CBB" w:rsidRPr="000A2CBB" w:rsidRDefault="000A2CBB" w:rsidP="000A2CBB">
            <w:pPr>
              <w:spacing w:after="0" w:line="240" w:lineRule="auto"/>
              <w:rPr>
                <w:ins w:id="110" w:author="Andrew Lambert" w:date="2026-08-18T10:16:00Z" w16du:dateUtc="2026-08-18T09:16:00Z"/>
                <w:rFonts w:ascii="Times New Roman" w:eastAsia="Times New Roman" w:hAnsi="Times New Roman" w:cs="Times New Roman"/>
                <w:kern w:val="0"/>
                <w:sz w:val="24"/>
                <w:szCs w:val="24"/>
                <w:lang w:eastAsia="zh-CN"/>
                <w14:ligatures w14:val="none"/>
              </w:rPr>
            </w:pPr>
            <w:ins w:id="111" w:author="Andrew Lambert" w:date="2026-08-18T10:16:00Z" w16du:dateUtc="2026-08-18T09:16:00Z">
              <w:r w:rsidRPr="000A2CBB">
                <w:rPr>
                  <w:rFonts w:ascii="Times New Roman" w:eastAsia="Times New Roman" w:hAnsi="Times New Roman" w:cs="Times New Roman"/>
                  <w:kern w:val="0"/>
                  <w:sz w:val="24"/>
                  <w:szCs w:val="24"/>
                  <w:lang w:eastAsia="zh-CN"/>
                  <w14:ligatures w14:val="none"/>
                </w:rPr>
                <w:t>Better sustainability reporting and identification of lower-carbon production options</w:t>
              </w:r>
            </w:ins>
          </w:p>
        </w:tc>
      </w:tr>
    </w:tbl>
    <w:p w14:paraId="139A4D23" w14:textId="77777777" w:rsidR="004F6045" w:rsidRDefault="004F6045" w:rsidP="7618A7DC">
      <w:pPr>
        <w:spacing w:after="0"/>
        <w:jc w:val="both"/>
        <w:rPr>
          <w:ins w:id="112" w:author="Andrew Lambert" w:date="2026-08-18T10:14:00Z" w16du:dateUtc="2026-08-18T09:14:00Z"/>
          <w:rFonts w:ascii="Times New Roman" w:eastAsia="Times New Roman" w:hAnsi="Times New Roman" w:cs="Times New Roman"/>
          <w:sz w:val="24"/>
          <w:szCs w:val="24"/>
          <w:highlight w:val="yellow"/>
        </w:rPr>
      </w:pPr>
    </w:p>
    <w:p w14:paraId="4D5A292B" w14:textId="77777777" w:rsidR="004F6045" w:rsidRDefault="004F6045" w:rsidP="7618A7DC">
      <w:pPr>
        <w:spacing w:after="0"/>
        <w:jc w:val="both"/>
        <w:rPr>
          <w:ins w:id="113" w:author="Andrew Lambert" w:date="2026-08-18T10:14:00Z" w16du:dateUtc="2026-08-18T09:14:00Z"/>
          <w:rFonts w:ascii="Times New Roman" w:eastAsia="Times New Roman" w:hAnsi="Times New Roman" w:cs="Times New Roman"/>
          <w:sz w:val="24"/>
          <w:szCs w:val="24"/>
          <w:highlight w:val="yellow"/>
        </w:rPr>
      </w:pPr>
    </w:p>
    <w:p w14:paraId="34BBC93A" w14:textId="77777777" w:rsidR="004F6045" w:rsidRDefault="004F6045" w:rsidP="7618A7DC">
      <w:pPr>
        <w:spacing w:after="0"/>
        <w:jc w:val="both"/>
        <w:rPr>
          <w:rFonts w:ascii="Times New Roman" w:eastAsia="Times New Roman" w:hAnsi="Times New Roman" w:cs="Times New Roman"/>
          <w:sz w:val="24"/>
          <w:szCs w:val="24"/>
          <w:highlight w:val="yellow"/>
        </w:rPr>
      </w:pPr>
    </w:p>
    <w:p w14:paraId="409DA910" w14:textId="0BC45570" w:rsidR="7618A7DC" w:rsidRDefault="7618A7DC" w:rsidP="7618A7DC">
      <w:pPr>
        <w:spacing w:after="0"/>
        <w:jc w:val="both"/>
        <w:rPr>
          <w:rFonts w:ascii="Times New Roman" w:eastAsia="Times New Roman" w:hAnsi="Times New Roman" w:cs="Times New Roman"/>
          <w:sz w:val="24"/>
          <w:szCs w:val="24"/>
          <w:highlight w:val="yellow"/>
        </w:rPr>
      </w:pPr>
    </w:p>
    <w:p w14:paraId="499B9785" w14:textId="0F0B62EB" w:rsidR="125A1A5D" w:rsidRDefault="0E77DE2E" w:rsidP="7618A7DC">
      <w:pPr>
        <w:spacing w:after="0"/>
        <w:jc w:val="both"/>
      </w:pPr>
      <w:r w:rsidRPr="7131B7CB">
        <w:rPr>
          <w:rFonts w:ascii="Times New Roman" w:eastAsia="Times New Roman" w:hAnsi="Times New Roman" w:cs="Times New Roman"/>
          <w:sz w:val="24"/>
          <w:szCs w:val="24"/>
          <w:highlight w:val="yellow"/>
        </w:rPr>
        <w:t>META REAL</w:t>
      </w:r>
      <w:r w:rsidR="03EAB066" w:rsidRPr="7131B7CB">
        <w:rPr>
          <w:rFonts w:ascii="Times New Roman" w:eastAsia="Times New Roman" w:hAnsi="Times New Roman" w:cs="Times New Roman"/>
          <w:sz w:val="24"/>
          <w:szCs w:val="24"/>
          <w:highlight w:val="yellow"/>
        </w:rPr>
        <w:t xml:space="preserve"> (Warehouse and cargo loading system)</w:t>
      </w:r>
      <w:commentRangeEnd w:id="2"/>
      <w:r w:rsidR="125A1A5D">
        <w:rPr>
          <w:rStyle w:val="CommentReference"/>
          <w:sz w:val="22"/>
          <w:szCs w:val="22"/>
        </w:rPr>
        <w:commentReference w:id="2"/>
      </w:r>
    </w:p>
    <w:tbl>
      <w:tblPr>
        <w:tblStyle w:val="TableGrid"/>
        <w:tblW w:w="0" w:type="auto"/>
        <w:tblLook w:val="04A0" w:firstRow="1" w:lastRow="0" w:firstColumn="1" w:lastColumn="0" w:noHBand="0" w:noVBand="1"/>
      </w:tblPr>
      <w:tblGrid>
        <w:gridCol w:w="1837"/>
        <w:gridCol w:w="1974"/>
        <w:gridCol w:w="1829"/>
        <w:gridCol w:w="1723"/>
        <w:gridCol w:w="1689"/>
      </w:tblGrid>
      <w:tr w:rsidR="7131B7CB" w14:paraId="7ED2112F" w14:textId="77777777" w:rsidTr="7131B7CB">
        <w:trPr>
          <w:trHeight w:val="300"/>
          <w:ins w:id="114" w:author="Fırat ONAR" w:date="2026-07-07T15:20: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30AED2FF" w14:textId="7F84FCDE" w:rsidR="7131B7CB" w:rsidRDefault="7131B7CB" w:rsidP="7131B7CB">
            <w:pPr>
              <w:jc w:val="both"/>
            </w:pPr>
            <w:commentRangeStart w:id="115"/>
            <w:ins w:id="116" w:author="Fırat ONAR" w:date="2026-07-07T15:20:00Z" w16du:dateUtc="2026-07-07T15:20:30Z">
              <w:r w:rsidRPr="7131B7CB">
                <w:rPr>
                  <w:rFonts w:ascii="Times New Roman" w:eastAsia="Times New Roman" w:hAnsi="Times New Roman" w:cs="Times New Roman"/>
                  <w:b/>
                  <w:bCs/>
                  <w:sz w:val="24"/>
                  <w:szCs w:val="24"/>
                </w:rPr>
                <w:t>Supply Chain Weakness (D1.1)</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75423665" w14:textId="57EE5E5D" w:rsidR="7131B7CB" w:rsidRDefault="7131B7CB" w:rsidP="7131B7CB">
            <w:pPr>
              <w:jc w:val="both"/>
            </w:pPr>
            <w:ins w:id="117" w:author="Fırat ONAR" w:date="2026-07-07T15:20:00Z" w16du:dateUtc="2026-07-07T15:20:30Z">
              <w:r w:rsidRPr="7131B7CB">
                <w:rPr>
                  <w:rFonts w:ascii="Times New Roman" w:eastAsia="Times New Roman" w:hAnsi="Times New Roman" w:cs="Times New Roman"/>
                  <w:b/>
                  <w:bCs/>
                  <w:sz w:val="24"/>
                  <w:szCs w:val="24"/>
                </w:rPr>
                <w:t>Related Requirement (D1.2)</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4C2C320D" w14:textId="14443E4D" w:rsidR="7131B7CB" w:rsidRDefault="7131B7CB" w:rsidP="7131B7CB">
            <w:pPr>
              <w:jc w:val="both"/>
            </w:pPr>
            <w:ins w:id="118" w:author="Fırat ONAR" w:date="2026-07-07T15:20:00Z" w16du:dateUtc="2026-07-07T15:20:30Z">
              <w:r w:rsidRPr="7131B7CB">
                <w:rPr>
                  <w:rFonts w:ascii="Times New Roman" w:eastAsia="Times New Roman" w:hAnsi="Times New Roman" w:cs="Times New Roman"/>
                  <w:b/>
                  <w:bCs/>
                  <w:sz w:val="24"/>
                  <w:szCs w:val="24"/>
                </w:rPr>
                <w:t>VISION Capability</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137B08D6" w14:textId="35FDB7CA" w:rsidR="7131B7CB" w:rsidRDefault="7131B7CB" w:rsidP="7131B7CB">
            <w:pPr>
              <w:jc w:val="both"/>
            </w:pPr>
            <w:ins w:id="119" w:author="Fırat ONAR" w:date="2026-07-07T15:20:00Z" w16du:dateUtc="2026-07-07T15:20:30Z">
              <w:r w:rsidRPr="7131B7CB">
                <w:rPr>
                  <w:rFonts w:ascii="Times New Roman" w:eastAsia="Times New Roman" w:hAnsi="Times New Roman" w:cs="Times New Roman"/>
                  <w:b/>
                  <w:bCs/>
                  <w:sz w:val="24"/>
                  <w:szCs w:val="24"/>
                </w:rPr>
                <w:t>Operational Change</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17EBCA79" w14:textId="053893B7" w:rsidR="7131B7CB" w:rsidRDefault="7131B7CB" w:rsidP="7131B7CB">
            <w:pPr>
              <w:jc w:val="both"/>
            </w:pPr>
            <w:ins w:id="120" w:author="Fırat ONAR" w:date="2026-07-07T15:20:00Z" w16du:dateUtc="2026-07-07T15:20:30Z">
              <w:r w:rsidRPr="7131B7CB">
                <w:rPr>
                  <w:rFonts w:ascii="Times New Roman" w:eastAsia="Times New Roman" w:hAnsi="Times New Roman" w:cs="Times New Roman"/>
                  <w:b/>
                  <w:bCs/>
                  <w:sz w:val="24"/>
                  <w:szCs w:val="24"/>
                </w:rPr>
                <w:t>Business Value</w:t>
              </w:r>
            </w:ins>
          </w:p>
        </w:tc>
      </w:tr>
      <w:tr w:rsidR="7131B7CB" w14:paraId="4F8B94AE" w14:textId="77777777" w:rsidTr="7131B7CB">
        <w:trPr>
          <w:trHeight w:val="300"/>
          <w:ins w:id="121" w:author="Fırat ONAR" w:date="2026-07-07T15:20: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09F03F70" w14:textId="29004A35" w:rsidR="7131B7CB" w:rsidRDefault="7131B7CB" w:rsidP="7131B7CB">
            <w:pPr>
              <w:jc w:val="both"/>
            </w:pPr>
            <w:ins w:id="122" w:author="Fırat ONAR" w:date="2026-07-07T15:20:00Z" w16du:dateUtc="2026-07-07T15:20:30Z">
              <w:r w:rsidRPr="7131B7CB">
                <w:rPr>
                  <w:rFonts w:ascii="Times New Roman" w:eastAsia="Times New Roman" w:hAnsi="Times New Roman" w:cs="Times New Roman"/>
                  <w:sz w:val="24"/>
                  <w:szCs w:val="24"/>
                </w:rPr>
                <w:t>Fragmented visibility and weak third-party interoperability</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6B24BA59" w14:textId="274EB059" w:rsidR="7131B7CB" w:rsidRDefault="7131B7CB" w:rsidP="7131B7CB">
            <w:pPr>
              <w:jc w:val="both"/>
            </w:pPr>
            <w:ins w:id="123" w:author="Fırat ONAR" w:date="2026-07-07T15:20:00Z" w16du:dateUtc="2026-07-07T15:20:30Z">
              <w:r w:rsidRPr="7131B7CB">
                <w:rPr>
                  <w:rFonts w:ascii="Times New Roman" w:eastAsia="Times New Roman" w:hAnsi="Times New Roman" w:cs="Times New Roman"/>
                  <w:sz w:val="24"/>
                  <w:szCs w:val="24"/>
                </w:rPr>
                <w:t>Digital Twin update with loading plans, cargo data and operational status</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61FFF583" w14:textId="33342453" w:rsidR="7131B7CB" w:rsidRDefault="7131B7CB" w:rsidP="7131B7CB">
            <w:pPr>
              <w:jc w:val="both"/>
            </w:pPr>
            <w:ins w:id="124" w:author="Fırat ONAR" w:date="2026-07-07T15:20:00Z" w16du:dateUtc="2026-07-07T15:20:30Z">
              <w:r w:rsidRPr="7131B7CB">
                <w:rPr>
                  <w:rFonts w:ascii="Times New Roman" w:eastAsia="Times New Roman" w:hAnsi="Times New Roman" w:cs="Times New Roman"/>
                  <w:sz w:val="24"/>
                  <w:szCs w:val="24"/>
                </w:rPr>
                <w:t>Digital Twin-based synchronization of loading workflow data</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30324A00" w14:textId="11789049" w:rsidR="7131B7CB" w:rsidRDefault="7131B7CB" w:rsidP="7131B7CB">
            <w:pPr>
              <w:jc w:val="both"/>
            </w:pPr>
            <w:ins w:id="125" w:author="Fırat ONAR" w:date="2026-07-07T15:20:00Z" w16du:dateUtc="2026-07-07T15:20:30Z">
              <w:r w:rsidRPr="7131B7CB">
                <w:rPr>
                  <w:rFonts w:ascii="Times New Roman" w:eastAsia="Times New Roman" w:hAnsi="Times New Roman" w:cs="Times New Roman"/>
                  <w:sz w:val="24"/>
                  <w:szCs w:val="24"/>
                </w:rPr>
                <w:t>Warehouse, loading and logistics planning data become more consistent</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2F943C76" w14:textId="7FCC3590" w:rsidR="7131B7CB" w:rsidRDefault="7131B7CB" w:rsidP="7131B7CB">
            <w:pPr>
              <w:jc w:val="both"/>
            </w:pPr>
            <w:ins w:id="126" w:author="Fırat ONAR" w:date="2026-07-07T15:20:00Z" w16du:dateUtc="2026-07-07T15:20:30Z">
              <w:r w:rsidRPr="7131B7CB">
                <w:rPr>
                  <w:rFonts w:ascii="Times New Roman" w:eastAsia="Times New Roman" w:hAnsi="Times New Roman" w:cs="Times New Roman"/>
                  <w:sz w:val="24"/>
                  <w:szCs w:val="24"/>
                </w:rPr>
                <w:t>Better coordination, fewer manual reconciliations, improved planning reliability</w:t>
              </w:r>
            </w:ins>
          </w:p>
        </w:tc>
      </w:tr>
      <w:tr w:rsidR="7131B7CB" w14:paraId="1E1705B3" w14:textId="77777777" w:rsidTr="7131B7CB">
        <w:trPr>
          <w:trHeight w:val="300"/>
          <w:ins w:id="127" w:author="Fırat ONAR" w:date="2026-07-07T15:20: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566C63BD" w14:textId="6A007E85" w:rsidR="7131B7CB" w:rsidRDefault="7131B7CB" w:rsidP="7131B7CB">
            <w:pPr>
              <w:jc w:val="both"/>
            </w:pPr>
            <w:ins w:id="128" w:author="Fırat ONAR" w:date="2026-07-07T15:20:00Z" w16du:dateUtc="2026-07-07T15:20:30Z">
              <w:r w:rsidRPr="7131B7CB">
                <w:rPr>
                  <w:rFonts w:ascii="Times New Roman" w:eastAsia="Times New Roman" w:hAnsi="Times New Roman" w:cs="Times New Roman"/>
                  <w:sz w:val="24"/>
                  <w:szCs w:val="24"/>
                </w:rPr>
                <w:t>Limited real-time location context in warehouse execution</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0ABD4546" w14:textId="393BF76C" w:rsidR="7131B7CB" w:rsidRDefault="7131B7CB" w:rsidP="7131B7CB">
            <w:pPr>
              <w:jc w:val="both"/>
            </w:pPr>
            <w:ins w:id="129" w:author="Fırat ONAR" w:date="2026-07-07T15:20:00Z" w16du:dateUtc="2026-07-07T15:20:30Z">
              <w:r w:rsidRPr="7131B7CB">
                <w:rPr>
                  <w:rFonts w:ascii="Times New Roman" w:eastAsia="Times New Roman" w:hAnsi="Times New Roman" w:cs="Times New Roman"/>
                  <w:sz w:val="24"/>
                  <w:szCs w:val="24"/>
                </w:rPr>
                <w:t>AR-based cargo loading guidance using UWB/RTLS location data where available</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329CC395" w14:textId="334AE9CA" w:rsidR="7131B7CB" w:rsidRDefault="7131B7CB" w:rsidP="7131B7CB">
            <w:pPr>
              <w:jc w:val="both"/>
            </w:pPr>
            <w:ins w:id="130" w:author="Fırat ONAR" w:date="2026-07-07T15:20:00Z" w16du:dateUtc="2026-07-07T15:20:30Z">
              <w:r w:rsidRPr="7131B7CB">
                <w:rPr>
                  <w:rFonts w:ascii="Times New Roman" w:eastAsia="Times New Roman" w:hAnsi="Times New Roman" w:cs="Times New Roman"/>
                  <w:sz w:val="24"/>
                  <w:szCs w:val="24"/>
                </w:rPr>
                <w:t>AR-guided operator support using external location input</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5BF35FF2" w14:textId="3126351B" w:rsidR="7131B7CB" w:rsidRDefault="7131B7CB" w:rsidP="7131B7CB">
            <w:pPr>
              <w:jc w:val="both"/>
            </w:pPr>
            <w:ins w:id="131" w:author="Fırat ONAR" w:date="2026-07-07T15:20:00Z" w16du:dateUtc="2026-07-07T15:20:30Z">
              <w:r w:rsidRPr="7131B7CB">
                <w:rPr>
                  <w:rFonts w:ascii="Times New Roman" w:eastAsia="Times New Roman" w:hAnsi="Times New Roman" w:cs="Times New Roman"/>
                  <w:sz w:val="24"/>
                  <w:szCs w:val="24"/>
                </w:rPr>
                <w:t>Operators can locate, verify and stage cargo with visual guidance</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1057913E" w14:textId="352D8D6F" w:rsidR="7131B7CB" w:rsidRDefault="7131B7CB" w:rsidP="7131B7CB">
            <w:pPr>
              <w:jc w:val="both"/>
            </w:pPr>
            <w:ins w:id="132" w:author="Fırat ONAR" w:date="2026-07-07T15:20:00Z" w16du:dateUtc="2026-07-07T15:20:30Z">
              <w:r w:rsidRPr="7131B7CB">
                <w:rPr>
                  <w:rFonts w:ascii="Times New Roman" w:eastAsia="Times New Roman" w:hAnsi="Times New Roman" w:cs="Times New Roman"/>
                  <w:sz w:val="24"/>
                  <w:szCs w:val="24"/>
                </w:rPr>
                <w:t>Reduced search time, fewer manual checks, lower error rate</w:t>
              </w:r>
            </w:ins>
          </w:p>
        </w:tc>
      </w:tr>
      <w:tr w:rsidR="7131B7CB" w14:paraId="7A05EEA8" w14:textId="77777777" w:rsidTr="7131B7CB">
        <w:trPr>
          <w:trHeight w:val="300"/>
          <w:ins w:id="133" w:author="Fırat ONAR" w:date="2026-07-07T15:20: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3D19367E" w14:textId="43CC066B" w:rsidR="7131B7CB" w:rsidRDefault="7131B7CB" w:rsidP="7131B7CB">
            <w:pPr>
              <w:jc w:val="both"/>
            </w:pPr>
            <w:ins w:id="134" w:author="Fırat ONAR" w:date="2026-07-07T15:20:00Z" w16du:dateUtc="2026-07-07T15:20:30Z">
              <w:r w:rsidRPr="7131B7CB">
                <w:rPr>
                  <w:rFonts w:ascii="Times New Roman" w:eastAsia="Times New Roman" w:hAnsi="Times New Roman" w:cs="Times New Roman"/>
                  <w:sz w:val="24"/>
                  <w:szCs w:val="24"/>
                </w:rPr>
                <w:t>Packing and loading planning is inconsistent and not constraint-based</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3E46A65F" w14:textId="7D0A0AB8" w:rsidR="3487AD94" w:rsidRDefault="3487AD94">
            <w:pPr>
              <w:jc w:val="both"/>
              <w:rPr>
                <w:rFonts w:ascii="Times New Roman" w:eastAsia="Times New Roman" w:hAnsi="Times New Roman" w:cs="Times New Roman"/>
                <w:sz w:val="24"/>
                <w:szCs w:val="24"/>
              </w:rPr>
              <w:pPrChange w:id="135" w:author="Fırat ONAR" w:date="2026-07-07T15:20:00Z">
                <w:pPr/>
              </w:pPrChange>
            </w:pPr>
            <w:ins w:id="136" w:author="Fırat ONAR" w:date="2026-07-07T15:20:00Z" w16du:dateUtc="2026-07-07T15:20:40Z">
              <w:r w:rsidRPr="7131B7CB">
                <w:rPr>
                  <w:rFonts w:ascii="Times New Roman" w:eastAsia="Times New Roman" w:hAnsi="Times New Roman" w:cs="Times New Roman"/>
                  <w:sz w:val="24"/>
                  <w:szCs w:val="24"/>
                </w:rPr>
                <w:t>Packing/loading optimisation based on cargo and vehicle constraints</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4BC740BA" w14:textId="2894FCDC" w:rsidR="3487AD94" w:rsidRDefault="3487AD94" w:rsidP="7131B7CB">
            <w:pPr>
              <w:jc w:val="both"/>
              <w:rPr>
                <w:rFonts w:ascii="Times New Roman" w:eastAsia="Times New Roman" w:hAnsi="Times New Roman" w:cs="Times New Roman"/>
                <w:sz w:val="24"/>
                <w:szCs w:val="24"/>
              </w:rPr>
            </w:pPr>
            <w:ins w:id="137" w:author="Fırat ONAR" w:date="2026-07-07T15:21:00Z" w16du:dateUtc="2026-07-07T15:21:02Z">
              <w:r w:rsidRPr="7131B7CB">
                <w:rPr>
                  <w:rFonts w:ascii="Times New Roman" w:eastAsia="Times New Roman" w:hAnsi="Times New Roman" w:cs="Times New Roman"/>
                  <w:sz w:val="24"/>
                  <w:szCs w:val="24"/>
                </w:rPr>
                <w:t>Constraint-based packing and loading recommendation</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5D34E6C8" w14:textId="404C9BCB" w:rsidR="3487AD94" w:rsidRDefault="3487AD94">
            <w:pPr>
              <w:jc w:val="both"/>
              <w:rPr>
                <w:rFonts w:ascii="Times New Roman" w:eastAsia="Times New Roman" w:hAnsi="Times New Roman" w:cs="Times New Roman"/>
                <w:sz w:val="24"/>
                <w:szCs w:val="24"/>
              </w:rPr>
              <w:pPrChange w:id="138" w:author="Fırat ONAR" w:date="2026-07-07T15:21:00Z">
                <w:pPr/>
              </w:pPrChange>
            </w:pPr>
            <w:ins w:id="139" w:author="Fırat ONAR" w:date="2026-07-07T15:21:00Z" w16du:dateUtc="2026-07-07T15:21:13Z">
              <w:r w:rsidRPr="7131B7CB">
                <w:rPr>
                  <w:rFonts w:ascii="Times New Roman" w:eastAsia="Times New Roman" w:hAnsi="Times New Roman" w:cs="Times New Roman"/>
                  <w:sz w:val="24"/>
                  <w:szCs w:val="24"/>
                </w:rPr>
                <w:t>Loading supervisors receive suggested pallet and vehicle loading plans</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760BF543" w14:textId="01B48FFA" w:rsidR="3487AD94" w:rsidRDefault="3487AD94">
            <w:pPr>
              <w:jc w:val="both"/>
              <w:rPr>
                <w:rFonts w:ascii="Times New Roman" w:eastAsia="Times New Roman" w:hAnsi="Times New Roman" w:cs="Times New Roman"/>
                <w:sz w:val="24"/>
                <w:szCs w:val="24"/>
              </w:rPr>
              <w:pPrChange w:id="140" w:author="Fırat ONAR" w:date="2026-07-07T15:21:00Z">
                <w:pPr/>
              </w:pPrChange>
            </w:pPr>
            <w:ins w:id="141" w:author="Fırat ONAR" w:date="2026-07-07T15:21:00Z" w16du:dateUtc="2026-07-07T15:21:19Z">
              <w:r w:rsidRPr="7131B7CB">
                <w:rPr>
                  <w:rFonts w:ascii="Times New Roman" w:eastAsia="Times New Roman" w:hAnsi="Times New Roman" w:cs="Times New Roman"/>
                  <w:sz w:val="24"/>
                  <w:szCs w:val="24"/>
                </w:rPr>
                <w:t>Higher load utilisation, reduced rehandling, shorter loading time</w:t>
              </w:r>
            </w:ins>
          </w:p>
        </w:tc>
      </w:tr>
      <w:tr w:rsidR="7131B7CB" w14:paraId="3FCD240C" w14:textId="77777777" w:rsidTr="7131B7CB">
        <w:trPr>
          <w:trHeight w:val="300"/>
          <w:ins w:id="142" w:author="Fırat ONAR" w:date="2026-07-07T15:21: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139864B8" w14:textId="10702B46" w:rsidR="3487AD94" w:rsidRDefault="3487AD94">
            <w:pPr>
              <w:jc w:val="both"/>
              <w:rPr>
                <w:rFonts w:ascii="Times New Roman" w:eastAsia="Times New Roman" w:hAnsi="Times New Roman" w:cs="Times New Roman"/>
                <w:sz w:val="24"/>
                <w:szCs w:val="24"/>
              </w:rPr>
              <w:pPrChange w:id="143" w:author="Fırat ONAR" w:date="2026-07-07T15:21:00Z">
                <w:pPr/>
              </w:pPrChange>
            </w:pPr>
            <w:ins w:id="144" w:author="Fırat ONAR" w:date="2026-07-07T15:21:00Z" w16du:dateUtc="2026-07-07T15:21:58Z">
              <w:r w:rsidRPr="7131B7CB">
                <w:rPr>
                  <w:rFonts w:ascii="Times New Roman" w:eastAsia="Times New Roman" w:hAnsi="Times New Roman" w:cs="Times New Roman"/>
                  <w:sz w:val="24"/>
                  <w:szCs w:val="24"/>
                </w:rPr>
                <w:t>Loading and transport decisions are not sufficiently connected</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2F81D14B" w14:textId="748D4B54" w:rsidR="3487AD94" w:rsidRDefault="3487AD94">
            <w:pPr>
              <w:jc w:val="both"/>
              <w:rPr>
                <w:rFonts w:ascii="Times New Roman" w:eastAsia="Times New Roman" w:hAnsi="Times New Roman" w:cs="Times New Roman"/>
                <w:sz w:val="24"/>
                <w:szCs w:val="24"/>
              </w:rPr>
              <w:pPrChange w:id="145" w:author="Fırat ONAR" w:date="2026-07-07T15:22:00Z">
                <w:pPr/>
              </w:pPrChange>
            </w:pPr>
            <w:ins w:id="146" w:author="Fırat ONAR" w:date="2026-07-07T15:22:00Z" w16du:dateUtc="2026-07-07T15:22:03Z">
              <w:r w:rsidRPr="7131B7CB">
                <w:rPr>
                  <w:rFonts w:ascii="Times New Roman" w:eastAsia="Times New Roman" w:hAnsi="Times New Roman" w:cs="Times New Roman"/>
                  <w:sz w:val="24"/>
                  <w:szCs w:val="24"/>
                </w:rPr>
                <w:t>Loading plans aligned with vehicle capacity and delivery constraints</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03CA043E" w14:textId="7DFC749E" w:rsidR="3487AD94" w:rsidRDefault="3487AD94" w:rsidP="7131B7CB">
            <w:pPr>
              <w:jc w:val="both"/>
              <w:rPr>
                <w:rFonts w:ascii="Times New Roman" w:eastAsia="Times New Roman" w:hAnsi="Times New Roman" w:cs="Times New Roman"/>
                <w:sz w:val="24"/>
                <w:szCs w:val="24"/>
              </w:rPr>
            </w:pPr>
            <w:ins w:id="147" w:author="Fırat ONAR" w:date="2026-07-07T15:22:00Z" w16du:dateUtc="2026-07-07T15:22:09Z">
              <w:r w:rsidRPr="7131B7CB">
                <w:rPr>
                  <w:rFonts w:ascii="Times New Roman" w:eastAsia="Times New Roman" w:hAnsi="Times New Roman" w:cs="Times New Roman"/>
                  <w:sz w:val="24"/>
                  <w:szCs w:val="24"/>
                </w:rPr>
                <w:t>Loading optimisation feeding transport preparation decisions</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46C47BE2" w14:textId="0D010275" w:rsidR="3487AD94" w:rsidRDefault="3487AD94">
            <w:pPr>
              <w:jc w:val="both"/>
              <w:rPr>
                <w:rFonts w:ascii="Times New Roman" w:eastAsia="Times New Roman" w:hAnsi="Times New Roman" w:cs="Times New Roman"/>
                <w:sz w:val="24"/>
                <w:szCs w:val="24"/>
              </w:rPr>
              <w:pPrChange w:id="148" w:author="Fırat ONAR" w:date="2026-07-07T15:22:00Z">
                <w:pPr/>
              </w:pPrChange>
            </w:pPr>
            <w:ins w:id="149" w:author="Fırat ONAR" w:date="2026-07-07T15:22:00Z" w16du:dateUtc="2026-07-07T15:22:19Z">
              <w:r w:rsidRPr="7131B7CB">
                <w:rPr>
                  <w:rFonts w:ascii="Times New Roman" w:eastAsia="Times New Roman" w:hAnsi="Times New Roman" w:cs="Times New Roman"/>
                  <w:sz w:val="24"/>
                  <w:szCs w:val="24"/>
                </w:rPr>
                <w:t>Shipment preparation becomes more consistent with vehicle capacity and dispatch needs</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7A8DF173" w14:textId="4D854494" w:rsidR="3487AD94" w:rsidRDefault="3487AD94">
            <w:pPr>
              <w:jc w:val="both"/>
              <w:rPr>
                <w:rFonts w:ascii="Times New Roman" w:eastAsia="Times New Roman" w:hAnsi="Times New Roman" w:cs="Times New Roman"/>
                <w:sz w:val="24"/>
                <w:szCs w:val="24"/>
              </w:rPr>
              <w:pPrChange w:id="150" w:author="Fırat ONAR" w:date="2026-07-07T15:22:00Z">
                <w:pPr/>
              </w:pPrChange>
            </w:pPr>
            <w:ins w:id="151" w:author="Fırat ONAR" w:date="2026-07-07T15:22:00Z" w16du:dateUtc="2026-07-07T15:22:27Z">
              <w:r w:rsidRPr="7131B7CB">
                <w:rPr>
                  <w:rFonts w:ascii="Times New Roman" w:eastAsia="Times New Roman" w:hAnsi="Times New Roman" w:cs="Times New Roman"/>
                  <w:sz w:val="24"/>
                  <w:szCs w:val="24"/>
                </w:rPr>
                <w:t>Better vehicle utilisation, fewer unnecessary trips, improved delivery readiness</w:t>
              </w:r>
            </w:ins>
          </w:p>
        </w:tc>
      </w:tr>
      <w:tr w:rsidR="7131B7CB" w14:paraId="67E663DB" w14:textId="77777777" w:rsidTr="7131B7CB">
        <w:trPr>
          <w:trHeight w:val="300"/>
          <w:ins w:id="152" w:author="Fırat ONAR" w:date="2026-07-07T15:22:00Z"/>
        </w:trPr>
        <w:tc>
          <w:tcPr>
            <w:tcW w:w="1908" w:type="dxa"/>
            <w:tcBorders>
              <w:top w:val="single" w:sz="8" w:space="0" w:color="auto"/>
              <w:left w:val="single" w:sz="8" w:space="0" w:color="auto"/>
              <w:bottom w:val="single" w:sz="8" w:space="0" w:color="auto"/>
              <w:right w:val="single" w:sz="8" w:space="0" w:color="auto"/>
            </w:tcBorders>
            <w:tcMar>
              <w:left w:w="108" w:type="dxa"/>
              <w:right w:w="108" w:type="dxa"/>
            </w:tcMar>
          </w:tcPr>
          <w:p w14:paraId="568C0422" w14:textId="46CFE5D8" w:rsidR="3487AD94" w:rsidRDefault="3487AD94">
            <w:pPr>
              <w:jc w:val="both"/>
              <w:rPr>
                <w:rFonts w:ascii="Times New Roman" w:eastAsia="Times New Roman" w:hAnsi="Times New Roman" w:cs="Times New Roman"/>
                <w:sz w:val="24"/>
                <w:szCs w:val="24"/>
              </w:rPr>
              <w:pPrChange w:id="153" w:author="Fırat ONAR" w:date="2026-07-07T15:22:00Z">
                <w:pPr/>
              </w:pPrChange>
            </w:pPr>
            <w:ins w:id="154" w:author="Fırat ONAR" w:date="2026-07-07T15:22:00Z" w16du:dateUtc="2026-07-07T15:22:39Z">
              <w:r w:rsidRPr="7131B7CB">
                <w:rPr>
                  <w:rFonts w:ascii="Times New Roman" w:eastAsia="Times New Roman" w:hAnsi="Times New Roman" w:cs="Times New Roman"/>
                  <w:sz w:val="24"/>
                  <w:szCs w:val="24"/>
                </w:rPr>
                <w:t>Sustainability and net-zero readiness are not decision-grade</w:t>
              </w:r>
            </w:ins>
          </w:p>
        </w:tc>
        <w:tc>
          <w:tcPr>
            <w:tcW w:w="2073" w:type="dxa"/>
            <w:tcBorders>
              <w:top w:val="single" w:sz="8" w:space="0" w:color="auto"/>
              <w:left w:val="single" w:sz="8" w:space="0" w:color="auto"/>
              <w:bottom w:val="single" w:sz="8" w:space="0" w:color="auto"/>
              <w:right w:val="single" w:sz="8" w:space="0" w:color="auto"/>
            </w:tcBorders>
            <w:tcMar>
              <w:left w:w="108" w:type="dxa"/>
              <w:right w:w="108" w:type="dxa"/>
            </w:tcMar>
          </w:tcPr>
          <w:p w14:paraId="6FDE5912" w14:textId="178FD5C1" w:rsidR="3487AD94" w:rsidRDefault="3487AD94">
            <w:pPr>
              <w:jc w:val="both"/>
              <w:rPr>
                <w:rFonts w:ascii="Times New Roman" w:eastAsia="Times New Roman" w:hAnsi="Times New Roman" w:cs="Times New Roman"/>
                <w:sz w:val="24"/>
                <w:szCs w:val="24"/>
              </w:rPr>
              <w:pPrChange w:id="155" w:author="Fırat ONAR" w:date="2026-07-07T15:22:00Z">
                <w:pPr/>
              </w:pPrChange>
            </w:pPr>
            <w:ins w:id="156" w:author="Fırat ONAR" w:date="2026-07-07T15:22:00Z" w16du:dateUtc="2026-07-07T15:22:44Z">
              <w:r w:rsidRPr="7131B7CB">
                <w:rPr>
                  <w:rFonts w:ascii="Times New Roman" w:eastAsia="Times New Roman" w:hAnsi="Times New Roman" w:cs="Times New Roman"/>
                  <w:sz w:val="24"/>
                  <w:szCs w:val="24"/>
                </w:rPr>
                <w:t>Net-zero optimisation based on loading efficiency and vehicle utilisation</w:t>
              </w:r>
            </w:ins>
          </w:p>
        </w:tc>
        <w:tc>
          <w:tcPr>
            <w:tcW w:w="1687" w:type="dxa"/>
            <w:tcBorders>
              <w:top w:val="single" w:sz="8" w:space="0" w:color="auto"/>
              <w:left w:val="single" w:sz="8" w:space="0" w:color="auto"/>
              <w:bottom w:val="single" w:sz="8" w:space="0" w:color="auto"/>
              <w:right w:val="single" w:sz="8" w:space="0" w:color="auto"/>
            </w:tcBorders>
            <w:tcMar>
              <w:left w:w="108" w:type="dxa"/>
              <w:right w:w="108" w:type="dxa"/>
            </w:tcMar>
          </w:tcPr>
          <w:p w14:paraId="1165E0FC" w14:textId="45B77C45" w:rsidR="3487AD94" w:rsidRDefault="3487AD94">
            <w:pPr>
              <w:jc w:val="both"/>
              <w:rPr>
                <w:rFonts w:ascii="Times New Roman" w:eastAsia="Times New Roman" w:hAnsi="Times New Roman" w:cs="Times New Roman"/>
                <w:sz w:val="24"/>
                <w:szCs w:val="24"/>
              </w:rPr>
              <w:pPrChange w:id="157" w:author="Fırat ONAR" w:date="2026-07-07T15:22:00Z">
                <w:pPr/>
              </w:pPrChange>
            </w:pPr>
            <w:ins w:id="158" w:author="Fırat ONAR" w:date="2026-07-07T15:22:00Z" w16du:dateUtc="2026-07-07T15:22:49Z">
              <w:r w:rsidRPr="7131B7CB">
                <w:rPr>
                  <w:rFonts w:ascii="Times New Roman" w:eastAsia="Times New Roman" w:hAnsi="Times New Roman" w:cs="Times New Roman"/>
                  <w:sz w:val="24"/>
                  <w:szCs w:val="24"/>
                </w:rPr>
                <w:t>Carbon-aware loading and consolidation assessment</w:t>
              </w:r>
            </w:ins>
          </w:p>
        </w:tc>
        <w:tc>
          <w:tcPr>
            <w:tcW w:w="1856" w:type="dxa"/>
            <w:tcBorders>
              <w:top w:val="single" w:sz="8" w:space="0" w:color="auto"/>
              <w:left w:val="single" w:sz="8" w:space="0" w:color="auto"/>
              <w:bottom w:val="single" w:sz="8" w:space="0" w:color="auto"/>
              <w:right w:val="single" w:sz="8" w:space="0" w:color="auto"/>
            </w:tcBorders>
            <w:tcMar>
              <w:left w:w="108" w:type="dxa"/>
              <w:right w:w="108" w:type="dxa"/>
            </w:tcMar>
          </w:tcPr>
          <w:p w14:paraId="61454ADC" w14:textId="02A46B43" w:rsidR="3487AD94" w:rsidRDefault="3487AD94">
            <w:pPr>
              <w:jc w:val="both"/>
              <w:rPr>
                <w:rFonts w:ascii="Times New Roman" w:eastAsia="Times New Roman" w:hAnsi="Times New Roman" w:cs="Times New Roman"/>
                <w:sz w:val="24"/>
                <w:szCs w:val="24"/>
              </w:rPr>
              <w:pPrChange w:id="159" w:author="Fırat ONAR" w:date="2026-07-07T15:22:00Z">
                <w:pPr/>
              </w:pPrChange>
            </w:pPr>
            <w:ins w:id="160" w:author="Fırat ONAR" w:date="2026-07-07T15:22:00Z" w16du:dateUtc="2026-07-07T15:22:55Z">
              <w:r w:rsidRPr="7131B7CB">
                <w:rPr>
                  <w:rFonts w:ascii="Times New Roman" w:eastAsia="Times New Roman" w:hAnsi="Times New Roman" w:cs="Times New Roman"/>
                  <w:sz w:val="24"/>
                  <w:szCs w:val="24"/>
                </w:rPr>
                <w:t>Loading decisions can be evaluated against load factor and emission impact</w:t>
              </w:r>
            </w:ins>
          </w:p>
        </w:tc>
        <w:tc>
          <w:tcPr>
            <w:tcW w:w="1536" w:type="dxa"/>
            <w:tcBorders>
              <w:top w:val="single" w:sz="8" w:space="0" w:color="auto"/>
              <w:left w:val="single" w:sz="8" w:space="0" w:color="auto"/>
              <w:bottom w:val="single" w:sz="8" w:space="0" w:color="auto"/>
              <w:right w:val="single" w:sz="8" w:space="0" w:color="auto"/>
            </w:tcBorders>
            <w:tcMar>
              <w:left w:w="108" w:type="dxa"/>
              <w:right w:w="108" w:type="dxa"/>
            </w:tcMar>
          </w:tcPr>
          <w:p w14:paraId="31FFCFEF" w14:textId="02B3E64F" w:rsidR="3487AD94" w:rsidRDefault="3487AD94">
            <w:pPr>
              <w:jc w:val="both"/>
              <w:rPr>
                <w:rFonts w:ascii="Times New Roman" w:eastAsia="Times New Roman" w:hAnsi="Times New Roman" w:cs="Times New Roman"/>
                <w:sz w:val="24"/>
                <w:szCs w:val="24"/>
              </w:rPr>
              <w:pPrChange w:id="161" w:author="Fırat ONAR" w:date="2026-07-07T15:23:00Z">
                <w:pPr/>
              </w:pPrChange>
            </w:pPr>
            <w:ins w:id="162" w:author="Fırat ONAR" w:date="2026-07-07T15:23:00Z" w16du:dateUtc="2026-07-07T15:23:00Z">
              <w:r w:rsidRPr="7131B7CB">
                <w:rPr>
                  <w:rFonts w:ascii="Times New Roman" w:eastAsia="Times New Roman" w:hAnsi="Times New Roman" w:cs="Times New Roman"/>
                  <w:sz w:val="24"/>
                  <w:szCs w:val="24"/>
                </w:rPr>
                <w:t>Lower transport-related emissions, improved sustainability reporting</w:t>
              </w:r>
            </w:ins>
            <w:commentRangeEnd w:id="115"/>
            <w:r>
              <w:rPr>
                <w:rStyle w:val="CommentReference"/>
                <w:rFonts w:ascii="Times New Roman" w:eastAsia="Times New Roman" w:hAnsi="Times New Roman" w:cs="Times New Roman"/>
                <w:sz w:val="24"/>
                <w:szCs w:val="24"/>
              </w:rPr>
              <w:commentReference w:id="115"/>
            </w:r>
          </w:p>
        </w:tc>
      </w:tr>
    </w:tbl>
    <w:p w14:paraId="2B062FF1" w14:textId="6098E5A0" w:rsidR="7131B7CB" w:rsidRDefault="7131B7CB" w:rsidP="7131B7CB">
      <w:pPr>
        <w:spacing w:after="0"/>
        <w:jc w:val="both"/>
        <w:rPr>
          <w:rFonts w:ascii="Times New Roman" w:eastAsia="Times New Roman" w:hAnsi="Times New Roman" w:cs="Times New Roman"/>
          <w:sz w:val="24"/>
          <w:szCs w:val="24"/>
          <w:highlight w:val="yellow"/>
        </w:rPr>
      </w:pPr>
    </w:p>
    <w:p w14:paraId="70A4635E" w14:textId="1C6153FB" w:rsidR="000D3168" w:rsidRDefault="0EC99206" w:rsidP="1BC1EC7F">
      <w:pPr>
        <w:pStyle w:val="Heading2"/>
        <w:jc w:val="both"/>
      </w:pPr>
      <w:r w:rsidRPr="1BC1EC7F">
        <w:rPr>
          <w:rFonts w:ascii="Aptos Display" w:eastAsia="Aptos Display" w:hAnsi="Aptos Display" w:cs="Aptos Display"/>
        </w:rPr>
        <w:t>4. Strategic Relevance</w:t>
      </w:r>
    </w:p>
    <w:p w14:paraId="67446258" w14:textId="1661FBD1" w:rsidR="000D3168" w:rsidRDefault="0EC99206" w:rsidP="1BC1EC7F">
      <w:pPr>
        <w:spacing w:before="240" w:after="240"/>
        <w:jc w:val="both"/>
      </w:pPr>
      <w:r w:rsidRPr="1BC1EC7F">
        <w:rPr>
          <w:rFonts w:ascii="Times New Roman" w:eastAsia="Times New Roman" w:hAnsi="Times New Roman" w:cs="Times New Roman"/>
          <w:sz w:val="24"/>
          <w:szCs w:val="24"/>
        </w:rPr>
        <w:t xml:space="preserve">This solution is strategically important for ALPATA and the target operational environment, because visibility, accuracy, coordination, and timely intervention in aviation logistics directly affect operational success. Supporting warehouse and supply chain processes through digital </w:t>
      </w:r>
      <w:r w:rsidRPr="1BC1EC7F">
        <w:rPr>
          <w:rFonts w:ascii="Times New Roman" w:eastAsia="Times New Roman" w:hAnsi="Times New Roman" w:cs="Times New Roman"/>
          <w:sz w:val="24"/>
          <w:szCs w:val="24"/>
        </w:rPr>
        <w:lastRenderedPageBreak/>
        <w:t>twins and analytical methods not only improves current operations, but also enables a transition towards a more resilient and data-driven structure.</w:t>
      </w:r>
    </w:p>
    <w:p w14:paraId="60387D24" w14:textId="13FA35BA" w:rsidR="000D3168" w:rsidRDefault="0EC99206" w:rsidP="1BC1EC7F">
      <w:pPr>
        <w:spacing w:before="240" w:after="240"/>
        <w:jc w:val="both"/>
      </w:pPr>
      <w:r w:rsidRPr="1BC1EC7F">
        <w:rPr>
          <w:rFonts w:ascii="Times New Roman" w:eastAsia="Times New Roman" w:hAnsi="Times New Roman" w:cs="Times New Roman"/>
          <w:sz w:val="24"/>
          <w:szCs w:val="24"/>
        </w:rPr>
        <w:t>The solution is aligned with the European Green Deal and sustainability objectives, as it has the potential to reduce environmental impact through improved resource utilisation, reduced unnecessary operations, and more efficient logistics planning.</w:t>
      </w:r>
    </w:p>
    <w:p w14:paraId="4B40D30A" w14:textId="1FFF82B1" w:rsidR="000D3168" w:rsidRDefault="0EC99206" w:rsidP="1BC1EC7F">
      <w:pPr>
        <w:spacing w:before="240" w:after="240"/>
        <w:jc w:val="both"/>
      </w:pPr>
      <w:r w:rsidRPr="1BC1EC7F">
        <w:rPr>
          <w:rFonts w:ascii="Times New Roman" w:eastAsia="Times New Roman" w:hAnsi="Times New Roman" w:cs="Times New Roman"/>
          <w:sz w:val="24"/>
          <w:szCs w:val="24"/>
        </w:rPr>
        <w:t>At the same time, this approach is consistent with digital transformation and the Industry 5.0 perspective. Systems that support human decision-making, operate with real-time data, and improve operational flexibility are among the key elements of next-generation industrial digitalisation.</w:t>
      </w:r>
    </w:p>
    <w:p w14:paraId="1B724A37" w14:textId="0D80A93E" w:rsidR="000D3168" w:rsidRDefault="2713BDAD" w:rsidP="1BC1EC7F">
      <w:pPr>
        <w:spacing w:before="240" w:after="240"/>
        <w:jc w:val="both"/>
      </w:pPr>
      <w:r w:rsidRPr="5B2418E0">
        <w:rPr>
          <w:rFonts w:ascii="Times New Roman" w:eastAsia="Times New Roman" w:hAnsi="Times New Roman" w:cs="Times New Roman"/>
          <w:sz w:val="24"/>
          <w:szCs w:val="24"/>
        </w:rPr>
        <w:t>From a supply chain resilience perspective, the solution will support earlier identification of disruption risks, increased visibility in critical processes, and faster response to changing conditions.</w:t>
      </w:r>
    </w:p>
    <w:p w14:paraId="58218C56" w14:textId="6F586BB5" w:rsidR="272D5793" w:rsidRDefault="272D5793" w:rsidP="5B2418E0">
      <w:pPr>
        <w:spacing w:after="0"/>
        <w:jc w:val="both"/>
      </w:pPr>
      <w:r w:rsidRPr="5B2418E0">
        <w:rPr>
          <w:rFonts w:ascii="Times New Roman" w:eastAsia="Times New Roman" w:hAnsi="Times New Roman" w:cs="Times New Roman"/>
          <w:sz w:val="24"/>
          <w:szCs w:val="24"/>
          <w:highlight w:val="yellow"/>
        </w:rPr>
        <w:t>NETCAD (Mining)</w:t>
      </w:r>
    </w:p>
    <w:p w14:paraId="5D2FE1EC" w14:textId="65E75188" w:rsidR="5B2418E0" w:rsidRDefault="5B2418E0" w:rsidP="5B2418E0">
      <w:pPr>
        <w:spacing w:after="0"/>
        <w:jc w:val="both"/>
        <w:rPr>
          <w:rFonts w:ascii="Times New Roman" w:eastAsia="Times New Roman" w:hAnsi="Times New Roman" w:cs="Times New Roman"/>
          <w:sz w:val="24"/>
          <w:szCs w:val="24"/>
          <w:highlight w:val="yellow"/>
        </w:rPr>
      </w:pPr>
    </w:p>
    <w:p w14:paraId="42688194" w14:textId="42A8A90D" w:rsidR="1C23CEAB" w:rsidRDefault="1C23CEAB">
      <w:pPr>
        <w:spacing w:after="120" w:line="276" w:lineRule="auto"/>
        <w:jc w:val="both"/>
        <w:rPr>
          <w:ins w:id="163" w:author="ÇAĞRI CANITEZ" w:date="2026-06-22T13:11:00Z" w16du:dateUtc="2026-06-22T13:11:46Z"/>
          <w:rFonts w:ascii="Calibri" w:eastAsia="Calibri" w:hAnsi="Calibri" w:cs="Calibri"/>
          <w:sz w:val="21"/>
          <w:szCs w:val="21"/>
        </w:rPr>
        <w:pPrChange w:id="164" w:author="ÇAĞRI CANITEZ" w:date="2026-06-22T13:11:00Z">
          <w:pPr/>
        </w:pPrChange>
      </w:pPr>
      <w:ins w:id="165" w:author="ÇAĞRI CANITEZ" w:date="2026-06-22T13:11:00Z" w16du:dateUtc="2026-06-22T13:11:46Z">
        <w:r w:rsidRPr="5B2418E0">
          <w:rPr>
            <w:rFonts w:ascii="Calibri" w:eastAsia="Calibri" w:hAnsi="Calibri" w:cs="Calibri"/>
            <w:sz w:val="21"/>
            <w:szCs w:val="21"/>
          </w:rPr>
          <w:t>This solution is strategically important for NETCAD and the mining use case, because the mining sector faces sustained pressure from rising CAPEX, OPEX and labour costs, persistent operational inefficiency, and tightening climate-related regulation. Mining accounts for an estimated 4–7% of total global carbon emissions, which places the sector directly in the path of European Union and international decarbonisation policy. Applying GIS-based digital twins, route optimisation and analytical methods to mine operations and mine transport improves day-to-day efficiency while enabling a transition towards a more sustainable, data-driven and resilient operating model.</w:t>
        </w:r>
      </w:ins>
    </w:p>
    <w:p w14:paraId="379CB259" w14:textId="34485844" w:rsidR="1C23CEAB" w:rsidRDefault="1C23CEAB">
      <w:pPr>
        <w:spacing w:after="120" w:line="276" w:lineRule="auto"/>
        <w:jc w:val="both"/>
        <w:rPr>
          <w:ins w:id="166" w:author="ÇAĞRI CANITEZ" w:date="2026-06-22T13:11:00Z" w16du:dateUtc="2026-06-22T13:11:53Z"/>
          <w:rFonts w:ascii="Calibri" w:eastAsia="Calibri" w:hAnsi="Calibri" w:cs="Calibri"/>
          <w:sz w:val="21"/>
          <w:szCs w:val="21"/>
        </w:rPr>
        <w:pPrChange w:id="167" w:author="ÇAĞRI CANITEZ" w:date="2026-06-22T13:11:00Z">
          <w:pPr/>
        </w:pPrChange>
      </w:pPr>
      <w:ins w:id="168" w:author="ÇAĞRI CANITEZ" w:date="2026-06-22T13:11:00Z" w16du:dateUtc="2026-06-22T13:11:53Z">
        <w:r w:rsidRPr="5B2418E0">
          <w:rPr>
            <w:rFonts w:ascii="Calibri" w:eastAsia="Calibri" w:hAnsi="Calibri" w:cs="Calibri"/>
            <w:sz w:val="21"/>
            <w:szCs w:val="21"/>
          </w:rPr>
          <w:t>The solution is aligned with the European Green Deal and net-zero objectives, as optimised haulage routes, reduced idle time and more efficient resource use can measurably reduce fuel consumption and carbon emissions, and can generate the baseline data required for carbon-policy and net-zero reporting (including emerging mechanisms such as CBAM).</w:t>
        </w:r>
      </w:ins>
    </w:p>
    <w:p w14:paraId="6551878D" w14:textId="69F577C0" w:rsidR="1C23CEAB" w:rsidRDefault="1C23CEAB">
      <w:pPr>
        <w:spacing w:after="120" w:line="276" w:lineRule="auto"/>
        <w:jc w:val="both"/>
        <w:rPr>
          <w:ins w:id="169" w:author="ÇAĞRI CANITEZ" w:date="2026-06-22T13:12:00Z" w16du:dateUtc="2026-06-22T13:12:00Z"/>
          <w:rFonts w:ascii="Calibri" w:eastAsia="Calibri" w:hAnsi="Calibri" w:cs="Calibri"/>
          <w:sz w:val="21"/>
          <w:szCs w:val="21"/>
        </w:rPr>
        <w:pPrChange w:id="170" w:author="ÇAĞRI CANITEZ" w:date="2026-06-22T13:12:00Z">
          <w:pPr/>
        </w:pPrChange>
      </w:pPr>
      <w:ins w:id="171" w:author="ÇAĞRI CANITEZ" w:date="2026-06-22T13:12:00Z" w16du:dateUtc="2026-06-22T13:12:00Z">
        <w:r w:rsidRPr="5B2418E0">
          <w:rPr>
            <w:rFonts w:ascii="Calibri" w:eastAsia="Calibri" w:hAnsi="Calibri" w:cs="Calibri"/>
            <w:sz w:val="21"/>
            <w:szCs w:val="21"/>
          </w:rPr>
          <w:t>The approach is also consistent with digital transformation and the Industry 5.0 perspective: systems that support human decision-making, operate on real-time field data and improve operational flexibility are core to next-generation industrial digitalisation. From a resilience perspective, the solution supports earlier identification of route, road and equipment risks, dynamic re-routing during maintenance or disruption, and faster response to changing field conditions. NETCAD’s leadership in GIS (an estimated 85% market share in mapping and GIS solutions in Türkiye) and its established smart-mining footprint (600+ mining licences) provide a strong platform to deliver this value at scale.</w:t>
        </w:r>
      </w:ins>
    </w:p>
    <w:p w14:paraId="792F74D8" w14:textId="5BF6F441" w:rsidR="5B2418E0" w:rsidRDefault="5B2418E0" w:rsidP="5B2418E0">
      <w:pPr>
        <w:spacing w:after="0"/>
        <w:jc w:val="both"/>
        <w:rPr>
          <w:rFonts w:ascii="Times New Roman" w:eastAsia="Times New Roman" w:hAnsi="Times New Roman" w:cs="Times New Roman"/>
          <w:sz w:val="24"/>
          <w:szCs w:val="24"/>
          <w:highlight w:val="yellow"/>
        </w:rPr>
      </w:pPr>
    </w:p>
    <w:p w14:paraId="77221902" w14:textId="67A181B6" w:rsidR="5B2418E0" w:rsidRDefault="5B2418E0" w:rsidP="5B2418E0">
      <w:pPr>
        <w:spacing w:after="0"/>
        <w:jc w:val="both"/>
        <w:rPr>
          <w:rFonts w:ascii="Times New Roman" w:eastAsia="Times New Roman" w:hAnsi="Times New Roman" w:cs="Times New Roman"/>
          <w:sz w:val="24"/>
          <w:szCs w:val="24"/>
          <w:highlight w:val="yellow"/>
        </w:rPr>
      </w:pPr>
    </w:p>
    <w:p w14:paraId="11DB2C96" w14:textId="74AC63D1" w:rsidR="272D5793" w:rsidRDefault="272D5793" w:rsidP="5B2418E0">
      <w:pPr>
        <w:spacing w:after="0"/>
        <w:jc w:val="both"/>
        <w:rPr>
          <w:ins w:id="172" w:author="Andrew Lambert" w:date="2026-08-18T10:16:00Z" w16du:dateUtc="2026-08-18T09:16:00Z"/>
          <w:rFonts w:ascii="Times New Roman" w:eastAsia="Times New Roman" w:hAnsi="Times New Roman" w:cs="Times New Roman"/>
          <w:sz w:val="24"/>
          <w:szCs w:val="24"/>
          <w:highlight w:val="yellow"/>
        </w:rPr>
      </w:pPr>
      <w:r w:rsidRPr="3FD0D68A">
        <w:rPr>
          <w:rFonts w:ascii="Times New Roman" w:eastAsia="Times New Roman" w:hAnsi="Times New Roman" w:cs="Times New Roman"/>
          <w:sz w:val="24"/>
          <w:szCs w:val="24"/>
          <w:highlight w:val="yellow"/>
        </w:rPr>
        <w:t>EMS (</w:t>
      </w:r>
      <w:del w:id="173" w:author="Mike Flynn" w:date="2026-08-17T07:57:00Z" w16du:dateUtc="2026-08-17T07:57:19Z">
        <w:r w:rsidRPr="3FD0D68A" w:rsidDel="272D5793">
          <w:rPr>
            <w:rFonts w:ascii="Times New Roman" w:eastAsia="Times New Roman" w:hAnsi="Times New Roman" w:cs="Times New Roman"/>
            <w:sz w:val="24"/>
            <w:szCs w:val="24"/>
            <w:highlight w:val="yellow"/>
          </w:rPr>
          <w:delText>Construction</w:delText>
        </w:r>
      </w:del>
      <w:ins w:id="174" w:author="Mike Flynn" w:date="2026-08-17T07:57:00Z" w16du:dateUtc="2026-08-17T07:57:21Z">
        <w:r w:rsidR="26F7AEFA" w:rsidRPr="3FD0D68A">
          <w:rPr>
            <w:rFonts w:ascii="Times New Roman" w:eastAsia="Times New Roman" w:hAnsi="Times New Roman" w:cs="Times New Roman"/>
            <w:sz w:val="24"/>
            <w:szCs w:val="24"/>
            <w:highlight w:val="yellow"/>
          </w:rPr>
          <w:t>Fabrication</w:t>
        </w:r>
      </w:ins>
      <w:r w:rsidRPr="3FD0D68A">
        <w:rPr>
          <w:rFonts w:ascii="Times New Roman" w:eastAsia="Times New Roman" w:hAnsi="Times New Roman" w:cs="Times New Roman"/>
          <w:sz w:val="24"/>
          <w:szCs w:val="24"/>
          <w:highlight w:val="yellow"/>
        </w:rPr>
        <w:t xml:space="preserve"> Supply Chain)</w:t>
      </w:r>
    </w:p>
    <w:p w14:paraId="03DD34AA" w14:textId="77777777" w:rsidR="000A2CBB" w:rsidRDefault="000A2CBB" w:rsidP="5B2418E0">
      <w:pPr>
        <w:spacing w:after="0"/>
        <w:jc w:val="both"/>
        <w:rPr>
          <w:ins w:id="175" w:author="Andrew Lambert" w:date="2026-08-18T10:16:00Z" w16du:dateUtc="2026-08-18T09:16:00Z"/>
          <w:rFonts w:ascii="Times New Roman" w:eastAsia="Times New Roman" w:hAnsi="Times New Roman" w:cs="Times New Roman"/>
          <w:sz w:val="24"/>
          <w:szCs w:val="24"/>
          <w:highlight w:val="yellow"/>
        </w:rPr>
      </w:pPr>
    </w:p>
    <w:p w14:paraId="473018DE" w14:textId="77777777" w:rsidR="007828CD" w:rsidRPr="007828CD" w:rsidRDefault="007828CD" w:rsidP="007828CD">
      <w:pPr>
        <w:spacing w:after="0"/>
        <w:jc w:val="both"/>
        <w:rPr>
          <w:ins w:id="176" w:author="Andrew Lambert" w:date="2026-08-18T10:16:00Z" w16du:dateUtc="2026-08-18T09:16:00Z"/>
          <w:rFonts w:ascii="Times New Roman" w:eastAsia="Times New Roman" w:hAnsi="Times New Roman" w:cs="Times New Roman"/>
          <w:sz w:val="24"/>
          <w:szCs w:val="24"/>
        </w:rPr>
      </w:pPr>
      <w:ins w:id="177" w:author="Andrew Lambert" w:date="2026-08-18T10:16:00Z" w16du:dateUtc="2026-08-18T09:16:00Z">
        <w:r w:rsidRPr="007828CD">
          <w:rPr>
            <w:rFonts w:ascii="Times New Roman" w:eastAsia="Times New Roman" w:hAnsi="Times New Roman" w:cs="Times New Roman"/>
            <w:sz w:val="24"/>
            <w:szCs w:val="24"/>
          </w:rPr>
          <w:t>UK manufacturing and fabrication businesses operate in increasingly competitive supply chains in which customers expect shorter lead times, better delivery predictability, product traceability and evidence of environmental performance. At the same time, manufacturers face pressure from labour, material and energy costs.</w:t>
        </w:r>
      </w:ins>
    </w:p>
    <w:p w14:paraId="1B36C70F" w14:textId="77777777" w:rsidR="007828CD" w:rsidRPr="007828CD" w:rsidRDefault="007828CD" w:rsidP="007828CD">
      <w:pPr>
        <w:spacing w:after="0"/>
        <w:jc w:val="both"/>
        <w:rPr>
          <w:ins w:id="178" w:author="Andrew Lambert" w:date="2026-08-18T10:16:00Z" w16du:dateUtc="2026-08-18T09:16:00Z"/>
          <w:rFonts w:ascii="Times New Roman" w:eastAsia="Times New Roman" w:hAnsi="Times New Roman" w:cs="Times New Roman"/>
          <w:sz w:val="24"/>
          <w:szCs w:val="24"/>
        </w:rPr>
      </w:pPr>
    </w:p>
    <w:p w14:paraId="1F7F3CBA" w14:textId="77777777" w:rsidR="007828CD" w:rsidRPr="007828CD" w:rsidRDefault="007828CD" w:rsidP="007828CD">
      <w:pPr>
        <w:spacing w:after="0"/>
        <w:jc w:val="both"/>
        <w:rPr>
          <w:ins w:id="179" w:author="Andrew Lambert" w:date="2026-08-18T10:16:00Z" w16du:dateUtc="2026-08-18T09:16:00Z"/>
          <w:rFonts w:ascii="Times New Roman" w:eastAsia="Times New Roman" w:hAnsi="Times New Roman" w:cs="Times New Roman"/>
          <w:sz w:val="24"/>
          <w:szCs w:val="24"/>
        </w:rPr>
      </w:pPr>
      <w:ins w:id="180" w:author="Andrew Lambert" w:date="2026-08-18T10:16:00Z" w16du:dateUtc="2026-08-18T09:16:00Z">
        <w:r w:rsidRPr="007828CD">
          <w:rPr>
            <w:rFonts w:ascii="Times New Roman" w:eastAsia="Times New Roman" w:hAnsi="Times New Roman" w:cs="Times New Roman"/>
            <w:sz w:val="24"/>
            <w:szCs w:val="24"/>
          </w:rPr>
          <w:lastRenderedPageBreak/>
          <w:t>VISION provides an opportunity to improve competitiveness by connecting production, supplier and logistics information through a Digital Twin rather than treating these activities as separate systems. For EMS, the strategic opportunity is therefore broader than the original construction-material use case. The same VISION technologies can be applied to fabrication and manufacturing supply chains, particularly SMEs and specialist suppliers where sophisticated Industry 4.0 systems can otherwise be difficult or expensive to deploy.</w:t>
        </w:r>
      </w:ins>
    </w:p>
    <w:p w14:paraId="6F4980D6" w14:textId="77777777" w:rsidR="007828CD" w:rsidRPr="007828CD" w:rsidRDefault="007828CD" w:rsidP="007828CD">
      <w:pPr>
        <w:spacing w:after="0"/>
        <w:jc w:val="both"/>
        <w:rPr>
          <w:ins w:id="181" w:author="Andrew Lambert" w:date="2026-08-18T10:16:00Z" w16du:dateUtc="2026-08-18T09:16:00Z"/>
          <w:rFonts w:ascii="Times New Roman" w:eastAsia="Times New Roman" w:hAnsi="Times New Roman" w:cs="Times New Roman"/>
          <w:sz w:val="24"/>
          <w:szCs w:val="24"/>
        </w:rPr>
      </w:pPr>
    </w:p>
    <w:p w14:paraId="4EC8239E" w14:textId="71E086B4" w:rsidR="000A2CBB" w:rsidRDefault="007828CD" w:rsidP="007828CD">
      <w:pPr>
        <w:spacing w:after="0"/>
        <w:jc w:val="both"/>
        <w:rPr>
          <w:rFonts w:ascii="Times New Roman" w:eastAsia="Times New Roman" w:hAnsi="Times New Roman" w:cs="Times New Roman"/>
          <w:sz w:val="24"/>
          <w:szCs w:val="24"/>
          <w:highlight w:val="yellow"/>
        </w:rPr>
      </w:pPr>
      <w:ins w:id="182" w:author="Andrew Lambert" w:date="2026-08-18T10:16:00Z" w16du:dateUtc="2026-08-18T09:16:00Z">
        <w:r w:rsidRPr="007828CD">
          <w:rPr>
            <w:rFonts w:ascii="Times New Roman" w:eastAsia="Times New Roman" w:hAnsi="Times New Roman" w:cs="Times New Roman"/>
            <w:sz w:val="24"/>
            <w:szCs w:val="24"/>
          </w:rPr>
          <w:t>Construction remains an important downstream application, particularly for off-site manufacture and fabricated components, but EMS will place greater commercial emphasis on the more stable and diversified manufacturing/fabrication market.</w:t>
        </w:r>
      </w:ins>
    </w:p>
    <w:p w14:paraId="12FBAC9A" w14:textId="0BC45570" w:rsidR="5B2418E0" w:rsidRDefault="5B2418E0" w:rsidP="5B2418E0">
      <w:pPr>
        <w:spacing w:after="0"/>
        <w:jc w:val="both"/>
        <w:rPr>
          <w:rFonts w:ascii="Times New Roman" w:eastAsia="Times New Roman" w:hAnsi="Times New Roman" w:cs="Times New Roman"/>
          <w:sz w:val="24"/>
          <w:szCs w:val="24"/>
          <w:highlight w:val="yellow"/>
        </w:rPr>
      </w:pPr>
    </w:p>
    <w:p w14:paraId="48FFFA5B" w14:textId="3550DDB7" w:rsidR="272D5793" w:rsidRDefault="272D5793"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77531855" w14:textId="104FB143" w:rsidR="7618A7DC" w:rsidRDefault="2A9E1A99"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328C0ED0" w14:textId="06965AFD" w:rsidR="000D3168" w:rsidRDefault="0EC99206" w:rsidP="1BC1EC7F">
      <w:pPr>
        <w:pStyle w:val="Heading2"/>
        <w:jc w:val="both"/>
      </w:pPr>
      <w:r w:rsidRPr="1BC1EC7F">
        <w:rPr>
          <w:rFonts w:ascii="Aptos Display" w:eastAsia="Aptos Display" w:hAnsi="Aptos Display" w:cs="Aptos Display"/>
        </w:rPr>
        <w:t>5. Market Opportunity</w:t>
      </w:r>
    </w:p>
    <w:p w14:paraId="3F5BE010" w14:textId="7DF2351C" w:rsidR="000D3168" w:rsidRDefault="0EC99206" w:rsidP="1BC1EC7F">
      <w:pPr>
        <w:pStyle w:val="Heading3"/>
        <w:jc w:val="both"/>
      </w:pPr>
      <w:r w:rsidRPr="1BC1EC7F">
        <w:rPr>
          <w:rFonts w:ascii="Times New Roman" w:eastAsia="Times New Roman" w:hAnsi="Times New Roman" w:cs="Times New Roman"/>
        </w:rPr>
        <w:t>5.1 Target Market Description</w:t>
      </w:r>
    </w:p>
    <w:p w14:paraId="3127292F" w14:textId="2A08207B" w:rsidR="000D3168" w:rsidRDefault="0EC99206" w:rsidP="1BC1EC7F">
      <w:pPr>
        <w:spacing w:after="0"/>
        <w:jc w:val="both"/>
      </w:pPr>
      <w:r w:rsidRPr="1BC1EC7F">
        <w:rPr>
          <w:rFonts w:ascii="Times New Roman" w:eastAsia="Times New Roman" w:hAnsi="Times New Roman" w:cs="Times New Roman"/>
          <w:sz w:val="24"/>
          <w:szCs w:val="24"/>
        </w:rPr>
        <w:t>The target market consists of aviation logistics, warehouse operations, and industrial supply chain environments requiring complex inventory and shipment management. The solution is particularly suitable for the following customer profiles:</w:t>
      </w:r>
    </w:p>
    <w:p w14:paraId="2BDCB2E2" w14:textId="2292F3A6" w:rsidR="000D3168" w:rsidRDefault="0EC99206" w:rsidP="1BC1EC7F">
      <w:pPr>
        <w:pStyle w:val="ListParagraph"/>
        <w:numPr>
          <w:ilvl w:val="0"/>
          <w:numId w:val="2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companies managing aviation supply chain and warehouse operations </w:t>
      </w:r>
    </w:p>
    <w:p w14:paraId="34841FF1" w14:textId="7FE0C353" w:rsidR="000D3168" w:rsidRDefault="0EC99206" w:rsidP="1BC1EC7F">
      <w:pPr>
        <w:pStyle w:val="ListParagraph"/>
        <w:numPr>
          <w:ilvl w:val="0"/>
          <w:numId w:val="2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airport logistics and ground service structures </w:t>
      </w:r>
    </w:p>
    <w:p w14:paraId="0DA20A3C" w14:textId="5C76B4EF" w:rsidR="000D3168" w:rsidRDefault="0EC99206" w:rsidP="1BC1EC7F">
      <w:pPr>
        <w:pStyle w:val="ListParagraph"/>
        <w:numPr>
          <w:ilvl w:val="0"/>
          <w:numId w:val="2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warehouse and shipment operations requiring high visibility and coordination </w:t>
      </w:r>
    </w:p>
    <w:p w14:paraId="3662067C" w14:textId="112B0C74" w:rsidR="000D3168" w:rsidRDefault="0EC99206" w:rsidP="1BC1EC7F">
      <w:pPr>
        <w:pStyle w:val="ListParagraph"/>
        <w:numPr>
          <w:ilvl w:val="0"/>
          <w:numId w:val="2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manufacturing and logistics organisations managing critical part, material, and inventory flows </w:t>
      </w:r>
    </w:p>
    <w:p w14:paraId="39D4F2CD" w14:textId="4766D943" w:rsidR="000D3168" w:rsidRDefault="2713BDAD" w:rsidP="1BC1EC7F">
      <w:pPr>
        <w:spacing w:after="0"/>
        <w:jc w:val="both"/>
      </w:pPr>
      <w:r w:rsidRPr="7618A7DC">
        <w:rPr>
          <w:rFonts w:ascii="Times New Roman" w:eastAsia="Times New Roman" w:hAnsi="Times New Roman" w:cs="Times New Roman"/>
          <w:sz w:val="24"/>
          <w:szCs w:val="24"/>
        </w:rPr>
        <w:t>The initial geographic focus may be Türkiye and European markets with similar operational needs.</w:t>
      </w:r>
    </w:p>
    <w:p w14:paraId="5B37A0E0" w14:textId="2B83B321" w:rsidR="7618A7DC" w:rsidRDefault="7618A7DC" w:rsidP="7618A7DC">
      <w:pPr>
        <w:spacing w:after="0"/>
        <w:jc w:val="both"/>
        <w:rPr>
          <w:ins w:id="183" w:author="ÇAĞRI CANITEZ" w:date="2026-06-22T13:12:00Z" w16du:dateUtc="2026-06-22T13:12:08Z"/>
          <w:rFonts w:ascii="Times New Roman" w:eastAsia="Times New Roman" w:hAnsi="Times New Roman" w:cs="Times New Roman"/>
          <w:sz w:val="24"/>
          <w:szCs w:val="24"/>
        </w:rPr>
      </w:pPr>
    </w:p>
    <w:p w14:paraId="54745F8B" w14:textId="754D9F0A" w:rsidR="5B2418E0" w:rsidRDefault="5B2418E0" w:rsidP="5B2418E0">
      <w:pPr>
        <w:spacing w:after="0"/>
        <w:jc w:val="both"/>
        <w:rPr>
          <w:ins w:id="184" w:author="ÇAĞRI CANITEZ" w:date="2026-06-22T13:12:00Z" w16du:dateUtc="2026-06-22T13:12:09Z"/>
          <w:rFonts w:ascii="Times New Roman" w:eastAsia="Times New Roman" w:hAnsi="Times New Roman" w:cs="Times New Roman"/>
          <w:sz w:val="24"/>
          <w:szCs w:val="24"/>
        </w:rPr>
      </w:pPr>
    </w:p>
    <w:p w14:paraId="549315FF" w14:textId="3F640C7C" w:rsidR="5B2418E0" w:rsidRDefault="5B2418E0" w:rsidP="5B2418E0">
      <w:pPr>
        <w:spacing w:after="0"/>
        <w:jc w:val="both"/>
        <w:rPr>
          <w:ins w:id="185" w:author="ÇAĞRI CANITEZ" w:date="2026-06-22T13:12:00Z" w16du:dateUtc="2026-06-22T13:12:11Z"/>
          <w:rFonts w:ascii="Times New Roman" w:eastAsia="Times New Roman" w:hAnsi="Times New Roman" w:cs="Times New Roman"/>
          <w:sz w:val="24"/>
          <w:szCs w:val="24"/>
        </w:rPr>
      </w:pPr>
    </w:p>
    <w:p w14:paraId="57807A3B" w14:textId="76A0B381" w:rsidR="5B2418E0" w:rsidRDefault="5B2418E0" w:rsidP="5B2418E0">
      <w:pPr>
        <w:spacing w:after="0"/>
        <w:jc w:val="both"/>
        <w:rPr>
          <w:rFonts w:ascii="Times New Roman" w:eastAsia="Times New Roman" w:hAnsi="Times New Roman" w:cs="Times New Roman"/>
          <w:sz w:val="24"/>
          <w:szCs w:val="24"/>
        </w:rPr>
      </w:pPr>
    </w:p>
    <w:p w14:paraId="0C653702" w14:textId="6F586BB5" w:rsidR="41D8A618" w:rsidRDefault="41D8A618" w:rsidP="5B2418E0">
      <w:pPr>
        <w:spacing w:after="0"/>
        <w:jc w:val="both"/>
        <w:rPr>
          <w:ins w:id="186" w:author="ÇAĞRI CANITEZ" w:date="2026-06-22T13:12:00Z" w16du:dateUtc="2026-06-22T13:12:14Z"/>
        </w:rPr>
      </w:pPr>
      <w:r w:rsidRPr="5B2418E0">
        <w:rPr>
          <w:rFonts w:ascii="Times New Roman" w:eastAsia="Times New Roman" w:hAnsi="Times New Roman" w:cs="Times New Roman"/>
          <w:sz w:val="24"/>
          <w:szCs w:val="24"/>
          <w:highlight w:val="yellow"/>
        </w:rPr>
        <w:t>NETCAD (Mining)</w:t>
      </w:r>
    </w:p>
    <w:p w14:paraId="3678673E" w14:textId="4A136CF0" w:rsidR="5B2418E0" w:rsidRDefault="5B2418E0" w:rsidP="5B2418E0">
      <w:pPr>
        <w:spacing w:after="0"/>
        <w:jc w:val="both"/>
        <w:rPr>
          <w:ins w:id="187" w:author="ÇAĞRI CANITEZ" w:date="2026-06-22T13:12:00Z" w16du:dateUtc="2026-06-22T13:12:14Z"/>
          <w:rFonts w:ascii="Times New Roman" w:eastAsia="Times New Roman" w:hAnsi="Times New Roman" w:cs="Times New Roman"/>
          <w:sz w:val="24"/>
          <w:szCs w:val="24"/>
          <w:highlight w:val="yellow"/>
        </w:rPr>
      </w:pPr>
    </w:p>
    <w:p w14:paraId="003455E6" w14:textId="340F8735" w:rsidR="57FB9002" w:rsidRDefault="57FB9002">
      <w:pPr>
        <w:spacing w:after="120" w:line="276" w:lineRule="auto"/>
        <w:jc w:val="both"/>
        <w:rPr>
          <w:ins w:id="188" w:author="ÇAĞRI CANITEZ" w:date="2026-06-22T13:12:00Z" w16du:dateUtc="2026-06-22T13:12:21Z"/>
          <w:rFonts w:ascii="Calibri" w:eastAsia="Calibri" w:hAnsi="Calibri" w:cs="Calibri"/>
          <w:sz w:val="21"/>
          <w:szCs w:val="21"/>
        </w:rPr>
        <w:pPrChange w:id="189" w:author="ÇAĞRI CANITEZ" w:date="2026-06-22T13:12:00Z">
          <w:pPr/>
        </w:pPrChange>
      </w:pPr>
      <w:ins w:id="190" w:author="ÇAĞRI CANITEZ" w:date="2026-06-22T13:12:00Z" w16du:dateUtc="2026-06-22T13:12:21Z">
        <w:r w:rsidRPr="5B2418E0">
          <w:rPr>
            <w:rFonts w:ascii="Calibri" w:eastAsia="Calibri" w:hAnsi="Calibri" w:cs="Calibri"/>
            <w:sz w:val="21"/>
            <w:szCs w:val="21"/>
          </w:rPr>
          <w:t>The target market consists of mining operators and mine sites, quarry and aggregate producers, and the engineering and consultancy firms that serve them, together with the haulage and transport operations that move extracted resources. The solution is particularly suitable for the following customer profiles:</w:t>
        </w:r>
      </w:ins>
    </w:p>
    <w:p w14:paraId="26DED258" w14:textId="01FAE627" w:rsidR="57FB9002" w:rsidRDefault="57FB9002">
      <w:pPr>
        <w:pStyle w:val="ListParagraph"/>
        <w:numPr>
          <w:ilvl w:val="0"/>
          <w:numId w:val="11"/>
        </w:numPr>
        <w:spacing w:after="60" w:line="264" w:lineRule="auto"/>
        <w:ind w:left="460" w:hanging="260"/>
        <w:jc w:val="both"/>
        <w:rPr>
          <w:ins w:id="191" w:author="ÇAĞRI CANITEZ" w:date="2026-06-22T13:12:00Z" w16du:dateUtc="2026-06-22T13:12:21Z"/>
          <w:rFonts w:ascii="Calibri" w:eastAsia="Calibri" w:hAnsi="Calibri" w:cs="Calibri"/>
          <w:sz w:val="21"/>
          <w:szCs w:val="21"/>
        </w:rPr>
        <w:pPrChange w:id="192" w:author="ÇAĞRI CANITEZ" w:date="2026-06-22T13:12:00Z">
          <w:pPr/>
        </w:pPrChange>
      </w:pPr>
      <w:ins w:id="193" w:author="ÇAĞRI CANITEZ" w:date="2026-06-22T13:12:00Z" w16du:dateUtc="2026-06-22T13:12:21Z">
        <w:r w:rsidRPr="5B2418E0">
          <w:rPr>
            <w:rFonts w:ascii="Calibri" w:eastAsia="Calibri" w:hAnsi="Calibri" w:cs="Calibri"/>
            <w:sz w:val="21"/>
            <w:szCs w:val="21"/>
          </w:rPr>
          <w:t>mining companies seeking operational efficiency and route optimisation across mine sites</w:t>
        </w:r>
      </w:ins>
    </w:p>
    <w:p w14:paraId="6FB6CB5E" w14:textId="0A908569" w:rsidR="57FB9002" w:rsidRDefault="57FB9002">
      <w:pPr>
        <w:pStyle w:val="ListParagraph"/>
        <w:numPr>
          <w:ilvl w:val="0"/>
          <w:numId w:val="11"/>
        </w:numPr>
        <w:spacing w:after="60" w:line="264" w:lineRule="auto"/>
        <w:ind w:left="460" w:hanging="260"/>
        <w:jc w:val="both"/>
        <w:rPr>
          <w:ins w:id="194" w:author="ÇAĞRI CANITEZ" w:date="2026-06-22T13:12:00Z" w16du:dateUtc="2026-06-22T13:12:21Z"/>
          <w:rFonts w:ascii="Calibri" w:eastAsia="Calibri" w:hAnsi="Calibri" w:cs="Calibri"/>
          <w:sz w:val="21"/>
          <w:szCs w:val="21"/>
        </w:rPr>
        <w:pPrChange w:id="195" w:author="ÇAĞRI CANITEZ" w:date="2026-06-22T13:12:00Z">
          <w:pPr/>
        </w:pPrChange>
      </w:pPr>
      <w:ins w:id="196" w:author="ÇAĞRI CANITEZ" w:date="2026-06-22T13:12:00Z" w16du:dateUtc="2026-06-22T13:12:21Z">
        <w:r w:rsidRPr="5B2418E0">
          <w:rPr>
            <w:rFonts w:ascii="Calibri" w:eastAsia="Calibri" w:hAnsi="Calibri" w:cs="Calibri"/>
            <w:sz w:val="21"/>
            <w:szCs w:val="21"/>
          </w:rPr>
          <w:t>quarry, aggregate and extractive operations managing intensive in-site and outbound haulage</w:t>
        </w:r>
      </w:ins>
    </w:p>
    <w:p w14:paraId="2DB217F0" w14:textId="667178E1" w:rsidR="57FB9002" w:rsidRDefault="57FB9002">
      <w:pPr>
        <w:pStyle w:val="ListParagraph"/>
        <w:numPr>
          <w:ilvl w:val="0"/>
          <w:numId w:val="11"/>
        </w:numPr>
        <w:spacing w:after="60" w:line="264" w:lineRule="auto"/>
        <w:ind w:left="460" w:hanging="260"/>
        <w:jc w:val="both"/>
        <w:rPr>
          <w:ins w:id="197" w:author="ÇAĞRI CANITEZ" w:date="2026-06-22T13:12:00Z" w16du:dateUtc="2026-06-22T13:12:21Z"/>
          <w:rFonts w:ascii="Calibri" w:eastAsia="Calibri" w:hAnsi="Calibri" w:cs="Calibri"/>
          <w:sz w:val="21"/>
          <w:szCs w:val="21"/>
        </w:rPr>
        <w:pPrChange w:id="198" w:author="ÇAĞRI CANITEZ" w:date="2026-06-22T13:12:00Z">
          <w:pPr/>
        </w:pPrChange>
      </w:pPr>
      <w:ins w:id="199" w:author="ÇAĞRI CANITEZ" w:date="2026-06-22T13:12:00Z" w16du:dateUtc="2026-06-22T13:12:21Z">
        <w:r w:rsidRPr="5B2418E0">
          <w:rPr>
            <w:rFonts w:ascii="Calibri" w:eastAsia="Calibri" w:hAnsi="Calibri" w:cs="Calibri"/>
            <w:sz w:val="21"/>
            <w:szCs w:val="21"/>
          </w:rPr>
          <w:t>mine planning, engineering and surveying organisations requiring GIS-based digital representation</w:t>
        </w:r>
      </w:ins>
    </w:p>
    <w:p w14:paraId="31F9E1FE" w14:textId="4CB5EC4D" w:rsidR="57FB9002" w:rsidRDefault="57FB9002">
      <w:pPr>
        <w:pStyle w:val="ListParagraph"/>
        <w:numPr>
          <w:ilvl w:val="0"/>
          <w:numId w:val="11"/>
        </w:numPr>
        <w:spacing w:after="60" w:line="264" w:lineRule="auto"/>
        <w:ind w:left="460" w:hanging="260"/>
        <w:jc w:val="both"/>
        <w:rPr>
          <w:ins w:id="200" w:author="ÇAĞRI CANITEZ" w:date="2026-06-22T13:12:00Z" w16du:dateUtc="2026-06-22T13:12:21Z"/>
          <w:rFonts w:ascii="Calibri" w:eastAsia="Calibri" w:hAnsi="Calibri" w:cs="Calibri"/>
          <w:sz w:val="21"/>
          <w:szCs w:val="21"/>
        </w:rPr>
        <w:pPrChange w:id="201" w:author="ÇAĞRI CANITEZ" w:date="2026-06-22T13:12:00Z">
          <w:pPr/>
        </w:pPrChange>
      </w:pPr>
      <w:ins w:id="202" w:author="ÇAĞRI CANITEZ" w:date="2026-06-22T13:12:00Z" w16du:dateUtc="2026-06-22T13:12:21Z">
        <w:r w:rsidRPr="5B2418E0">
          <w:rPr>
            <w:rFonts w:ascii="Calibri" w:eastAsia="Calibri" w:hAnsi="Calibri" w:cs="Calibri"/>
            <w:sz w:val="21"/>
            <w:szCs w:val="21"/>
          </w:rPr>
          <w:t>mining-sector sustainability and ESG functions that must measure and reduce carbon emissions</w:t>
        </w:r>
      </w:ins>
    </w:p>
    <w:p w14:paraId="71C94342" w14:textId="3F1CEC54" w:rsidR="57FB9002" w:rsidRDefault="57FB9002">
      <w:pPr>
        <w:pStyle w:val="ListParagraph"/>
        <w:numPr>
          <w:ilvl w:val="0"/>
          <w:numId w:val="11"/>
        </w:numPr>
        <w:spacing w:after="60" w:line="264" w:lineRule="auto"/>
        <w:ind w:left="460" w:hanging="260"/>
        <w:jc w:val="both"/>
        <w:rPr>
          <w:ins w:id="203" w:author="ÇAĞRI CANITEZ" w:date="2026-06-22T13:12:00Z" w16du:dateUtc="2026-06-22T13:12:21Z"/>
          <w:rFonts w:ascii="Calibri" w:eastAsia="Calibri" w:hAnsi="Calibri" w:cs="Calibri"/>
          <w:sz w:val="21"/>
          <w:szCs w:val="21"/>
        </w:rPr>
        <w:pPrChange w:id="204" w:author="ÇAĞRI CANITEZ" w:date="2026-06-22T13:12:00Z">
          <w:pPr/>
        </w:pPrChange>
      </w:pPr>
      <w:ins w:id="205" w:author="ÇAĞRI CANITEZ" w:date="2026-06-22T13:12:00Z" w16du:dateUtc="2026-06-22T13:12:21Z">
        <w:r w:rsidRPr="5B2418E0">
          <w:rPr>
            <w:rFonts w:ascii="Calibri" w:eastAsia="Calibri" w:hAnsi="Calibri" w:cs="Calibri"/>
            <w:sz w:val="21"/>
            <w:szCs w:val="21"/>
          </w:rPr>
          <w:t>public mining authorities and infrastructure stakeholders requiring road and transport oversight</w:t>
        </w:r>
      </w:ins>
    </w:p>
    <w:p w14:paraId="0AF6A7C4" w14:textId="41CAFB8C" w:rsidR="57FB9002" w:rsidRDefault="57FB9002">
      <w:pPr>
        <w:spacing w:before="60" w:after="120" w:line="276" w:lineRule="auto"/>
        <w:jc w:val="both"/>
        <w:rPr>
          <w:ins w:id="206" w:author="ÇAĞRI CANITEZ" w:date="2026-06-22T13:12:00Z" w16du:dateUtc="2026-06-22T13:12:21Z"/>
          <w:rFonts w:ascii="Calibri" w:eastAsia="Calibri" w:hAnsi="Calibri" w:cs="Calibri"/>
          <w:sz w:val="21"/>
          <w:szCs w:val="21"/>
        </w:rPr>
        <w:pPrChange w:id="207" w:author="ÇAĞRI CANITEZ" w:date="2026-06-22T13:12:00Z">
          <w:pPr>
            <w:numPr>
              <w:numId w:val="11"/>
            </w:numPr>
            <w:ind w:left="720" w:hanging="360"/>
          </w:pPr>
        </w:pPrChange>
      </w:pPr>
      <w:ins w:id="208" w:author="ÇAĞRI CANITEZ" w:date="2026-06-22T13:12:00Z" w16du:dateUtc="2026-06-22T13:12:21Z">
        <w:r w:rsidRPr="5B2418E0">
          <w:rPr>
            <w:rFonts w:ascii="Calibri" w:eastAsia="Calibri" w:hAnsi="Calibri" w:cs="Calibri"/>
            <w:sz w:val="21"/>
            <w:szCs w:val="21"/>
          </w:rPr>
          <w:t>The initial geographic focus is Türkiye, where NETCAD holds a leading position, with subsequent expansion to the Turkic Republics, Southern Asia and European markets with similar operational and regulatory needs.</w:t>
        </w:r>
      </w:ins>
    </w:p>
    <w:p w14:paraId="152BB575" w14:textId="0BAFF74E" w:rsidR="5B2418E0" w:rsidRDefault="5B2418E0" w:rsidP="5B2418E0">
      <w:pPr>
        <w:spacing w:after="0"/>
        <w:jc w:val="both"/>
        <w:rPr>
          <w:rFonts w:ascii="Times New Roman" w:eastAsia="Times New Roman" w:hAnsi="Times New Roman" w:cs="Times New Roman"/>
          <w:sz w:val="24"/>
          <w:szCs w:val="24"/>
          <w:highlight w:val="yellow"/>
        </w:rPr>
      </w:pPr>
    </w:p>
    <w:p w14:paraId="36FDC65D" w14:textId="67A181B6" w:rsidR="5B2418E0" w:rsidRDefault="5B2418E0" w:rsidP="5B2418E0">
      <w:pPr>
        <w:spacing w:after="0"/>
        <w:jc w:val="both"/>
        <w:rPr>
          <w:rFonts w:ascii="Times New Roman" w:eastAsia="Times New Roman" w:hAnsi="Times New Roman" w:cs="Times New Roman"/>
          <w:sz w:val="24"/>
          <w:szCs w:val="24"/>
          <w:highlight w:val="yellow"/>
        </w:rPr>
      </w:pPr>
    </w:p>
    <w:p w14:paraId="7030B20A" w14:textId="16026DEA" w:rsidR="41D8A618" w:rsidRDefault="41D8A618" w:rsidP="5B2418E0">
      <w:pPr>
        <w:spacing w:after="0"/>
        <w:jc w:val="both"/>
        <w:rPr>
          <w:ins w:id="209" w:author="Andrew Lambert" w:date="2026-08-18T10:17:00Z" w16du:dateUtc="2026-08-18T09:17: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5422235" w14:textId="77777777" w:rsidR="005453DD" w:rsidRDefault="005453DD" w:rsidP="5B2418E0">
      <w:pPr>
        <w:spacing w:after="0"/>
        <w:jc w:val="both"/>
        <w:rPr>
          <w:ins w:id="210" w:author="Andrew Lambert" w:date="2026-08-18T10:17:00Z" w16du:dateUtc="2026-08-18T09:17:00Z"/>
          <w:rFonts w:ascii="Times New Roman" w:eastAsia="Times New Roman" w:hAnsi="Times New Roman" w:cs="Times New Roman"/>
          <w:sz w:val="24"/>
          <w:szCs w:val="24"/>
          <w:highlight w:val="yellow"/>
        </w:rPr>
      </w:pPr>
    </w:p>
    <w:p w14:paraId="3979327E" w14:textId="77777777" w:rsidR="005453DD" w:rsidRPr="005453DD" w:rsidRDefault="005453DD" w:rsidP="005453DD">
      <w:pPr>
        <w:spacing w:after="0"/>
        <w:jc w:val="both"/>
        <w:rPr>
          <w:ins w:id="211" w:author="Andrew Lambert" w:date="2026-08-18T10:17:00Z" w16du:dateUtc="2026-08-18T09:17:00Z"/>
          <w:rFonts w:ascii="Times New Roman" w:eastAsia="Times New Roman" w:hAnsi="Times New Roman" w:cs="Times New Roman"/>
          <w:sz w:val="24"/>
          <w:szCs w:val="24"/>
        </w:rPr>
      </w:pPr>
      <w:ins w:id="212" w:author="Andrew Lambert" w:date="2026-08-18T10:17:00Z" w16du:dateUtc="2026-08-18T09:17:00Z">
        <w:r w:rsidRPr="005453DD">
          <w:rPr>
            <w:rFonts w:ascii="Times New Roman" w:eastAsia="Times New Roman" w:hAnsi="Times New Roman" w:cs="Times New Roman"/>
            <w:sz w:val="24"/>
            <w:szCs w:val="24"/>
          </w:rPr>
          <w:t>The initial target market is UK small and medium-sized manufacturers and fabricators operating multi-stage, make-to-order or engineer-to-order supply chains.</w:t>
        </w:r>
      </w:ins>
    </w:p>
    <w:p w14:paraId="7992EB9B" w14:textId="77777777" w:rsidR="005453DD" w:rsidRPr="005453DD" w:rsidRDefault="005453DD" w:rsidP="005453DD">
      <w:pPr>
        <w:spacing w:after="0"/>
        <w:jc w:val="both"/>
        <w:rPr>
          <w:ins w:id="213" w:author="Andrew Lambert" w:date="2026-08-18T10:17:00Z" w16du:dateUtc="2026-08-18T09:17:00Z"/>
          <w:rFonts w:ascii="Times New Roman" w:eastAsia="Times New Roman" w:hAnsi="Times New Roman" w:cs="Times New Roman"/>
          <w:sz w:val="24"/>
          <w:szCs w:val="24"/>
        </w:rPr>
      </w:pPr>
    </w:p>
    <w:p w14:paraId="14657F5D" w14:textId="77777777" w:rsidR="005453DD" w:rsidRPr="005453DD" w:rsidRDefault="005453DD" w:rsidP="005453DD">
      <w:pPr>
        <w:spacing w:after="0"/>
        <w:jc w:val="both"/>
        <w:rPr>
          <w:ins w:id="214" w:author="Andrew Lambert" w:date="2026-08-18T10:17:00Z" w16du:dateUtc="2026-08-18T09:17:00Z"/>
          <w:rFonts w:ascii="Times New Roman" w:eastAsia="Times New Roman" w:hAnsi="Times New Roman" w:cs="Times New Roman"/>
          <w:sz w:val="24"/>
          <w:szCs w:val="24"/>
        </w:rPr>
      </w:pPr>
      <w:ins w:id="215" w:author="Andrew Lambert" w:date="2026-08-18T10:17:00Z" w16du:dateUtc="2026-08-18T09:17:00Z">
        <w:r w:rsidRPr="005453DD">
          <w:rPr>
            <w:rFonts w:ascii="Times New Roman" w:eastAsia="Times New Roman" w:hAnsi="Times New Roman" w:cs="Times New Roman"/>
            <w:sz w:val="24"/>
            <w:szCs w:val="24"/>
          </w:rPr>
          <w:t>Target customers include:</w:t>
        </w:r>
      </w:ins>
    </w:p>
    <w:p w14:paraId="14D3D58D" w14:textId="77777777" w:rsidR="005453DD" w:rsidRPr="005453DD" w:rsidRDefault="005453DD" w:rsidP="005453DD">
      <w:pPr>
        <w:spacing w:after="0"/>
        <w:jc w:val="both"/>
        <w:rPr>
          <w:ins w:id="216" w:author="Andrew Lambert" w:date="2026-08-18T10:17:00Z" w16du:dateUtc="2026-08-18T09:17:00Z"/>
          <w:rFonts w:ascii="Times New Roman" w:eastAsia="Times New Roman" w:hAnsi="Times New Roman" w:cs="Times New Roman"/>
          <w:sz w:val="24"/>
          <w:szCs w:val="24"/>
        </w:rPr>
      </w:pPr>
    </w:p>
    <w:p w14:paraId="1DB42FA2" w14:textId="77777777" w:rsidR="005453DD" w:rsidRPr="001502BD" w:rsidRDefault="005453DD" w:rsidP="001502BD">
      <w:pPr>
        <w:pStyle w:val="ListParagraph"/>
        <w:numPr>
          <w:ilvl w:val="0"/>
          <w:numId w:val="36"/>
        </w:numPr>
        <w:spacing w:after="0"/>
        <w:jc w:val="both"/>
        <w:rPr>
          <w:ins w:id="217" w:author="Andrew Lambert" w:date="2026-08-18T10:17:00Z" w16du:dateUtc="2026-08-18T09:17:00Z"/>
          <w:rFonts w:ascii="Times New Roman" w:eastAsia="Times New Roman" w:hAnsi="Times New Roman" w:cs="Times New Roman"/>
          <w:sz w:val="24"/>
          <w:szCs w:val="24"/>
          <w:rPrChange w:id="218" w:author="Andrew Lambert" w:date="2026-08-18T10:17:00Z" w16du:dateUtc="2026-08-18T09:17:00Z">
            <w:rPr>
              <w:ins w:id="219" w:author="Andrew Lambert" w:date="2026-08-18T10:17:00Z" w16du:dateUtc="2026-08-18T09:17:00Z"/>
            </w:rPr>
          </w:rPrChange>
        </w:rPr>
        <w:pPrChange w:id="220" w:author="Andrew Lambert" w:date="2026-08-18T10:17:00Z" w16du:dateUtc="2026-08-18T09:17:00Z">
          <w:pPr>
            <w:spacing w:after="0"/>
            <w:jc w:val="both"/>
          </w:pPr>
        </w:pPrChange>
      </w:pPr>
      <w:ins w:id="221" w:author="Andrew Lambert" w:date="2026-08-18T10:17:00Z" w16du:dateUtc="2026-08-18T09:17:00Z">
        <w:r w:rsidRPr="001502BD">
          <w:rPr>
            <w:rFonts w:ascii="Times New Roman" w:eastAsia="Times New Roman" w:hAnsi="Times New Roman" w:cs="Times New Roman"/>
            <w:sz w:val="24"/>
            <w:szCs w:val="24"/>
            <w:rPrChange w:id="222" w:author="Andrew Lambert" w:date="2026-08-18T10:17:00Z" w16du:dateUtc="2026-08-18T09:17:00Z">
              <w:rPr/>
            </w:rPrChange>
          </w:rPr>
          <w:t>specialist engineering and component manufacturers</w:t>
        </w:r>
      </w:ins>
    </w:p>
    <w:p w14:paraId="2494102D" w14:textId="77777777" w:rsidR="005453DD" w:rsidRPr="001502BD" w:rsidRDefault="005453DD" w:rsidP="001502BD">
      <w:pPr>
        <w:pStyle w:val="ListParagraph"/>
        <w:numPr>
          <w:ilvl w:val="0"/>
          <w:numId w:val="36"/>
        </w:numPr>
        <w:spacing w:after="0"/>
        <w:jc w:val="both"/>
        <w:rPr>
          <w:ins w:id="223" w:author="Andrew Lambert" w:date="2026-08-18T10:17:00Z" w16du:dateUtc="2026-08-18T09:17:00Z"/>
          <w:rFonts w:ascii="Times New Roman" w:eastAsia="Times New Roman" w:hAnsi="Times New Roman" w:cs="Times New Roman"/>
          <w:sz w:val="24"/>
          <w:szCs w:val="24"/>
          <w:rPrChange w:id="224" w:author="Andrew Lambert" w:date="2026-08-18T10:17:00Z" w16du:dateUtc="2026-08-18T09:17:00Z">
            <w:rPr>
              <w:ins w:id="225" w:author="Andrew Lambert" w:date="2026-08-18T10:17:00Z" w16du:dateUtc="2026-08-18T09:17:00Z"/>
            </w:rPr>
          </w:rPrChange>
        </w:rPr>
        <w:pPrChange w:id="226" w:author="Andrew Lambert" w:date="2026-08-18T10:17:00Z" w16du:dateUtc="2026-08-18T09:17:00Z">
          <w:pPr>
            <w:spacing w:after="0"/>
            <w:jc w:val="both"/>
          </w:pPr>
        </w:pPrChange>
      </w:pPr>
      <w:ins w:id="227" w:author="Andrew Lambert" w:date="2026-08-18T10:17:00Z" w16du:dateUtc="2026-08-18T09:17:00Z">
        <w:r w:rsidRPr="001502BD">
          <w:rPr>
            <w:rFonts w:ascii="Times New Roman" w:eastAsia="Times New Roman" w:hAnsi="Times New Roman" w:cs="Times New Roman"/>
            <w:sz w:val="24"/>
            <w:szCs w:val="24"/>
            <w:rPrChange w:id="228" w:author="Andrew Lambert" w:date="2026-08-18T10:17:00Z" w16du:dateUtc="2026-08-18T09:17:00Z">
              <w:rPr/>
            </w:rPrChange>
          </w:rPr>
          <w:t>metal and structural fabricators</w:t>
        </w:r>
      </w:ins>
    </w:p>
    <w:p w14:paraId="5F3D5C46" w14:textId="77777777" w:rsidR="005453DD" w:rsidRPr="001502BD" w:rsidRDefault="005453DD" w:rsidP="001502BD">
      <w:pPr>
        <w:pStyle w:val="ListParagraph"/>
        <w:numPr>
          <w:ilvl w:val="0"/>
          <w:numId w:val="36"/>
        </w:numPr>
        <w:spacing w:after="0"/>
        <w:jc w:val="both"/>
        <w:rPr>
          <w:ins w:id="229" w:author="Andrew Lambert" w:date="2026-08-18T10:17:00Z" w16du:dateUtc="2026-08-18T09:17:00Z"/>
          <w:rFonts w:ascii="Times New Roman" w:eastAsia="Times New Roman" w:hAnsi="Times New Roman" w:cs="Times New Roman"/>
          <w:sz w:val="24"/>
          <w:szCs w:val="24"/>
          <w:rPrChange w:id="230" w:author="Andrew Lambert" w:date="2026-08-18T10:17:00Z" w16du:dateUtc="2026-08-18T09:17:00Z">
            <w:rPr>
              <w:ins w:id="231" w:author="Andrew Lambert" w:date="2026-08-18T10:17:00Z" w16du:dateUtc="2026-08-18T09:17:00Z"/>
            </w:rPr>
          </w:rPrChange>
        </w:rPr>
        <w:pPrChange w:id="232" w:author="Andrew Lambert" w:date="2026-08-18T10:17:00Z" w16du:dateUtc="2026-08-18T09:17:00Z">
          <w:pPr>
            <w:spacing w:after="0"/>
            <w:jc w:val="both"/>
          </w:pPr>
        </w:pPrChange>
      </w:pPr>
      <w:ins w:id="233" w:author="Andrew Lambert" w:date="2026-08-18T10:17:00Z" w16du:dateUtc="2026-08-18T09:17:00Z">
        <w:r w:rsidRPr="001502BD">
          <w:rPr>
            <w:rFonts w:ascii="Times New Roman" w:eastAsia="Times New Roman" w:hAnsi="Times New Roman" w:cs="Times New Roman"/>
            <w:sz w:val="24"/>
            <w:szCs w:val="24"/>
            <w:rPrChange w:id="234" w:author="Andrew Lambert" w:date="2026-08-18T10:17:00Z" w16du:dateUtc="2026-08-18T09:17:00Z">
              <w:rPr/>
            </w:rPrChange>
          </w:rPr>
          <w:t>off-site and modular manufacturers</w:t>
        </w:r>
      </w:ins>
    </w:p>
    <w:p w14:paraId="5009BFAC" w14:textId="77777777" w:rsidR="005453DD" w:rsidRPr="001502BD" w:rsidRDefault="005453DD" w:rsidP="001502BD">
      <w:pPr>
        <w:pStyle w:val="ListParagraph"/>
        <w:numPr>
          <w:ilvl w:val="0"/>
          <w:numId w:val="36"/>
        </w:numPr>
        <w:spacing w:after="0"/>
        <w:jc w:val="both"/>
        <w:rPr>
          <w:ins w:id="235" w:author="Andrew Lambert" w:date="2026-08-18T10:17:00Z" w16du:dateUtc="2026-08-18T09:17:00Z"/>
          <w:rFonts w:ascii="Times New Roman" w:eastAsia="Times New Roman" w:hAnsi="Times New Roman" w:cs="Times New Roman"/>
          <w:sz w:val="24"/>
          <w:szCs w:val="24"/>
          <w:rPrChange w:id="236" w:author="Andrew Lambert" w:date="2026-08-18T10:17:00Z" w16du:dateUtc="2026-08-18T09:17:00Z">
            <w:rPr>
              <w:ins w:id="237" w:author="Andrew Lambert" w:date="2026-08-18T10:17:00Z" w16du:dateUtc="2026-08-18T09:17:00Z"/>
            </w:rPr>
          </w:rPrChange>
        </w:rPr>
        <w:pPrChange w:id="238" w:author="Andrew Lambert" w:date="2026-08-18T10:17:00Z" w16du:dateUtc="2026-08-18T09:17:00Z">
          <w:pPr>
            <w:spacing w:after="0"/>
            <w:jc w:val="both"/>
          </w:pPr>
        </w:pPrChange>
      </w:pPr>
      <w:ins w:id="239" w:author="Andrew Lambert" w:date="2026-08-18T10:17:00Z" w16du:dateUtc="2026-08-18T09:17:00Z">
        <w:r w:rsidRPr="001502BD">
          <w:rPr>
            <w:rFonts w:ascii="Times New Roman" w:eastAsia="Times New Roman" w:hAnsi="Times New Roman" w:cs="Times New Roman"/>
            <w:sz w:val="24"/>
            <w:szCs w:val="24"/>
            <w:rPrChange w:id="240" w:author="Andrew Lambert" w:date="2026-08-18T10:17:00Z" w16du:dateUtc="2026-08-18T09:17:00Z">
              <w:rPr/>
            </w:rPrChange>
          </w:rPr>
          <w:t>suppliers of fabricated assemblies to construction, infrastructure, energy and transport markets</w:t>
        </w:r>
      </w:ins>
    </w:p>
    <w:p w14:paraId="210B05F3" w14:textId="77777777" w:rsidR="005453DD" w:rsidRPr="001502BD" w:rsidRDefault="005453DD" w:rsidP="001502BD">
      <w:pPr>
        <w:pStyle w:val="ListParagraph"/>
        <w:numPr>
          <w:ilvl w:val="0"/>
          <w:numId w:val="36"/>
        </w:numPr>
        <w:spacing w:after="0"/>
        <w:jc w:val="both"/>
        <w:rPr>
          <w:ins w:id="241" w:author="Andrew Lambert" w:date="2026-08-18T10:17:00Z" w16du:dateUtc="2026-08-18T09:17:00Z"/>
          <w:rFonts w:ascii="Times New Roman" w:eastAsia="Times New Roman" w:hAnsi="Times New Roman" w:cs="Times New Roman"/>
          <w:sz w:val="24"/>
          <w:szCs w:val="24"/>
          <w:rPrChange w:id="242" w:author="Andrew Lambert" w:date="2026-08-18T10:17:00Z" w16du:dateUtc="2026-08-18T09:17:00Z">
            <w:rPr>
              <w:ins w:id="243" w:author="Andrew Lambert" w:date="2026-08-18T10:17:00Z" w16du:dateUtc="2026-08-18T09:17:00Z"/>
            </w:rPr>
          </w:rPrChange>
        </w:rPr>
        <w:pPrChange w:id="244" w:author="Andrew Lambert" w:date="2026-08-18T10:17:00Z" w16du:dateUtc="2026-08-18T09:17:00Z">
          <w:pPr>
            <w:spacing w:after="0"/>
            <w:jc w:val="both"/>
          </w:pPr>
        </w:pPrChange>
      </w:pPr>
      <w:ins w:id="245" w:author="Andrew Lambert" w:date="2026-08-18T10:17:00Z" w16du:dateUtc="2026-08-18T09:17:00Z">
        <w:r w:rsidRPr="001502BD">
          <w:rPr>
            <w:rFonts w:ascii="Times New Roman" w:eastAsia="Times New Roman" w:hAnsi="Times New Roman" w:cs="Times New Roman"/>
            <w:sz w:val="24"/>
            <w:szCs w:val="24"/>
            <w:rPrChange w:id="246" w:author="Andrew Lambert" w:date="2026-08-18T10:17:00Z" w16du:dateUtc="2026-08-18T09:17:00Z">
              <w:rPr/>
            </w:rPrChange>
          </w:rPr>
          <w:t>manufacturers operating distributed production or subcontract supply chains</w:t>
        </w:r>
      </w:ins>
    </w:p>
    <w:p w14:paraId="3EEFF44C" w14:textId="77777777" w:rsidR="005453DD" w:rsidRPr="001502BD" w:rsidRDefault="005453DD" w:rsidP="001502BD">
      <w:pPr>
        <w:pStyle w:val="ListParagraph"/>
        <w:numPr>
          <w:ilvl w:val="0"/>
          <w:numId w:val="36"/>
        </w:numPr>
        <w:spacing w:after="0"/>
        <w:jc w:val="both"/>
        <w:rPr>
          <w:ins w:id="247" w:author="Andrew Lambert" w:date="2026-08-18T10:17:00Z" w16du:dateUtc="2026-08-18T09:17:00Z"/>
          <w:rFonts w:ascii="Times New Roman" w:eastAsia="Times New Roman" w:hAnsi="Times New Roman" w:cs="Times New Roman"/>
          <w:sz w:val="24"/>
          <w:szCs w:val="24"/>
          <w:rPrChange w:id="248" w:author="Andrew Lambert" w:date="2026-08-18T10:17:00Z" w16du:dateUtc="2026-08-18T09:17:00Z">
            <w:rPr>
              <w:ins w:id="249" w:author="Andrew Lambert" w:date="2026-08-18T10:17:00Z" w16du:dateUtc="2026-08-18T09:17:00Z"/>
            </w:rPr>
          </w:rPrChange>
        </w:rPr>
        <w:pPrChange w:id="250" w:author="Andrew Lambert" w:date="2026-08-18T10:17:00Z" w16du:dateUtc="2026-08-18T09:17:00Z">
          <w:pPr>
            <w:spacing w:after="0"/>
            <w:jc w:val="both"/>
          </w:pPr>
        </w:pPrChange>
      </w:pPr>
      <w:ins w:id="251" w:author="Andrew Lambert" w:date="2026-08-18T10:17:00Z" w16du:dateUtc="2026-08-18T09:17:00Z">
        <w:r w:rsidRPr="001502BD">
          <w:rPr>
            <w:rFonts w:ascii="Times New Roman" w:eastAsia="Times New Roman" w:hAnsi="Times New Roman" w:cs="Times New Roman"/>
            <w:sz w:val="24"/>
            <w:szCs w:val="24"/>
            <w:rPrChange w:id="252" w:author="Andrew Lambert" w:date="2026-08-18T10:17:00Z" w16du:dateUtc="2026-08-18T09:17:00Z">
              <w:rPr/>
            </w:rPrChange>
          </w:rPr>
          <w:t>businesses requiring improved product traceability, quality records or carbon reporting</w:t>
        </w:r>
      </w:ins>
    </w:p>
    <w:p w14:paraId="167BEA38" w14:textId="77777777" w:rsidR="005453DD" w:rsidRPr="005453DD" w:rsidRDefault="005453DD" w:rsidP="005453DD">
      <w:pPr>
        <w:spacing w:after="0"/>
        <w:jc w:val="both"/>
        <w:rPr>
          <w:ins w:id="253" w:author="Andrew Lambert" w:date="2026-08-18T10:17:00Z" w16du:dateUtc="2026-08-18T09:17:00Z"/>
          <w:rFonts w:ascii="Times New Roman" w:eastAsia="Times New Roman" w:hAnsi="Times New Roman" w:cs="Times New Roman"/>
          <w:sz w:val="24"/>
          <w:szCs w:val="24"/>
        </w:rPr>
      </w:pPr>
    </w:p>
    <w:p w14:paraId="07D5153F" w14:textId="2AD51B52" w:rsidR="005453DD" w:rsidRDefault="005453DD" w:rsidP="005453DD">
      <w:pPr>
        <w:spacing w:after="0"/>
        <w:jc w:val="both"/>
        <w:rPr>
          <w:rFonts w:ascii="Times New Roman" w:eastAsia="Times New Roman" w:hAnsi="Times New Roman" w:cs="Times New Roman"/>
          <w:sz w:val="24"/>
          <w:szCs w:val="24"/>
          <w:highlight w:val="yellow"/>
        </w:rPr>
      </w:pPr>
      <w:ins w:id="254" w:author="Andrew Lambert" w:date="2026-08-18T10:17:00Z" w16du:dateUtc="2026-08-18T09:17:00Z">
        <w:r w:rsidRPr="005453DD">
          <w:rPr>
            <w:rFonts w:ascii="Times New Roman" w:eastAsia="Times New Roman" w:hAnsi="Times New Roman" w:cs="Times New Roman"/>
            <w:sz w:val="24"/>
            <w:szCs w:val="24"/>
          </w:rPr>
          <w:t>The strongest initial opportunities are organisations that have ERP or production systems but lack real-time integration between shop-floor production, suppliers, logistics and customer-facing delivery information.</w:t>
        </w:r>
      </w:ins>
    </w:p>
    <w:p w14:paraId="09FB09BA" w14:textId="0BC45570" w:rsidR="5B2418E0" w:rsidRDefault="5B2418E0" w:rsidP="5B2418E0">
      <w:pPr>
        <w:spacing w:after="0"/>
        <w:jc w:val="both"/>
        <w:rPr>
          <w:rFonts w:ascii="Times New Roman" w:eastAsia="Times New Roman" w:hAnsi="Times New Roman" w:cs="Times New Roman"/>
          <w:sz w:val="24"/>
          <w:szCs w:val="24"/>
          <w:highlight w:val="yellow"/>
        </w:rPr>
      </w:pPr>
    </w:p>
    <w:p w14:paraId="6F8682BE" w14:textId="3749C7C8" w:rsidR="41D8A618" w:rsidRDefault="41D8A618"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519D76C7" w14:textId="5E65F7FF" w:rsidR="7618A7DC" w:rsidRDefault="0195F6CF"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13D22734" w14:textId="49AF5A74" w:rsidR="000D3168" w:rsidRDefault="0EC99206" w:rsidP="1BC1EC7F">
      <w:pPr>
        <w:pStyle w:val="Heading3"/>
        <w:jc w:val="both"/>
      </w:pPr>
      <w:r w:rsidRPr="1BC1EC7F">
        <w:rPr>
          <w:rFonts w:ascii="Times New Roman" w:eastAsia="Times New Roman" w:hAnsi="Times New Roman" w:cs="Times New Roman"/>
        </w:rPr>
        <w:t>5.2 Market Size Estimation</w:t>
      </w:r>
    </w:p>
    <w:p w14:paraId="48BBF0BD" w14:textId="3A1C42FC" w:rsidR="000D3168" w:rsidRDefault="0EC99206" w:rsidP="1BC1EC7F">
      <w:pPr>
        <w:spacing w:before="240" w:after="240"/>
        <w:jc w:val="both"/>
      </w:pPr>
      <w:r w:rsidRPr="1BC1EC7F">
        <w:rPr>
          <w:rFonts w:ascii="Times New Roman" w:eastAsia="Times New Roman" w:hAnsi="Times New Roman" w:cs="Times New Roman"/>
          <w:sz w:val="24"/>
          <w:szCs w:val="24"/>
        </w:rPr>
        <w:t>The addressable market for this solution consists of organisations in logistics and warehouse management that require digitalisation, real-time visibility, and operational optimisation. In particular, the demand for data-driven and decision-supported systems is increasing in aviation, manufacturing, and industrial logistics sectors.</w:t>
      </w:r>
    </w:p>
    <w:p w14:paraId="10A43F0A" w14:textId="4425BB07" w:rsidR="000D3168" w:rsidRDefault="0EC99206" w:rsidP="1BC1EC7F">
      <w:pPr>
        <w:spacing w:before="240" w:after="240"/>
        <w:jc w:val="both"/>
      </w:pPr>
      <w:r w:rsidRPr="5B2418E0">
        <w:rPr>
          <w:rFonts w:ascii="Times New Roman" w:eastAsia="Times New Roman" w:hAnsi="Times New Roman" w:cs="Times New Roman"/>
          <w:sz w:val="24"/>
          <w:szCs w:val="24"/>
        </w:rPr>
        <w:t>In the first stage, the target market will consist of corporate structures operating in aviation and warehouse environments of a certain scale. In the medium term, the solution is also expected to be applicable to the broader logistics and supply chain management market.</w:t>
      </w:r>
    </w:p>
    <w:p w14:paraId="168DA272" w14:textId="6F586BB5" w:rsidR="36F3ED28" w:rsidRDefault="36F3ED28" w:rsidP="5B2418E0">
      <w:pPr>
        <w:spacing w:after="0"/>
        <w:jc w:val="both"/>
        <w:rPr>
          <w:ins w:id="255" w:author="ÇAĞRI CANITEZ" w:date="2026-06-22T13:13:00Z" w16du:dateUtc="2026-06-22T13:13:53Z"/>
        </w:rPr>
      </w:pPr>
      <w:r w:rsidRPr="5B2418E0">
        <w:rPr>
          <w:rFonts w:ascii="Times New Roman" w:eastAsia="Times New Roman" w:hAnsi="Times New Roman" w:cs="Times New Roman"/>
          <w:sz w:val="24"/>
          <w:szCs w:val="24"/>
          <w:highlight w:val="yellow"/>
        </w:rPr>
        <w:t>NETCAD (Mining)</w:t>
      </w:r>
    </w:p>
    <w:p w14:paraId="1952993E" w14:textId="05911B7E" w:rsidR="5B2418E0" w:rsidRDefault="5B2418E0" w:rsidP="5B2418E0">
      <w:pPr>
        <w:spacing w:after="0"/>
        <w:jc w:val="both"/>
        <w:rPr>
          <w:ins w:id="256" w:author="ÇAĞRI CANITEZ" w:date="2026-06-22T13:13:00Z" w16du:dateUtc="2026-06-22T13:13:54Z"/>
          <w:rFonts w:ascii="Times New Roman" w:eastAsia="Times New Roman" w:hAnsi="Times New Roman" w:cs="Times New Roman"/>
          <w:sz w:val="24"/>
          <w:szCs w:val="24"/>
          <w:highlight w:val="yellow"/>
        </w:rPr>
      </w:pPr>
    </w:p>
    <w:p w14:paraId="7E5DE64A" w14:textId="79F88E9C" w:rsidR="06CFA67F" w:rsidRDefault="06CFA67F">
      <w:pPr>
        <w:spacing w:after="120" w:line="276" w:lineRule="auto"/>
        <w:jc w:val="both"/>
        <w:rPr>
          <w:ins w:id="257" w:author="ÇAĞRI CANITEZ" w:date="2026-06-22T13:14:00Z" w16du:dateUtc="2026-06-22T13:14:03Z"/>
          <w:rFonts w:ascii="Calibri" w:eastAsia="Calibri" w:hAnsi="Calibri" w:cs="Calibri"/>
          <w:sz w:val="21"/>
          <w:szCs w:val="21"/>
        </w:rPr>
        <w:pPrChange w:id="258" w:author="ÇAĞRI CANITEZ" w:date="2026-06-22T13:14:00Z">
          <w:pPr/>
        </w:pPrChange>
      </w:pPr>
      <w:ins w:id="259" w:author="ÇAĞRI CANITEZ" w:date="2026-06-22T13:14:00Z" w16du:dateUtc="2026-06-22T13:14:03Z">
        <w:r w:rsidRPr="5B2418E0">
          <w:rPr>
            <w:rFonts w:ascii="Calibri" w:eastAsia="Calibri" w:hAnsi="Calibri" w:cs="Calibri"/>
            <w:sz w:val="21"/>
            <w:szCs w:val="21"/>
          </w:rPr>
          <w:t>The global mining market was estimated at approximately USD 1,105.94 billion in 2023 and is expected to reach about USD 1,425.16 billion by 2028, at a compound annual growth rate of around 5.3%. The sector is directly affected by the climate-change policies of the European Union and many other countries, and accounts for an estimated 4–7% of total global carbon emissions, driving strong demand for efficiency and decarbonisation solutions.</w:t>
        </w:r>
      </w:ins>
    </w:p>
    <w:p w14:paraId="436EF7F7" w14:textId="483A7FF6" w:rsidR="06CFA67F" w:rsidRDefault="06CFA67F">
      <w:pPr>
        <w:spacing w:after="120" w:line="276" w:lineRule="auto"/>
        <w:jc w:val="both"/>
        <w:rPr>
          <w:ins w:id="260" w:author="ÇAĞRI CANITEZ" w:date="2026-06-22T13:14:00Z" w16du:dateUtc="2026-06-22T13:14:10Z"/>
          <w:rFonts w:ascii="Calibri" w:eastAsia="Calibri" w:hAnsi="Calibri" w:cs="Calibri"/>
          <w:sz w:val="21"/>
          <w:szCs w:val="21"/>
        </w:rPr>
        <w:pPrChange w:id="261" w:author="ÇAĞRI CANITEZ" w:date="2026-06-22T13:14:00Z">
          <w:pPr/>
        </w:pPrChange>
      </w:pPr>
      <w:ins w:id="262" w:author="ÇAĞRI CANITEZ" w:date="2026-06-22T13:14:00Z" w16du:dateUtc="2026-06-22T13:14:10Z">
        <w:r w:rsidRPr="5B2418E0">
          <w:rPr>
            <w:rFonts w:ascii="Calibri" w:eastAsia="Calibri" w:hAnsi="Calibri" w:cs="Calibri"/>
            <w:sz w:val="21"/>
            <w:szCs w:val="21"/>
          </w:rPr>
          <w:t>Industry analysis indicates a current operational inefficiency rate of around 28% compared with the early 2000s, equivalent to roughly USD 280 billion of inefficient management at current market size. By introducing digital twins, route optimisation and related capabilities, the VISION solution is expected to reduce these inefficiencies by an estimated 2–4%, corresponding to potential efficiency gains in the order of USD 5.6 billion across the sector. The addressable market for NETCAD consists of mining organisations pursuing optimisation, with NETCAD’s existing base of 600+ mining licences providing an immediate beachhead for adoption.</w:t>
        </w:r>
      </w:ins>
    </w:p>
    <w:p w14:paraId="06F32DC9" w14:textId="784C7C3C" w:rsidR="5B2418E0" w:rsidRDefault="5B2418E0" w:rsidP="5B2418E0">
      <w:pPr>
        <w:spacing w:after="0"/>
        <w:jc w:val="both"/>
        <w:rPr>
          <w:rFonts w:ascii="Times New Roman" w:eastAsia="Times New Roman" w:hAnsi="Times New Roman" w:cs="Times New Roman"/>
          <w:sz w:val="24"/>
          <w:szCs w:val="24"/>
          <w:highlight w:val="yellow"/>
        </w:rPr>
      </w:pPr>
    </w:p>
    <w:p w14:paraId="2E432EC7" w14:textId="67A181B6" w:rsidR="5B2418E0" w:rsidRDefault="5B2418E0" w:rsidP="5B2418E0">
      <w:pPr>
        <w:spacing w:after="0"/>
        <w:jc w:val="both"/>
        <w:rPr>
          <w:rFonts w:ascii="Times New Roman" w:eastAsia="Times New Roman" w:hAnsi="Times New Roman" w:cs="Times New Roman"/>
          <w:sz w:val="24"/>
          <w:szCs w:val="24"/>
          <w:highlight w:val="yellow"/>
        </w:rPr>
      </w:pPr>
    </w:p>
    <w:p w14:paraId="539F01C5" w14:textId="16026DEA" w:rsidR="36F3ED28" w:rsidRDefault="36F3ED28"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4CA48B0" w14:textId="0BC45570" w:rsidR="5B2418E0" w:rsidRDefault="5B2418E0" w:rsidP="5B2418E0">
      <w:pPr>
        <w:spacing w:after="0"/>
        <w:jc w:val="both"/>
        <w:rPr>
          <w:rFonts w:ascii="Times New Roman" w:eastAsia="Times New Roman" w:hAnsi="Times New Roman" w:cs="Times New Roman"/>
          <w:sz w:val="24"/>
          <w:szCs w:val="24"/>
          <w:highlight w:val="yellow"/>
        </w:rPr>
      </w:pPr>
    </w:p>
    <w:p w14:paraId="78B131C1" w14:textId="08DFCFD2" w:rsidR="36F3ED28" w:rsidRDefault="36F3ED28"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0A9DC8B4" w14:textId="577D8EA4" w:rsidR="000D3168" w:rsidRDefault="172A9141"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4B1A0713" w14:textId="1CC28A15" w:rsidR="000D3168" w:rsidRDefault="0EC99206" w:rsidP="1BC1EC7F">
      <w:pPr>
        <w:pStyle w:val="Heading3"/>
        <w:jc w:val="both"/>
      </w:pPr>
      <w:r w:rsidRPr="1BC1EC7F">
        <w:rPr>
          <w:rFonts w:ascii="Times New Roman" w:eastAsia="Times New Roman" w:hAnsi="Times New Roman" w:cs="Times New Roman"/>
        </w:rPr>
        <w:t>5.3 Competitive Landscape</w:t>
      </w:r>
    </w:p>
    <w:p w14:paraId="7D742542" w14:textId="082BA90A" w:rsidR="000D3168" w:rsidRDefault="0EC99206" w:rsidP="1BC1EC7F">
      <w:pPr>
        <w:spacing w:before="240" w:after="240"/>
        <w:jc w:val="both"/>
      </w:pPr>
      <w:r w:rsidRPr="1BC1EC7F">
        <w:rPr>
          <w:rFonts w:ascii="Times New Roman" w:eastAsia="Times New Roman" w:hAnsi="Times New Roman" w:cs="Times New Roman"/>
          <w:sz w:val="24"/>
          <w:szCs w:val="24"/>
        </w:rPr>
        <w:t>The market already includes warehouse management systems, logistics analytics platforms, and some digital twin-oriented solutions. However, a significant number of these solutions either focus only on data visualisation or address operational optimisation as a separate layer.</w:t>
      </w:r>
    </w:p>
    <w:p w14:paraId="313E1B38" w14:textId="63E61F3A" w:rsidR="000D3168" w:rsidRDefault="2713BDAD" w:rsidP="1BC1EC7F">
      <w:pPr>
        <w:spacing w:before="240" w:after="240"/>
        <w:jc w:val="both"/>
      </w:pPr>
      <w:r w:rsidRPr="5B2418E0">
        <w:rPr>
          <w:rFonts w:ascii="Times New Roman" w:eastAsia="Times New Roman" w:hAnsi="Times New Roman" w:cs="Times New Roman"/>
          <w:sz w:val="24"/>
          <w:szCs w:val="24"/>
        </w:rPr>
        <w:t>The main differentiating factor of the approach to be developed under VISION is that it combines real-time operational data, digital twin representation, analytical decision support, and optimisation logic within one integrated framework. Its adaptation to a highly sensitive domain such as aviation logistics further strengthens its competitive position.</w:t>
      </w:r>
    </w:p>
    <w:p w14:paraId="35DB4E43" w14:textId="6F586BB5" w:rsidR="6E70118A" w:rsidRDefault="6E70118A" w:rsidP="5B2418E0">
      <w:pPr>
        <w:spacing w:after="0"/>
        <w:jc w:val="both"/>
        <w:rPr>
          <w:ins w:id="263" w:author="ÇAĞRI CANITEZ" w:date="2026-06-22T13:14:00Z" w16du:dateUtc="2026-06-22T13:14:21Z"/>
        </w:rPr>
      </w:pPr>
      <w:r w:rsidRPr="5B2418E0">
        <w:rPr>
          <w:rFonts w:ascii="Times New Roman" w:eastAsia="Times New Roman" w:hAnsi="Times New Roman" w:cs="Times New Roman"/>
          <w:sz w:val="24"/>
          <w:szCs w:val="24"/>
          <w:highlight w:val="yellow"/>
        </w:rPr>
        <w:t>NETCAD (Mining)</w:t>
      </w:r>
    </w:p>
    <w:p w14:paraId="688D027D" w14:textId="10C22145" w:rsidR="5B2418E0" w:rsidRDefault="5B2418E0" w:rsidP="5B2418E0">
      <w:pPr>
        <w:spacing w:after="0"/>
        <w:jc w:val="both"/>
        <w:rPr>
          <w:ins w:id="264" w:author="ÇAĞRI CANITEZ" w:date="2026-06-22T13:14:00Z" w16du:dateUtc="2026-06-22T13:14:22Z"/>
          <w:rFonts w:ascii="Times New Roman" w:eastAsia="Times New Roman" w:hAnsi="Times New Roman" w:cs="Times New Roman"/>
          <w:sz w:val="24"/>
          <w:szCs w:val="24"/>
          <w:highlight w:val="yellow"/>
        </w:rPr>
      </w:pPr>
    </w:p>
    <w:p w14:paraId="29E59BCA" w14:textId="51CC39D7" w:rsidR="3C188963" w:rsidRDefault="3C188963">
      <w:pPr>
        <w:spacing w:after="120" w:line="276" w:lineRule="auto"/>
        <w:jc w:val="both"/>
        <w:rPr>
          <w:ins w:id="265" w:author="ÇAĞRI CANITEZ" w:date="2026-06-22T13:14:00Z" w16du:dateUtc="2026-06-22T13:14:33Z"/>
          <w:rFonts w:ascii="Calibri" w:eastAsia="Calibri" w:hAnsi="Calibri" w:cs="Calibri"/>
          <w:sz w:val="21"/>
          <w:szCs w:val="21"/>
        </w:rPr>
        <w:pPrChange w:id="266" w:author="ÇAĞRI CANITEZ" w:date="2026-06-22T13:14:00Z">
          <w:pPr/>
        </w:pPrChange>
      </w:pPr>
      <w:ins w:id="267" w:author="ÇAĞRI CANITEZ" w:date="2026-06-22T13:14:00Z" w16du:dateUtc="2026-06-22T13:14:33Z">
        <w:r w:rsidRPr="5B2418E0">
          <w:rPr>
            <w:rFonts w:ascii="Calibri" w:eastAsia="Calibri" w:hAnsi="Calibri" w:cs="Calibri"/>
            <w:sz w:val="21"/>
            <w:szCs w:val="21"/>
          </w:rPr>
          <w:t>The market already includes mine-planning and design software, fleet- and haulage-management systems, and GIS platforms. However, a significant number of these solutions address only a single layer — for example mine design, fleet telematics, or map visualisation — in isolation from one another.</w:t>
        </w:r>
      </w:ins>
    </w:p>
    <w:p w14:paraId="273B6898" w14:textId="38DC7EC1" w:rsidR="3C188963" w:rsidRDefault="3C188963">
      <w:pPr>
        <w:spacing w:after="120" w:line="276" w:lineRule="auto"/>
        <w:jc w:val="both"/>
        <w:rPr>
          <w:ins w:id="268" w:author="ÇAĞRI CANITEZ" w:date="2026-06-22T13:14:00Z" w16du:dateUtc="2026-06-22T13:14:39Z"/>
          <w:rFonts w:ascii="Calibri" w:eastAsia="Calibri" w:hAnsi="Calibri" w:cs="Calibri"/>
          <w:sz w:val="21"/>
          <w:szCs w:val="21"/>
        </w:rPr>
        <w:pPrChange w:id="269" w:author="ÇAĞRI CANITEZ" w:date="2026-06-22T13:14:00Z">
          <w:pPr/>
        </w:pPrChange>
      </w:pPr>
      <w:ins w:id="270" w:author="ÇAĞRI CANITEZ" w:date="2026-06-22T13:14:00Z" w16du:dateUtc="2026-06-22T13:14:39Z">
        <w:r w:rsidRPr="5B2418E0">
          <w:rPr>
            <w:rFonts w:ascii="Calibri" w:eastAsia="Calibri" w:hAnsi="Calibri" w:cs="Calibri"/>
            <w:sz w:val="21"/>
            <w:szCs w:val="21"/>
          </w:rPr>
          <w:t>The main differentiating factor of the NETCAD approach within VISION is that it combines authoritative GIS and engineering data, a distributed mine-and-transport digital twin, dynamic route optimisation, and net-zero baseline calculation within one integrated framework. NETCAD’s deep repository of geographic, road and infrastructure data, its 30+ years of engineering experience, and its estimated 85% GIS market share in Türkiye further strengthen its competitive position in the mining and smart-mining domains.</w:t>
        </w:r>
      </w:ins>
    </w:p>
    <w:p w14:paraId="4EF52B83" w14:textId="297DDD38" w:rsidR="5B2418E0" w:rsidRDefault="5B2418E0" w:rsidP="5B2418E0">
      <w:pPr>
        <w:spacing w:after="0"/>
        <w:jc w:val="both"/>
        <w:rPr>
          <w:rFonts w:ascii="Times New Roman" w:eastAsia="Times New Roman" w:hAnsi="Times New Roman" w:cs="Times New Roman"/>
          <w:sz w:val="24"/>
          <w:szCs w:val="24"/>
          <w:highlight w:val="yellow"/>
        </w:rPr>
      </w:pPr>
    </w:p>
    <w:p w14:paraId="26428ED0" w14:textId="67A181B6" w:rsidR="5B2418E0" w:rsidRDefault="5B2418E0" w:rsidP="5B2418E0">
      <w:pPr>
        <w:spacing w:after="0"/>
        <w:jc w:val="both"/>
        <w:rPr>
          <w:rFonts w:ascii="Times New Roman" w:eastAsia="Times New Roman" w:hAnsi="Times New Roman" w:cs="Times New Roman"/>
          <w:sz w:val="24"/>
          <w:szCs w:val="24"/>
          <w:highlight w:val="yellow"/>
        </w:rPr>
      </w:pPr>
    </w:p>
    <w:p w14:paraId="3CC86896" w14:textId="16026DEA" w:rsidR="6E70118A" w:rsidRDefault="6E70118A" w:rsidP="5B2418E0">
      <w:pPr>
        <w:spacing w:after="0"/>
        <w:jc w:val="both"/>
        <w:rPr>
          <w:ins w:id="271" w:author="Andrew Lambert" w:date="2026-08-18T10:18:00Z" w16du:dateUtc="2026-08-18T09:18: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35557B25" w14:textId="77777777" w:rsidR="007546A2" w:rsidRDefault="007546A2" w:rsidP="5B2418E0">
      <w:pPr>
        <w:spacing w:after="0"/>
        <w:jc w:val="both"/>
        <w:rPr>
          <w:ins w:id="272" w:author="Andrew Lambert" w:date="2026-08-18T10:18:00Z" w16du:dateUtc="2026-08-18T09:18:00Z"/>
          <w:rFonts w:ascii="Times New Roman" w:eastAsia="Times New Roman" w:hAnsi="Times New Roman" w:cs="Times New Roman"/>
          <w:sz w:val="24"/>
          <w:szCs w:val="24"/>
          <w:highlight w:val="yellow"/>
        </w:rPr>
      </w:pPr>
    </w:p>
    <w:p w14:paraId="05769188" w14:textId="77777777" w:rsidR="007867B5" w:rsidRPr="007867B5" w:rsidRDefault="007867B5" w:rsidP="007867B5">
      <w:pPr>
        <w:spacing w:before="100" w:beforeAutospacing="1" w:after="100" w:afterAutospacing="1" w:line="240" w:lineRule="auto"/>
        <w:rPr>
          <w:ins w:id="273" w:author="Andrew Lambert" w:date="2026-08-18T10:18:00Z" w16du:dateUtc="2026-08-18T09:18:00Z"/>
          <w:rFonts w:ascii="Times New Roman" w:eastAsia="Times New Roman" w:hAnsi="Times New Roman" w:cs="Times New Roman"/>
          <w:kern w:val="0"/>
          <w:sz w:val="24"/>
          <w:szCs w:val="24"/>
          <w:lang w:eastAsia="zh-CN"/>
          <w14:ligatures w14:val="none"/>
        </w:rPr>
      </w:pPr>
      <w:ins w:id="274"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Existing manufacturers typically obtain elements of this functionality from ERP, MES, production monitoring, IoT platforms, supply-chain management products and increasingly Digital Twin platforms. These systems can be comprehensive, but integration across smaller manufacturers and their supply-chain partners remains difficult.</w:t>
        </w:r>
      </w:ins>
    </w:p>
    <w:p w14:paraId="30B9CBD9" w14:textId="77777777" w:rsidR="007867B5" w:rsidRPr="007867B5" w:rsidRDefault="007867B5" w:rsidP="007867B5">
      <w:pPr>
        <w:spacing w:before="100" w:beforeAutospacing="1" w:after="100" w:afterAutospacing="1" w:line="240" w:lineRule="auto"/>
        <w:rPr>
          <w:ins w:id="275" w:author="Andrew Lambert" w:date="2026-08-18T10:18:00Z" w16du:dateUtc="2026-08-18T09:18:00Z"/>
          <w:rFonts w:ascii="Times New Roman" w:eastAsia="Times New Roman" w:hAnsi="Times New Roman" w:cs="Times New Roman"/>
          <w:kern w:val="0"/>
          <w:sz w:val="24"/>
          <w:szCs w:val="24"/>
          <w:lang w:eastAsia="zh-CN"/>
          <w14:ligatures w14:val="none"/>
        </w:rPr>
      </w:pPr>
      <w:ins w:id="276"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VISION is not intended to replace ERP or MES. The competitive differentiation is an integration and intelligence layer combining:</w:t>
        </w:r>
      </w:ins>
    </w:p>
    <w:p w14:paraId="62CE1B92" w14:textId="77777777" w:rsidR="007867B5" w:rsidRPr="007867B5" w:rsidRDefault="007867B5" w:rsidP="007867B5">
      <w:pPr>
        <w:numPr>
          <w:ilvl w:val="0"/>
          <w:numId w:val="37"/>
        </w:numPr>
        <w:spacing w:before="100" w:beforeAutospacing="1" w:after="100" w:afterAutospacing="1" w:line="240" w:lineRule="auto"/>
        <w:rPr>
          <w:ins w:id="277" w:author="Andrew Lambert" w:date="2026-08-18T10:18:00Z" w16du:dateUtc="2026-08-18T09:18:00Z"/>
          <w:rFonts w:ascii="Times New Roman" w:eastAsia="Times New Roman" w:hAnsi="Times New Roman" w:cs="Times New Roman"/>
          <w:kern w:val="0"/>
          <w:sz w:val="24"/>
          <w:szCs w:val="24"/>
          <w:lang w:eastAsia="zh-CN"/>
          <w14:ligatures w14:val="none"/>
        </w:rPr>
      </w:pPr>
      <w:ins w:id="278"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interoperable Digital Twins </w:t>
        </w:r>
      </w:ins>
    </w:p>
    <w:p w14:paraId="1804A4C8" w14:textId="77777777" w:rsidR="007867B5" w:rsidRPr="007867B5" w:rsidRDefault="007867B5" w:rsidP="007867B5">
      <w:pPr>
        <w:numPr>
          <w:ilvl w:val="0"/>
          <w:numId w:val="37"/>
        </w:numPr>
        <w:spacing w:before="100" w:beforeAutospacing="1" w:after="100" w:afterAutospacing="1" w:line="240" w:lineRule="auto"/>
        <w:rPr>
          <w:ins w:id="279" w:author="Andrew Lambert" w:date="2026-08-18T10:18:00Z" w16du:dateUtc="2026-08-18T09:18:00Z"/>
          <w:rFonts w:ascii="Times New Roman" w:eastAsia="Times New Roman" w:hAnsi="Times New Roman" w:cs="Times New Roman"/>
          <w:kern w:val="0"/>
          <w:sz w:val="24"/>
          <w:szCs w:val="24"/>
          <w:lang w:eastAsia="zh-CN"/>
          <w14:ligatures w14:val="none"/>
        </w:rPr>
      </w:pPr>
      <w:ins w:id="280"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real-time edge data acquisition </w:t>
        </w:r>
      </w:ins>
    </w:p>
    <w:p w14:paraId="05323FFC" w14:textId="77777777" w:rsidR="007867B5" w:rsidRPr="007867B5" w:rsidRDefault="007867B5" w:rsidP="007867B5">
      <w:pPr>
        <w:numPr>
          <w:ilvl w:val="0"/>
          <w:numId w:val="37"/>
        </w:numPr>
        <w:spacing w:before="100" w:beforeAutospacing="1" w:after="100" w:afterAutospacing="1" w:line="240" w:lineRule="auto"/>
        <w:rPr>
          <w:ins w:id="281" w:author="Andrew Lambert" w:date="2026-08-18T10:18:00Z" w16du:dateUtc="2026-08-18T09:18:00Z"/>
          <w:rFonts w:ascii="Times New Roman" w:eastAsia="Times New Roman" w:hAnsi="Times New Roman" w:cs="Times New Roman"/>
          <w:kern w:val="0"/>
          <w:sz w:val="24"/>
          <w:szCs w:val="24"/>
          <w:lang w:eastAsia="zh-CN"/>
          <w14:ligatures w14:val="none"/>
        </w:rPr>
      </w:pPr>
      <w:ins w:id="282"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production and supply-chain visibility </w:t>
        </w:r>
      </w:ins>
    </w:p>
    <w:p w14:paraId="73CD6A47" w14:textId="77777777" w:rsidR="007867B5" w:rsidRPr="007867B5" w:rsidRDefault="007867B5" w:rsidP="007867B5">
      <w:pPr>
        <w:numPr>
          <w:ilvl w:val="0"/>
          <w:numId w:val="37"/>
        </w:numPr>
        <w:spacing w:before="100" w:beforeAutospacing="1" w:after="100" w:afterAutospacing="1" w:line="240" w:lineRule="auto"/>
        <w:rPr>
          <w:ins w:id="283" w:author="Andrew Lambert" w:date="2026-08-18T10:18:00Z" w16du:dateUtc="2026-08-18T09:18:00Z"/>
          <w:rFonts w:ascii="Times New Roman" w:eastAsia="Times New Roman" w:hAnsi="Times New Roman" w:cs="Times New Roman"/>
          <w:kern w:val="0"/>
          <w:sz w:val="24"/>
          <w:szCs w:val="24"/>
          <w:lang w:eastAsia="zh-CN"/>
          <w14:ligatures w14:val="none"/>
        </w:rPr>
      </w:pPr>
      <w:ins w:id="284"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predictive analytics </w:t>
        </w:r>
      </w:ins>
    </w:p>
    <w:p w14:paraId="2A732DCA" w14:textId="77777777" w:rsidR="007867B5" w:rsidRPr="007867B5" w:rsidRDefault="007867B5" w:rsidP="007867B5">
      <w:pPr>
        <w:numPr>
          <w:ilvl w:val="0"/>
          <w:numId w:val="37"/>
        </w:numPr>
        <w:spacing w:before="100" w:beforeAutospacing="1" w:after="100" w:afterAutospacing="1" w:line="240" w:lineRule="auto"/>
        <w:rPr>
          <w:ins w:id="285" w:author="Andrew Lambert" w:date="2026-08-18T10:18:00Z" w16du:dateUtc="2026-08-18T09:18:00Z"/>
          <w:rFonts w:ascii="Times New Roman" w:eastAsia="Times New Roman" w:hAnsi="Times New Roman" w:cs="Times New Roman"/>
          <w:kern w:val="0"/>
          <w:sz w:val="24"/>
          <w:szCs w:val="24"/>
          <w:lang w:eastAsia="zh-CN"/>
          <w14:ligatures w14:val="none"/>
        </w:rPr>
      </w:pPr>
      <w:ins w:id="286"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secure data exchange between organisations </w:t>
        </w:r>
      </w:ins>
    </w:p>
    <w:p w14:paraId="1FB06BF0" w14:textId="77777777" w:rsidR="007867B5" w:rsidRPr="007867B5" w:rsidRDefault="007867B5" w:rsidP="007867B5">
      <w:pPr>
        <w:numPr>
          <w:ilvl w:val="0"/>
          <w:numId w:val="37"/>
        </w:numPr>
        <w:spacing w:before="100" w:beforeAutospacing="1" w:after="100" w:afterAutospacing="1" w:line="240" w:lineRule="auto"/>
        <w:rPr>
          <w:ins w:id="287" w:author="Andrew Lambert" w:date="2026-08-18T10:18:00Z" w16du:dateUtc="2026-08-18T09:18:00Z"/>
          <w:rFonts w:ascii="Times New Roman" w:eastAsia="Times New Roman" w:hAnsi="Times New Roman" w:cs="Times New Roman"/>
          <w:kern w:val="0"/>
          <w:sz w:val="24"/>
          <w:szCs w:val="24"/>
          <w:lang w:eastAsia="zh-CN"/>
          <w14:ligatures w14:val="none"/>
        </w:rPr>
      </w:pPr>
      <w:ins w:id="288"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traceability and provenance </w:t>
        </w:r>
      </w:ins>
    </w:p>
    <w:p w14:paraId="4E298996" w14:textId="77777777" w:rsidR="007867B5" w:rsidRPr="007867B5" w:rsidRDefault="007867B5" w:rsidP="007867B5">
      <w:pPr>
        <w:numPr>
          <w:ilvl w:val="0"/>
          <w:numId w:val="37"/>
        </w:numPr>
        <w:spacing w:before="100" w:beforeAutospacing="1" w:after="100" w:afterAutospacing="1" w:line="240" w:lineRule="auto"/>
        <w:rPr>
          <w:ins w:id="289" w:author="Andrew Lambert" w:date="2026-08-18T10:18:00Z" w16du:dateUtc="2026-08-18T09:18:00Z"/>
          <w:rFonts w:ascii="Times New Roman" w:eastAsia="Times New Roman" w:hAnsi="Times New Roman" w:cs="Times New Roman"/>
          <w:kern w:val="0"/>
          <w:sz w:val="24"/>
          <w:szCs w:val="24"/>
          <w:lang w:eastAsia="zh-CN"/>
          <w14:ligatures w14:val="none"/>
        </w:rPr>
      </w:pPr>
      <w:ins w:id="290"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t xml:space="preserve">energy and carbon information </w:t>
        </w:r>
      </w:ins>
    </w:p>
    <w:p w14:paraId="2A903090" w14:textId="77777777" w:rsidR="007867B5" w:rsidRPr="007867B5" w:rsidRDefault="007867B5" w:rsidP="007867B5">
      <w:pPr>
        <w:spacing w:before="100" w:beforeAutospacing="1" w:after="100" w:afterAutospacing="1" w:line="240" w:lineRule="auto"/>
        <w:rPr>
          <w:ins w:id="291" w:author="Andrew Lambert" w:date="2026-08-18T10:18:00Z" w16du:dateUtc="2026-08-18T09:18:00Z"/>
          <w:rFonts w:ascii="Times New Roman" w:eastAsia="Times New Roman" w:hAnsi="Times New Roman" w:cs="Times New Roman"/>
          <w:kern w:val="0"/>
          <w:sz w:val="24"/>
          <w:szCs w:val="24"/>
          <w:lang w:eastAsia="zh-CN"/>
          <w14:ligatures w14:val="none"/>
        </w:rPr>
      </w:pPr>
      <w:ins w:id="292" w:author="Andrew Lambert" w:date="2026-08-18T10:18:00Z" w16du:dateUtc="2026-08-18T09:18:00Z">
        <w:r w:rsidRPr="007867B5">
          <w:rPr>
            <w:rFonts w:ascii="Times New Roman" w:eastAsia="Times New Roman" w:hAnsi="Times New Roman" w:cs="Times New Roman"/>
            <w:kern w:val="0"/>
            <w:sz w:val="24"/>
            <w:szCs w:val="24"/>
            <w:lang w:eastAsia="zh-CN"/>
            <w14:ligatures w14:val="none"/>
          </w:rPr>
          <w:lastRenderedPageBreak/>
          <w:t>EMS's opportunity is therefore to integrate existing operational systems and data rather than requiring customers to replace them.</w:t>
        </w:r>
      </w:ins>
    </w:p>
    <w:p w14:paraId="395D2DB6" w14:textId="77777777" w:rsidR="007546A2" w:rsidRDefault="007546A2" w:rsidP="5B2418E0">
      <w:pPr>
        <w:spacing w:after="0"/>
        <w:jc w:val="both"/>
        <w:rPr>
          <w:rFonts w:ascii="Times New Roman" w:eastAsia="Times New Roman" w:hAnsi="Times New Roman" w:cs="Times New Roman"/>
          <w:sz w:val="24"/>
          <w:szCs w:val="24"/>
          <w:highlight w:val="yellow"/>
        </w:rPr>
      </w:pPr>
    </w:p>
    <w:p w14:paraId="19473C24" w14:textId="0BC45570" w:rsidR="5B2418E0" w:rsidRDefault="5B2418E0" w:rsidP="5B2418E0">
      <w:pPr>
        <w:spacing w:after="0"/>
        <w:jc w:val="both"/>
        <w:rPr>
          <w:rFonts w:ascii="Times New Roman" w:eastAsia="Times New Roman" w:hAnsi="Times New Roman" w:cs="Times New Roman"/>
          <w:sz w:val="24"/>
          <w:szCs w:val="24"/>
          <w:highlight w:val="yellow"/>
        </w:rPr>
      </w:pPr>
    </w:p>
    <w:p w14:paraId="0ECF90E1" w14:textId="213CCD34" w:rsidR="6E70118A" w:rsidRDefault="6E70118A"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5FC6A41D" w14:textId="3D3B93E0" w:rsidR="7618A7DC" w:rsidRDefault="7618A7DC" w:rsidP="5B2418E0">
      <w:pPr>
        <w:spacing w:after="0"/>
        <w:jc w:val="both"/>
        <w:rPr>
          <w:rFonts w:ascii="Times New Roman" w:eastAsia="Times New Roman" w:hAnsi="Times New Roman" w:cs="Times New Roman"/>
          <w:sz w:val="24"/>
          <w:szCs w:val="24"/>
        </w:rPr>
      </w:pPr>
    </w:p>
    <w:p w14:paraId="2DA3C6FF" w14:textId="3A622EEB" w:rsidR="000D3168" w:rsidRDefault="0EC99206" w:rsidP="1BC1EC7F">
      <w:pPr>
        <w:pStyle w:val="Heading2"/>
        <w:jc w:val="both"/>
      </w:pPr>
      <w:r w:rsidRPr="1BC1EC7F">
        <w:rPr>
          <w:rFonts w:ascii="Aptos Display" w:eastAsia="Aptos Display" w:hAnsi="Aptos Display" w:cs="Aptos Display"/>
        </w:rPr>
        <w:t>6.Stakeholder Value Mapping</w:t>
      </w:r>
    </w:p>
    <w:tbl>
      <w:tblPr>
        <w:tblStyle w:val="TableGrid"/>
        <w:tblW w:w="0" w:type="auto"/>
        <w:tblLook w:val="04A0" w:firstRow="1" w:lastRow="0" w:firstColumn="1" w:lastColumn="0" w:noHBand="0" w:noVBand="1"/>
      </w:tblPr>
      <w:tblGrid>
        <w:gridCol w:w="1827"/>
        <w:gridCol w:w="2954"/>
        <w:gridCol w:w="2007"/>
        <w:gridCol w:w="2264"/>
      </w:tblGrid>
      <w:tr w:rsidR="1BC1EC7F" w14:paraId="0866378A" w14:textId="77777777" w:rsidTr="1BC1EC7F">
        <w:trPr>
          <w:trHeight w:val="300"/>
        </w:trPr>
        <w:tc>
          <w:tcPr>
            <w:tcW w:w="1828" w:type="dxa"/>
            <w:tcBorders>
              <w:top w:val="single" w:sz="8" w:space="0" w:color="auto"/>
              <w:left w:val="single" w:sz="8" w:space="0" w:color="auto"/>
              <w:bottom w:val="single" w:sz="8" w:space="0" w:color="auto"/>
              <w:right w:val="single" w:sz="8" w:space="0" w:color="auto"/>
            </w:tcBorders>
            <w:tcMar>
              <w:left w:w="108" w:type="dxa"/>
              <w:right w:w="108" w:type="dxa"/>
            </w:tcMar>
          </w:tcPr>
          <w:p w14:paraId="65B16D69" w14:textId="28A02AA8" w:rsidR="1BC1EC7F" w:rsidRDefault="1BC1EC7F" w:rsidP="1BC1EC7F">
            <w:pPr>
              <w:jc w:val="both"/>
            </w:pPr>
            <w:r w:rsidRPr="1BC1EC7F">
              <w:rPr>
                <w:rFonts w:ascii="Times New Roman" w:eastAsia="Times New Roman" w:hAnsi="Times New Roman" w:cs="Times New Roman"/>
                <w:b/>
                <w:bCs/>
                <w:sz w:val="24"/>
                <w:szCs w:val="24"/>
              </w:rPr>
              <w:t>Stakeholder</w:t>
            </w:r>
          </w:p>
        </w:tc>
        <w:tc>
          <w:tcPr>
            <w:tcW w:w="2958" w:type="dxa"/>
            <w:tcBorders>
              <w:top w:val="single" w:sz="8" w:space="0" w:color="auto"/>
              <w:left w:val="single" w:sz="8" w:space="0" w:color="auto"/>
              <w:bottom w:val="single" w:sz="8" w:space="0" w:color="auto"/>
              <w:right w:val="single" w:sz="8" w:space="0" w:color="auto"/>
            </w:tcBorders>
            <w:tcMar>
              <w:left w:w="108" w:type="dxa"/>
              <w:right w:w="108" w:type="dxa"/>
            </w:tcMar>
          </w:tcPr>
          <w:p w14:paraId="3B8AB10C" w14:textId="5FE3FDA2" w:rsidR="1BC1EC7F" w:rsidRDefault="1BC1EC7F" w:rsidP="1BC1EC7F">
            <w:pPr>
              <w:jc w:val="both"/>
            </w:pPr>
            <w:r w:rsidRPr="1BC1EC7F">
              <w:rPr>
                <w:rFonts w:ascii="Times New Roman" w:eastAsia="Times New Roman" w:hAnsi="Times New Roman" w:cs="Times New Roman"/>
                <w:b/>
                <w:bCs/>
                <w:sz w:val="24"/>
                <w:szCs w:val="24"/>
              </w:rPr>
              <w:t>Current Challenge</w:t>
            </w:r>
          </w:p>
        </w:tc>
        <w:tc>
          <w:tcPr>
            <w:tcW w:w="2008" w:type="dxa"/>
            <w:tcBorders>
              <w:top w:val="single" w:sz="8" w:space="0" w:color="auto"/>
              <w:left w:val="single" w:sz="8" w:space="0" w:color="auto"/>
              <w:bottom w:val="single" w:sz="8" w:space="0" w:color="auto"/>
              <w:right w:val="single" w:sz="8" w:space="0" w:color="auto"/>
            </w:tcBorders>
            <w:tcMar>
              <w:left w:w="108" w:type="dxa"/>
              <w:right w:w="108" w:type="dxa"/>
            </w:tcMar>
          </w:tcPr>
          <w:p w14:paraId="103C28F0" w14:textId="44FF169F" w:rsidR="1BC1EC7F" w:rsidRDefault="1BC1EC7F" w:rsidP="1BC1EC7F">
            <w:pPr>
              <w:jc w:val="both"/>
            </w:pPr>
            <w:r w:rsidRPr="1BC1EC7F">
              <w:rPr>
                <w:rFonts w:ascii="Times New Roman" w:eastAsia="Times New Roman" w:hAnsi="Times New Roman" w:cs="Times New Roman"/>
                <w:b/>
                <w:bCs/>
                <w:sz w:val="24"/>
                <w:szCs w:val="24"/>
              </w:rPr>
              <w:t>Benefit from VISION</w:t>
            </w:r>
          </w:p>
        </w:tc>
        <w:tc>
          <w:tcPr>
            <w:tcW w:w="2266" w:type="dxa"/>
            <w:tcBorders>
              <w:top w:val="single" w:sz="8" w:space="0" w:color="auto"/>
              <w:left w:val="single" w:sz="8" w:space="0" w:color="auto"/>
              <w:bottom w:val="single" w:sz="8" w:space="0" w:color="auto"/>
              <w:right w:val="single" w:sz="8" w:space="0" w:color="auto"/>
            </w:tcBorders>
            <w:tcMar>
              <w:left w:w="108" w:type="dxa"/>
              <w:right w:w="108" w:type="dxa"/>
            </w:tcMar>
          </w:tcPr>
          <w:p w14:paraId="64F0ADB6" w14:textId="64953633" w:rsidR="1BC1EC7F" w:rsidRDefault="1BC1EC7F" w:rsidP="1BC1EC7F">
            <w:pPr>
              <w:jc w:val="both"/>
            </w:pPr>
            <w:r w:rsidRPr="1BC1EC7F">
              <w:rPr>
                <w:rFonts w:ascii="Times New Roman" w:eastAsia="Times New Roman" w:hAnsi="Times New Roman" w:cs="Times New Roman"/>
                <w:b/>
                <w:bCs/>
                <w:sz w:val="24"/>
                <w:szCs w:val="24"/>
              </w:rPr>
              <w:t>Measurable Outcome</w:t>
            </w:r>
          </w:p>
        </w:tc>
      </w:tr>
      <w:tr w:rsidR="1BC1EC7F" w14:paraId="7C5C8B64" w14:textId="77777777" w:rsidTr="1BC1EC7F">
        <w:trPr>
          <w:trHeight w:val="300"/>
        </w:trPr>
        <w:tc>
          <w:tcPr>
            <w:tcW w:w="1828" w:type="dxa"/>
            <w:tcBorders>
              <w:top w:val="single" w:sz="8" w:space="0" w:color="auto"/>
              <w:left w:val="single" w:sz="8" w:space="0" w:color="auto"/>
              <w:bottom w:val="single" w:sz="8" w:space="0" w:color="auto"/>
              <w:right w:val="single" w:sz="8" w:space="0" w:color="auto"/>
            </w:tcBorders>
            <w:tcMar>
              <w:left w:w="108" w:type="dxa"/>
              <w:right w:w="108" w:type="dxa"/>
            </w:tcMar>
          </w:tcPr>
          <w:p w14:paraId="7291E899" w14:textId="158233BA" w:rsidR="1BC1EC7F" w:rsidRDefault="1BC1EC7F" w:rsidP="1BC1EC7F">
            <w:pPr>
              <w:jc w:val="both"/>
            </w:pPr>
            <w:r w:rsidRPr="1BC1EC7F">
              <w:rPr>
                <w:rFonts w:ascii="Times New Roman" w:eastAsia="Times New Roman" w:hAnsi="Times New Roman" w:cs="Times New Roman"/>
                <w:sz w:val="24"/>
                <w:szCs w:val="24"/>
              </w:rPr>
              <w:t>Warehouse operators</w:t>
            </w:r>
          </w:p>
        </w:tc>
        <w:tc>
          <w:tcPr>
            <w:tcW w:w="2958" w:type="dxa"/>
            <w:tcBorders>
              <w:top w:val="single" w:sz="8" w:space="0" w:color="auto"/>
              <w:left w:val="single" w:sz="8" w:space="0" w:color="auto"/>
              <w:bottom w:val="single" w:sz="8" w:space="0" w:color="auto"/>
              <w:right w:val="single" w:sz="8" w:space="0" w:color="auto"/>
            </w:tcBorders>
            <w:tcMar>
              <w:left w:w="108" w:type="dxa"/>
              <w:right w:w="108" w:type="dxa"/>
            </w:tcMar>
          </w:tcPr>
          <w:p w14:paraId="7B678A68" w14:textId="75F86F92" w:rsidR="1BC1EC7F" w:rsidRDefault="1BC1EC7F" w:rsidP="1BC1EC7F">
            <w:pPr>
              <w:jc w:val="both"/>
            </w:pPr>
            <w:r w:rsidRPr="1BC1EC7F">
              <w:rPr>
                <w:rFonts w:ascii="Times New Roman" w:eastAsia="Times New Roman" w:hAnsi="Times New Roman" w:cs="Times New Roman"/>
                <w:sz w:val="24"/>
                <w:szCs w:val="24"/>
              </w:rPr>
              <w:t>Fragmented information, manual tracking, delayed visibility</w:t>
            </w:r>
          </w:p>
        </w:tc>
        <w:tc>
          <w:tcPr>
            <w:tcW w:w="2008" w:type="dxa"/>
            <w:tcBorders>
              <w:top w:val="single" w:sz="8" w:space="0" w:color="auto"/>
              <w:left w:val="single" w:sz="8" w:space="0" w:color="auto"/>
              <w:bottom w:val="single" w:sz="8" w:space="0" w:color="auto"/>
              <w:right w:val="single" w:sz="8" w:space="0" w:color="auto"/>
            </w:tcBorders>
            <w:tcMar>
              <w:left w:w="108" w:type="dxa"/>
              <w:right w:w="108" w:type="dxa"/>
            </w:tcMar>
          </w:tcPr>
          <w:p w14:paraId="73FF1709" w14:textId="1C565232" w:rsidR="1BC1EC7F" w:rsidRDefault="1BC1EC7F" w:rsidP="1BC1EC7F">
            <w:pPr>
              <w:jc w:val="both"/>
            </w:pPr>
            <w:r w:rsidRPr="1BC1EC7F">
              <w:rPr>
                <w:rFonts w:ascii="Times New Roman" w:eastAsia="Times New Roman" w:hAnsi="Times New Roman" w:cs="Times New Roman"/>
                <w:sz w:val="24"/>
                <w:szCs w:val="24"/>
              </w:rPr>
              <w:t>Better visibility and decision support</w:t>
            </w:r>
          </w:p>
        </w:tc>
        <w:tc>
          <w:tcPr>
            <w:tcW w:w="2266" w:type="dxa"/>
            <w:tcBorders>
              <w:top w:val="single" w:sz="8" w:space="0" w:color="auto"/>
              <w:left w:val="single" w:sz="8" w:space="0" w:color="auto"/>
              <w:bottom w:val="single" w:sz="8" w:space="0" w:color="auto"/>
              <w:right w:val="single" w:sz="8" w:space="0" w:color="auto"/>
            </w:tcBorders>
            <w:tcMar>
              <w:left w:w="108" w:type="dxa"/>
              <w:right w:w="108" w:type="dxa"/>
            </w:tcMar>
          </w:tcPr>
          <w:p w14:paraId="509391CB" w14:textId="03AD2E3B" w:rsidR="1BC1EC7F" w:rsidRDefault="1BC1EC7F" w:rsidP="1BC1EC7F">
            <w:pPr>
              <w:jc w:val="both"/>
            </w:pPr>
            <w:r w:rsidRPr="1BC1EC7F">
              <w:rPr>
                <w:rFonts w:ascii="Times New Roman" w:eastAsia="Times New Roman" w:hAnsi="Times New Roman" w:cs="Times New Roman"/>
                <w:sz w:val="24"/>
                <w:szCs w:val="24"/>
              </w:rPr>
              <w:t>Reduced preparation time and lower error rate</w:t>
            </w:r>
          </w:p>
        </w:tc>
      </w:tr>
      <w:tr w:rsidR="1BC1EC7F" w14:paraId="764EA7FC" w14:textId="77777777" w:rsidTr="1BC1EC7F">
        <w:trPr>
          <w:trHeight w:val="300"/>
        </w:trPr>
        <w:tc>
          <w:tcPr>
            <w:tcW w:w="1828" w:type="dxa"/>
            <w:tcBorders>
              <w:top w:val="single" w:sz="8" w:space="0" w:color="auto"/>
              <w:left w:val="single" w:sz="8" w:space="0" w:color="auto"/>
              <w:bottom w:val="single" w:sz="8" w:space="0" w:color="auto"/>
              <w:right w:val="single" w:sz="8" w:space="0" w:color="auto"/>
            </w:tcBorders>
            <w:tcMar>
              <w:left w:w="108" w:type="dxa"/>
              <w:right w:w="108" w:type="dxa"/>
            </w:tcMar>
          </w:tcPr>
          <w:p w14:paraId="38CC7B8A" w14:textId="3754617D" w:rsidR="1BC1EC7F" w:rsidRDefault="1BC1EC7F" w:rsidP="1BC1EC7F">
            <w:pPr>
              <w:jc w:val="both"/>
            </w:pPr>
            <w:r w:rsidRPr="1BC1EC7F">
              <w:rPr>
                <w:rFonts w:ascii="Times New Roman" w:eastAsia="Times New Roman" w:hAnsi="Times New Roman" w:cs="Times New Roman"/>
                <w:sz w:val="24"/>
                <w:szCs w:val="24"/>
              </w:rPr>
              <w:t>Logistics planners</w:t>
            </w:r>
          </w:p>
        </w:tc>
        <w:tc>
          <w:tcPr>
            <w:tcW w:w="2958" w:type="dxa"/>
            <w:tcBorders>
              <w:top w:val="single" w:sz="8" w:space="0" w:color="auto"/>
              <w:left w:val="single" w:sz="8" w:space="0" w:color="auto"/>
              <w:bottom w:val="single" w:sz="8" w:space="0" w:color="auto"/>
              <w:right w:val="single" w:sz="8" w:space="0" w:color="auto"/>
            </w:tcBorders>
            <w:tcMar>
              <w:left w:w="108" w:type="dxa"/>
              <w:right w:w="108" w:type="dxa"/>
            </w:tcMar>
          </w:tcPr>
          <w:p w14:paraId="1F80A3B5" w14:textId="493393A5" w:rsidR="1BC1EC7F" w:rsidRDefault="1BC1EC7F" w:rsidP="1BC1EC7F">
            <w:pPr>
              <w:jc w:val="both"/>
            </w:pPr>
            <w:r w:rsidRPr="1BC1EC7F">
              <w:rPr>
                <w:rFonts w:ascii="Times New Roman" w:eastAsia="Times New Roman" w:hAnsi="Times New Roman" w:cs="Times New Roman"/>
                <w:sz w:val="24"/>
                <w:szCs w:val="24"/>
              </w:rPr>
              <w:t>Difficulty in shipment and loading decisions</w:t>
            </w:r>
          </w:p>
        </w:tc>
        <w:tc>
          <w:tcPr>
            <w:tcW w:w="2008" w:type="dxa"/>
            <w:tcBorders>
              <w:top w:val="single" w:sz="8" w:space="0" w:color="auto"/>
              <w:left w:val="single" w:sz="8" w:space="0" w:color="auto"/>
              <w:bottom w:val="single" w:sz="8" w:space="0" w:color="auto"/>
              <w:right w:val="single" w:sz="8" w:space="0" w:color="auto"/>
            </w:tcBorders>
            <w:tcMar>
              <w:left w:w="108" w:type="dxa"/>
              <w:right w:w="108" w:type="dxa"/>
            </w:tcMar>
          </w:tcPr>
          <w:p w14:paraId="3A276F85" w14:textId="00310FA1" w:rsidR="1BC1EC7F" w:rsidRDefault="1BC1EC7F" w:rsidP="1BC1EC7F">
            <w:pPr>
              <w:jc w:val="both"/>
            </w:pPr>
            <w:r w:rsidRPr="1BC1EC7F">
              <w:rPr>
                <w:rFonts w:ascii="Times New Roman" w:eastAsia="Times New Roman" w:hAnsi="Times New Roman" w:cs="Times New Roman"/>
                <w:sz w:val="24"/>
                <w:szCs w:val="24"/>
              </w:rPr>
              <w:t>Better planning and optimisation support</w:t>
            </w:r>
          </w:p>
        </w:tc>
        <w:tc>
          <w:tcPr>
            <w:tcW w:w="2266" w:type="dxa"/>
            <w:tcBorders>
              <w:top w:val="single" w:sz="8" w:space="0" w:color="auto"/>
              <w:left w:val="single" w:sz="8" w:space="0" w:color="auto"/>
              <w:bottom w:val="single" w:sz="8" w:space="0" w:color="auto"/>
              <w:right w:val="single" w:sz="8" w:space="0" w:color="auto"/>
            </w:tcBorders>
            <w:tcMar>
              <w:left w:w="108" w:type="dxa"/>
              <w:right w:w="108" w:type="dxa"/>
            </w:tcMar>
          </w:tcPr>
          <w:p w14:paraId="405E5BDA" w14:textId="4C5BA078" w:rsidR="1BC1EC7F" w:rsidRDefault="1BC1EC7F" w:rsidP="1BC1EC7F">
            <w:pPr>
              <w:jc w:val="both"/>
            </w:pPr>
            <w:r w:rsidRPr="1BC1EC7F">
              <w:rPr>
                <w:rFonts w:ascii="Times New Roman" w:eastAsia="Times New Roman" w:hAnsi="Times New Roman" w:cs="Times New Roman"/>
                <w:sz w:val="24"/>
                <w:szCs w:val="24"/>
              </w:rPr>
              <w:t>Improved loading efficiency and fewer delays</w:t>
            </w:r>
          </w:p>
        </w:tc>
      </w:tr>
      <w:tr w:rsidR="1BC1EC7F" w14:paraId="016E6C0B" w14:textId="77777777" w:rsidTr="1BC1EC7F">
        <w:trPr>
          <w:trHeight w:val="300"/>
        </w:trPr>
        <w:tc>
          <w:tcPr>
            <w:tcW w:w="1828" w:type="dxa"/>
            <w:tcBorders>
              <w:top w:val="single" w:sz="8" w:space="0" w:color="auto"/>
              <w:left w:val="single" w:sz="8" w:space="0" w:color="auto"/>
              <w:bottom w:val="single" w:sz="8" w:space="0" w:color="auto"/>
              <w:right w:val="single" w:sz="8" w:space="0" w:color="auto"/>
            </w:tcBorders>
            <w:tcMar>
              <w:left w:w="108" w:type="dxa"/>
              <w:right w:w="108" w:type="dxa"/>
            </w:tcMar>
          </w:tcPr>
          <w:p w14:paraId="5BA18BB4" w14:textId="3496B3ED" w:rsidR="1BC1EC7F" w:rsidRDefault="1BC1EC7F" w:rsidP="1BC1EC7F">
            <w:pPr>
              <w:jc w:val="both"/>
            </w:pPr>
            <w:r w:rsidRPr="1BC1EC7F">
              <w:rPr>
                <w:rFonts w:ascii="Times New Roman" w:eastAsia="Times New Roman" w:hAnsi="Times New Roman" w:cs="Times New Roman"/>
                <w:sz w:val="24"/>
                <w:szCs w:val="24"/>
              </w:rPr>
              <w:t>Managers</w:t>
            </w:r>
          </w:p>
        </w:tc>
        <w:tc>
          <w:tcPr>
            <w:tcW w:w="2958" w:type="dxa"/>
            <w:tcBorders>
              <w:top w:val="single" w:sz="8" w:space="0" w:color="auto"/>
              <w:left w:val="single" w:sz="8" w:space="0" w:color="auto"/>
              <w:bottom w:val="single" w:sz="8" w:space="0" w:color="auto"/>
              <w:right w:val="single" w:sz="8" w:space="0" w:color="auto"/>
            </w:tcBorders>
            <w:tcMar>
              <w:left w:w="108" w:type="dxa"/>
              <w:right w:w="108" w:type="dxa"/>
            </w:tcMar>
          </w:tcPr>
          <w:p w14:paraId="19783C64" w14:textId="3ACDE6E2" w:rsidR="1BC1EC7F" w:rsidRDefault="1BC1EC7F" w:rsidP="1BC1EC7F">
            <w:pPr>
              <w:jc w:val="both"/>
            </w:pPr>
            <w:r w:rsidRPr="1BC1EC7F">
              <w:rPr>
                <w:rFonts w:ascii="Times New Roman" w:eastAsia="Times New Roman" w:hAnsi="Times New Roman" w:cs="Times New Roman"/>
                <w:sz w:val="24"/>
                <w:szCs w:val="24"/>
              </w:rPr>
              <w:t>Inability to monitor operational performance in real time</w:t>
            </w:r>
          </w:p>
        </w:tc>
        <w:tc>
          <w:tcPr>
            <w:tcW w:w="2008" w:type="dxa"/>
            <w:tcBorders>
              <w:top w:val="single" w:sz="8" w:space="0" w:color="auto"/>
              <w:left w:val="single" w:sz="8" w:space="0" w:color="auto"/>
              <w:bottom w:val="single" w:sz="8" w:space="0" w:color="auto"/>
              <w:right w:val="single" w:sz="8" w:space="0" w:color="auto"/>
            </w:tcBorders>
            <w:tcMar>
              <w:left w:w="108" w:type="dxa"/>
              <w:right w:w="108" w:type="dxa"/>
            </w:tcMar>
          </w:tcPr>
          <w:p w14:paraId="1F97FF99" w14:textId="640852E9" w:rsidR="1BC1EC7F" w:rsidRDefault="1BC1EC7F" w:rsidP="1BC1EC7F">
            <w:pPr>
              <w:jc w:val="both"/>
            </w:pPr>
            <w:r w:rsidRPr="1BC1EC7F">
              <w:rPr>
                <w:rFonts w:ascii="Times New Roman" w:eastAsia="Times New Roman" w:hAnsi="Times New Roman" w:cs="Times New Roman"/>
                <w:sz w:val="24"/>
                <w:szCs w:val="24"/>
              </w:rPr>
              <w:t>Real-time visibility of operational status</w:t>
            </w:r>
          </w:p>
        </w:tc>
        <w:tc>
          <w:tcPr>
            <w:tcW w:w="2266" w:type="dxa"/>
            <w:tcBorders>
              <w:top w:val="single" w:sz="8" w:space="0" w:color="auto"/>
              <w:left w:val="single" w:sz="8" w:space="0" w:color="auto"/>
              <w:bottom w:val="single" w:sz="8" w:space="0" w:color="auto"/>
              <w:right w:val="single" w:sz="8" w:space="0" w:color="auto"/>
            </w:tcBorders>
            <w:tcMar>
              <w:left w:w="108" w:type="dxa"/>
              <w:right w:w="108" w:type="dxa"/>
            </w:tcMar>
          </w:tcPr>
          <w:p w14:paraId="3997E52C" w14:textId="3A5844BF" w:rsidR="1BC1EC7F" w:rsidRDefault="1BC1EC7F" w:rsidP="1BC1EC7F">
            <w:pPr>
              <w:jc w:val="both"/>
            </w:pPr>
            <w:r w:rsidRPr="1BC1EC7F">
              <w:rPr>
                <w:rFonts w:ascii="Times New Roman" w:eastAsia="Times New Roman" w:hAnsi="Times New Roman" w:cs="Times New Roman"/>
                <w:sz w:val="24"/>
                <w:szCs w:val="24"/>
              </w:rPr>
              <w:t>Faster decision-making</w:t>
            </w:r>
          </w:p>
        </w:tc>
      </w:tr>
      <w:tr w:rsidR="1BC1EC7F" w14:paraId="36C295A7" w14:textId="77777777" w:rsidTr="1BC1EC7F">
        <w:trPr>
          <w:trHeight w:val="300"/>
        </w:trPr>
        <w:tc>
          <w:tcPr>
            <w:tcW w:w="1828" w:type="dxa"/>
            <w:tcBorders>
              <w:top w:val="single" w:sz="8" w:space="0" w:color="auto"/>
              <w:left w:val="single" w:sz="8" w:space="0" w:color="auto"/>
              <w:bottom w:val="single" w:sz="8" w:space="0" w:color="auto"/>
              <w:right w:val="single" w:sz="8" w:space="0" w:color="auto"/>
            </w:tcBorders>
            <w:tcMar>
              <w:left w:w="108" w:type="dxa"/>
              <w:right w:w="108" w:type="dxa"/>
            </w:tcMar>
          </w:tcPr>
          <w:p w14:paraId="2BAAB581" w14:textId="56B7DD86" w:rsidR="1BC1EC7F" w:rsidRDefault="1BC1EC7F" w:rsidP="1BC1EC7F">
            <w:pPr>
              <w:jc w:val="both"/>
            </w:pPr>
            <w:r w:rsidRPr="1BC1EC7F">
              <w:rPr>
                <w:rFonts w:ascii="Times New Roman" w:eastAsia="Times New Roman" w:hAnsi="Times New Roman" w:cs="Times New Roman"/>
                <w:sz w:val="24"/>
                <w:szCs w:val="24"/>
              </w:rPr>
              <w:t>Supply chain managers</w:t>
            </w:r>
          </w:p>
        </w:tc>
        <w:tc>
          <w:tcPr>
            <w:tcW w:w="2958" w:type="dxa"/>
            <w:tcBorders>
              <w:top w:val="single" w:sz="8" w:space="0" w:color="auto"/>
              <w:left w:val="single" w:sz="8" w:space="0" w:color="auto"/>
              <w:bottom w:val="single" w:sz="8" w:space="0" w:color="auto"/>
              <w:right w:val="single" w:sz="8" w:space="0" w:color="auto"/>
            </w:tcBorders>
            <w:tcMar>
              <w:left w:w="108" w:type="dxa"/>
              <w:right w:w="108" w:type="dxa"/>
            </w:tcMar>
          </w:tcPr>
          <w:p w14:paraId="7DE41792" w14:textId="57206D47" w:rsidR="1BC1EC7F" w:rsidRDefault="1BC1EC7F" w:rsidP="1BC1EC7F">
            <w:pPr>
              <w:jc w:val="both"/>
            </w:pPr>
            <w:r w:rsidRPr="1BC1EC7F">
              <w:rPr>
                <w:rFonts w:ascii="Times New Roman" w:eastAsia="Times New Roman" w:hAnsi="Times New Roman" w:cs="Times New Roman"/>
                <w:sz w:val="24"/>
                <w:szCs w:val="24"/>
              </w:rPr>
              <w:t>Late identification of critical part and material risks</w:t>
            </w:r>
          </w:p>
        </w:tc>
        <w:tc>
          <w:tcPr>
            <w:tcW w:w="2008" w:type="dxa"/>
            <w:tcBorders>
              <w:top w:val="single" w:sz="8" w:space="0" w:color="auto"/>
              <w:left w:val="single" w:sz="8" w:space="0" w:color="auto"/>
              <w:bottom w:val="single" w:sz="8" w:space="0" w:color="auto"/>
              <w:right w:val="single" w:sz="8" w:space="0" w:color="auto"/>
            </w:tcBorders>
            <w:tcMar>
              <w:left w:w="108" w:type="dxa"/>
              <w:right w:w="108" w:type="dxa"/>
            </w:tcMar>
          </w:tcPr>
          <w:p w14:paraId="62BC4C24" w14:textId="5967EB17" w:rsidR="1BC1EC7F" w:rsidRDefault="1BC1EC7F" w:rsidP="1BC1EC7F">
            <w:pPr>
              <w:jc w:val="both"/>
            </w:pPr>
            <w:r w:rsidRPr="1BC1EC7F">
              <w:rPr>
                <w:rFonts w:ascii="Times New Roman" w:eastAsia="Times New Roman" w:hAnsi="Times New Roman" w:cs="Times New Roman"/>
                <w:sz w:val="24"/>
                <w:szCs w:val="24"/>
              </w:rPr>
              <w:t>Earlier visibility of risks</w:t>
            </w:r>
          </w:p>
        </w:tc>
        <w:tc>
          <w:tcPr>
            <w:tcW w:w="2266" w:type="dxa"/>
            <w:tcBorders>
              <w:top w:val="single" w:sz="8" w:space="0" w:color="auto"/>
              <w:left w:val="single" w:sz="8" w:space="0" w:color="auto"/>
              <w:bottom w:val="single" w:sz="8" w:space="0" w:color="auto"/>
              <w:right w:val="single" w:sz="8" w:space="0" w:color="auto"/>
            </w:tcBorders>
            <w:tcMar>
              <w:left w:w="108" w:type="dxa"/>
              <w:right w:w="108" w:type="dxa"/>
            </w:tcMar>
          </w:tcPr>
          <w:p w14:paraId="274DB9F6" w14:textId="420140A5" w:rsidR="1BC1EC7F" w:rsidRDefault="1BC1EC7F" w:rsidP="1BC1EC7F">
            <w:pPr>
              <w:jc w:val="both"/>
            </w:pPr>
            <w:r w:rsidRPr="1BC1EC7F">
              <w:rPr>
                <w:rFonts w:ascii="Times New Roman" w:eastAsia="Times New Roman" w:hAnsi="Times New Roman" w:cs="Times New Roman"/>
                <w:sz w:val="24"/>
                <w:szCs w:val="24"/>
              </w:rPr>
              <w:t>Reduced disruption risk</w:t>
            </w:r>
          </w:p>
        </w:tc>
      </w:tr>
      <w:tr w:rsidR="1BC1EC7F" w14:paraId="63868CAA" w14:textId="77777777" w:rsidTr="1BC1EC7F">
        <w:trPr>
          <w:trHeight w:val="300"/>
        </w:trPr>
        <w:tc>
          <w:tcPr>
            <w:tcW w:w="1828" w:type="dxa"/>
            <w:tcBorders>
              <w:top w:val="single" w:sz="8" w:space="0" w:color="auto"/>
              <w:left w:val="single" w:sz="8" w:space="0" w:color="auto"/>
              <w:bottom w:val="single" w:sz="8" w:space="0" w:color="auto"/>
              <w:right w:val="single" w:sz="8" w:space="0" w:color="auto"/>
            </w:tcBorders>
            <w:tcMar>
              <w:left w:w="108" w:type="dxa"/>
              <w:right w:w="108" w:type="dxa"/>
            </w:tcMar>
          </w:tcPr>
          <w:p w14:paraId="29833FB8" w14:textId="25D09A2E" w:rsidR="1BC1EC7F" w:rsidRDefault="1BC1EC7F" w:rsidP="1BC1EC7F">
            <w:pPr>
              <w:jc w:val="both"/>
            </w:pPr>
            <w:r w:rsidRPr="1BC1EC7F">
              <w:rPr>
                <w:rFonts w:ascii="Times New Roman" w:eastAsia="Times New Roman" w:hAnsi="Times New Roman" w:cs="Times New Roman"/>
                <w:sz w:val="24"/>
                <w:szCs w:val="24"/>
              </w:rPr>
              <w:t>Customers / operational beneficiaries</w:t>
            </w:r>
          </w:p>
        </w:tc>
        <w:tc>
          <w:tcPr>
            <w:tcW w:w="2958" w:type="dxa"/>
            <w:tcBorders>
              <w:top w:val="single" w:sz="8" w:space="0" w:color="auto"/>
              <w:left w:val="single" w:sz="8" w:space="0" w:color="auto"/>
              <w:bottom w:val="single" w:sz="8" w:space="0" w:color="auto"/>
              <w:right w:val="single" w:sz="8" w:space="0" w:color="auto"/>
            </w:tcBorders>
            <w:tcMar>
              <w:left w:w="108" w:type="dxa"/>
              <w:right w:w="108" w:type="dxa"/>
            </w:tcMar>
          </w:tcPr>
          <w:p w14:paraId="2FAF9F20" w14:textId="124609A1" w:rsidR="1BC1EC7F" w:rsidRDefault="1BC1EC7F" w:rsidP="1BC1EC7F">
            <w:pPr>
              <w:jc w:val="both"/>
            </w:pPr>
            <w:r w:rsidRPr="1BC1EC7F">
              <w:rPr>
                <w:rFonts w:ascii="Times New Roman" w:eastAsia="Times New Roman" w:hAnsi="Times New Roman" w:cs="Times New Roman"/>
                <w:sz w:val="24"/>
                <w:szCs w:val="24"/>
              </w:rPr>
              <w:t>Fluctuations in delivery and preparation reliability</w:t>
            </w:r>
          </w:p>
        </w:tc>
        <w:tc>
          <w:tcPr>
            <w:tcW w:w="2008" w:type="dxa"/>
            <w:tcBorders>
              <w:top w:val="single" w:sz="8" w:space="0" w:color="auto"/>
              <w:left w:val="single" w:sz="8" w:space="0" w:color="auto"/>
              <w:bottom w:val="single" w:sz="8" w:space="0" w:color="auto"/>
              <w:right w:val="single" w:sz="8" w:space="0" w:color="auto"/>
            </w:tcBorders>
            <w:tcMar>
              <w:left w:w="108" w:type="dxa"/>
              <w:right w:w="108" w:type="dxa"/>
            </w:tcMar>
          </w:tcPr>
          <w:p w14:paraId="3265508F" w14:textId="4475B35D" w:rsidR="1BC1EC7F" w:rsidRDefault="1BC1EC7F" w:rsidP="1BC1EC7F">
            <w:pPr>
              <w:jc w:val="both"/>
            </w:pPr>
            <w:r w:rsidRPr="1BC1EC7F">
              <w:rPr>
                <w:rFonts w:ascii="Times New Roman" w:eastAsia="Times New Roman" w:hAnsi="Times New Roman" w:cs="Times New Roman"/>
                <w:sz w:val="24"/>
                <w:szCs w:val="24"/>
              </w:rPr>
              <w:t>More reliable process outputs</w:t>
            </w:r>
          </w:p>
        </w:tc>
        <w:tc>
          <w:tcPr>
            <w:tcW w:w="2266" w:type="dxa"/>
            <w:tcBorders>
              <w:top w:val="single" w:sz="8" w:space="0" w:color="auto"/>
              <w:left w:val="single" w:sz="8" w:space="0" w:color="auto"/>
              <w:bottom w:val="single" w:sz="8" w:space="0" w:color="auto"/>
              <w:right w:val="single" w:sz="8" w:space="0" w:color="auto"/>
            </w:tcBorders>
            <w:tcMar>
              <w:left w:w="108" w:type="dxa"/>
              <w:right w:w="108" w:type="dxa"/>
            </w:tcMar>
          </w:tcPr>
          <w:p w14:paraId="01E4AB01" w14:textId="5859D0FE" w:rsidR="1BC1EC7F" w:rsidRDefault="1BC1EC7F" w:rsidP="1BC1EC7F">
            <w:pPr>
              <w:jc w:val="both"/>
            </w:pPr>
            <w:r w:rsidRPr="1BC1EC7F">
              <w:rPr>
                <w:rFonts w:ascii="Times New Roman" w:eastAsia="Times New Roman" w:hAnsi="Times New Roman" w:cs="Times New Roman"/>
                <w:sz w:val="24"/>
                <w:szCs w:val="24"/>
              </w:rPr>
              <w:t>Improved service quality</w:t>
            </w:r>
          </w:p>
        </w:tc>
      </w:tr>
    </w:tbl>
    <w:p w14:paraId="030F4046" w14:textId="0C1F0941" w:rsidR="000D3168" w:rsidRDefault="2713BDAD" w:rsidP="1BC1EC7F">
      <w:pPr>
        <w:spacing w:after="0"/>
        <w:jc w:val="both"/>
      </w:pPr>
      <w:r w:rsidRPr="5B2418E0">
        <w:rPr>
          <w:rFonts w:ascii="Times New Roman" w:eastAsia="Times New Roman" w:hAnsi="Times New Roman" w:cs="Times New Roman"/>
          <w:sz w:val="24"/>
          <w:szCs w:val="24"/>
        </w:rPr>
        <w:t xml:space="preserve"> </w:t>
      </w:r>
    </w:p>
    <w:p w14:paraId="05D15EE0" w14:textId="6F586BB5" w:rsidR="221C6D0D" w:rsidRDefault="221C6D0D" w:rsidP="5B2418E0">
      <w:pPr>
        <w:spacing w:after="0"/>
        <w:jc w:val="both"/>
        <w:rPr>
          <w:ins w:id="293" w:author="ÇAĞRI CANITEZ" w:date="2026-06-22T13:15:00Z" w16du:dateUtc="2026-06-22T13:15:00Z"/>
        </w:rPr>
      </w:pPr>
      <w:r w:rsidRPr="5B2418E0">
        <w:rPr>
          <w:rFonts w:ascii="Times New Roman" w:eastAsia="Times New Roman" w:hAnsi="Times New Roman" w:cs="Times New Roman"/>
          <w:sz w:val="24"/>
          <w:szCs w:val="24"/>
          <w:highlight w:val="yellow"/>
        </w:rPr>
        <w:t>NETCAD (Mining)</w:t>
      </w:r>
    </w:p>
    <w:p w14:paraId="4599B855" w14:textId="3E8297D3" w:rsidR="5B2418E0" w:rsidRDefault="5B2418E0" w:rsidP="5B2418E0">
      <w:pPr>
        <w:spacing w:after="0"/>
        <w:jc w:val="both"/>
        <w:rPr>
          <w:ins w:id="294" w:author="ÇAĞRI CANITEZ" w:date="2026-06-22T13:15:00Z" w16du:dateUtc="2026-06-22T13:15:00Z"/>
          <w:rFonts w:ascii="Times New Roman" w:eastAsia="Times New Roman" w:hAnsi="Times New Roman" w:cs="Times New Roman"/>
          <w:sz w:val="24"/>
          <w:szCs w:val="24"/>
          <w:highlight w:val="yellow"/>
        </w:rPr>
      </w:pPr>
    </w:p>
    <w:tbl>
      <w:tblPr>
        <w:tblW w:w="0" w:type="auto"/>
        <w:tblLook w:val="04A0" w:firstRow="1" w:lastRow="0" w:firstColumn="1" w:lastColumn="0" w:noHBand="0" w:noVBand="1"/>
      </w:tblPr>
      <w:tblGrid>
        <w:gridCol w:w="2250"/>
        <w:gridCol w:w="2250"/>
        <w:gridCol w:w="2250"/>
        <w:gridCol w:w="2250"/>
      </w:tblGrid>
      <w:tr w:rsidR="5B2418E0" w14:paraId="70D9003D" w14:textId="77777777" w:rsidTr="5B2418E0">
        <w:trPr>
          <w:trHeight w:val="300"/>
          <w:ins w:id="295"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5C37D450" w14:textId="06D84A52" w:rsidR="5B2418E0" w:rsidRDefault="5B2418E0">
            <w:pPr>
              <w:spacing w:after="0" w:line="240" w:lineRule="auto"/>
              <w:jc w:val="both"/>
              <w:rPr>
                <w:rFonts w:ascii="Times New Roman" w:eastAsia="Times New Roman" w:hAnsi="Times New Roman" w:cs="Times New Roman"/>
                <w:b/>
                <w:bCs/>
                <w:sz w:val="24"/>
                <w:szCs w:val="24"/>
                <w:rPrChange w:id="296" w:author="ÇAĞRI CANITEZ" w:date="2026-06-22T13:15:00Z">
                  <w:rPr>
                    <w:rFonts w:ascii="Calibri" w:eastAsia="Calibri" w:hAnsi="Calibri" w:cs="Calibri"/>
                    <w:b/>
                    <w:bCs/>
                    <w:color w:val="FFFFFF" w:themeColor="background1"/>
                    <w:sz w:val="20"/>
                    <w:szCs w:val="20"/>
                  </w:rPr>
                </w:rPrChange>
              </w:rPr>
              <w:pPrChange w:id="297" w:author="ÇAĞRI CANITEZ" w:date="2026-06-22T13:15:00Z">
                <w:pPr/>
              </w:pPrChange>
            </w:pPr>
            <w:ins w:id="298" w:author="ÇAĞRI CANITEZ" w:date="2026-06-22T13:15:00Z" w16du:dateUtc="2026-06-22T13:15:01Z">
              <w:r w:rsidRPr="5B2418E0">
                <w:rPr>
                  <w:rFonts w:ascii="Times New Roman" w:eastAsia="Times New Roman" w:hAnsi="Times New Roman" w:cs="Times New Roman"/>
                  <w:b/>
                  <w:bCs/>
                  <w:sz w:val="24"/>
                  <w:szCs w:val="24"/>
                  <w:rPrChange w:id="299" w:author="ÇAĞRI CANITEZ" w:date="2026-06-22T13:15:00Z" w16du:dateUtc="2026-06-22T13:15:12Z">
                    <w:rPr>
                      <w:rFonts w:ascii="Calibri" w:eastAsia="Calibri" w:hAnsi="Calibri" w:cs="Calibri"/>
                      <w:b/>
                      <w:bCs/>
                      <w:color w:val="FFFFFF" w:themeColor="background1"/>
                      <w:sz w:val="20"/>
                      <w:szCs w:val="20"/>
                    </w:rPr>
                  </w:rPrChange>
                </w:rPr>
                <w:t>Stakeholder</w:t>
              </w:r>
            </w:ins>
          </w:p>
        </w:tc>
        <w:tc>
          <w:tcPr>
            <w:tcW w:w="225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2BC4BFD6" w14:textId="1403C947" w:rsidR="5B2418E0" w:rsidRDefault="5B2418E0">
            <w:pPr>
              <w:spacing w:after="0" w:line="240" w:lineRule="auto"/>
              <w:jc w:val="both"/>
              <w:rPr>
                <w:rFonts w:ascii="Times New Roman" w:eastAsia="Times New Roman" w:hAnsi="Times New Roman" w:cs="Times New Roman"/>
                <w:b/>
                <w:bCs/>
                <w:sz w:val="24"/>
                <w:szCs w:val="24"/>
                <w:rPrChange w:id="300" w:author="ÇAĞRI CANITEZ" w:date="2026-06-22T13:15:00Z">
                  <w:rPr>
                    <w:rFonts w:ascii="Calibri" w:eastAsia="Calibri" w:hAnsi="Calibri" w:cs="Calibri"/>
                    <w:b/>
                    <w:bCs/>
                    <w:color w:val="FFFFFF" w:themeColor="background1"/>
                    <w:sz w:val="20"/>
                    <w:szCs w:val="20"/>
                  </w:rPr>
                </w:rPrChange>
              </w:rPr>
              <w:pPrChange w:id="301" w:author="ÇAĞRI CANITEZ" w:date="2026-06-22T13:15:00Z">
                <w:pPr/>
              </w:pPrChange>
            </w:pPr>
            <w:ins w:id="302" w:author="ÇAĞRI CANITEZ" w:date="2026-06-22T13:15:00Z" w16du:dateUtc="2026-06-22T13:15:01Z">
              <w:r w:rsidRPr="5B2418E0">
                <w:rPr>
                  <w:rFonts w:ascii="Times New Roman" w:eastAsia="Times New Roman" w:hAnsi="Times New Roman" w:cs="Times New Roman"/>
                  <w:b/>
                  <w:bCs/>
                  <w:sz w:val="24"/>
                  <w:szCs w:val="24"/>
                  <w:rPrChange w:id="303" w:author="ÇAĞRI CANITEZ" w:date="2026-06-22T13:15:00Z" w16du:dateUtc="2026-06-22T13:15:12Z">
                    <w:rPr>
                      <w:rFonts w:ascii="Calibri" w:eastAsia="Calibri" w:hAnsi="Calibri" w:cs="Calibri"/>
                      <w:b/>
                      <w:bCs/>
                      <w:color w:val="FFFFFF" w:themeColor="background1"/>
                      <w:sz w:val="20"/>
                      <w:szCs w:val="20"/>
                    </w:rPr>
                  </w:rPrChange>
                </w:rPr>
                <w:t>Current Challenge</w:t>
              </w:r>
            </w:ins>
          </w:p>
        </w:tc>
        <w:tc>
          <w:tcPr>
            <w:tcW w:w="225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6A1B0592" w14:textId="2E4DDEFB" w:rsidR="5B2418E0" w:rsidRDefault="5B2418E0">
            <w:pPr>
              <w:spacing w:after="0" w:line="240" w:lineRule="auto"/>
              <w:jc w:val="both"/>
              <w:rPr>
                <w:rFonts w:ascii="Times New Roman" w:eastAsia="Times New Roman" w:hAnsi="Times New Roman" w:cs="Times New Roman"/>
                <w:b/>
                <w:bCs/>
                <w:sz w:val="24"/>
                <w:szCs w:val="24"/>
                <w:rPrChange w:id="304" w:author="ÇAĞRI CANITEZ" w:date="2026-06-22T13:15:00Z">
                  <w:rPr>
                    <w:rFonts w:ascii="Calibri" w:eastAsia="Calibri" w:hAnsi="Calibri" w:cs="Calibri"/>
                    <w:b/>
                    <w:bCs/>
                    <w:color w:val="FFFFFF" w:themeColor="background1"/>
                    <w:sz w:val="20"/>
                    <w:szCs w:val="20"/>
                  </w:rPr>
                </w:rPrChange>
              </w:rPr>
              <w:pPrChange w:id="305" w:author="ÇAĞRI CANITEZ" w:date="2026-06-22T13:15:00Z">
                <w:pPr/>
              </w:pPrChange>
            </w:pPr>
            <w:ins w:id="306" w:author="ÇAĞRI CANITEZ" w:date="2026-06-22T13:15:00Z" w16du:dateUtc="2026-06-22T13:15:01Z">
              <w:r w:rsidRPr="5B2418E0">
                <w:rPr>
                  <w:rFonts w:ascii="Times New Roman" w:eastAsia="Times New Roman" w:hAnsi="Times New Roman" w:cs="Times New Roman"/>
                  <w:b/>
                  <w:bCs/>
                  <w:sz w:val="24"/>
                  <w:szCs w:val="24"/>
                  <w:rPrChange w:id="307" w:author="ÇAĞRI CANITEZ" w:date="2026-06-22T13:15:00Z" w16du:dateUtc="2026-06-22T13:15:12Z">
                    <w:rPr>
                      <w:rFonts w:ascii="Calibri" w:eastAsia="Calibri" w:hAnsi="Calibri" w:cs="Calibri"/>
                      <w:b/>
                      <w:bCs/>
                      <w:color w:val="FFFFFF" w:themeColor="background1"/>
                      <w:sz w:val="20"/>
                      <w:szCs w:val="20"/>
                    </w:rPr>
                  </w:rPrChange>
                </w:rPr>
                <w:t>Benefit from VISION</w:t>
              </w:r>
            </w:ins>
          </w:p>
        </w:tc>
        <w:tc>
          <w:tcPr>
            <w:tcW w:w="225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567B9989" w14:textId="1156E805" w:rsidR="5B2418E0" w:rsidRDefault="5B2418E0">
            <w:pPr>
              <w:spacing w:after="0" w:line="240" w:lineRule="auto"/>
              <w:jc w:val="both"/>
              <w:rPr>
                <w:rFonts w:ascii="Times New Roman" w:eastAsia="Times New Roman" w:hAnsi="Times New Roman" w:cs="Times New Roman"/>
                <w:b/>
                <w:bCs/>
                <w:sz w:val="24"/>
                <w:szCs w:val="24"/>
                <w:rPrChange w:id="308" w:author="ÇAĞRI CANITEZ" w:date="2026-06-22T13:15:00Z">
                  <w:rPr>
                    <w:rFonts w:ascii="Calibri" w:eastAsia="Calibri" w:hAnsi="Calibri" w:cs="Calibri"/>
                    <w:b/>
                    <w:bCs/>
                    <w:color w:val="FFFFFF" w:themeColor="background1"/>
                    <w:sz w:val="20"/>
                    <w:szCs w:val="20"/>
                  </w:rPr>
                </w:rPrChange>
              </w:rPr>
              <w:pPrChange w:id="309" w:author="ÇAĞRI CANITEZ" w:date="2026-06-22T13:15:00Z">
                <w:pPr/>
              </w:pPrChange>
            </w:pPr>
            <w:ins w:id="310" w:author="ÇAĞRI CANITEZ" w:date="2026-06-22T13:15:00Z" w16du:dateUtc="2026-06-22T13:15:01Z">
              <w:r w:rsidRPr="5B2418E0">
                <w:rPr>
                  <w:rFonts w:ascii="Times New Roman" w:eastAsia="Times New Roman" w:hAnsi="Times New Roman" w:cs="Times New Roman"/>
                  <w:b/>
                  <w:bCs/>
                  <w:sz w:val="24"/>
                  <w:szCs w:val="24"/>
                  <w:rPrChange w:id="311" w:author="ÇAĞRI CANITEZ" w:date="2026-06-22T13:15:00Z" w16du:dateUtc="2026-06-22T13:15:12Z">
                    <w:rPr>
                      <w:rFonts w:ascii="Calibri" w:eastAsia="Calibri" w:hAnsi="Calibri" w:cs="Calibri"/>
                      <w:b/>
                      <w:bCs/>
                      <w:color w:val="FFFFFF" w:themeColor="background1"/>
                      <w:sz w:val="20"/>
                      <w:szCs w:val="20"/>
                    </w:rPr>
                  </w:rPrChange>
                </w:rPr>
                <w:t>Measurable Outcome</w:t>
              </w:r>
            </w:ins>
          </w:p>
        </w:tc>
      </w:tr>
      <w:tr w:rsidR="5B2418E0" w14:paraId="61FF3C30" w14:textId="77777777" w:rsidTr="5B2418E0">
        <w:trPr>
          <w:trHeight w:val="300"/>
          <w:ins w:id="312"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303212E3" w14:textId="5436D486" w:rsidR="5B2418E0" w:rsidRDefault="5B2418E0">
            <w:pPr>
              <w:spacing w:after="0" w:line="252" w:lineRule="auto"/>
              <w:rPr>
                <w:rFonts w:ascii="Calibri" w:eastAsia="Calibri" w:hAnsi="Calibri" w:cs="Calibri"/>
                <w:sz w:val="20"/>
                <w:szCs w:val="20"/>
              </w:rPr>
              <w:pPrChange w:id="313" w:author="ÇAĞRI CANITEZ" w:date="2026-06-22T13:15:00Z">
                <w:pPr/>
              </w:pPrChange>
            </w:pPr>
            <w:ins w:id="314" w:author="ÇAĞRI CANITEZ" w:date="2026-06-22T13:15:00Z" w16du:dateUtc="2026-06-22T13:15:01Z">
              <w:r w:rsidRPr="5B2418E0">
                <w:rPr>
                  <w:rFonts w:ascii="Calibri" w:eastAsia="Calibri" w:hAnsi="Calibri" w:cs="Calibri"/>
                  <w:sz w:val="20"/>
                  <w:szCs w:val="20"/>
                </w:rPr>
                <w:t>Mine site operators / dispatchers</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6A648907" w14:textId="1D95114D" w:rsidR="5B2418E0" w:rsidRDefault="5B2418E0">
            <w:pPr>
              <w:spacing w:after="0" w:line="252" w:lineRule="auto"/>
              <w:rPr>
                <w:rFonts w:ascii="Calibri" w:eastAsia="Calibri" w:hAnsi="Calibri" w:cs="Calibri"/>
                <w:sz w:val="20"/>
                <w:szCs w:val="20"/>
              </w:rPr>
              <w:pPrChange w:id="315" w:author="ÇAĞRI CANITEZ" w:date="2026-06-22T13:15:00Z">
                <w:pPr/>
              </w:pPrChange>
            </w:pPr>
            <w:ins w:id="316" w:author="ÇAĞRI CANITEZ" w:date="2026-06-22T13:15:00Z" w16du:dateUtc="2026-06-22T13:15:01Z">
              <w:r w:rsidRPr="5B2418E0">
                <w:rPr>
                  <w:rFonts w:ascii="Calibri" w:eastAsia="Calibri" w:hAnsi="Calibri" w:cs="Calibri"/>
                  <w:sz w:val="20"/>
                  <w:szCs w:val="20"/>
                </w:rPr>
                <w:t>Limited real-time visibility of equipment and haulage status</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60BF26D3" w14:textId="14809A3C" w:rsidR="5B2418E0" w:rsidRDefault="5B2418E0">
            <w:pPr>
              <w:spacing w:after="0" w:line="252" w:lineRule="auto"/>
              <w:rPr>
                <w:rFonts w:ascii="Calibri" w:eastAsia="Calibri" w:hAnsi="Calibri" w:cs="Calibri"/>
                <w:sz w:val="20"/>
                <w:szCs w:val="20"/>
              </w:rPr>
              <w:pPrChange w:id="317" w:author="ÇAĞRI CANITEZ" w:date="2026-06-22T13:15:00Z">
                <w:pPr/>
              </w:pPrChange>
            </w:pPr>
            <w:ins w:id="318" w:author="ÇAĞRI CANITEZ" w:date="2026-06-22T13:15:00Z" w16du:dateUtc="2026-06-22T13:15:01Z">
              <w:r w:rsidRPr="5B2418E0">
                <w:rPr>
                  <w:rFonts w:ascii="Calibri" w:eastAsia="Calibri" w:hAnsi="Calibri" w:cs="Calibri"/>
                  <w:sz w:val="20"/>
                  <w:szCs w:val="20"/>
                </w:rPr>
                <w:t>Digital-twin visibility and decision support for mine operations</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3FA5EF57" w14:textId="1E8E8025" w:rsidR="5B2418E0" w:rsidRDefault="5B2418E0">
            <w:pPr>
              <w:spacing w:after="0" w:line="252" w:lineRule="auto"/>
              <w:rPr>
                <w:rFonts w:ascii="Calibri" w:eastAsia="Calibri" w:hAnsi="Calibri" w:cs="Calibri"/>
                <w:sz w:val="20"/>
                <w:szCs w:val="20"/>
              </w:rPr>
              <w:pPrChange w:id="319" w:author="ÇAĞRI CANITEZ" w:date="2026-06-22T13:15:00Z">
                <w:pPr/>
              </w:pPrChange>
            </w:pPr>
            <w:ins w:id="320" w:author="ÇAĞRI CANITEZ" w:date="2026-06-22T13:15:00Z" w16du:dateUtc="2026-06-22T13:15:01Z">
              <w:r w:rsidRPr="5B2418E0">
                <w:rPr>
                  <w:rFonts w:ascii="Calibri" w:eastAsia="Calibri" w:hAnsi="Calibri" w:cs="Calibri"/>
                  <w:sz w:val="20"/>
                  <w:szCs w:val="20"/>
                </w:rPr>
                <w:t>Reduced idle time and improved haulage throughput</w:t>
              </w:r>
            </w:ins>
          </w:p>
        </w:tc>
      </w:tr>
      <w:tr w:rsidR="5B2418E0" w14:paraId="41AA4DCF" w14:textId="77777777" w:rsidTr="5B2418E0">
        <w:trPr>
          <w:trHeight w:val="300"/>
          <w:ins w:id="321"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15D92BEA" w14:textId="743A494F" w:rsidR="5B2418E0" w:rsidRDefault="5B2418E0">
            <w:pPr>
              <w:spacing w:after="0" w:line="252" w:lineRule="auto"/>
              <w:rPr>
                <w:rFonts w:ascii="Calibri" w:eastAsia="Calibri" w:hAnsi="Calibri" w:cs="Calibri"/>
                <w:color w:val="000000" w:themeColor="text1"/>
                <w:sz w:val="20"/>
                <w:szCs w:val="20"/>
              </w:rPr>
              <w:pPrChange w:id="322" w:author="ÇAĞRI CANITEZ" w:date="2026-06-22T13:15:00Z">
                <w:pPr/>
              </w:pPrChange>
            </w:pPr>
            <w:ins w:id="323" w:author="ÇAĞRI CANITEZ" w:date="2026-06-22T13:15:00Z" w16du:dateUtc="2026-06-22T13:15:01Z">
              <w:r w:rsidRPr="5B2418E0">
                <w:rPr>
                  <w:rFonts w:ascii="Calibri" w:eastAsia="Calibri" w:hAnsi="Calibri" w:cs="Calibri"/>
                  <w:color w:val="000000" w:themeColor="text1"/>
                  <w:sz w:val="20"/>
                  <w:szCs w:val="20"/>
                </w:rPr>
                <w:t>Haulage / fleet managers</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7AE32872" w14:textId="090735A1" w:rsidR="5B2418E0" w:rsidRDefault="5B2418E0">
            <w:pPr>
              <w:spacing w:after="0" w:line="252" w:lineRule="auto"/>
              <w:rPr>
                <w:rFonts w:ascii="Calibri" w:eastAsia="Calibri" w:hAnsi="Calibri" w:cs="Calibri"/>
                <w:color w:val="000000" w:themeColor="text1"/>
                <w:sz w:val="20"/>
                <w:szCs w:val="20"/>
              </w:rPr>
              <w:pPrChange w:id="324" w:author="ÇAĞRI CANITEZ" w:date="2026-06-22T13:15:00Z">
                <w:pPr/>
              </w:pPrChange>
            </w:pPr>
            <w:ins w:id="325" w:author="ÇAĞRI CANITEZ" w:date="2026-06-22T13:15:00Z" w16du:dateUtc="2026-06-22T13:15:01Z">
              <w:r w:rsidRPr="5B2418E0">
                <w:rPr>
                  <w:rFonts w:ascii="Calibri" w:eastAsia="Calibri" w:hAnsi="Calibri" w:cs="Calibri"/>
                  <w:color w:val="000000" w:themeColor="text1"/>
                  <w:sz w:val="20"/>
                  <w:szCs w:val="20"/>
                </w:rPr>
                <w:t>Static, non-optimised routing and low vehicle utilisation</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35E4A053" w14:textId="5D754E6A" w:rsidR="5B2418E0" w:rsidRDefault="5B2418E0">
            <w:pPr>
              <w:spacing w:after="0" w:line="252" w:lineRule="auto"/>
              <w:rPr>
                <w:rFonts w:ascii="Calibri" w:eastAsia="Calibri" w:hAnsi="Calibri" w:cs="Calibri"/>
                <w:color w:val="000000" w:themeColor="text1"/>
                <w:sz w:val="20"/>
                <w:szCs w:val="20"/>
              </w:rPr>
              <w:pPrChange w:id="326" w:author="ÇAĞRI CANITEZ" w:date="2026-06-22T13:15:00Z">
                <w:pPr/>
              </w:pPrChange>
            </w:pPr>
            <w:ins w:id="327" w:author="ÇAĞRI CANITEZ" w:date="2026-06-22T13:15:00Z" w16du:dateUtc="2026-06-22T13:15:01Z">
              <w:r w:rsidRPr="5B2418E0">
                <w:rPr>
                  <w:rFonts w:ascii="Calibri" w:eastAsia="Calibri" w:hAnsi="Calibri" w:cs="Calibri"/>
                  <w:color w:val="000000" w:themeColor="text1"/>
                  <w:sz w:val="20"/>
                  <w:szCs w:val="20"/>
                </w:rPr>
                <w:t>Dynamic route optimisation and capacity matching</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7FAEBDE6" w14:textId="78AFC9E9" w:rsidR="5B2418E0" w:rsidRDefault="5B2418E0">
            <w:pPr>
              <w:spacing w:after="0" w:line="252" w:lineRule="auto"/>
              <w:rPr>
                <w:rFonts w:ascii="Calibri" w:eastAsia="Calibri" w:hAnsi="Calibri" w:cs="Calibri"/>
                <w:color w:val="000000" w:themeColor="text1"/>
                <w:sz w:val="20"/>
                <w:szCs w:val="20"/>
              </w:rPr>
              <w:pPrChange w:id="328" w:author="ÇAĞRI CANITEZ" w:date="2026-06-22T13:15:00Z">
                <w:pPr/>
              </w:pPrChange>
            </w:pPr>
            <w:ins w:id="329" w:author="ÇAĞRI CANITEZ" w:date="2026-06-22T13:15:00Z" w16du:dateUtc="2026-06-22T13:15:01Z">
              <w:r w:rsidRPr="5B2418E0">
                <w:rPr>
                  <w:rFonts w:ascii="Calibri" w:eastAsia="Calibri" w:hAnsi="Calibri" w:cs="Calibri"/>
                  <w:color w:val="000000" w:themeColor="text1"/>
                  <w:sz w:val="20"/>
                  <w:szCs w:val="20"/>
                </w:rPr>
                <w:t>Lower fuel cost and higher load / vehicle utilisation</w:t>
              </w:r>
            </w:ins>
          </w:p>
        </w:tc>
      </w:tr>
      <w:tr w:rsidR="5B2418E0" w14:paraId="19F26176" w14:textId="77777777" w:rsidTr="5B2418E0">
        <w:trPr>
          <w:trHeight w:val="300"/>
          <w:ins w:id="330"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0A929F8E" w14:textId="6215D6A2" w:rsidR="5B2418E0" w:rsidRDefault="5B2418E0">
            <w:pPr>
              <w:spacing w:after="0" w:line="252" w:lineRule="auto"/>
              <w:rPr>
                <w:rFonts w:ascii="Calibri" w:eastAsia="Calibri" w:hAnsi="Calibri" w:cs="Calibri"/>
                <w:sz w:val="20"/>
                <w:szCs w:val="20"/>
              </w:rPr>
              <w:pPrChange w:id="331" w:author="ÇAĞRI CANITEZ" w:date="2026-06-22T13:15:00Z">
                <w:pPr/>
              </w:pPrChange>
            </w:pPr>
            <w:ins w:id="332" w:author="ÇAĞRI CANITEZ" w:date="2026-06-22T13:15:00Z" w16du:dateUtc="2026-06-22T13:15:01Z">
              <w:r w:rsidRPr="5B2418E0">
                <w:rPr>
                  <w:rFonts w:ascii="Calibri" w:eastAsia="Calibri" w:hAnsi="Calibri" w:cs="Calibri"/>
                  <w:sz w:val="20"/>
                  <w:szCs w:val="20"/>
                </w:rPr>
                <w:t>Mine planning &amp; engineering teams</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390C584F" w14:textId="537E2D5B" w:rsidR="5B2418E0" w:rsidRDefault="5B2418E0">
            <w:pPr>
              <w:spacing w:after="0" w:line="252" w:lineRule="auto"/>
              <w:rPr>
                <w:rFonts w:ascii="Calibri" w:eastAsia="Calibri" w:hAnsi="Calibri" w:cs="Calibri"/>
                <w:sz w:val="20"/>
                <w:szCs w:val="20"/>
              </w:rPr>
              <w:pPrChange w:id="333" w:author="ÇAĞRI CANITEZ" w:date="2026-06-22T13:15:00Z">
                <w:pPr/>
              </w:pPrChange>
            </w:pPr>
            <w:ins w:id="334" w:author="ÇAĞRI CANITEZ" w:date="2026-06-22T13:15:00Z" w16du:dateUtc="2026-06-22T13:15:01Z">
              <w:r w:rsidRPr="5B2418E0">
                <w:rPr>
                  <w:rFonts w:ascii="Calibri" w:eastAsia="Calibri" w:hAnsi="Calibri" w:cs="Calibri"/>
                  <w:sz w:val="20"/>
                  <w:szCs w:val="20"/>
                </w:rPr>
                <w:t>Fragmented geographic, road and infrastructure data</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71918F6C" w14:textId="01AA8C18" w:rsidR="5B2418E0" w:rsidRDefault="5B2418E0">
            <w:pPr>
              <w:spacing w:after="0" w:line="252" w:lineRule="auto"/>
              <w:rPr>
                <w:rFonts w:ascii="Calibri" w:eastAsia="Calibri" w:hAnsi="Calibri" w:cs="Calibri"/>
                <w:sz w:val="20"/>
                <w:szCs w:val="20"/>
              </w:rPr>
              <w:pPrChange w:id="335" w:author="ÇAĞRI CANITEZ" w:date="2026-06-22T13:15:00Z">
                <w:pPr/>
              </w:pPrChange>
            </w:pPr>
            <w:ins w:id="336" w:author="ÇAĞRI CANITEZ" w:date="2026-06-22T13:15:00Z" w16du:dateUtc="2026-06-22T13:15:01Z">
              <w:r w:rsidRPr="5B2418E0">
                <w:rPr>
                  <w:rFonts w:ascii="Calibri" w:eastAsia="Calibri" w:hAnsi="Calibri" w:cs="Calibri"/>
                  <w:sz w:val="20"/>
                  <w:szCs w:val="20"/>
                </w:rPr>
                <w:t>Standards-based GIS digital representation and 3D simulation</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33DFA14A" w14:textId="4F3C1512" w:rsidR="5B2418E0" w:rsidRDefault="5B2418E0">
            <w:pPr>
              <w:spacing w:after="0" w:line="252" w:lineRule="auto"/>
              <w:rPr>
                <w:rFonts w:ascii="Calibri" w:eastAsia="Calibri" w:hAnsi="Calibri" w:cs="Calibri"/>
                <w:sz w:val="20"/>
                <w:szCs w:val="20"/>
              </w:rPr>
              <w:pPrChange w:id="337" w:author="ÇAĞRI CANITEZ" w:date="2026-06-22T13:15:00Z">
                <w:pPr/>
              </w:pPrChange>
            </w:pPr>
            <w:ins w:id="338" w:author="ÇAĞRI CANITEZ" w:date="2026-06-22T13:15:00Z" w16du:dateUtc="2026-06-22T13:15:01Z">
              <w:r w:rsidRPr="5B2418E0">
                <w:rPr>
                  <w:rFonts w:ascii="Calibri" w:eastAsia="Calibri" w:hAnsi="Calibri" w:cs="Calibri"/>
                  <w:sz w:val="20"/>
                  <w:szCs w:val="20"/>
                </w:rPr>
                <w:t>Faster, more accurate planning and scenario analysis</w:t>
              </w:r>
            </w:ins>
          </w:p>
        </w:tc>
      </w:tr>
      <w:tr w:rsidR="5B2418E0" w14:paraId="5A8D57E4" w14:textId="77777777" w:rsidTr="5B2418E0">
        <w:trPr>
          <w:trHeight w:val="300"/>
          <w:ins w:id="339"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0AB10F06" w14:textId="5A2A5CCB" w:rsidR="5B2418E0" w:rsidRDefault="5B2418E0">
            <w:pPr>
              <w:spacing w:after="0" w:line="252" w:lineRule="auto"/>
              <w:rPr>
                <w:rFonts w:ascii="Calibri" w:eastAsia="Calibri" w:hAnsi="Calibri" w:cs="Calibri"/>
                <w:color w:val="000000" w:themeColor="text1"/>
                <w:sz w:val="20"/>
                <w:szCs w:val="20"/>
              </w:rPr>
              <w:pPrChange w:id="340" w:author="ÇAĞRI CANITEZ" w:date="2026-06-22T13:15:00Z">
                <w:pPr/>
              </w:pPrChange>
            </w:pPr>
            <w:ins w:id="341" w:author="ÇAĞRI CANITEZ" w:date="2026-06-22T13:15:00Z" w16du:dateUtc="2026-06-22T13:15:01Z">
              <w:r w:rsidRPr="5B2418E0">
                <w:rPr>
                  <w:rFonts w:ascii="Calibri" w:eastAsia="Calibri" w:hAnsi="Calibri" w:cs="Calibri"/>
                  <w:color w:val="000000" w:themeColor="text1"/>
                  <w:sz w:val="20"/>
                  <w:szCs w:val="20"/>
                </w:rPr>
                <w:t>Sustainability / ESG officers</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1A8FA7DB" w14:textId="30DBB578" w:rsidR="5B2418E0" w:rsidRDefault="5B2418E0">
            <w:pPr>
              <w:spacing w:after="0" w:line="252" w:lineRule="auto"/>
              <w:rPr>
                <w:rFonts w:ascii="Calibri" w:eastAsia="Calibri" w:hAnsi="Calibri" w:cs="Calibri"/>
                <w:color w:val="000000" w:themeColor="text1"/>
                <w:sz w:val="20"/>
                <w:szCs w:val="20"/>
              </w:rPr>
              <w:pPrChange w:id="342" w:author="ÇAĞRI CANITEZ" w:date="2026-06-22T13:15:00Z">
                <w:pPr/>
              </w:pPrChange>
            </w:pPr>
            <w:ins w:id="343" w:author="ÇAĞRI CANITEZ" w:date="2026-06-22T13:15:00Z" w16du:dateUtc="2026-06-22T13:15:01Z">
              <w:r w:rsidRPr="5B2418E0">
                <w:rPr>
                  <w:rFonts w:ascii="Calibri" w:eastAsia="Calibri" w:hAnsi="Calibri" w:cs="Calibri"/>
                  <w:color w:val="000000" w:themeColor="text1"/>
                  <w:sz w:val="20"/>
                  <w:szCs w:val="20"/>
                </w:rPr>
                <w:t>Difficulty measuring operational carbon emissions</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46D6C2C6" w14:textId="180548A3" w:rsidR="5B2418E0" w:rsidRDefault="5B2418E0">
            <w:pPr>
              <w:spacing w:after="0" w:line="252" w:lineRule="auto"/>
              <w:rPr>
                <w:rFonts w:ascii="Calibri" w:eastAsia="Calibri" w:hAnsi="Calibri" w:cs="Calibri"/>
                <w:color w:val="000000" w:themeColor="text1"/>
                <w:sz w:val="20"/>
                <w:szCs w:val="20"/>
              </w:rPr>
              <w:pPrChange w:id="344" w:author="ÇAĞRI CANITEZ" w:date="2026-06-22T13:15:00Z">
                <w:pPr/>
              </w:pPrChange>
            </w:pPr>
            <w:ins w:id="345" w:author="ÇAĞRI CANITEZ" w:date="2026-06-22T13:15:00Z" w16du:dateUtc="2026-06-22T13:15:01Z">
              <w:r w:rsidRPr="5B2418E0">
                <w:rPr>
                  <w:rFonts w:ascii="Calibri" w:eastAsia="Calibri" w:hAnsi="Calibri" w:cs="Calibri"/>
                  <w:color w:val="000000" w:themeColor="text1"/>
                  <w:sz w:val="20"/>
                  <w:szCs w:val="20"/>
                </w:rPr>
                <w:t>Net-zero baseline data from transport and operations</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74BF91EA" w14:textId="2F02EB09" w:rsidR="5B2418E0" w:rsidRDefault="5B2418E0">
            <w:pPr>
              <w:spacing w:after="0" w:line="252" w:lineRule="auto"/>
              <w:rPr>
                <w:rFonts w:ascii="Calibri" w:eastAsia="Calibri" w:hAnsi="Calibri" w:cs="Calibri"/>
                <w:color w:val="000000" w:themeColor="text1"/>
                <w:sz w:val="20"/>
                <w:szCs w:val="20"/>
              </w:rPr>
              <w:pPrChange w:id="346" w:author="ÇAĞRI CANITEZ" w:date="2026-06-22T13:15:00Z">
                <w:pPr/>
              </w:pPrChange>
            </w:pPr>
            <w:ins w:id="347" w:author="ÇAĞRI CANITEZ" w:date="2026-06-22T13:15:00Z" w16du:dateUtc="2026-06-22T13:15:01Z">
              <w:r w:rsidRPr="5B2418E0">
                <w:rPr>
                  <w:rFonts w:ascii="Calibri" w:eastAsia="Calibri" w:hAnsi="Calibri" w:cs="Calibri"/>
                  <w:color w:val="000000" w:themeColor="text1"/>
                  <w:sz w:val="20"/>
                  <w:szCs w:val="20"/>
                </w:rPr>
                <w:t>Quantified CO₂ per tonne extracted / transported</w:t>
              </w:r>
            </w:ins>
          </w:p>
        </w:tc>
      </w:tr>
      <w:tr w:rsidR="5B2418E0" w14:paraId="26EC04B2" w14:textId="77777777" w:rsidTr="5B2418E0">
        <w:trPr>
          <w:trHeight w:val="300"/>
          <w:ins w:id="348"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5DFA8434" w14:textId="3C31A174" w:rsidR="5B2418E0" w:rsidRDefault="5B2418E0">
            <w:pPr>
              <w:spacing w:after="0" w:line="252" w:lineRule="auto"/>
              <w:rPr>
                <w:rFonts w:ascii="Calibri" w:eastAsia="Calibri" w:hAnsi="Calibri" w:cs="Calibri"/>
                <w:sz w:val="20"/>
                <w:szCs w:val="20"/>
              </w:rPr>
              <w:pPrChange w:id="349" w:author="ÇAĞRI CANITEZ" w:date="2026-06-22T13:15:00Z">
                <w:pPr/>
              </w:pPrChange>
            </w:pPr>
            <w:ins w:id="350" w:author="ÇAĞRI CANITEZ" w:date="2026-06-22T13:15:00Z" w16du:dateUtc="2026-06-22T13:15:01Z">
              <w:r w:rsidRPr="5B2418E0">
                <w:rPr>
                  <w:rFonts w:ascii="Calibri" w:eastAsia="Calibri" w:hAnsi="Calibri" w:cs="Calibri"/>
                  <w:sz w:val="20"/>
                  <w:szCs w:val="20"/>
                </w:rPr>
                <w:t>Mining company management</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2DB3449E" w14:textId="066A59BF" w:rsidR="5B2418E0" w:rsidRDefault="5B2418E0">
            <w:pPr>
              <w:spacing w:after="0" w:line="252" w:lineRule="auto"/>
              <w:rPr>
                <w:rFonts w:ascii="Calibri" w:eastAsia="Calibri" w:hAnsi="Calibri" w:cs="Calibri"/>
                <w:sz w:val="20"/>
                <w:szCs w:val="20"/>
              </w:rPr>
              <w:pPrChange w:id="351" w:author="ÇAĞRI CANITEZ" w:date="2026-06-22T13:15:00Z">
                <w:pPr/>
              </w:pPrChange>
            </w:pPr>
            <w:ins w:id="352" w:author="ÇAĞRI CANITEZ" w:date="2026-06-22T13:15:00Z" w16du:dateUtc="2026-06-22T13:15:01Z">
              <w:r w:rsidRPr="5B2418E0">
                <w:rPr>
                  <w:rFonts w:ascii="Calibri" w:eastAsia="Calibri" w:hAnsi="Calibri" w:cs="Calibri"/>
                  <w:sz w:val="20"/>
                  <w:szCs w:val="20"/>
                </w:rPr>
                <w:t>Inability to monitor operational performance in real time</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1963C253" w14:textId="4ECF4036" w:rsidR="5B2418E0" w:rsidRDefault="5B2418E0">
            <w:pPr>
              <w:spacing w:after="0" w:line="252" w:lineRule="auto"/>
              <w:rPr>
                <w:rFonts w:ascii="Calibri" w:eastAsia="Calibri" w:hAnsi="Calibri" w:cs="Calibri"/>
                <w:sz w:val="20"/>
                <w:szCs w:val="20"/>
              </w:rPr>
              <w:pPrChange w:id="353" w:author="ÇAĞRI CANITEZ" w:date="2026-06-22T13:15:00Z">
                <w:pPr/>
              </w:pPrChange>
            </w:pPr>
            <w:ins w:id="354" w:author="ÇAĞRI CANITEZ" w:date="2026-06-22T13:15:00Z" w16du:dateUtc="2026-06-22T13:15:01Z">
              <w:r w:rsidRPr="5B2418E0">
                <w:rPr>
                  <w:rFonts w:ascii="Calibri" w:eastAsia="Calibri" w:hAnsi="Calibri" w:cs="Calibri"/>
                  <w:sz w:val="20"/>
                  <w:szCs w:val="20"/>
                </w:rPr>
                <w:t>Real-time operational status across sites and routes</w:t>
              </w:r>
            </w:ins>
          </w:p>
        </w:tc>
        <w:tc>
          <w:tcPr>
            <w:tcW w:w="225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628E4C3B" w14:textId="6F28702F" w:rsidR="5B2418E0" w:rsidRDefault="5B2418E0">
            <w:pPr>
              <w:spacing w:after="0" w:line="252" w:lineRule="auto"/>
              <w:rPr>
                <w:rFonts w:ascii="Calibri" w:eastAsia="Calibri" w:hAnsi="Calibri" w:cs="Calibri"/>
                <w:sz w:val="20"/>
                <w:szCs w:val="20"/>
              </w:rPr>
              <w:pPrChange w:id="355" w:author="ÇAĞRI CANITEZ" w:date="2026-06-22T13:15:00Z">
                <w:pPr/>
              </w:pPrChange>
            </w:pPr>
            <w:ins w:id="356" w:author="ÇAĞRI CANITEZ" w:date="2026-06-22T13:15:00Z" w16du:dateUtc="2026-06-22T13:15:01Z">
              <w:r w:rsidRPr="5B2418E0">
                <w:rPr>
                  <w:rFonts w:ascii="Calibri" w:eastAsia="Calibri" w:hAnsi="Calibri" w:cs="Calibri"/>
                  <w:sz w:val="20"/>
                  <w:szCs w:val="20"/>
                </w:rPr>
                <w:t>Faster decision-making and reduced CAPEX / OPEX</w:t>
              </w:r>
            </w:ins>
          </w:p>
        </w:tc>
      </w:tr>
      <w:tr w:rsidR="5B2418E0" w14:paraId="19A5F7AA" w14:textId="77777777" w:rsidTr="5B2418E0">
        <w:trPr>
          <w:trHeight w:val="300"/>
          <w:ins w:id="357" w:author="ÇAĞRI CANITEZ" w:date="2026-06-22T13:15:00Z"/>
        </w:trPr>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62CAC309" w14:textId="1C8EB91C" w:rsidR="5B2418E0" w:rsidRDefault="5B2418E0">
            <w:pPr>
              <w:spacing w:after="0" w:line="252" w:lineRule="auto"/>
              <w:rPr>
                <w:rFonts w:ascii="Calibri" w:eastAsia="Calibri" w:hAnsi="Calibri" w:cs="Calibri"/>
                <w:color w:val="000000" w:themeColor="text1"/>
                <w:sz w:val="20"/>
                <w:szCs w:val="20"/>
              </w:rPr>
              <w:pPrChange w:id="358" w:author="ÇAĞRI CANITEZ" w:date="2026-06-22T13:15:00Z">
                <w:pPr/>
              </w:pPrChange>
            </w:pPr>
            <w:ins w:id="359" w:author="ÇAĞRI CANITEZ" w:date="2026-06-22T13:15:00Z" w16du:dateUtc="2026-06-22T13:15:01Z">
              <w:r w:rsidRPr="5B2418E0">
                <w:rPr>
                  <w:rFonts w:ascii="Calibri" w:eastAsia="Calibri" w:hAnsi="Calibri" w:cs="Calibri"/>
                  <w:color w:val="000000" w:themeColor="text1"/>
                  <w:sz w:val="20"/>
                  <w:szCs w:val="20"/>
                </w:rPr>
                <w:lastRenderedPageBreak/>
                <w:t>Public authorities / infrastructure owners</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5B19A4EE" w14:textId="46E5E42F" w:rsidR="5B2418E0" w:rsidRDefault="5B2418E0">
            <w:pPr>
              <w:spacing w:after="0" w:line="252" w:lineRule="auto"/>
              <w:rPr>
                <w:rFonts w:ascii="Calibri" w:eastAsia="Calibri" w:hAnsi="Calibri" w:cs="Calibri"/>
                <w:color w:val="000000" w:themeColor="text1"/>
                <w:sz w:val="20"/>
                <w:szCs w:val="20"/>
              </w:rPr>
              <w:pPrChange w:id="360" w:author="ÇAĞRI CANITEZ" w:date="2026-06-22T13:15:00Z">
                <w:pPr/>
              </w:pPrChange>
            </w:pPr>
            <w:ins w:id="361" w:author="ÇAĞRI CANITEZ" w:date="2026-06-22T13:15:00Z" w16du:dateUtc="2026-06-22T13:15:01Z">
              <w:r w:rsidRPr="5B2418E0">
                <w:rPr>
                  <w:rFonts w:ascii="Calibri" w:eastAsia="Calibri" w:hAnsi="Calibri" w:cs="Calibri"/>
                  <w:color w:val="000000" w:themeColor="text1"/>
                  <w:sz w:val="20"/>
                  <w:szCs w:val="20"/>
                </w:rPr>
                <w:t>Late awareness of road and structure deformation risk</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65D1A207" w14:textId="686A827E" w:rsidR="5B2418E0" w:rsidRDefault="5B2418E0">
            <w:pPr>
              <w:spacing w:after="0" w:line="252" w:lineRule="auto"/>
              <w:rPr>
                <w:rFonts w:ascii="Calibri" w:eastAsia="Calibri" w:hAnsi="Calibri" w:cs="Calibri"/>
                <w:color w:val="000000" w:themeColor="text1"/>
                <w:sz w:val="20"/>
                <w:szCs w:val="20"/>
              </w:rPr>
              <w:pPrChange w:id="362" w:author="ÇAĞRI CANITEZ" w:date="2026-06-22T13:15:00Z">
                <w:pPr/>
              </w:pPrChange>
            </w:pPr>
            <w:ins w:id="363" w:author="ÇAĞRI CANITEZ" w:date="2026-06-22T13:15:00Z" w16du:dateUtc="2026-06-22T13:15:01Z">
              <w:r w:rsidRPr="5B2418E0">
                <w:rPr>
                  <w:rFonts w:ascii="Calibri" w:eastAsia="Calibri" w:hAnsi="Calibri" w:cs="Calibri"/>
                  <w:color w:val="000000" w:themeColor="text1"/>
                  <w:sz w:val="20"/>
                  <w:szCs w:val="20"/>
                </w:rPr>
                <w:t>Automated road / structure deformation monitoring and alerts</w:t>
              </w:r>
            </w:ins>
          </w:p>
        </w:tc>
        <w:tc>
          <w:tcPr>
            <w:tcW w:w="225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73628321" w14:textId="463D0910" w:rsidR="5B2418E0" w:rsidRDefault="5B2418E0">
            <w:pPr>
              <w:spacing w:after="0" w:line="252" w:lineRule="auto"/>
              <w:rPr>
                <w:rFonts w:ascii="Calibri" w:eastAsia="Calibri" w:hAnsi="Calibri" w:cs="Calibri"/>
                <w:color w:val="000000" w:themeColor="text1"/>
                <w:sz w:val="20"/>
                <w:szCs w:val="20"/>
              </w:rPr>
              <w:pPrChange w:id="364" w:author="ÇAĞRI CANITEZ" w:date="2026-06-22T13:15:00Z">
                <w:pPr/>
              </w:pPrChange>
            </w:pPr>
            <w:ins w:id="365" w:author="ÇAĞRI CANITEZ" w:date="2026-06-22T13:15:00Z" w16du:dateUtc="2026-06-22T13:15:01Z">
              <w:r w:rsidRPr="5B2418E0">
                <w:rPr>
                  <w:rFonts w:ascii="Calibri" w:eastAsia="Calibri" w:hAnsi="Calibri" w:cs="Calibri"/>
                  <w:color w:val="000000" w:themeColor="text1"/>
                  <w:sz w:val="20"/>
                  <w:szCs w:val="20"/>
                </w:rPr>
                <w:t>Earlier intervention and reduced disruption risk</w:t>
              </w:r>
            </w:ins>
          </w:p>
        </w:tc>
      </w:tr>
    </w:tbl>
    <w:p w14:paraId="5BC8A4EA" w14:textId="33243DFF" w:rsidR="5B2418E0" w:rsidRDefault="5B2418E0" w:rsidP="5B2418E0">
      <w:pPr>
        <w:spacing w:after="0"/>
        <w:jc w:val="both"/>
        <w:rPr>
          <w:rFonts w:ascii="Times New Roman" w:eastAsia="Times New Roman" w:hAnsi="Times New Roman" w:cs="Times New Roman"/>
          <w:sz w:val="24"/>
          <w:szCs w:val="24"/>
          <w:highlight w:val="yellow"/>
        </w:rPr>
      </w:pPr>
    </w:p>
    <w:p w14:paraId="2B0AB14C" w14:textId="67A181B6" w:rsidR="5B2418E0" w:rsidRDefault="5B2418E0" w:rsidP="5B2418E0">
      <w:pPr>
        <w:spacing w:after="0"/>
        <w:jc w:val="both"/>
        <w:rPr>
          <w:rFonts w:ascii="Times New Roman" w:eastAsia="Times New Roman" w:hAnsi="Times New Roman" w:cs="Times New Roman"/>
          <w:sz w:val="24"/>
          <w:szCs w:val="24"/>
          <w:highlight w:val="yellow"/>
        </w:rPr>
      </w:pPr>
    </w:p>
    <w:p w14:paraId="54FA2651" w14:textId="16026DEA" w:rsidR="221C6D0D" w:rsidRDefault="221C6D0D" w:rsidP="5B2418E0">
      <w:pPr>
        <w:spacing w:after="0"/>
        <w:jc w:val="both"/>
        <w:rPr>
          <w:ins w:id="366" w:author="Andrew Lambert" w:date="2026-08-18T10:19:00Z" w16du:dateUtc="2026-08-18T09:19: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64BD1E3" w14:textId="77777777" w:rsidR="007867B5" w:rsidRDefault="007867B5" w:rsidP="5B2418E0">
      <w:pPr>
        <w:spacing w:after="0"/>
        <w:jc w:val="both"/>
        <w:rPr>
          <w:ins w:id="367" w:author="Andrew Lambert" w:date="2026-08-18T10:19:00Z" w16du:dateUtc="2026-08-18T09:19:00Z"/>
          <w:rFonts w:ascii="Times New Roman" w:eastAsia="Times New Roman" w:hAnsi="Times New Roman" w:cs="Times New Roman"/>
          <w:sz w:val="24"/>
          <w:szCs w:val="24"/>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2"/>
        <w:gridCol w:w="2126"/>
        <w:gridCol w:w="1912"/>
        <w:gridCol w:w="2882"/>
      </w:tblGrid>
      <w:tr w:rsidR="007867B5" w:rsidRPr="007867B5" w14:paraId="736BE2A3" w14:textId="77777777">
        <w:trPr>
          <w:tblHeader/>
          <w:tblCellSpacing w:w="15" w:type="dxa"/>
          <w:ins w:id="368" w:author="Andrew Lambert" w:date="2026-08-18T10:19:00Z" w16du:dateUtc="2026-08-18T09:19:00Z"/>
        </w:trPr>
        <w:tc>
          <w:tcPr>
            <w:tcW w:w="0" w:type="auto"/>
            <w:vAlign w:val="center"/>
            <w:hideMark/>
          </w:tcPr>
          <w:p w14:paraId="74695A97" w14:textId="77777777" w:rsidR="007867B5" w:rsidRPr="007867B5" w:rsidRDefault="007867B5" w:rsidP="007867B5">
            <w:pPr>
              <w:spacing w:after="0" w:line="240" w:lineRule="auto"/>
              <w:jc w:val="center"/>
              <w:rPr>
                <w:ins w:id="369" w:author="Andrew Lambert" w:date="2026-08-18T10:19:00Z" w16du:dateUtc="2026-08-18T09:19:00Z"/>
                <w:rFonts w:ascii="Times New Roman" w:eastAsia="Times New Roman" w:hAnsi="Times New Roman" w:cs="Times New Roman"/>
                <w:b/>
                <w:bCs/>
                <w:kern w:val="0"/>
                <w:sz w:val="24"/>
                <w:szCs w:val="24"/>
                <w:lang w:eastAsia="zh-CN"/>
                <w14:ligatures w14:val="none"/>
              </w:rPr>
            </w:pPr>
            <w:ins w:id="370" w:author="Andrew Lambert" w:date="2026-08-18T10:19:00Z" w16du:dateUtc="2026-08-18T09:19:00Z">
              <w:r w:rsidRPr="007867B5">
                <w:rPr>
                  <w:rFonts w:ascii="Times New Roman" w:eastAsia="Times New Roman" w:hAnsi="Times New Roman" w:cs="Times New Roman"/>
                  <w:b/>
                  <w:bCs/>
                  <w:kern w:val="0"/>
                  <w:sz w:val="24"/>
                  <w:szCs w:val="24"/>
                  <w:lang w:eastAsia="zh-CN"/>
                  <w14:ligatures w14:val="none"/>
                </w:rPr>
                <w:t>Stakeholder</w:t>
              </w:r>
            </w:ins>
          </w:p>
        </w:tc>
        <w:tc>
          <w:tcPr>
            <w:tcW w:w="0" w:type="auto"/>
            <w:vAlign w:val="center"/>
            <w:hideMark/>
          </w:tcPr>
          <w:p w14:paraId="08C5577B" w14:textId="77777777" w:rsidR="007867B5" w:rsidRPr="007867B5" w:rsidRDefault="007867B5" w:rsidP="007867B5">
            <w:pPr>
              <w:spacing w:after="0" w:line="240" w:lineRule="auto"/>
              <w:jc w:val="center"/>
              <w:rPr>
                <w:ins w:id="371" w:author="Andrew Lambert" w:date="2026-08-18T10:19:00Z" w16du:dateUtc="2026-08-18T09:19:00Z"/>
                <w:rFonts w:ascii="Times New Roman" w:eastAsia="Times New Roman" w:hAnsi="Times New Roman" w:cs="Times New Roman"/>
                <w:b/>
                <w:bCs/>
                <w:kern w:val="0"/>
                <w:sz w:val="24"/>
                <w:szCs w:val="24"/>
                <w:lang w:eastAsia="zh-CN"/>
                <w14:ligatures w14:val="none"/>
              </w:rPr>
            </w:pPr>
            <w:ins w:id="372" w:author="Andrew Lambert" w:date="2026-08-18T10:19:00Z" w16du:dateUtc="2026-08-18T09:19:00Z">
              <w:r w:rsidRPr="007867B5">
                <w:rPr>
                  <w:rFonts w:ascii="Times New Roman" w:eastAsia="Times New Roman" w:hAnsi="Times New Roman" w:cs="Times New Roman"/>
                  <w:b/>
                  <w:bCs/>
                  <w:kern w:val="0"/>
                  <w:sz w:val="24"/>
                  <w:szCs w:val="24"/>
                  <w:lang w:eastAsia="zh-CN"/>
                  <w14:ligatures w14:val="none"/>
                </w:rPr>
                <w:t>Current challenge</w:t>
              </w:r>
            </w:ins>
          </w:p>
        </w:tc>
        <w:tc>
          <w:tcPr>
            <w:tcW w:w="0" w:type="auto"/>
            <w:vAlign w:val="center"/>
            <w:hideMark/>
          </w:tcPr>
          <w:p w14:paraId="15B9D0A5" w14:textId="77777777" w:rsidR="007867B5" w:rsidRPr="007867B5" w:rsidRDefault="007867B5" w:rsidP="007867B5">
            <w:pPr>
              <w:spacing w:after="0" w:line="240" w:lineRule="auto"/>
              <w:jc w:val="center"/>
              <w:rPr>
                <w:ins w:id="373" w:author="Andrew Lambert" w:date="2026-08-18T10:19:00Z" w16du:dateUtc="2026-08-18T09:19:00Z"/>
                <w:rFonts w:ascii="Times New Roman" w:eastAsia="Times New Roman" w:hAnsi="Times New Roman" w:cs="Times New Roman"/>
                <w:b/>
                <w:bCs/>
                <w:kern w:val="0"/>
                <w:sz w:val="24"/>
                <w:szCs w:val="24"/>
                <w:lang w:eastAsia="zh-CN"/>
                <w14:ligatures w14:val="none"/>
              </w:rPr>
            </w:pPr>
            <w:ins w:id="374" w:author="Andrew Lambert" w:date="2026-08-18T10:19:00Z" w16du:dateUtc="2026-08-18T09:19:00Z">
              <w:r w:rsidRPr="007867B5">
                <w:rPr>
                  <w:rFonts w:ascii="Times New Roman" w:eastAsia="Times New Roman" w:hAnsi="Times New Roman" w:cs="Times New Roman"/>
                  <w:b/>
                  <w:bCs/>
                  <w:kern w:val="0"/>
                  <w:sz w:val="24"/>
                  <w:szCs w:val="24"/>
                  <w:lang w:eastAsia="zh-CN"/>
                  <w14:ligatures w14:val="none"/>
                </w:rPr>
                <w:t>VISION benefit</w:t>
              </w:r>
            </w:ins>
          </w:p>
        </w:tc>
        <w:tc>
          <w:tcPr>
            <w:tcW w:w="0" w:type="auto"/>
            <w:vAlign w:val="center"/>
            <w:hideMark/>
          </w:tcPr>
          <w:p w14:paraId="1485FDF2" w14:textId="77777777" w:rsidR="007867B5" w:rsidRPr="007867B5" w:rsidRDefault="007867B5" w:rsidP="007867B5">
            <w:pPr>
              <w:spacing w:after="0" w:line="240" w:lineRule="auto"/>
              <w:jc w:val="center"/>
              <w:rPr>
                <w:ins w:id="375" w:author="Andrew Lambert" w:date="2026-08-18T10:19:00Z" w16du:dateUtc="2026-08-18T09:19:00Z"/>
                <w:rFonts w:ascii="Times New Roman" w:eastAsia="Times New Roman" w:hAnsi="Times New Roman" w:cs="Times New Roman"/>
                <w:b/>
                <w:bCs/>
                <w:kern w:val="0"/>
                <w:sz w:val="24"/>
                <w:szCs w:val="24"/>
                <w:lang w:eastAsia="zh-CN"/>
                <w14:ligatures w14:val="none"/>
              </w:rPr>
            </w:pPr>
            <w:ins w:id="376" w:author="Andrew Lambert" w:date="2026-08-18T10:19:00Z" w16du:dateUtc="2026-08-18T09:19:00Z">
              <w:r w:rsidRPr="007867B5">
                <w:rPr>
                  <w:rFonts w:ascii="Times New Roman" w:eastAsia="Times New Roman" w:hAnsi="Times New Roman" w:cs="Times New Roman"/>
                  <w:b/>
                  <w:bCs/>
                  <w:kern w:val="0"/>
                  <w:sz w:val="24"/>
                  <w:szCs w:val="24"/>
                  <w:lang w:eastAsia="zh-CN"/>
                  <w14:ligatures w14:val="none"/>
                </w:rPr>
                <w:t>Measurable outcome</w:t>
              </w:r>
            </w:ins>
          </w:p>
        </w:tc>
      </w:tr>
      <w:tr w:rsidR="007867B5" w:rsidRPr="007867B5" w14:paraId="54F7F8C6" w14:textId="77777777">
        <w:trPr>
          <w:tblCellSpacing w:w="15" w:type="dxa"/>
          <w:ins w:id="377" w:author="Andrew Lambert" w:date="2026-08-18T10:19:00Z" w16du:dateUtc="2026-08-18T09:19:00Z"/>
        </w:trPr>
        <w:tc>
          <w:tcPr>
            <w:tcW w:w="0" w:type="auto"/>
            <w:vAlign w:val="center"/>
            <w:hideMark/>
          </w:tcPr>
          <w:p w14:paraId="0CE26A20" w14:textId="77777777" w:rsidR="007867B5" w:rsidRPr="007867B5" w:rsidRDefault="007867B5" w:rsidP="007867B5">
            <w:pPr>
              <w:spacing w:after="0" w:line="240" w:lineRule="auto"/>
              <w:rPr>
                <w:ins w:id="378" w:author="Andrew Lambert" w:date="2026-08-18T10:19:00Z" w16du:dateUtc="2026-08-18T09:19:00Z"/>
                <w:rFonts w:ascii="Times New Roman" w:eastAsia="Times New Roman" w:hAnsi="Times New Roman" w:cs="Times New Roman"/>
                <w:kern w:val="0"/>
                <w:sz w:val="24"/>
                <w:szCs w:val="24"/>
                <w:lang w:eastAsia="zh-CN"/>
                <w14:ligatures w14:val="none"/>
              </w:rPr>
            </w:pPr>
            <w:ins w:id="379"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Production manager</w:t>
              </w:r>
            </w:ins>
          </w:p>
        </w:tc>
        <w:tc>
          <w:tcPr>
            <w:tcW w:w="0" w:type="auto"/>
            <w:vAlign w:val="center"/>
            <w:hideMark/>
          </w:tcPr>
          <w:p w14:paraId="650DF81B" w14:textId="77777777" w:rsidR="007867B5" w:rsidRPr="007867B5" w:rsidRDefault="007867B5" w:rsidP="007867B5">
            <w:pPr>
              <w:spacing w:after="0" w:line="240" w:lineRule="auto"/>
              <w:rPr>
                <w:ins w:id="380" w:author="Andrew Lambert" w:date="2026-08-18T10:19:00Z" w16du:dateUtc="2026-08-18T09:19:00Z"/>
                <w:rFonts w:ascii="Times New Roman" w:eastAsia="Times New Roman" w:hAnsi="Times New Roman" w:cs="Times New Roman"/>
                <w:kern w:val="0"/>
                <w:sz w:val="24"/>
                <w:szCs w:val="24"/>
                <w:lang w:eastAsia="zh-CN"/>
                <w14:ligatures w14:val="none"/>
              </w:rPr>
            </w:pPr>
            <w:ins w:id="381"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Limited visibility of WIP and emerging delays</w:t>
              </w:r>
            </w:ins>
          </w:p>
        </w:tc>
        <w:tc>
          <w:tcPr>
            <w:tcW w:w="0" w:type="auto"/>
            <w:vAlign w:val="center"/>
            <w:hideMark/>
          </w:tcPr>
          <w:p w14:paraId="63F423A2" w14:textId="77777777" w:rsidR="007867B5" w:rsidRPr="007867B5" w:rsidRDefault="007867B5" w:rsidP="007867B5">
            <w:pPr>
              <w:spacing w:after="0" w:line="240" w:lineRule="auto"/>
              <w:rPr>
                <w:ins w:id="382" w:author="Andrew Lambert" w:date="2026-08-18T10:19:00Z" w16du:dateUtc="2026-08-18T09:19:00Z"/>
                <w:rFonts w:ascii="Times New Roman" w:eastAsia="Times New Roman" w:hAnsi="Times New Roman" w:cs="Times New Roman"/>
                <w:kern w:val="0"/>
                <w:sz w:val="24"/>
                <w:szCs w:val="24"/>
                <w:lang w:eastAsia="zh-CN"/>
                <w14:ligatures w14:val="none"/>
              </w:rPr>
            </w:pPr>
            <w:ins w:id="383"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Real-time production Digital Twin</w:t>
              </w:r>
            </w:ins>
          </w:p>
        </w:tc>
        <w:tc>
          <w:tcPr>
            <w:tcW w:w="0" w:type="auto"/>
            <w:vAlign w:val="center"/>
            <w:hideMark/>
          </w:tcPr>
          <w:p w14:paraId="2807F969" w14:textId="77777777" w:rsidR="007867B5" w:rsidRPr="007867B5" w:rsidRDefault="007867B5" w:rsidP="007867B5">
            <w:pPr>
              <w:spacing w:after="0" w:line="240" w:lineRule="auto"/>
              <w:rPr>
                <w:ins w:id="384" w:author="Andrew Lambert" w:date="2026-08-18T10:19:00Z" w16du:dateUtc="2026-08-18T09:19:00Z"/>
                <w:rFonts w:ascii="Times New Roman" w:eastAsia="Times New Roman" w:hAnsi="Times New Roman" w:cs="Times New Roman"/>
                <w:kern w:val="0"/>
                <w:sz w:val="24"/>
                <w:szCs w:val="24"/>
                <w:lang w:eastAsia="zh-CN"/>
                <w14:ligatures w14:val="none"/>
              </w:rPr>
            </w:pPr>
            <w:ins w:id="385"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Reduced schedule deviation and lead time</w:t>
              </w:r>
            </w:ins>
          </w:p>
        </w:tc>
      </w:tr>
      <w:tr w:rsidR="007867B5" w:rsidRPr="007867B5" w14:paraId="6945AE09" w14:textId="77777777">
        <w:trPr>
          <w:tblCellSpacing w:w="15" w:type="dxa"/>
          <w:ins w:id="386" w:author="Andrew Lambert" w:date="2026-08-18T10:19:00Z" w16du:dateUtc="2026-08-18T09:19:00Z"/>
        </w:trPr>
        <w:tc>
          <w:tcPr>
            <w:tcW w:w="0" w:type="auto"/>
            <w:vAlign w:val="center"/>
            <w:hideMark/>
          </w:tcPr>
          <w:p w14:paraId="480FB6A5" w14:textId="77777777" w:rsidR="007867B5" w:rsidRPr="007867B5" w:rsidRDefault="007867B5" w:rsidP="007867B5">
            <w:pPr>
              <w:spacing w:after="0" w:line="240" w:lineRule="auto"/>
              <w:rPr>
                <w:ins w:id="387" w:author="Andrew Lambert" w:date="2026-08-18T10:19:00Z" w16du:dateUtc="2026-08-18T09:19:00Z"/>
                <w:rFonts w:ascii="Times New Roman" w:eastAsia="Times New Roman" w:hAnsi="Times New Roman" w:cs="Times New Roman"/>
                <w:kern w:val="0"/>
                <w:sz w:val="24"/>
                <w:szCs w:val="24"/>
                <w:lang w:eastAsia="zh-CN"/>
                <w14:ligatures w14:val="none"/>
              </w:rPr>
            </w:pPr>
            <w:ins w:id="388"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Supply-chain/procurement manager</w:t>
              </w:r>
            </w:ins>
          </w:p>
        </w:tc>
        <w:tc>
          <w:tcPr>
            <w:tcW w:w="0" w:type="auto"/>
            <w:vAlign w:val="center"/>
            <w:hideMark/>
          </w:tcPr>
          <w:p w14:paraId="1DDEB54E" w14:textId="77777777" w:rsidR="007867B5" w:rsidRPr="007867B5" w:rsidRDefault="007867B5" w:rsidP="007867B5">
            <w:pPr>
              <w:spacing w:after="0" w:line="240" w:lineRule="auto"/>
              <w:rPr>
                <w:ins w:id="389" w:author="Andrew Lambert" w:date="2026-08-18T10:19:00Z" w16du:dateUtc="2026-08-18T09:19:00Z"/>
                <w:rFonts w:ascii="Times New Roman" w:eastAsia="Times New Roman" w:hAnsi="Times New Roman" w:cs="Times New Roman"/>
                <w:kern w:val="0"/>
                <w:sz w:val="24"/>
                <w:szCs w:val="24"/>
                <w:lang w:eastAsia="zh-CN"/>
                <w14:ligatures w14:val="none"/>
              </w:rPr>
            </w:pPr>
            <w:ins w:id="390"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Supplier status and shortages identified late</w:t>
              </w:r>
            </w:ins>
          </w:p>
        </w:tc>
        <w:tc>
          <w:tcPr>
            <w:tcW w:w="0" w:type="auto"/>
            <w:vAlign w:val="center"/>
            <w:hideMark/>
          </w:tcPr>
          <w:p w14:paraId="03DE3141" w14:textId="77777777" w:rsidR="007867B5" w:rsidRPr="007867B5" w:rsidRDefault="007867B5" w:rsidP="007867B5">
            <w:pPr>
              <w:spacing w:after="0" w:line="240" w:lineRule="auto"/>
              <w:rPr>
                <w:ins w:id="391" w:author="Andrew Lambert" w:date="2026-08-18T10:19:00Z" w16du:dateUtc="2026-08-18T09:19:00Z"/>
                <w:rFonts w:ascii="Times New Roman" w:eastAsia="Times New Roman" w:hAnsi="Times New Roman" w:cs="Times New Roman"/>
                <w:kern w:val="0"/>
                <w:sz w:val="24"/>
                <w:szCs w:val="24"/>
                <w:lang w:eastAsia="zh-CN"/>
                <w14:ligatures w14:val="none"/>
              </w:rPr>
            </w:pPr>
            <w:ins w:id="392"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Integrated supplier and material status</w:t>
              </w:r>
            </w:ins>
          </w:p>
        </w:tc>
        <w:tc>
          <w:tcPr>
            <w:tcW w:w="0" w:type="auto"/>
            <w:vAlign w:val="center"/>
            <w:hideMark/>
          </w:tcPr>
          <w:p w14:paraId="7E143BC3" w14:textId="77777777" w:rsidR="007867B5" w:rsidRPr="007867B5" w:rsidRDefault="007867B5" w:rsidP="007867B5">
            <w:pPr>
              <w:spacing w:after="0" w:line="240" w:lineRule="auto"/>
              <w:rPr>
                <w:ins w:id="393" w:author="Andrew Lambert" w:date="2026-08-18T10:19:00Z" w16du:dateUtc="2026-08-18T09:19:00Z"/>
                <w:rFonts w:ascii="Times New Roman" w:eastAsia="Times New Roman" w:hAnsi="Times New Roman" w:cs="Times New Roman"/>
                <w:kern w:val="0"/>
                <w:sz w:val="24"/>
                <w:szCs w:val="24"/>
                <w:lang w:eastAsia="zh-CN"/>
                <w14:ligatures w14:val="none"/>
              </w:rPr>
            </w:pPr>
            <w:ins w:id="394"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Fewer shortages and expediting events</w:t>
              </w:r>
            </w:ins>
          </w:p>
        </w:tc>
      </w:tr>
      <w:tr w:rsidR="007867B5" w:rsidRPr="007867B5" w14:paraId="23533AF2" w14:textId="77777777">
        <w:trPr>
          <w:tblCellSpacing w:w="15" w:type="dxa"/>
          <w:ins w:id="395" w:author="Andrew Lambert" w:date="2026-08-18T10:19:00Z" w16du:dateUtc="2026-08-18T09:19:00Z"/>
        </w:trPr>
        <w:tc>
          <w:tcPr>
            <w:tcW w:w="0" w:type="auto"/>
            <w:vAlign w:val="center"/>
            <w:hideMark/>
          </w:tcPr>
          <w:p w14:paraId="31327566" w14:textId="77777777" w:rsidR="007867B5" w:rsidRPr="007867B5" w:rsidRDefault="007867B5" w:rsidP="007867B5">
            <w:pPr>
              <w:spacing w:after="0" w:line="240" w:lineRule="auto"/>
              <w:rPr>
                <w:ins w:id="396" w:author="Andrew Lambert" w:date="2026-08-18T10:19:00Z" w16du:dateUtc="2026-08-18T09:19:00Z"/>
                <w:rFonts w:ascii="Times New Roman" w:eastAsia="Times New Roman" w:hAnsi="Times New Roman" w:cs="Times New Roman"/>
                <w:kern w:val="0"/>
                <w:sz w:val="24"/>
                <w:szCs w:val="24"/>
                <w:lang w:eastAsia="zh-CN"/>
                <w14:ligatures w14:val="none"/>
              </w:rPr>
            </w:pPr>
            <w:ins w:id="397"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Quality manager</w:t>
              </w:r>
            </w:ins>
          </w:p>
        </w:tc>
        <w:tc>
          <w:tcPr>
            <w:tcW w:w="0" w:type="auto"/>
            <w:vAlign w:val="center"/>
            <w:hideMark/>
          </w:tcPr>
          <w:p w14:paraId="77CE93A2" w14:textId="77777777" w:rsidR="007867B5" w:rsidRPr="007867B5" w:rsidRDefault="007867B5" w:rsidP="007867B5">
            <w:pPr>
              <w:spacing w:after="0" w:line="240" w:lineRule="auto"/>
              <w:rPr>
                <w:ins w:id="398" w:author="Andrew Lambert" w:date="2026-08-18T10:19:00Z" w16du:dateUtc="2026-08-18T09:19:00Z"/>
                <w:rFonts w:ascii="Times New Roman" w:eastAsia="Times New Roman" w:hAnsi="Times New Roman" w:cs="Times New Roman"/>
                <w:kern w:val="0"/>
                <w:sz w:val="24"/>
                <w:szCs w:val="24"/>
                <w:lang w:eastAsia="zh-CN"/>
                <w14:ligatures w14:val="none"/>
              </w:rPr>
            </w:pPr>
            <w:ins w:id="399"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Production and inspection information held in separate systems</w:t>
              </w:r>
            </w:ins>
          </w:p>
        </w:tc>
        <w:tc>
          <w:tcPr>
            <w:tcW w:w="0" w:type="auto"/>
            <w:vAlign w:val="center"/>
            <w:hideMark/>
          </w:tcPr>
          <w:p w14:paraId="4B0295ED" w14:textId="77777777" w:rsidR="007867B5" w:rsidRPr="007867B5" w:rsidRDefault="007867B5" w:rsidP="007867B5">
            <w:pPr>
              <w:spacing w:after="0" w:line="240" w:lineRule="auto"/>
              <w:rPr>
                <w:ins w:id="400" w:author="Andrew Lambert" w:date="2026-08-18T10:19:00Z" w16du:dateUtc="2026-08-18T09:19:00Z"/>
                <w:rFonts w:ascii="Times New Roman" w:eastAsia="Times New Roman" w:hAnsi="Times New Roman" w:cs="Times New Roman"/>
                <w:kern w:val="0"/>
                <w:sz w:val="24"/>
                <w:szCs w:val="24"/>
                <w:lang w:eastAsia="zh-CN"/>
                <w14:ligatures w14:val="none"/>
              </w:rPr>
            </w:pPr>
            <w:ins w:id="401"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Component-level traceability</w:t>
              </w:r>
            </w:ins>
          </w:p>
        </w:tc>
        <w:tc>
          <w:tcPr>
            <w:tcW w:w="0" w:type="auto"/>
            <w:vAlign w:val="center"/>
            <w:hideMark/>
          </w:tcPr>
          <w:p w14:paraId="3D3E8A7A" w14:textId="77777777" w:rsidR="007867B5" w:rsidRPr="007867B5" w:rsidRDefault="007867B5" w:rsidP="007867B5">
            <w:pPr>
              <w:spacing w:after="0" w:line="240" w:lineRule="auto"/>
              <w:rPr>
                <w:ins w:id="402" w:author="Andrew Lambert" w:date="2026-08-18T10:19:00Z" w16du:dateUtc="2026-08-18T09:19:00Z"/>
                <w:rFonts w:ascii="Times New Roman" w:eastAsia="Times New Roman" w:hAnsi="Times New Roman" w:cs="Times New Roman"/>
                <w:kern w:val="0"/>
                <w:sz w:val="24"/>
                <w:szCs w:val="24"/>
                <w:lang w:eastAsia="zh-CN"/>
                <w14:ligatures w14:val="none"/>
              </w:rPr>
            </w:pPr>
            <w:ins w:id="403"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Reduced investigation time and improved quality records</w:t>
              </w:r>
            </w:ins>
          </w:p>
        </w:tc>
      </w:tr>
      <w:tr w:rsidR="007867B5" w:rsidRPr="007867B5" w14:paraId="2B3C0579" w14:textId="77777777">
        <w:trPr>
          <w:tblCellSpacing w:w="15" w:type="dxa"/>
          <w:ins w:id="404" w:author="Andrew Lambert" w:date="2026-08-18T10:19:00Z" w16du:dateUtc="2026-08-18T09:19:00Z"/>
        </w:trPr>
        <w:tc>
          <w:tcPr>
            <w:tcW w:w="0" w:type="auto"/>
            <w:vAlign w:val="center"/>
            <w:hideMark/>
          </w:tcPr>
          <w:p w14:paraId="4B091A79" w14:textId="77777777" w:rsidR="007867B5" w:rsidRPr="007867B5" w:rsidRDefault="007867B5" w:rsidP="007867B5">
            <w:pPr>
              <w:spacing w:after="0" w:line="240" w:lineRule="auto"/>
              <w:rPr>
                <w:ins w:id="405" w:author="Andrew Lambert" w:date="2026-08-18T10:19:00Z" w16du:dateUtc="2026-08-18T09:19:00Z"/>
                <w:rFonts w:ascii="Times New Roman" w:eastAsia="Times New Roman" w:hAnsi="Times New Roman" w:cs="Times New Roman"/>
                <w:kern w:val="0"/>
                <w:sz w:val="24"/>
                <w:szCs w:val="24"/>
                <w:lang w:eastAsia="zh-CN"/>
                <w14:ligatures w14:val="none"/>
              </w:rPr>
            </w:pPr>
            <w:ins w:id="406"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Operations director</w:t>
              </w:r>
            </w:ins>
          </w:p>
        </w:tc>
        <w:tc>
          <w:tcPr>
            <w:tcW w:w="0" w:type="auto"/>
            <w:vAlign w:val="center"/>
            <w:hideMark/>
          </w:tcPr>
          <w:p w14:paraId="37497584" w14:textId="77777777" w:rsidR="007867B5" w:rsidRPr="007867B5" w:rsidRDefault="007867B5" w:rsidP="007867B5">
            <w:pPr>
              <w:spacing w:after="0" w:line="240" w:lineRule="auto"/>
              <w:rPr>
                <w:ins w:id="407" w:author="Andrew Lambert" w:date="2026-08-18T10:19:00Z" w16du:dateUtc="2026-08-18T09:19:00Z"/>
                <w:rFonts w:ascii="Times New Roman" w:eastAsia="Times New Roman" w:hAnsi="Times New Roman" w:cs="Times New Roman"/>
                <w:kern w:val="0"/>
                <w:sz w:val="24"/>
                <w:szCs w:val="24"/>
                <w:lang w:eastAsia="zh-CN"/>
                <w14:ligatures w14:val="none"/>
              </w:rPr>
            </w:pPr>
            <w:ins w:id="408"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Difficult to identify bottlenecks across production</w:t>
              </w:r>
            </w:ins>
          </w:p>
        </w:tc>
        <w:tc>
          <w:tcPr>
            <w:tcW w:w="0" w:type="auto"/>
            <w:vAlign w:val="center"/>
            <w:hideMark/>
          </w:tcPr>
          <w:p w14:paraId="182E0F77" w14:textId="77777777" w:rsidR="007867B5" w:rsidRPr="007867B5" w:rsidRDefault="007867B5" w:rsidP="007867B5">
            <w:pPr>
              <w:spacing w:after="0" w:line="240" w:lineRule="auto"/>
              <w:rPr>
                <w:ins w:id="409" w:author="Andrew Lambert" w:date="2026-08-18T10:19:00Z" w16du:dateUtc="2026-08-18T09:19:00Z"/>
                <w:rFonts w:ascii="Times New Roman" w:eastAsia="Times New Roman" w:hAnsi="Times New Roman" w:cs="Times New Roman"/>
                <w:kern w:val="0"/>
                <w:sz w:val="24"/>
                <w:szCs w:val="24"/>
                <w:lang w:eastAsia="zh-CN"/>
                <w14:ligatures w14:val="none"/>
              </w:rPr>
            </w:pPr>
            <w:ins w:id="410"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Analytics and exception reporting</w:t>
              </w:r>
            </w:ins>
          </w:p>
        </w:tc>
        <w:tc>
          <w:tcPr>
            <w:tcW w:w="0" w:type="auto"/>
            <w:vAlign w:val="center"/>
            <w:hideMark/>
          </w:tcPr>
          <w:p w14:paraId="3A13F8C9" w14:textId="77777777" w:rsidR="007867B5" w:rsidRPr="007867B5" w:rsidRDefault="007867B5" w:rsidP="007867B5">
            <w:pPr>
              <w:spacing w:after="0" w:line="240" w:lineRule="auto"/>
              <w:rPr>
                <w:ins w:id="411" w:author="Andrew Lambert" w:date="2026-08-18T10:19:00Z" w16du:dateUtc="2026-08-18T09:19:00Z"/>
                <w:rFonts w:ascii="Times New Roman" w:eastAsia="Times New Roman" w:hAnsi="Times New Roman" w:cs="Times New Roman"/>
                <w:kern w:val="0"/>
                <w:sz w:val="24"/>
                <w:szCs w:val="24"/>
                <w:lang w:eastAsia="zh-CN"/>
                <w14:ligatures w14:val="none"/>
              </w:rPr>
            </w:pPr>
            <w:ins w:id="412"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Increased throughput/productivity</w:t>
              </w:r>
            </w:ins>
          </w:p>
        </w:tc>
      </w:tr>
      <w:tr w:rsidR="007867B5" w:rsidRPr="007867B5" w14:paraId="552966E6" w14:textId="77777777">
        <w:trPr>
          <w:tblCellSpacing w:w="15" w:type="dxa"/>
          <w:ins w:id="413" w:author="Andrew Lambert" w:date="2026-08-18T10:19:00Z" w16du:dateUtc="2026-08-18T09:19:00Z"/>
        </w:trPr>
        <w:tc>
          <w:tcPr>
            <w:tcW w:w="0" w:type="auto"/>
            <w:vAlign w:val="center"/>
            <w:hideMark/>
          </w:tcPr>
          <w:p w14:paraId="38AAAD41" w14:textId="77777777" w:rsidR="007867B5" w:rsidRPr="007867B5" w:rsidRDefault="007867B5" w:rsidP="007867B5">
            <w:pPr>
              <w:spacing w:after="0" w:line="240" w:lineRule="auto"/>
              <w:rPr>
                <w:ins w:id="414" w:author="Andrew Lambert" w:date="2026-08-18T10:19:00Z" w16du:dateUtc="2026-08-18T09:19:00Z"/>
                <w:rFonts w:ascii="Times New Roman" w:eastAsia="Times New Roman" w:hAnsi="Times New Roman" w:cs="Times New Roman"/>
                <w:kern w:val="0"/>
                <w:sz w:val="24"/>
                <w:szCs w:val="24"/>
                <w:lang w:eastAsia="zh-CN"/>
                <w14:ligatures w14:val="none"/>
              </w:rPr>
            </w:pPr>
            <w:ins w:id="415"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Customer/project manager</w:t>
              </w:r>
            </w:ins>
          </w:p>
        </w:tc>
        <w:tc>
          <w:tcPr>
            <w:tcW w:w="0" w:type="auto"/>
            <w:vAlign w:val="center"/>
            <w:hideMark/>
          </w:tcPr>
          <w:p w14:paraId="06C5563B" w14:textId="77777777" w:rsidR="007867B5" w:rsidRPr="007867B5" w:rsidRDefault="007867B5" w:rsidP="007867B5">
            <w:pPr>
              <w:spacing w:after="0" w:line="240" w:lineRule="auto"/>
              <w:rPr>
                <w:ins w:id="416" w:author="Andrew Lambert" w:date="2026-08-18T10:19:00Z" w16du:dateUtc="2026-08-18T09:19:00Z"/>
                <w:rFonts w:ascii="Times New Roman" w:eastAsia="Times New Roman" w:hAnsi="Times New Roman" w:cs="Times New Roman"/>
                <w:kern w:val="0"/>
                <w:sz w:val="24"/>
                <w:szCs w:val="24"/>
                <w:lang w:eastAsia="zh-CN"/>
                <w14:ligatures w14:val="none"/>
              </w:rPr>
            </w:pPr>
            <w:ins w:id="417"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Limited information on order status</w:t>
              </w:r>
            </w:ins>
          </w:p>
        </w:tc>
        <w:tc>
          <w:tcPr>
            <w:tcW w:w="0" w:type="auto"/>
            <w:vAlign w:val="center"/>
            <w:hideMark/>
          </w:tcPr>
          <w:p w14:paraId="5B89D113" w14:textId="77777777" w:rsidR="007867B5" w:rsidRPr="007867B5" w:rsidRDefault="007867B5" w:rsidP="007867B5">
            <w:pPr>
              <w:spacing w:after="0" w:line="240" w:lineRule="auto"/>
              <w:rPr>
                <w:ins w:id="418" w:author="Andrew Lambert" w:date="2026-08-18T10:19:00Z" w16du:dateUtc="2026-08-18T09:19:00Z"/>
                <w:rFonts w:ascii="Times New Roman" w:eastAsia="Times New Roman" w:hAnsi="Times New Roman" w:cs="Times New Roman"/>
                <w:kern w:val="0"/>
                <w:sz w:val="24"/>
                <w:szCs w:val="24"/>
                <w:lang w:eastAsia="zh-CN"/>
                <w14:ligatures w14:val="none"/>
              </w:rPr>
            </w:pPr>
            <w:ins w:id="419"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Trusted production and delivery status</w:t>
              </w:r>
            </w:ins>
          </w:p>
        </w:tc>
        <w:tc>
          <w:tcPr>
            <w:tcW w:w="0" w:type="auto"/>
            <w:vAlign w:val="center"/>
            <w:hideMark/>
          </w:tcPr>
          <w:p w14:paraId="5126B638" w14:textId="77777777" w:rsidR="007867B5" w:rsidRPr="007867B5" w:rsidRDefault="007867B5" w:rsidP="007867B5">
            <w:pPr>
              <w:spacing w:after="0" w:line="240" w:lineRule="auto"/>
              <w:rPr>
                <w:ins w:id="420" w:author="Andrew Lambert" w:date="2026-08-18T10:19:00Z" w16du:dateUtc="2026-08-18T09:19:00Z"/>
                <w:rFonts w:ascii="Times New Roman" w:eastAsia="Times New Roman" w:hAnsi="Times New Roman" w:cs="Times New Roman"/>
                <w:kern w:val="0"/>
                <w:sz w:val="24"/>
                <w:szCs w:val="24"/>
                <w:lang w:eastAsia="zh-CN"/>
                <w14:ligatures w14:val="none"/>
              </w:rPr>
            </w:pPr>
            <w:ins w:id="421"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Improved on-time delivery</w:t>
              </w:r>
            </w:ins>
          </w:p>
        </w:tc>
      </w:tr>
      <w:tr w:rsidR="007867B5" w:rsidRPr="007867B5" w14:paraId="1C6A3024" w14:textId="77777777">
        <w:trPr>
          <w:tblCellSpacing w:w="15" w:type="dxa"/>
          <w:ins w:id="422" w:author="Andrew Lambert" w:date="2026-08-18T10:19:00Z" w16du:dateUtc="2026-08-18T09:19:00Z"/>
        </w:trPr>
        <w:tc>
          <w:tcPr>
            <w:tcW w:w="0" w:type="auto"/>
            <w:vAlign w:val="center"/>
            <w:hideMark/>
          </w:tcPr>
          <w:p w14:paraId="305D5641" w14:textId="77777777" w:rsidR="007867B5" w:rsidRPr="007867B5" w:rsidRDefault="007867B5" w:rsidP="007867B5">
            <w:pPr>
              <w:spacing w:after="0" w:line="240" w:lineRule="auto"/>
              <w:rPr>
                <w:ins w:id="423" w:author="Andrew Lambert" w:date="2026-08-18T10:19:00Z" w16du:dateUtc="2026-08-18T09:19:00Z"/>
                <w:rFonts w:ascii="Times New Roman" w:eastAsia="Times New Roman" w:hAnsi="Times New Roman" w:cs="Times New Roman"/>
                <w:kern w:val="0"/>
                <w:sz w:val="24"/>
                <w:szCs w:val="24"/>
                <w:lang w:eastAsia="zh-CN"/>
                <w14:ligatures w14:val="none"/>
              </w:rPr>
            </w:pPr>
            <w:ins w:id="424"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Sustainability/ESG manager</w:t>
              </w:r>
            </w:ins>
          </w:p>
        </w:tc>
        <w:tc>
          <w:tcPr>
            <w:tcW w:w="0" w:type="auto"/>
            <w:vAlign w:val="center"/>
            <w:hideMark/>
          </w:tcPr>
          <w:p w14:paraId="07C2C725" w14:textId="77777777" w:rsidR="007867B5" w:rsidRPr="007867B5" w:rsidRDefault="007867B5" w:rsidP="007867B5">
            <w:pPr>
              <w:spacing w:after="0" w:line="240" w:lineRule="auto"/>
              <w:rPr>
                <w:ins w:id="425" w:author="Andrew Lambert" w:date="2026-08-18T10:19:00Z" w16du:dateUtc="2026-08-18T09:19:00Z"/>
                <w:rFonts w:ascii="Times New Roman" w:eastAsia="Times New Roman" w:hAnsi="Times New Roman" w:cs="Times New Roman"/>
                <w:kern w:val="0"/>
                <w:sz w:val="24"/>
                <w:szCs w:val="24"/>
                <w:lang w:eastAsia="zh-CN"/>
                <w14:ligatures w14:val="none"/>
              </w:rPr>
            </w:pPr>
            <w:ins w:id="426"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Weak product-level energy/carbon data</w:t>
              </w:r>
            </w:ins>
          </w:p>
        </w:tc>
        <w:tc>
          <w:tcPr>
            <w:tcW w:w="0" w:type="auto"/>
            <w:vAlign w:val="center"/>
            <w:hideMark/>
          </w:tcPr>
          <w:p w14:paraId="565E8D83" w14:textId="77777777" w:rsidR="007867B5" w:rsidRPr="007867B5" w:rsidRDefault="007867B5" w:rsidP="007867B5">
            <w:pPr>
              <w:spacing w:after="0" w:line="240" w:lineRule="auto"/>
              <w:rPr>
                <w:ins w:id="427" w:author="Andrew Lambert" w:date="2026-08-18T10:19:00Z" w16du:dateUtc="2026-08-18T09:19:00Z"/>
                <w:rFonts w:ascii="Times New Roman" w:eastAsia="Times New Roman" w:hAnsi="Times New Roman" w:cs="Times New Roman"/>
                <w:kern w:val="0"/>
                <w:sz w:val="24"/>
                <w:szCs w:val="24"/>
                <w:lang w:eastAsia="zh-CN"/>
                <w14:ligatures w14:val="none"/>
              </w:rPr>
            </w:pPr>
            <w:ins w:id="428"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Energy and carbon information associated with production</w:t>
              </w:r>
            </w:ins>
          </w:p>
        </w:tc>
        <w:tc>
          <w:tcPr>
            <w:tcW w:w="0" w:type="auto"/>
            <w:vAlign w:val="center"/>
            <w:hideMark/>
          </w:tcPr>
          <w:p w14:paraId="0467C7D7" w14:textId="77777777" w:rsidR="007867B5" w:rsidRPr="007867B5" w:rsidRDefault="007867B5" w:rsidP="007867B5">
            <w:pPr>
              <w:spacing w:after="0" w:line="240" w:lineRule="auto"/>
              <w:rPr>
                <w:ins w:id="429" w:author="Andrew Lambert" w:date="2026-08-18T10:19:00Z" w16du:dateUtc="2026-08-18T09:19:00Z"/>
                <w:rFonts w:ascii="Times New Roman" w:eastAsia="Times New Roman" w:hAnsi="Times New Roman" w:cs="Times New Roman"/>
                <w:kern w:val="0"/>
                <w:sz w:val="24"/>
                <w:szCs w:val="24"/>
                <w:lang w:eastAsia="zh-CN"/>
                <w14:ligatures w14:val="none"/>
              </w:rPr>
            </w:pPr>
            <w:ins w:id="430"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CO₂e and energy per component/order</w:t>
              </w:r>
            </w:ins>
          </w:p>
        </w:tc>
      </w:tr>
      <w:tr w:rsidR="007867B5" w:rsidRPr="007867B5" w14:paraId="47B16EFE" w14:textId="77777777">
        <w:trPr>
          <w:tblCellSpacing w:w="15" w:type="dxa"/>
          <w:ins w:id="431" w:author="Andrew Lambert" w:date="2026-08-18T10:19:00Z" w16du:dateUtc="2026-08-18T09:19:00Z"/>
        </w:trPr>
        <w:tc>
          <w:tcPr>
            <w:tcW w:w="0" w:type="auto"/>
            <w:vAlign w:val="center"/>
            <w:hideMark/>
          </w:tcPr>
          <w:p w14:paraId="30C58EED" w14:textId="77777777" w:rsidR="007867B5" w:rsidRPr="007867B5" w:rsidRDefault="007867B5" w:rsidP="007867B5">
            <w:pPr>
              <w:spacing w:after="0" w:line="240" w:lineRule="auto"/>
              <w:rPr>
                <w:ins w:id="432" w:author="Andrew Lambert" w:date="2026-08-18T10:19:00Z" w16du:dateUtc="2026-08-18T09:19:00Z"/>
                <w:rFonts w:ascii="Times New Roman" w:eastAsia="Times New Roman" w:hAnsi="Times New Roman" w:cs="Times New Roman"/>
                <w:kern w:val="0"/>
                <w:sz w:val="24"/>
                <w:szCs w:val="24"/>
                <w:lang w:eastAsia="zh-CN"/>
                <w14:ligatures w14:val="none"/>
              </w:rPr>
            </w:pPr>
            <w:ins w:id="433"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IT/OT team</w:t>
              </w:r>
            </w:ins>
          </w:p>
        </w:tc>
        <w:tc>
          <w:tcPr>
            <w:tcW w:w="0" w:type="auto"/>
            <w:vAlign w:val="center"/>
            <w:hideMark/>
          </w:tcPr>
          <w:p w14:paraId="2608D644" w14:textId="77777777" w:rsidR="007867B5" w:rsidRPr="007867B5" w:rsidRDefault="007867B5" w:rsidP="007867B5">
            <w:pPr>
              <w:spacing w:after="0" w:line="240" w:lineRule="auto"/>
              <w:rPr>
                <w:ins w:id="434" w:author="Andrew Lambert" w:date="2026-08-18T10:19:00Z" w16du:dateUtc="2026-08-18T09:19:00Z"/>
                <w:rFonts w:ascii="Times New Roman" w:eastAsia="Times New Roman" w:hAnsi="Times New Roman" w:cs="Times New Roman"/>
                <w:kern w:val="0"/>
                <w:sz w:val="24"/>
                <w:szCs w:val="24"/>
                <w:lang w:eastAsia="zh-CN"/>
                <w14:ligatures w14:val="none"/>
              </w:rPr>
            </w:pPr>
            <w:ins w:id="435"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Multiple disconnected systems</w:t>
              </w:r>
            </w:ins>
          </w:p>
        </w:tc>
        <w:tc>
          <w:tcPr>
            <w:tcW w:w="0" w:type="auto"/>
            <w:vAlign w:val="center"/>
            <w:hideMark/>
          </w:tcPr>
          <w:p w14:paraId="3C10C313" w14:textId="77777777" w:rsidR="007867B5" w:rsidRPr="007867B5" w:rsidRDefault="007867B5" w:rsidP="007867B5">
            <w:pPr>
              <w:spacing w:after="0" w:line="240" w:lineRule="auto"/>
              <w:rPr>
                <w:ins w:id="436" w:author="Andrew Lambert" w:date="2026-08-18T10:19:00Z" w16du:dateUtc="2026-08-18T09:19:00Z"/>
                <w:rFonts w:ascii="Times New Roman" w:eastAsia="Times New Roman" w:hAnsi="Times New Roman" w:cs="Times New Roman"/>
                <w:kern w:val="0"/>
                <w:sz w:val="24"/>
                <w:szCs w:val="24"/>
                <w:lang w:eastAsia="zh-CN"/>
                <w14:ligatures w14:val="none"/>
              </w:rPr>
            </w:pPr>
            <w:ins w:id="437"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Edge integration and common data model</w:t>
              </w:r>
            </w:ins>
          </w:p>
        </w:tc>
        <w:tc>
          <w:tcPr>
            <w:tcW w:w="0" w:type="auto"/>
            <w:vAlign w:val="center"/>
            <w:hideMark/>
          </w:tcPr>
          <w:p w14:paraId="6A18779B" w14:textId="77777777" w:rsidR="007867B5" w:rsidRPr="007867B5" w:rsidRDefault="007867B5" w:rsidP="007867B5">
            <w:pPr>
              <w:spacing w:after="0" w:line="240" w:lineRule="auto"/>
              <w:rPr>
                <w:ins w:id="438" w:author="Andrew Lambert" w:date="2026-08-18T10:19:00Z" w16du:dateUtc="2026-08-18T09:19:00Z"/>
                <w:rFonts w:ascii="Times New Roman" w:eastAsia="Times New Roman" w:hAnsi="Times New Roman" w:cs="Times New Roman"/>
                <w:kern w:val="0"/>
                <w:sz w:val="24"/>
                <w:szCs w:val="24"/>
                <w:lang w:eastAsia="zh-CN"/>
                <w14:ligatures w14:val="none"/>
              </w:rPr>
            </w:pPr>
            <w:ins w:id="439" w:author="Andrew Lambert" w:date="2026-08-18T10:19:00Z" w16du:dateUtc="2026-08-18T09:19:00Z">
              <w:r w:rsidRPr="007867B5">
                <w:rPr>
                  <w:rFonts w:ascii="Times New Roman" w:eastAsia="Times New Roman" w:hAnsi="Times New Roman" w:cs="Times New Roman"/>
                  <w:kern w:val="0"/>
                  <w:sz w:val="24"/>
                  <w:szCs w:val="24"/>
                  <w:lang w:eastAsia="zh-CN"/>
                  <w14:ligatures w14:val="none"/>
                </w:rPr>
                <w:t>Reduced manual data transfer and improved interoperability</w:t>
              </w:r>
            </w:ins>
          </w:p>
        </w:tc>
      </w:tr>
    </w:tbl>
    <w:p w14:paraId="2BCA2B48" w14:textId="77777777" w:rsidR="007867B5" w:rsidRDefault="007867B5" w:rsidP="5B2418E0">
      <w:pPr>
        <w:spacing w:after="0"/>
        <w:jc w:val="both"/>
        <w:rPr>
          <w:rFonts w:ascii="Times New Roman" w:eastAsia="Times New Roman" w:hAnsi="Times New Roman" w:cs="Times New Roman"/>
          <w:sz w:val="24"/>
          <w:szCs w:val="24"/>
          <w:highlight w:val="yellow"/>
        </w:rPr>
      </w:pPr>
    </w:p>
    <w:p w14:paraId="53C01301" w14:textId="0BC45570" w:rsidR="5B2418E0" w:rsidRDefault="5B2418E0" w:rsidP="5B2418E0">
      <w:pPr>
        <w:spacing w:after="0"/>
        <w:jc w:val="both"/>
        <w:rPr>
          <w:rFonts w:ascii="Times New Roman" w:eastAsia="Times New Roman" w:hAnsi="Times New Roman" w:cs="Times New Roman"/>
          <w:sz w:val="24"/>
          <w:szCs w:val="24"/>
          <w:highlight w:val="yellow"/>
        </w:rPr>
      </w:pPr>
    </w:p>
    <w:p w14:paraId="3E4F5083" w14:textId="0ACB105D" w:rsidR="221C6D0D" w:rsidRDefault="221C6D0D" w:rsidP="5B2418E0">
      <w:pPr>
        <w:spacing w:after="0"/>
        <w:jc w:val="both"/>
        <w:rPr>
          <w:ins w:id="440" w:author="Fırat ONAR" w:date="2026-07-07T15:32:00Z" w16du:dateUtc="2026-07-07T15:32:38Z"/>
        </w:rPr>
      </w:pPr>
      <w:r w:rsidRPr="7131B7CB">
        <w:rPr>
          <w:rFonts w:ascii="Times New Roman" w:eastAsia="Times New Roman" w:hAnsi="Times New Roman" w:cs="Times New Roman"/>
          <w:sz w:val="24"/>
          <w:szCs w:val="24"/>
          <w:highlight w:val="yellow"/>
        </w:rPr>
        <w:t>META REAL (Warehouse and cargo loading system)</w:t>
      </w:r>
    </w:p>
    <w:tbl>
      <w:tblPr>
        <w:tblStyle w:val="TableGrid"/>
        <w:tblW w:w="0" w:type="auto"/>
        <w:tblLook w:val="06A0" w:firstRow="1" w:lastRow="0" w:firstColumn="1" w:lastColumn="0" w:noHBand="1" w:noVBand="1"/>
        <w:tblPrChange w:id="441" w:author="Fırat ONAR" w:date="2026-07-07T15:33:00Z">
          <w:tblPr>
            <w:tblW w:w="0" w:type="nil"/>
            <w:tblLook w:val="06A0" w:firstRow="1" w:lastRow="0" w:firstColumn="1" w:lastColumn="0" w:noHBand="1" w:noVBand="1"/>
          </w:tblPr>
        </w:tblPrChange>
      </w:tblPr>
      <w:tblGrid>
        <w:gridCol w:w="1594"/>
        <w:gridCol w:w="2512"/>
        <w:gridCol w:w="2939"/>
        <w:gridCol w:w="2017"/>
        <w:tblGridChange w:id="442">
          <w:tblGrid>
            <w:gridCol w:w="5"/>
            <w:gridCol w:w="1038"/>
            <w:gridCol w:w="556"/>
            <w:gridCol w:w="2199"/>
            <w:gridCol w:w="313"/>
            <w:gridCol w:w="2854"/>
            <w:gridCol w:w="85"/>
            <w:gridCol w:w="2010"/>
            <w:gridCol w:w="7"/>
          </w:tblGrid>
        </w:tblGridChange>
      </w:tblGrid>
      <w:tr w:rsidR="7131B7CB" w14:paraId="3D5703D8" w14:textId="77777777" w:rsidTr="7131B7CB">
        <w:trPr>
          <w:trHeight w:val="300"/>
          <w:ins w:id="443" w:author="Fırat ONAR" w:date="2026-07-07T15:32:00Z"/>
          <w:trPrChange w:id="444" w:author="Fırat ONAR" w:date="2026-07-07T15:33:00Z">
            <w:trPr>
              <w:gridAfter w:val="0"/>
              <w:trHeight w:val="300"/>
            </w:trPr>
          </w:trPrChange>
        </w:trPr>
        <w:tc>
          <w:tcPr>
            <w:tcW w:w="1043" w:type="dxa"/>
            <w:tcPrChange w:id="445" w:author="Fırat ONAR" w:date="2026-07-07T15:33:00Z">
              <w:tcPr>
                <w:tcW w:w="1043" w:type="dxa"/>
                <w:gridSpan w:val="2"/>
                <w:vAlign w:val="center"/>
              </w:tcPr>
            </w:tcPrChange>
          </w:tcPr>
          <w:p w14:paraId="543F9089" w14:textId="5EA530D7" w:rsidR="7131B7CB" w:rsidRDefault="7131B7CB">
            <w:pPr>
              <w:jc w:val="center"/>
              <w:rPr>
                <w:b/>
                <w:bCs/>
              </w:rPr>
              <w:pPrChange w:id="446" w:author="Fırat ONAR" w:date="2026-07-07T15:32:00Z">
                <w:pPr/>
              </w:pPrChange>
            </w:pPr>
            <w:commentRangeStart w:id="447"/>
            <w:ins w:id="448" w:author="Fırat ONAR" w:date="2026-07-07T15:32:00Z" w16du:dateUtc="2026-07-07T15:32:39Z">
              <w:r w:rsidRPr="7131B7CB">
                <w:rPr>
                  <w:b/>
                  <w:bCs/>
                </w:rPr>
                <w:t>Stakeholder</w:t>
              </w:r>
            </w:ins>
          </w:p>
        </w:tc>
        <w:tc>
          <w:tcPr>
            <w:tcW w:w="2755" w:type="dxa"/>
            <w:tcPrChange w:id="449" w:author="Fırat ONAR" w:date="2026-07-07T15:33:00Z">
              <w:tcPr>
                <w:tcW w:w="2755" w:type="dxa"/>
                <w:gridSpan w:val="2"/>
                <w:vAlign w:val="center"/>
              </w:tcPr>
            </w:tcPrChange>
          </w:tcPr>
          <w:p w14:paraId="43D1805E" w14:textId="37755101" w:rsidR="7131B7CB" w:rsidRDefault="7131B7CB">
            <w:pPr>
              <w:jc w:val="center"/>
              <w:rPr>
                <w:b/>
                <w:bCs/>
              </w:rPr>
              <w:pPrChange w:id="450" w:author="Fırat ONAR" w:date="2026-07-07T15:32:00Z">
                <w:pPr/>
              </w:pPrChange>
            </w:pPr>
            <w:ins w:id="451" w:author="Fırat ONAR" w:date="2026-07-07T15:32:00Z" w16du:dateUtc="2026-07-07T15:32:39Z">
              <w:r w:rsidRPr="7131B7CB">
                <w:rPr>
                  <w:b/>
                  <w:bCs/>
                </w:rPr>
                <w:t>Current Challenge</w:t>
              </w:r>
            </w:ins>
          </w:p>
        </w:tc>
        <w:tc>
          <w:tcPr>
            <w:tcW w:w="3167" w:type="dxa"/>
            <w:tcPrChange w:id="452" w:author="Fırat ONAR" w:date="2026-07-07T15:33:00Z">
              <w:tcPr>
                <w:tcW w:w="3167" w:type="dxa"/>
                <w:gridSpan w:val="2"/>
                <w:vAlign w:val="center"/>
              </w:tcPr>
            </w:tcPrChange>
          </w:tcPr>
          <w:p w14:paraId="25D59818" w14:textId="7423A6F7" w:rsidR="7131B7CB" w:rsidRDefault="7131B7CB">
            <w:pPr>
              <w:jc w:val="center"/>
              <w:rPr>
                <w:b/>
                <w:bCs/>
              </w:rPr>
              <w:pPrChange w:id="453" w:author="Fırat ONAR" w:date="2026-07-07T15:32:00Z">
                <w:pPr/>
              </w:pPrChange>
            </w:pPr>
            <w:ins w:id="454" w:author="Fırat ONAR" w:date="2026-07-07T15:32:00Z" w16du:dateUtc="2026-07-07T15:32:39Z">
              <w:r w:rsidRPr="7131B7CB">
                <w:rPr>
                  <w:b/>
                  <w:bCs/>
                </w:rPr>
                <w:t>Benefit from VISION</w:t>
              </w:r>
            </w:ins>
          </w:p>
        </w:tc>
        <w:tc>
          <w:tcPr>
            <w:tcW w:w="2095" w:type="dxa"/>
            <w:tcPrChange w:id="455" w:author="Fırat ONAR" w:date="2026-07-07T15:33:00Z">
              <w:tcPr>
                <w:tcW w:w="2095" w:type="dxa"/>
                <w:gridSpan w:val="2"/>
                <w:vAlign w:val="center"/>
              </w:tcPr>
            </w:tcPrChange>
          </w:tcPr>
          <w:p w14:paraId="19F2A622" w14:textId="2AB59A45" w:rsidR="7131B7CB" w:rsidRDefault="7131B7CB">
            <w:pPr>
              <w:jc w:val="center"/>
              <w:rPr>
                <w:b/>
                <w:bCs/>
              </w:rPr>
              <w:pPrChange w:id="456" w:author="Fırat ONAR" w:date="2026-07-07T15:32:00Z">
                <w:pPr/>
              </w:pPrChange>
            </w:pPr>
            <w:ins w:id="457" w:author="Fırat ONAR" w:date="2026-07-07T15:32:00Z" w16du:dateUtc="2026-07-07T15:32:39Z">
              <w:r w:rsidRPr="7131B7CB">
                <w:rPr>
                  <w:b/>
                  <w:bCs/>
                </w:rPr>
                <w:t>Measurable Outcome</w:t>
              </w:r>
            </w:ins>
          </w:p>
        </w:tc>
      </w:tr>
      <w:tr w:rsidR="7131B7CB" w14:paraId="28E46455" w14:textId="77777777" w:rsidTr="7131B7CB">
        <w:trPr>
          <w:trHeight w:val="300"/>
          <w:ins w:id="458" w:author="Fırat ONAR" w:date="2026-07-07T15:32:00Z"/>
          <w:trPrChange w:id="459" w:author="Fırat ONAR" w:date="2026-07-07T15:33:00Z">
            <w:trPr>
              <w:gridAfter w:val="0"/>
              <w:trHeight w:val="300"/>
            </w:trPr>
          </w:trPrChange>
        </w:trPr>
        <w:tc>
          <w:tcPr>
            <w:tcW w:w="1043" w:type="dxa"/>
            <w:tcPrChange w:id="460" w:author="Fırat ONAR" w:date="2026-07-07T15:33:00Z">
              <w:tcPr>
                <w:tcW w:w="1043" w:type="dxa"/>
                <w:gridSpan w:val="2"/>
                <w:vAlign w:val="center"/>
              </w:tcPr>
            </w:tcPrChange>
          </w:tcPr>
          <w:p w14:paraId="0DA51086" w14:textId="78B49E44" w:rsidR="7131B7CB" w:rsidRDefault="7131B7CB">
            <w:pPr>
              <w:rPr>
                <w:b/>
                <w:bCs/>
              </w:rPr>
            </w:pPr>
            <w:ins w:id="461" w:author="Fırat ONAR" w:date="2026-07-07T15:32:00Z" w16du:dateUtc="2026-07-07T15:32:39Z">
              <w:r w:rsidRPr="7131B7CB">
                <w:rPr>
                  <w:b/>
                  <w:bCs/>
                </w:rPr>
                <w:t>Warehouse operators</w:t>
              </w:r>
            </w:ins>
          </w:p>
        </w:tc>
        <w:tc>
          <w:tcPr>
            <w:tcW w:w="2755" w:type="dxa"/>
            <w:tcPrChange w:id="462" w:author="Fırat ONAR" w:date="2026-07-07T15:33:00Z">
              <w:tcPr>
                <w:tcW w:w="2755" w:type="dxa"/>
                <w:gridSpan w:val="2"/>
                <w:vAlign w:val="center"/>
              </w:tcPr>
            </w:tcPrChange>
          </w:tcPr>
          <w:p w14:paraId="44671014" w14:textId="1FAACF7C" w:rsidR="7131B7CB" w:rsidRDefault="7131B7CB">
            <w:ins w:id="463" w:author="Fırat ONAR" w:date="2026-07-07T15:32:00Z" w16du:dateUtc="2026-07-07T15:32:39Z">
              <w:r>
                <w:t>Item locations and loading tasks may require manual checks, causing search time and execution errors.</w:t>
              </w:r>
            </w:ins>
          </w:p>
        </w:tc>
        <w:tc>
          <w:tcPr>
            <w:tcW w:w="3167" w:type="dxa"/>
            <w:tcPrChange w:id="464" w:author="Fırat ONAR" w:date="2026-07-07T15:33:00Z">
              <w:tcPr>
                <w:tcW w:w="3167" w:type="dxa"/>
                <w:gridSpan w:val="2"/>
                <w:vAlign w:val="center"/>
              </w:tcPr>
            </w:tcPrChange>
          </w:tcPr>
          <w:p w14:paraId="418C7666" w14:textId="610366C8" w:rsidR="7131B7CB" w:rsidRDefault="7131B7CB">
            <w:ins w:id="465" w:author="Fırat ONAR" w:date="2026-07-07T15:32:00Z" w16du:dateUtc="2026-07-07T15:32:39Z">
              <w:r>
                <w:t>AR-based guidance supports item locating, verification and loading actions using available location data.</w:t>
              </w:r>
            </w:ins>
          </w:p>
        </w:tc>
        <w:tc>
          <w:tcPr>
            <w:tcW w:w="2095" w:type="dxa"/>
            <w:tcPrChange w:id="466" w:author="Fırat ONAR" w:date="2026-07-07T15:33:00Z">
              <w:tcPr>
                <w:tcW w:w="2095" w:type="dxa"/>
                <w:gridSpan w:val="2"/>
                <w:vAlign w:val="center"/>
              </w:tcPr>
            </w:tcPrChange>
          </w:tcPr>
          <w:p w14:paraId="62C5D412" w14:textId="482042B0" w:rsidR="7131B7CB" w:rsidRDefault="7131B7CB">
            <w:ins w:id="467" w:author="Fırat ONAR" w:date="2026-07-07T15:32:00Z" w16du:dateUtc="2026-07-07T15:32:39Z">
              <w:r>
                <w:t>Reduced search time, lower picking/loading error rate.</w:t>
              </w:r>
            </w:ins>
          </w:p>
        </w:tc>
      </w:tr>
      <w:tr w:rsidR="7131B7CB" w14:paraId="02A5602E" w14:textId="77777777" w:rsidTr="7131B7CB">
        <w:trPr>
          <w:trHeight w:val="300"/>
          <w:ins w:id="468" w:author="Fırat ONAR" w:date="2026-07-07T15:32:00Z"/>
          <w:trPrChange w:id="469" w:author="Fırat ONAR" w:date="2026-07-07T15:33:00Z">
            <w:trPr>
              <w:gridAfter w:val="0"/>
              <w:trHeight w:val="300"/>
            </w:trPr>
          </w:trPrChange>
        </w:trPr>
        <w:tc>
          <w:tcPr>
            <w:tcW w:w="1043" w:type="dxa"/>
            <w:tcPrChange w:id="470" w:author="Fırat ONAR" w:date="2026-07-07T15:33:00Z">
              <w:tcPr>
                <w:tcW w:w="1043" w:type="dxa"/>
                <w:gridSpan w:val="2"/>
                <w:vAlign w:val="center"/>
              </w:tcPr>
            </w:tcPrChange>
          </w:tcPr>
          <w:p w14:paraId="0DC71CD9" w14:textId="52435DD0" w:rsidR="7131B7CB" w:rsidRDefault="7131B7CB">
            <w:pPr>
              <w:rPr>
                <w:b/>
                <w:bCs/>
              </w:rPr>
            </w:pPr>
            <w:ins w:id="471" w:author="Fırat ONAR" w:date="2026-07-07T15:32:00Z" w16du:dateUtc="2026-07-07T15:32:39Z">
              <w:r w:rsidRPr="7131B7CB">
                <w:rPr>
                  <w:b/>
                  <w:bCs/>
                </w:rPr>
                <w:t>Loading supervisors</w:t>
              </w:r>
            </w:ins>
          </w:p>
        </w:tc>
        <w:tc>
          <w:tcPr>
            <w:tcW w:w="2755" w:type="dxa"/>
            <w:tcPrChange w:id="472" w:author="Fırat ONAR" w:date="2026-07-07T15:33:00Z">
              <w:tcPr>
                <w:tcW w:w="2755" w:type="dxa"/>
                <w:gridSpan w:val="2"/>
                <w:vAlign w:val="center"/>
              </w:tcPr>
            </w:tcPrChange>
          </w:tcPr>
          <w:p w14:paraId="65A76646" w14:textId="411A2F0C" w:rsidR="7131B7CB" w:rsidRDefault="7131B7CB">
            <w:ins w:id="473" w:author="Fırat ONAR" w:date="2026-07-07T15:32:00Z" w16du:dateUtc="2026-07-07T15:32:39Z">
              <w:r>
                <w:t>Packing and loading decisions depend heavily on operator experience and are not always constraint-based.</w:t>
              </w:r>
            </w:ins>
          </w:p>
        </w:tc>
        <w:tc>
          <w:tcPr>
            <w:tcW w:w="3167" w:type="dxa"/>
            <w:tcPrChange w:id="474" w:author="Fırat ONAR" w:date="2026-07-07T15:33:00Z">
              <w:tcPr>
                <w:tcW w:w="3167" w:type="dxa"/>
                <w:gridSpan w:val="2"/>
                <w:vAlign w:val="center"/>
              </w:tcPr>
            </w:tcPrChange>
          </w:tcPr>
          <w:p w14:paraId="2A556F12" w14:textId="4EB2B551" w:rsidR="7131B7CB" w:rsidRDefault="7131B7CB">
            <w:ins w:id="475" w:author="Fırat ONAR" w:date="2026-07-07T15:32:00Z" w16du:dateUtc="2026-07-07T15:32:39Z">
              <w:r>
                <w:t>AI-supported packing/loading recommendations consider cargo dimensions, weight, vehicle capacity and compatibility constraints.</w:t>
              </w:r>
            </w:ins>
          </w:p>
        </w:tc>
        <w:tc>
          <w:tcPr>
            <w:tcW w:w="2095" w:type="dxa"/>
            <w:tcPrChange w:id="476" w:author="Fırat ONAR" w:date="2026-07-07T15:33:00Z">
              <w:tcPr>
                <w:tcW w:w="2095" w:type="dxa"/>
                <w:gridSpan w:val="2"/>
                <w:vAlign w:val="center"/>
              </w:tcPr>
            </w:tcPrChange>
          </w:tcPr>
          <w:p w14:paraId="1198AAEE" w14:textId="561A8214" w:rsidR="7131B7CB" w:rsidRDefault="7131B7CB">
            <w:ins w:id="477" w:author="Fırat ONAR" w:date="2026-07-07T15:32:00Z" w16du:dateUtc="2026-07-07T15:32:39Z">
              <w:r>
                <w:t>Improved loading efficiency, reduced rehandling, higher vehicle/load utilization.</w:t>
              </w:r>
            </w:ins>
          </w:p>
        </w:tc>
      </w:tr>
      <w:tr w:rsidR="7131B7CB" w14:paraId="1AEBA473" w14:textId="77777777" w:rsidTr="7131B7CB">
        <w:trPr>
          <w:trHeight w:val="300"/>
          <w:ins w:id="478" w:author="Fırat ONAR" w:date="2026-07-07T15:32:00Z"/>
          <w:trPrChange w:id="479" w:author="Fırat ONAR" w:date="2026-07-07T15:33:00Z">
            <w:trPr>
              <w:gridAfter w:val="0"/>
              <w:trHeight w:val="300"/>
            </w:trPr>
          </w:trPrChange>
        </w:trPr>
        <w:tc>
          <w:tcPr>
            <w:tcW w:w="1043" w:type="dxa"/>
            <w:tcPrChange w:id="480" w:author="Fırat ONAR" w:date="2026-07-07T15:33:00Z">
              <w:tcPr>
                <w:tcW w:w="1043" w:type="dxa"/>
                <w:gridSpan w:val="2"/>
                <w:vAlign w:val="center"/>
              </w:tcPr>
            </w:tcPrChange>
          </w:tcPr>
          <w:p w14:paraId="1AD0BE1A" w14:textId="21A296CE" w:rsidR="7131B7CB" w:rsidRDefault="7131B7CB">
            <w:pPr>
              <w:rPr>
                <w:b/>
                <w:bCs/>
              </w:rPr>
            </w:pPr>
            <w:ins w:id="481" w:author="Fırat ONAR" w:date="2026-07-07T15:32:00Z" w16du:dateUtc="2026-07-07T15:32:39Z">
              <w:r w:rsidRPr="7131B7CB">
                <w:rPr>
                  <w:b/>
                  <w:bCs/>
                </w:rPr>
                <w:t>Logistics planners</w:t>
              </w:r>
            </w:ins>
          </w:p>
        </w:tc>
        <w:tc>
          <w:tcPr>
            <w:tcW w:w="2755" w:type="dxa"/>
            <w:tcPrChange w:id="482" w:author="Fırat ONAR" w:date="2026-07-07T15:33:00Z">
              <w:tcPr>
                <w:tcW w:w="2755" w:type="dxa"/>
                <w:gridSpan w:val="2"/>
                <w:vAlign w:val="center"/>
              </w:tcPr>
            </w:tcPrChange>
          </w:tcPr>
          <w:p w14:paraId="1E0F871E" w14:textId="5528579D" w:rsidR="7131B7CB" w:rsidRDefault="7131B7CB">
            <w:ins w:id="483" w:author="Fırat ONAR" w:date="2026-07-07T15:32:00Z" w16du:dateUtc="2026-07-07T15:32:39Z">
              <w:r>
                <w:t xml:space="preserve">Loading plans and transport preparation </w:t>
              </w:r>
              <w:r>
                <w:lastRenderedPageBreak/>
                <w:t>are not always synchronized with vehicle capacity and delivery constraints.</w:t>
              </w:r>
            </w:ins>
          </w:p>
        </w:tc>
        <w:tc>
          <w:tcPr>
            <w:tcW w:w="3167" w:type="dxa"/>
            <w:tcPrChange w:id="484" w:author="Fırat ONAR" w:date="2026-07-07T15:33:00Z">
              <w:tcPr>
                <w:tcW w:w="3167" w:type="dxa"/>
                <w:gridSpan w:val="2"/>
                <w:vAlign w:val="center"/>
              </w:tcPr>
            </w:tcPrChange>
          </w:tcPr>
          <w:p w14:paraId="263CF74C" w14:textId="55EDB8DD" w:rsidR="7131B7CB" w:rsidRDefault="7131B7CB">
            <w:ins w:id="485" w:author="Fırat ONAR" w:date="2026-07-07T15:32:00Z" w16du:dateUtc="2026-07-07T15:32:39Z">
              <w:r>
                <w:lastRenderedPageBreak/>
                <w:t xml:space="preserve">Loading plans become more consistent and can support </w:t>
              </w:r>
              <w:r>
                <w:lastRenderedPageBreak/>
                <w:t>transport preparation decisions.</w:t>
              </w:r>
            </w:ins>
          </w:p>
        </w:tc>
        <w:tc>
          <w:tcPr>
            <w:tcW w:w="2095" w:type="dxa"/>
            <w:tcPrChange w:id="486" w:author="Fırat ONAR" w:date="2026-07-07T15:33:00Z">
              <w:tcPr>
                <w:tcW w:w="2095" w:type="dxa"/>
                <w:gridSpan w:val="2"/>
                <w:vAlign w:val="center"/>
              </w:tcPr>
            </w:tcPrChange>
          </w:tcPr>
          <w:p w14:paraId="15BABB6D" w14:textId="22EB72D5" w:rsidR="7131B7CB" w:rsidRDefault="7131B7CB">
            <w:ins w:id="487" w:author="Fırat ONAR" w:date="2026-07-07T15:32:00Z" w16du:dateUtc="2026-07-07T15:32:39Z">
              <w:r>
                <w:lastRenderedPageBreak/>
                <w:t xml:space="preserve">Shorter preparation time, </w:t>
              </w:r>
              <w:r>
                <w:lastRenderedPageBreak/>
                <w:t>fewer dispatch delays, better delivery readiness.</w:t>
              </w:r>
            </w:ins>
          </w:p>
        </w:tc>
      </w:tr>
      <w:tr w:rsidR="7131B7CB" w14:paraId="08D1929F" w14:textId="77777777" w:rsidTr="7131B7CB">
        <w:trPr>
          <w:trHeight w:val="300"/>
          <w:ins w:id="488" w:author="Fırat ONAR" w:date="2026-07-07T15:32:00Z"/>
          <w:trPrChange w:id="489" w:author="Fırat ONAR" w:date="2026-07-07T15:33:00Z">
            <w:trPr>
              <w:gridAfter w:val="0"/>
              <w:trHeight w:val="300"/>
            </w:trPr>
          </w:trPrChange>
        </w:trPr>
        <w:tc>
          <w:tcPr>
            <w:tcW w:w="1043" w:type="dxa"/>
            <w:tcPrChange w:id="490" w:author="Fırat ONAR" w:date="2026-07-07T15:33:00Z">
              <w:tcPr>
                <w:tcW w:w="1043" w:type="dxa"/>
                <w:gridSpan w:val="2"/>
                <w:vAlign w:val="center"/>
              </w:tcPr>
            </w:tcPrChange>
          </w:tcPr>
          <w:p w14:paraId="796F62B3" w14:textId="424DC849" w:rsidR="7131B7CB" w:rsidRDefault="7131B7CB">
            <w:pPr>
              <w:rPr>
                <w:b/>
                <w:bCs/>
              </w:rPr>
            </w:pPr>
            <w:ins w:id="491" w:author="Fırat ONAR" w:date="2026-07-07T15:32:00Z" w16du:dateUtc="2026-07-07T15:32:39Z">
              <w:r w:rsidRPr="7131B7CB">
                <w:rPr>
                  <w:b/>
                  <w:bCs/>
                </w:rPr>
                <w:lastRenderedPageBreak/>
                <w:t>Operations / warehouse managers</w:t>
              </w:r>
            </w:ins>
          </w:p>
        </w:tc>
        <w:tc>
          <w:tcPr>
            <w:tcW w:w="2755" w:type="dxa"/>
            <w:tcPrChange w:id="492" w:author="Fırat ONAR" w:date="2026-07-07T15:33:00Z">
              <w:tcPr>
                <w:tcW w:w="2755" w:type="dxa"/>
                <w:gridSpan w:val="2"/>
                <w:vAlign w:val="center"/>
              </w:tcPr>
            </w:tcPrChange>
          </w:tcPr>
          <w:p w14:paraId="4800D934" w14:textId="5FD098ED" w:rsidR="7131B7CB" w:rsidRDefault="7131B7CB">
            <w:ins w:id="493" w:author="Fırat ONAR" w:date="2026-07-07T15:32:00Z" w16du:dateUtc="2026-07-07T15:32:39Z">
              <w:r>
                <w:t>Operational status is fragmented across warehouse, loading and planning processes.</w:t>
              </w:r>
            </w:ins>
          </w:p>
        </w:tc>
        <w:tc>
          <w:tcPr>
            <w:tcW w:w="3167" w:type="dxa"/>
            <w:tcPrChange w:id="494" w:author="Fırat ONAR" w:date="2026-07-07T15:33:00Z">
              <w:tcPr>
                <w:tcW w:w="3167" w:type="dxa"/>
                <w:gridSpan w:val="2"/>
                <w:vAlign w:val="center"/>
              </w:tcPr>
            </w:tcPrChange>
          </w:tcPr>
          <w:p w14:paraId="3127BFF0" w14:textId="2F53EF68" w:rsidR="7131B7CB" w:rsidRDefault="7131B7CB">
            <w:ins w:id="495" w:author="Fırat ONAR" w:date="2026-07-07T15:32:00Z" w16du:dateUtc="2026-07-07T15:32:39Z">
              <w:r>
                <w:t>Digital Twin updates provide a more consistent view of cargo data, loading plans and loading status.</w:t>
              </w:r>
            </w:ins>
          </w:p>
        </w:tc>
        <w:tc>
          <w:tcPr>
            <w:tcW w:w="2095" w:type="dxa"/>
            <w:tcPrChange w:id="496" w:author="Fırat ONAR" w:date="2026-07-07T15:33:00Z">
              <w:tcPr>
                <w:tcW w:w="2095" w:type="dxa"/>
                <w:gridSpan w:val="2"/>
                <w:vAlign w:val="center"/>
              </w:tcPr>
            </w:tcPrChange>
          </w:tcPr>
          <w:p w14:paraId="46FA1E07" w14:textId="66C724DD" w:rsidR="7131B7CB" w:rsidRDefault="7131B7CB">
            <w:ins w:id="497" w:author="Fırat ONAR" w:date="2026-07-07T15:32:00Z" w16du:dateUtc="2026-07-07T15:32:39Z">
              <w:r>
                <w:t>Improved operational visibility, fewer manual reconciliations.</w:t>
              </w:r>
            </w:ins>
          </w:p>
        </w:tc>
      </w:tr>
      <w:tr w:rsidR="7131B7CB" w14:paraId="42677947" w14:textId="77777777" w:rsidTr="7131B7CB">
        <w:trPr>
          <w:trHeight w:val="300"/>
          <w:ins w:id="498" w:author="Fırat ONAR" w:date="2026-07-07T15:32:00Z"/>
          <w:trPrChange w:id="499" w:author="Fırat ONAR" w:date="2026-07-07T15:33:00Z">
            <w:trPr>
              <w:gridAfter w:val="0"/>
              <w:trHeight w:val="300"/>
            </w:trPr>
          </w:trPrChange>
        </w:trPr>
        <w:tc>
          <w:tcPr>
            <w:tcW w:w="1043" w:type="dxa"/>
            <w:tcPrChange w:id="500" w:author="Fırat ONAR" w:date="2026-07-07T15:33:00Z">
              <w:tcPr>
                <w:tcW w:w="1043" w:type="dxa"/>
                <w:gridSpan w:val="2"/>
                <w:vAlign w:val="center"/>
              </w:tcPr>
            </w:tcPrChange>
          </w:tcPr>
          <w:p w14:paraId="72FEC763" w14:textId="73128B40" w:rsidR="7131B7CB" w:rsidRDefault="7131B7CB">
            <w:pPr>
              <w:rPr>
                <w:b/>
                <w:bCs/>
              </w:rPr>
            </w:pPr>
            <w:ins w:id="501" w:author="Fırat ONAR" w:date="2026-07-07T15:32:00Z" w16du:dateUtc="2026-07-07T15:32:39Z">
              <w:r w:rsidRPr="7131B7CB">
                <w:rPr>
                  <w:b/>
                  <w:bCs/>
                </w:rPr>
                <w:t>Sustainability / ESG officers</w:t>
              </w:r>
            </w:ins>
          </w:p>
        </w:tc>
        <w:tc>
          <w:tcPr>
            <w:tcW w:w="2755" w:type="dxa"/>
            <w:tcPrChange w:id="502" w:author="Fırat ONAR" w:date="2026-07-07T15:33:00Z">
              <w:tcPr>
                <w:tcW w:w="2755" w:type="dxa"/>
                <w:gridSpan w:val="2"/>
                <w:vAlign w:val="center"/>
              </w:tcPr>
            </w:tcPrChange>
          </w:tcPr>
          <w:p w14:paraId="1E5B2993" w14:textId="091A2FA2" w:rsidR="7131B7CB" w:rsidRDefault="7131B7CB">
            <w:ins w:id="503" w:author="Fırat ONAR" w:date="2026-07-07T15:32:00Z" w16du:dateUtc="2026-07-07T15:32:39Z">
              <w:r>
                <w:t>Carbon impact is often calculated after operations and is not directly linked to loading decisions.</w:t>
              </w:r>
            </w:ins>
          </w:p>
        </w:tc>
        <w:tc>
          <w:tcPr>
            <w:tcW w:w="3167" w:type="dxa"/>
            <w:tcPrChange w:id="504" w:author="Fırat ONAR" w:date="2026-07-07T15:33:00Z">
              <w:tcPr>
                <w:tcW w:w="3167" w:type="dxa"/>
                <w:gridSpan w:val="2"/>
                <w:vAlign w:val="center"/>
              </w:tcPr>
            </w:tcPrChange>
          </w:tcPr>
          <w:p w14:paraId="3F946F8B" w14:textId="5369F61E" w:rsidR="7131B7CB" w:rsidRDefault="7131B7CB">
            <w:ins w:id="505" w:author="Fırat ONAR" w:date="2026-07-07T15:32:00Z" w16du:dateUtc="2026-07-07T15:32:39Z">
              <w:r>
                <w:t>Net-zero assessment links loading efficiency, consolidation and vehicle utilization with emissions impact.</w:t>
              </w:r>
            </w:ins>
          </w:p>
        </w:tc>
        <w:tc>
          <w:tcPr>
            <w:tcW w:w="2095" w:type="dxa"/>
            <w:tcPrChange w:id="506" w:author="Fırat ONAR" w:date="2026-07-07T15:33:00Z">
              <w:tcPr>
                <w:tcW w:w="2095" w:type="dxa"/>
                <w:gridSpan w:val="2"/>
                <w:vAlign w:val="center"/>
              </w:tcPr>
            </w:tcPrChange>
          </w:tcPr>
          <w:p w14:paraId="50FE19BE" w14:textId="3D3A05D0" w:rsidR="7131B7CB" w:rsidRDefault="7131B7CB">
            <w:ins w:id="507" w:author="Fırat ONAR" w:date="2026-07-07T15:32:00Z" w16du:dateUtc="2026-07-07T15:32:39Z">
              <w:r>
                <w:t>Improved load factor, estimated CO₂ reduction, better sustainability reporting input.</w:t>
              </w:r>
            </w:ins>
          </w:p>
        </w:tc>
      </w:tr>
      <w:tr w:rsidR="7131B7CB" w14:paraId="377C0CFC" w14:textId="77777777" w:rsidTr="7131B7CB">
        <w:trPr>
          <w:trHeight w:val="300"/>
          <w:ins w:id="508" w:author="Fırat ONAR" w:date="2026-07-07T15:32:00Z"/>
          <w:trPrChange w:id="509" w:author="Fırat ONAR" w:date="2026-07-07T15:33:00Z">
            <w:trPr>
              <w:gridAfter w:val="0"/>
              <w:trHeight w:val="300"/>
            </w:trPr>
          </w:trPrChange>
        </w:trPr>
        <w:tc>
          <w:tcPr>
            <w:tcW w:w="1043" w:type="dxa"/>
            <w:tcPrChange w:id="510" w:author="Fırat ONAR" w:date="2026-07-07T15:33:00Z">
              <w:tcPr>
                <w:tcW w:w="1043" w:type="dxa"/>
                <w:gridSpan w:val="2"/>
                <w:vAlign w:val="center"/>
              </w:tcPr>
            </w:tcPrChange>
          </w:tcPr>
          <w:p w14:paraId="42EB25EC" w14:textId="76299B04" w:rsidR="7131B7CB" w:rsidRDefault="7131B7CB">
            <w:pPr>
              <w:rPr>
                <w:b/>
                <w:bCs/>
              </w:rPr>
            </w:pPr>
            <w:ins w:id="511" w:author="Fırat ONAR" w:date="2026-07-07T15:32:00Z" w16du:dateUtc="2026-07-07T15:32:39Z">
              <w:r w:rsidRPr="7131B7CB">
                <w:rPr>
                  <w:b/>
                  <w:bCs/>
                </w:rPr>
                <w:t>IT / integration teams</w:t>
              </w:r>
            </w:ins>
          </w:p>
        </w:tc>
        <w:tc>
          <w:tcPr>
            <w:tcW w:w="2755" w:type="dxa"/>
            <w:tcPrChange w:id="512" w:author="Fırat ONAR" w:date="2026-07-07T15:33:00Z">
              <w:tcPr>
                <w:tcW w:w="2755" w:type="dxa"/>
                <w:gridSpan w:val="2"/>
                <w:vAlign w:val="center"/>
              </w:tcPr>
            </w:tcPrChange>
          </w:tcPr>
          <w:p w14:paraId="1E713854" w14:textId="30D67AF6" w:rsidR="7131B7CB" w:rsidRDefault="7131B7CB">
            <w:ins w:id="513" w:author="Fırat ONAR" w:date="2026-07-07T15:32:00Z" w16du:dateUtc="2026-07-07T15:32:39Z">
              <w:r>
                <w:t>Location, warehouse, AR and planning data may come from different systems and partners.</w:t>
              </w:r>
            </w:ins>
          </w:p>
        </w:tc>
        <w:tc>
          <w:tcPr>
            <w:tcW w:w="3167" w:type="dxa"/>
            <w:tcPrChange w:id="514" w:author="Fırat ONAR" w:date="2026-07-07T15:33:00Z">
              <w:tcPr>
                <w:tcW w:w="3167" w:type="dxa"/>
                <w:gridSpan w:val="2"/>
                <w:vAlign w:val="center"/>
              </w:tcPr>
            </w:tcPrChange>
          </w:tcPr>
          <w:p w14:paraId="50CCFF91" w14:textId="1450BE7C" w:rsidR="7131B7CB" w:rsidRDefault="7131B7CB">
            <w:ins w:id="515" w:author="Fırat ONAR" w:date="2026-07-07T15:32:00Z" w16du:dateUtc="2026-07-07T15:32:39Z">
              <w:r>
                <w:t>Integration of AR, AI, Digital Twin and external UWB/RTLS data inputs supports a connected loading workflow.</w:t>
              </w:r>
            </w:ins>
          </w:p>
        </w:tc>
        <w:tc>
          <w:tcPr>
            <w:tcW w:w="2095" w:type="dxa"/>
            <w:tcPrChange w:id="516" w:author="Fırat ONAR" w:date="2026-07-07T15:33:00Z">
              <w:tcPr>
                <w:tcW w:w="2095" w:type="dxa"/>
                <w:gridSpan w:val="2"/>
                <w:vAlign w:val="center"/>
              </w:tcPr>
            </w:tcPrChange>
          </w:tcPr>
          <w:p w14:paraId="2E46EF9C" w14:textId="7075120B" w:rsidR="7131B7CB" w:rsidRDefault="7131B7CB">
            <w:ins w:id="517" w:author="Fırat ONAR" w:date="2026-07-07T15:32:00Z" w16du:dateUtc="2026-07-07T15:32:39Z">
              <w:r>
                <w:t>Reduced integration gaps, improved data availability and update consistency.</w:t>
              </w:r>
            </w:ins>
            <w:commentRangeEnd w:id="447"/>
            <w:r>
              <w:rPr>
                <w:rStyle w:val="CommentReference"/>
                <w:sz w:val="22"/>
                <w:szCs w:val="22"/>
              </w:rPr>
              <w:commentReference w:id="447"/>
            </w:r>
          </w:p>
        </w:tc>
      </w:tr>
    </w:tbl>
    <w:p w14:paraId="08497604" w14:textId="6B176CB6" w:rsidR="7131B7CB" w:rsidRDefault="7131B7CB" w:rsidP="7131B7CB">
      <w:pPr>
        <w:spacing w:after="0"/>
        <w:jc w:val="both"/>
        <w:rPr>
          <w:rFonts w:ascii="Times New Roman" w:eastAsia="Times New Roman" w:hAnsi="Times New Roman" w:cs="Times New Roman"/>
          <w:sz w:val="24"/>
          <w:szCs w:val="24"/>
          <w:highlight w:val="yellow"/>
        </w:rPr>
      </w:pPr>
    </w:p>
    <w:p w14:paraId="16C74C34" w14:textId="0863FE87" w:rsidR="7618A7DC" w:rsidRDefault="6EBA9F7F"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04697A0D" w14:textId="59EB03D4" w:rsidR="000D3168" w:rsidRDefault="0EC99206" w:rsidP="1BC1EC7F">
      <w:pPr>
        <w:pStyle w:val="Heading2"/>
        <w:jc w:val="both"/>
      </w:pPr>
      <w:r w:rsidRPr="1BC1EC7F">
        <w:rPr>
          <w:rFonts w:ascii="Aptos Display" w:eastAsia="Aptos Display" w:hAnsi="Aptos Display" w:cs="Aptos Display"/>
        </w:rPr>
        <w:t>7. Innovation-Based Business Model</w:t>
      </w:r>
    </w:p>
    <w:p w14:paraId="2B4F48AB" w14:textId="023AE645" w:rsidR="000D3168" w:rsidRDefault="0EC99206" w:rsidP="1BC1EC7F">
      <w:pPr>
        <w:pStyle w:val="Heading3"/>
        <w:jc w:val="both"/>
      </w:pPr>
      <w:r w:rsidRPr="1BC1EC7F">
        <w:rPr>
          <w:rFonts w:ascii="Times New Roman" w:eastAsia="Times New Roman" w:hAnsi="Times New Roman" w:cs="Times New Roman"/>
        </w:rPr>
        <w:t>7.1 Value Proposition</w:t>
      </w:r>
    </w:p>
    <w:p w14:paraId="60652451" w14:textId="5BE9974A" w:rsidR="000D3168" w:rsidRDefault="0EC99206" w:rsidP="1BC1EC7F">
      <w:pPr>
        <w:spacing w:after="0"/>
        <w:jc w:val="both"/>
      </w:pPr>
      <w:r w:rsidRPr="1BC1EC7F">
        <w:rPr>
          <w:rFonts w:ascii="Times New Roman" w:eastAsia="Times New Roman" w:hAnsi="Times New Roman" w:cs="Times New Roman"/>
          <w:sz w:val="24"/>
          <w:szCs w:val="24"/>
        </w:rPr>
        <w:t>The value proposition offered by ALPATA within the scope of VISION is a digital twin-supported decision-support solution that makes warehouse and logistics operations more visible, more predictable, and more optimised.</w:t>
      </w:r>
    </w:p>
    <w:p w14:paraId="48699D7B" w14:textId="37C94FED" w:rsidR="000D3168" w:rsidRDefault="0EC99206" w:rsidP="1BC1EC7F">
      <w:pPr>
        <w:spacing w:after="0"/>
        <w:jc w:val="both"/>
      </w:pPr>
      <w:r w:rsidRPr="1BC1EC7F">
        <w:rPr>
          <w:rFonts w:ascii="Times New Roman" w:eastAsia="Times New Roman" w:hAnsi="Times New Roman" w:cs="Times New Roman"/>
          <w:sz w:val="24"/>
          <w:szCs w:val="24"/>
        </w:rPr>
        <w:t>This value proposition particularly includes:</w:t>
      </w:r>
    </w:p>
    <w:p w14:paraId="007453C5" w14:textId="2AB377A9" w:rsidR="000D3168" w:rsidRDefault="0EC99206" w:rsidP="1BC1EC7F">
      <w:pPr>
        <w:pStyle w:val="ListParagraph"/>
        <w:numPr>
          <w:ilvl w:val="0"/>
          <w:numId w:val="2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real-time warehouse and operational visibility </w:t>
      </w:r>
    </w:p>
    <w:p w14:paraId="32AA4862" w14:textId="4EF48B21" w:rsidR="000D3168" w:rsidRDefault="0EC99206" w:rsidP="1BC1EC7F">
      <w:pPr>
        <w:pStyle w:val="ListParagraph"/>
        <w:numPr>
          <w:ilvl w:val="0"/>
          <w:numId w:val="2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data-supported management of inventory and preparation processes </w:t>
      </w:r>
    </w:p>
    <w:p w14:paraId="64408923" w14:textId="7D4F30E8" w:rsidR="000D3168" w:rsidRDefault="0EC99206" w:rsidP="1BC1EC7F">
      <w:pPr>
        <w:pStyle w:val="ListParagraph"/>
        <w:numPr>
          <w:ilvl w:val="0"/>
          <w:numId w:val="2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analytical support for operational planning </w:t>
      </w:r>
    </w:p>
    <w:p w14:paraId="6A6887C9" w14:textId="116C0408" w:rsidR="000D3168" w:rsidRDefault="0EC99206" w:rsidP="1BC1EC7F">
      <w:pPr>
        <w:pStyle w:val="ListParagraph"/>
        <w:numPr>
          <w:ilvl w:val="0"/>
          <w:numId w:val="2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optimisation opportunities in loading, palletisation, and shipment preparation </w:t>
      </w:r>
    </w:p>
    <w:p w14:paraId="31A2D5A1" w14:textId="4C54211F" w:rsidR="000D3168" w:rsidRDefault="2713BDAD" w:rsidP="1BC1EC7F">
      <w:pPr>
        <w:pStyle w:val="ListParagraph"/>
        <w:numPr>
          <w:ilvl w:val="0"/>
          <w:numId w:val="22"/>
        </w:numPr>
        <w:spacing w:after="0"/>
        <w:jc w:val="both"/>
        <w:rPr>
          <w:rFonts w:ascii="Times New Roman" w:eastAsia="Times New Roman" w:hAnsi="Times New Roman" w:cs="Times New Roman"/>
          <w:sz w:val="24"/>
          <w:szCs w:val="24"/>
        </w:rPr>
      </w:pPr>
      <w:r w:rsidRPr="7618A7DC">
        <w:rPr>
          <w:rFonts w:ascii="Times New Roman" w:eastAsia="Times New Roman" w:hAnsi="Times New Roman" w:cs="Times New Roman"/>
          <w:sz w:val="24"/>
          <w:szCs w:val="24"/>
        </w:rPr>
        <w:t>potential future intelligent user interaction through query-based interfaces</w:t>
      </w:r>
    </w:p>
    <w:p w14:paraId="460A6A5E" w14:textId="137A49E9" w:rsidR="7618A7DC" w:rsidRDefault="7618A7DC" w:rsidP="7618A7DC">
      <w:pPr>
        <w:spacing w:after="0"/>
        <w:jc w:val="both"/>
        <w:rPr>
          <w:rFonts w:ascii="Times New Roman" w:eastAsia="Times New Roman" w:hAnsi="Times New Roman" w:cs="Times New Roman"/>
          <w:sz w:val="24"/>
          <w:szCs w:val="24"/>
        </w:rPr>
      </w:pPr>
    </w:p>
    <w:p w14:paraId="72508BA4" w14:textId="6F586BB5" w:rsidR="465A9AB0" w:rsidRDefault="465A9AB0" w:rsidP="5B2418E0">
      <w:pPr>
        <w:spacing w:after="0"/>
        <w:jc w:val="both"/>
        <w:rPr>
          <w:ins w:id="518" w:author="ÇAĞRI CANITEZ" w:date="2026-06-22T13:15:00Z" w16du:dateUtc="2026-06-22T13:15:28Z"/>
        </w:rPr>
      </w:pPr>
      <w:r w:rsidRPr="5B2418E0">
        <w:rPr>
          <w:rFonts w:ascii="Times New Roman" w:eastAsia="Times New Roman" w:hAnsi="Times New Roman" w:cs="Times New Roman"/>
          <w:sz w:val="24"/>
          <w:szCs w:val="24"/>
          <w:highlight w:val="yellow"/>
        </w:rPr>
        <w:t>NETCAD (Mining)</w:t>
      </w:r>
    </w:p>
    <w:p w14:paraId="7C70E97C" w14:textId="4A04BB89" w:rsidR="5B2418E0" w:rsidRDefault="5B2418E0" w:rsidP="5B2418E0">
      <w:pPr>
        <w:spacing w:after="0"/>
        <w:jc w:val="both"/>
        <w:rPr>
          <w:ins w:id="519" w:author="ÇAĞRI CANITEZ" w:date="2026-06-22T13:15:00Z" w16du:dateUtc="2026-06-22T13:15:28Z"/>
          <w:rFonts w:ascii="Times New Roman" w:eastAsia="Times New Roman" w:hAnsi="Times New Roman" w:cs="Times New Roman"/>
          <w:sz w:val="24"/>
          <w:szCs w:val="24"/>
          <w:highlight w:val="yellow"/>
        </w:rPr>
      </w:pPr>
    </w:p>
    <w:p w14:paraId="3ED82FF3" w14:textId="1BBED194" w:rsidR="28E48901" w:rsidRDefault="28E48901">
      <w:pPr>
        <w:spacing w:after="120" w:line="276" w:lineRule="auto"/>
        <w:jc w:val="both"/>
        <w:rPr>
          <w:ins w:id="520" w:author="ÇAĞRI CANITEZ" w:date="2026-06-22T13:15:00Z" w16du:dateUtc="2026-06-22T13:15:36Z"/>
          <w:rFonts w:ascii="Calibri" w:eastAsia="Calibri" w:hAnsi="Calibri" w:cs="Calibri"/>
          <w:sz w:val="21"/>
          <w:szCs w:val="21"/>
        </w:rPr>
        <w:pPrChange w:id="521" w:author="ÇAĞRI CANITEZ" w:date="2026-06-22T13:15:00Z">
          <w:pPr/>
        </w:pPrChange>
      </w:pPr>
      <w:ins w:id="522" w:author="ÇAĞRI CANITEZ" w:date="2026-06-22T13:15:00Z" w16du:dateUtc="2026-06-22T13:15:36Z">
        <w:r w:rsidRPr="5B2418E0">
          <w:rPr>
            <w:rFonts w:ascii="Calibri" w:eastAsia="Calibri" w:hAnsi="Calibri" w:cs="Calibri"/>
            <w:sz w:val="21"/>
            <w:szCs w:val="21"/>
          </w:rPr>
          <w:t>The value proposition offered by NETCAD within the scope of VISION is a GIS-anchored, digital twin–supported decision-support solution that makes mine operations and mine transport more visible, more predictable and more optimised. This value proposition particularly includes:</w:t>
        </w:r>
      </w:ins>
    </w:p>
    <w:p w14:paraId="40F449FF" w14:textId="64F364A6" w:rsidR="28E48901" w:rsidRDefault="28E48901">
      <w:pPr>
        <w:pStyle w:val="ListParagraph"/>
        <w:numPr>
          <w:ilvl w:val="0"/>
          <w:numId w:val="10"/>
        </w:numPr>
        <w:spacing w:after="60" w:line="264" w:lineRule="auto"/>
        <w:ind w:left="460" w:hanging="260"/>
        <w:jc w:val="both"/>
        <w:rPr>
          <w:ins w:id="523" w:author="ÇAĞRI CANITEZ" w:date="2026-06-22T13:15:00Z" w16du:dateUtc="2026-06-22T13:15:36Z"/>
          <w:rFonts w:ascii="Calibri" w:eastAsia="Calibri" w:hAnsi="Calibri" w:cs="Calibri"/>
          <w:sz w:val="21"/>
          <w:szCs w:val="21"/>
        </w:rPr>
        <w:pPrChange w:id="524" w:author="ÇAĞRI CANITEZ" w:date="2026-06-22T13:15:00Z">
          <w:pPr/>
        </w:pPrChange>
      </w:pPr>
      <w:ins w:id="525" w:author="ÇAĞRI CANITEZ" w:date="2026-06-22T13:15:00Z" w16du:dateUtc="2026-06-22T13:15:36Z">
        <w:r w:rsidRPr="5B2418E0">
          <w:rPr>
            <w:rFonts w:ascii="Calibri" w:eastAsia="Calibri" w:hAnsi="Calibri" w:cs="Calibri"/>
            <w:sz w:val="21"/>
            <w:szCs w:val="21"/>
          </w:rPr>
          <w:t>real-time operational visibility of mine sites and haulage through a distributed digital twin</w:t>
        </w:r>
      </w:ins>
    </w:p>
    <w:p w14:paraId="13BE38E3" w14:textId="61B92631" w:rsidR="28E48901" w:rsidRDefault="28E48901">
      <w:pPr>
        <w:pStyle w:val="ListParagraph"/>
        <w:numPr>
          <w:ilvl w:val="0"/>
          <w:numId w:val="10"/>
        </w:numPr>
        <w:spacing w:after="60" w:line="264" w:lineRule="auto"/>
        <w:ind w:left="460" w:hanging="260"/>
        <w:jc w:val="both"/>
        <w:rPr>
          <w:ins w:id="526" w:author="ÇAĞRI CANITEZ" w:date="2026-06-22T13:15:00Z" w16du:dateUtc="2026-06-22T13:15:36Z"/>
          <w:rFonts w:ascii="Calibri" w:eastAsia="Calibri" w:hAnsi="Calibri" w:cs="Calibri"/>
          <w:sz w:val="21"/>
          <w:szCs w:val="21"/>
        </w:rPr>
        <w:pPrChange w:id="527" w:author="ÇAĞRI CANITEZ" w:date="2026-06-22T13:15:00Z">
          <w:pPr/>
        </w:pPrChange>
      </w:pPr>
      <w:ins w:id="528" w:author="ÇAĞRI CANITEZ" w:date="2026-06-22T13:15:00Z" w16du:dateUtc="2026-06-22T13:15:36Z">
        <w:r w:rsidRPr="5B2418E0">
          <w:rPr>
            <w:rFonts w:ascii="Calibri" w:eastAsia="Calibri" w:hAnsi="Calibri" w:cs="Calibri"/>
            <w:sz w:val="21"/>
            <w:szCs w:val="21"/>
          </w:rPr>
          <w:t>standards-based, semantically interoperable representation built on rich geographic and engineering data</w:t>
        </w:r>
      </w:ins>
    </w:p>
    <w:p w14:paraId="0729C94D" w14:textId="44F06024" w:rsidR="28E48901" w:rsidRDefault="28E48901">
      <w:pPr>
        <w:pStyle w:val="ListParagraph"/>
        <w:numPr>
          <w:ilvl w:val="0"/>
          <w:numId w:val="10"/>
        </w:numPr>
        <w:spacing w:after="60" w:line="264" w:lineRule="auto"/>
        <w:ind w:left="460" w:hanging="260"/>
        <w:jc w:val="both"/>
        <w:rPr>
          <w:ins w:id="529" w:author="ÇAĞRI CANITEZ" w:date="2026-06-22T13:15:00Z" w16du:dateUtc="2026-06-22T13:15:36Z"/>
          <w:rFonts w:ascii="Calibri" w:eastAsia="Calibri" w:hAnsi="Calibri" w:cs="Calibri"/>
          <w:sz w:val="21"/>
          <w:szCs w:val="21"/>
        </w:rPr>
        <w:pPrChange w:id="530" w:author="ÇAĞRI CANITEZ" w:date="2026-06-22T13:15:00Z">
          <w:pPr/>
        </w:pPrChange>
      </w:pPr>
      <w:ins w:id="531" w:author="ÇAĞRI CANITEZ" w:date="2026-06-22T13:15:00Z" w16du:dateUtc="2026-06-22T13:15:36Z">
        <w:r w:rsidRPr="5B2418E0">
          <w:rPr>
            <w:rFonts w:ascii="Calibri" w:eastAsia="Calibri" w:hAnsi="Calibri" w:cs="Calibri"/>
            <w:sz w:val="21"/>
            <w:szCs w:val="21"/>
          </w:rPr>
          <w:t>dynamic route optimisation across fuel, time and CO₂ using live IoT and field data</w:t>
        </w:r>
      </w:ins>
    </w:p>
    <w:p w14:paraId="7D49CD4F" w14:textId="3C68B110" w:rsidR="28E48901" w:rsidRDefault="28E48901">
      <w:pPr>
        <w:pStyle w:val="ListParagraph"/>
        <w:numPr>
          <w:ilvl w:val="0"/>
          <w:numId w:val="10"/>
        </w:numPr>
        <w:spacing w:after="60" w:line="264" w:lineRule="auto"/>
        <w:ind w:left="460" w:hanging="260"/>
        <w:jc w:val="both"/>
        <w:rPr>
          <w:ins w:id="532" w:author="ÇAĞRI CANITEZ" w:date="2026-06-22T13:15:00Z" w16du:dateUtc="2026-06-22T13:15:36Z"/>
          <w:rFonts w:ascii="Calibri" w:eastAsia="Calibri" w:hAnsi="Calibri" w:cs="Calibri"/>
          <w:sz w:val="21"/>
          <w:szCs w:val="21"/>
        </w:rPr>
        <w:pPrChange w:id="533" w:author="ÇAĞRI CANITEZ" w:date="2026-06-22T13:15:00Z">
          <w:pPr/>
        </w:pPrChange>
      </w:pPr>
      <w:ins w:id="534" w:author="ÇAĞRI CANITEZ" w:date="2026-06-22T13:15:00Z" w16du:dateUtc="2026-06-22T13:15:36Z">
        <w:r w:rsidRPr="5B2418E0">
          <w:rPr>
            <w:rFonts w:ascii="Calibri" w:eastAsia="Calibri" w:hAnsi="Calibri" w:cs="Calibri"/>
            <w:sz w:val="21"/>
            <w:szCs w:val="21"/>
          </w:rPr>
          <w:t>3D visualisation and simulation of route-optimisation scenarios (N vehicles to N points)</w:t>
        </w:r>
      </w:ins>
    </w:p>
    <w:p w14:paraId="4F84D2BF" w14:textId="4678E4D6" w:rsidR="28E48901" w:rsidRDefault="28E48901">
      <w:pPr>
        <w:pStyle w:val="ListParagraph"/>
        <w:numPr>
          <w:ilvl w:val="0"/>
          <w:numId w:val="10"/>
        </w:numPr>
        <w:spacing w:after="60" w:line="264" w:lineRule="auto"/>
        <w:ind w:left="460" w:hanging="260"/>
        <w:jc w:val="both"/>
        <w:rPr>
          <w:ins w:id="535" w:author="ÇAĞRI CANITEZ" w:date="2026-06-22T13:15:00Z" w16du:dateUtc="2026-06-22T13:15:36Z"/>
          <w:rFonts w:ascii="Calibri" w:eastAsia="Calibri" w:hAnsi="Calibri" w:cs="Calibri"/>
          <w:sz w:val="21"/>
          <w:szCs w:val="21"/>
        </w:rPr>
        <w:pPrChange w:id="536" w:author="ÇAĞRI CANITEZ" w:date="2026-06-22T13:15:00Z">
          <w:pPr/>
        </w:pPrChange>
      </w:pPr>
      <w:ins w:id="537" w:author="ÇAĞRI CANITEZ" w:date="2026-06-22T13:15:00Z" w16du:dateUtc="2026-06-22T13:15:36Z">
        <w:r w:rsidRPr="5B2418E0">
          <w:rPr>
            <w:rFonts w:ascii="Calibri" w:eastAsia="Calibri" w:hAnsi="Calibri" w:cs="Calibri"/>
            <w:sz w:val="21"/>
            <w:szCs w:val="21"/>
          </w:rPr>
          <w:t>road and structure deformation monitoring using drones and IoT, with automated alerting</w:t>
        </w:r>
      </w:ins>
    </w:p>
    <w:p w14:paraId="0740B19A" w14:textId="7B7E20BF" w:rsidR="28E48901" w:rsidRDefault="28E48901">
      <w:pPr>
        <w:pStyle w:val="ListParagraph"/>
        <w:numPr>
          <w:ilvl w:val="0"/>
          <w:numId w:val="10"/>
        </w:numPr>
        <w:spacing w:after="60" w:line="264" w:lineRule="auto"/>
        <w:ind w:left="460" w:hanging="260"/>
        <w:jc w:val="both"/>
        <w:rPr>
          <w:rFonts w:ascii="Calibri" w:eastAsia="Calibri" w:hAnsi="Calibri" w:cs="Calibri"/>
          <w:sz w:val="21"/>
          <w:szCs w:val="21"/>
        </w:rPr>
        <w:pPrChange w:id="538" w:author="ÇAĞRI CANITEZ" w:date="2026-06-22T13:15:00Z">
          <w:pPr/>
        </w:pPrChange>
      </w:pPr>
      <w:ins w:id="539" w:author="ÇAĞRI CANITEZ" w:date="2026-06-22T13:15:00Z" w16du:dateUtc="2026-06-22T13:15:36Z">
        <w:r w:rsidRPr="5B2418E0">
          <w:rPr>
            <w:rFonts w:ascii="Calibri" w:eastAsia="Calibri" w:hAnsi="Calibri" w:cs="Calibri"/>
            <w:sz w:val="21"/>
            <w:szCs w:val="21"/>
          </w:rPr>
          <w:lastRenderedPageBreak/>
          <w:t>net-zero baseline data generation to support carbon measurement and reporting</w:t>
        </w:r>
      </w:ins>
    </w:p>
    <w:p w14:paraId="3A5729D8" w14:textId="67A181B6" w:rsidR="5B2418E0" w:rsidRDefault="5B2418E0" w:rsidP="5B2418E0">
      <w:pPr>
        <w:spacing w:after="0"/>
        <w:jc w:val="both"/>
        <w:rPr>
          <w:rFonts w:ascii="Times New Roman" w:eastAsia="Times New Roman" w:hAnsi="Times New Roman" w:cs="Times New Roman"/>
          <w:sz w:val="24"/>
          <w:szCs w:val="24"/>
          <w:highlight w:val="yellow"/>
        </w:rPr>
      </w:pPr>
    </w:p>
    <w:p w14:paraId="171DFD6C" w14:textId="16026DEA" w:rsidR="465A9AB0" w:rsidRDefault="465A9AB0" w:rsidP="5B2418E0">
      <w:pPr>
        <w:spacing w:after="0"/>
        <w:jc w:val="both"/>
        <w:rPr>
          <w:ins w:id="540" w:author="Andrew Lambert" w:date="2026-08-18T10:19:00Z" w16du:dateUtc="2026-08-18T09:19: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355C587A" w14:textId="77777777" w:rsidR="00BF0A46" w:rsidRPr="00BF0A46" w:rsidRDefault="00BF0A46" w:rsidP="00BF0A46">
      <w:pPr>
        <w:spacing w:before="100" w:beforeAutospacing="1" w:after="100" w:afterAutospacing="1" w:line="240" w:lineRule="auto"/>
        <w:rPr>
          <w:ins w:id="541" w:author="Andrew Lambert" w:date="2026-08-18T10:19:00Z" w16du:dateUtc="2026-08-18T09:19:00Z"/>
          <w:rFonts w:ascii="Times New Roman" w:eastAsia="Times New Roman" w:hAnsi="Times New Roman" w:cs="Times New Roman"/>
          <w:kern w:val="0"/>
          <w:sz w:val="24"/>
          <w:szCs w:val="24"/>
          <w:lang w:eastAsia="zh-CN"/>
          <w14:ligatures w14:val="none"/>
        </w:rPr>
      </w:pPr>
      <w:ins w:id="542" w:author="Andrew Lambert" w:date="2026-08-18T10:19:00Z" w16du:dateUtc="2026-08-18T09:19:00Z">
        <w:r w:rsidRPr="00BF0A46">
          <w:rPr>
            <w:rFonts w:ascii="Times New Roman" w:eastAsia="Times New Roman" w:hAnsi="Times New Roman" w:cs="Times New Roman"/>
            <w:b/>
            <w:bCs/>
            <w:kern w:val="0"/>
            <w:sz w:val="24"/>
            <w:szCs w:val="24"/>
            <w:lang w:eastAsia="zh-CN"/>
            <w14:ligatures w14:val="none"/>
          </w:rPr>
          <w:t>VISION enables manufacturers and fabricators to create a real-time digital representation of an order, component or assembly as it progresses through production and the wider supply chain.</w:t>
        </w:r>
      </w:ins>
    </w:p>
    <w:p w14:paraId="32BB03E8" w14:textId="77777777" w:rsidR="00BF0A46" w:rsidRPr="00BF0A46" w:rsidRDefault="00BF0A46" w:rsidP="00BF0A46">
      <w:pPr>
        <w:spacing w:before="100" w:beforeAutospacing="1" w:after="100" w:afterAutospacing="1" w:line="240" w:lineRule="auto"/>
        <w:rPr>
          <w:ins w:id="543" w:author="Andrew Lambert" w:date="2026-08-18T10:19:00Z" w16du:dateUtc="2026-08-18T09:19:00Z"/>
          <w:rFonts w:ascii="Times New Roman" w:eastAsia="Times New Roman" w:hAnsi="Times New Roman" w:cs="Times New Roman"/>
          <w:kern w:val="0"/>
          <w:sz w:val="24"/>
          <w:szCs w:val="24"/>
          <w:lang w:eastAsia="zh-CN"/>
          <w14:ligatures w14:val="none"/>
        </w:rPr>
      </w:pPr>
      <w:ins w:id="544" w:author="Andrew Lambert" w:date="2026-08-18T10:19:00Z" w16du:dateUtc="2026-08-18T09:19:00Z">
        <w:r w:rsidRPr="00BF0A46">
          <w:rPr>
            <w:rFonts w:ascii="Times New Roman" w:eastAsia="Times New Roman" w:hAnsi="Times New Roman" w:cs="Times New Roman"/>
            <w:kern w:val="0"/>
            <w:sz w:val="24"/>
            <w:szCs w:val="24"/>
            <w:lang w:eastAsia="zh-CN"/>
            <w14:ligatures w14:val="none"/>
          </w:rPr>
          <w:t>By combining production data, supplier information, quality records, logistics status and sustainability information, VISION enables earlier identification of delays and bottlenecks, improved component traceability and better evidence-based production decisions.</w:t>
        </w:r>
      </w:ins>
    </w:p>
    <w:p w14:paraId="4B91AEFA" w14:textId="77777777" w:rsidR="00BF0A46" w:rsidRPr="00BF0A46" w:rsidRDefault="00BF0A46" w:rsidP="00BF0A46">
      <w:pPr>
        <w:spacing w:before="100" w:beforeAutospacing="1" w:after="100" w:afterAutospacing="1" w:line="240" w:lineRule="auto"/>
        <w:rPr>
          <w:ins w:id="545" w:author="Andrew Lambert" w:date="2026-08-18T10:19:00Z" w16du:dateUtc="2026-08-18T09:19:00Z"/>
          <w:rFonts w:ascii="Times New Roman" w:eastAsia="Times New Roman" w:hAnsi="Times New Roman" w:cs="Times New Roman"/>
          <w:kern w:val="0"/>
          <w:sz w:val="24"/>
          <w:szCs w:val="24"/>
          <w:lang w:eastAsia="zh-CN"/>
          <w14:ligatures w14:val="none"/>
        </w:rPr>
      </w:pPr>
      <w:ins w:id="546" w:author="Andrew Lambert" w:date="2026-08-18T10:19:00Z" w16du:dateUtc="2026-08-18T09:19:00Z">
        <w:r w:rsidRPr="00BF0A46">
          <w:rPr>
            <w:rFonts w:ascii="Times New Roman" w:eastAsia="Times New Roman" w:hAnsi="Times New Roman" w:cs="Times New Roman"/>
            <w:kern w:val="0"/>
            <w:sz w:val="24"/>
            <w:szCs w:val="24"/>
            <w:lang w:eastAsia="zh-CN"/>
            <w14:ligatures w14:val="none"/>
          </w:rPr>
          <w:t>EMS will focus particularly on providing this capability to SMEs and mid-sized manufacturers through an edge-enabled solution that can integrate existing systems without requiring wholesale replacement of ERP, MES or production equipment.</w:t>
        </w:r>
      </w:ins>
    </w:p>
    <w:p w14:paraId="08D34A52" w14:textId="77777777" w:rsidR="00BF0A46" w:rsidRDefault="00BF0A46" w:rsidP="5B2418E0">
      <w:pPr>
        <w:spacing w:after="0"/>
        <w:jc w:val="both"/>
        <w:rPr>
          <w:rFonts w:ascii="Times New Roman" w:eastAsia="Times New Roman" w:hAnsi="Times New Roman" w:cs="Times New Roman"/>
          <w:sz w:val="24"/>
          <w:szCs w:val="24"/>
          <w:highlight w:val="yellow"/>
        </w:rPr>
      </w:pPr>
    </w:p>
    <w:p w14:paraId="54030D48" w14:textId="0BC45570" w:rsidR="5B2418E0" w:rsidRDefault="5B2418E0" w:rsidP="5B2418E0">
      <w:pPr>
        <w:spacing w:after="0"/>
        <w:jc w:val="both"/>
        <w:rPr>
          <w:rFonts w:ascii="Times New Roman" w:eastAsia="Times New Roman" w:hAnsi="Times New Roman" w:cs="Times New Roman"/>
          <w:sz w:val="24"/>
          <w:szCs w:val="24"/>
          <w:highlight w:val="yellow"/>
        </w:rPr>
      </w:pPr>
    </w:p>
    <w:p w14:paraId="69F821F1" w14:textId="68528E3B" w:rsidR="465A9AB0" w:rsidRDefault="465A9AB0" w:rsidP="5B2418E0">
      <w:pPr>
        <w:spacing w:after="0"/>
        <w:jc w:val="both"/>
        <w:rPr>
          <w:del w:id="547" w:author="Fırat ONAR" w:date="2026-07-07T15:34:00Z" w16du:dateUtc="2026-07-07T15:34:48Z"/>
          <w:rFonts w:ascii="Times New Roman" w:eastAsia="Times New Roman" w:hAnsi="Times New Roman" w:cs="Times New Roman"/>
          <w:sz w:val="24"/>
          <w:szCs w:val="24"/>
          <w:highlight w:val="yellow"/>
        </w:rPr>
      </w:pPr>
      <w:r w:rsidRPr="7131B7CB">
        <w:rPr>
          <w:rFonts w:ascii="Times New Roman" w:eastAsia="Times New Roman" w:hAnsi="Times New Roman" w:cs="Times New Roman"/>
          <w:sz w:val="24"/>
          <w:szCs w:val="24"/>
          <w:highlight w:val="yellow"/>
        </w:rPr>
        <w:t>META REAL (Warehouse and cargo loading system)</w:t>
      </w:r>
    </w:p>
    <w:p w14:paraId="5F6E9CEE" w14:textId="4D8C10F5" w:rsidR="6C6DEB68" w:rsidRDefault="6C6DEB68" w:rsidP="7131B7CB">
      <w:pPr>
        <w:spacing w:after="0"/>
        <w:jc w:val="both"/>
        <w:rPr>
          <w:rFonts w:ascii="Times New Roman" w:eastAsia="Times New Roman" w:hAnsi="Times New Roman" w:cs="Times New Roman"/>
          <w:sz w:val="24"/>
          <w:szCs w:val="24"/>
        </w:rPr>
      </w:pPr>
      <w:del w:id="548" w:author="Fırat ONAR" w:date="2026-07-07T15:34:00Z" w16du:dateUtc="2026-07-07T15:34:55Z">
        <w:r w:rsidRPr="7131B7CB" w:rsidDel="6C6DEB68">
          <w:rPr>
            <w:rFonts w:ascii="Times New Roman" w:eastAsia="Times New Roman" w:hAnsi="Times New Roman" w:cs="Times New Roman"/>
            <w:sz w:val="24"/>
            <w:szCs w:val="24"/>
          </w:rPr>
          <w:delText xml:space="preserve"> </w:delText>
        </w:r>
      </w:del>
      <w:commentRangeStart w:id="549"/>
      <w:ins w:id="550" w:author="Fırat ONAR" w:date="2026-07-07T15:34:00Z" w16du:dateUtc="2026-07-07T15:34:07Z">
        <w:r w:rsidR="5089D82B" w:rsidRPr="7131B7CB">
          <w:rPr>
            <w:rFonts w:ascii="Times New Roman" w:eastAsia="Times New Roman" w:hAnsi="Times New Roman" w:cs="Times New Roman"/>
            <w:sz w:val="24"/>
            <w:szCs w:val="24"/>
          </w:rPr>
          <w:t>Innova contributes to the Warehouse and Cargo Loading use case by supporting AR-guided cargo loading, packing/loading optimization, Digital Twin integration and net-zero decision support. The value proposition is to make loading operations more efficient, less error-prone and more sustainability-aware by combining cargo/vehicle constraints, operational data and carbon-related indicators.</w:t>
        </w:r>
      </w:ins>
      <w:commentRangeEnd w:id="549"/>
      <w:r>
        <w:rPr>
          <w:rStyle w:val="CommentReference"/>
          <w:rFonts w:ascii="Times New Roman" w:eastAsia="Times New Roman" w:hAnsi="Times New Roman" w:cs="Times New Roman"/>
          <w:sz w:val="24"/>
          <w:szCs w:val="24"/>
        </w:rPr>
        <w:commentReference w:id="549"/>
      </w:r>
    </w:p>
    <w:p w14:paraId="1565E408" w14:textId="1D9CC457" w:rsidR="7618A7DC" w:rsidRDefault="7618A7DC" w:rsidP="7618A7DC">
      <w:pPr>
        <w:spacing w:after="0"/>
        <w:jc w:val="both"/>
        <w:rPr>
          <w:rFonts w:ascii="Times New Roman" w:eastAsia="Times New Roman" w:hAnsi="Times New Roman" w:cs="Times New Roman"/>
          <w:sz w:val="24"/>
          <w:szCs w:val="24"/>
        </w:rPr>
      </w:pPr>
    </w:p>
    <w:p w14:paraId="3A516FFC" w14:textId="3B12B9FE" w:rsidR="000D3168" w:rsidRDefault="0EC99206" w:rsidP="1BC1EC7F">
      <w:pPr>
        <w:pStyle w:val="Heading3"/>
        <w:jc w:val="both"/>
      </w:pPr>
      <w:r w:rsidRPr="1BC1EC7F">
        <w:rPr>
          <w:rFonts w:ascii="Times New Roman" w:eastAsia="Times New Roman" w:hAnsi="Times New Roman" w:cs="Times New Roman"/>
        </w:rPr>
        <w:t>7.2 Productization Strategy</w:t>
      </w:r>
    </w:p>
    <w:p w14:paraId="0E65BBA8" w14:textId="31940186" w:rsidR="000D3168" w:rsidRDefault="0EC99206" w:rsidP="1BC1EC7F">
      <w:pPr>
        <w:spacing w:after="0"/>
        <w:jc w:val="both"/>
      </w:pPr>
      <w:r w:rsidRPr="1BC1EC7F">
        <w:rPr>
          <w:rFonts w:ascii="Times New Roman" w:eastAsia="Times New Roman" w:hAnsi="Times New Roman" w:cs="Times New Roman"/>
          <w:sz w:val="24"/>
          <w:szCs w:val="24"/>
        </w:rPr>
        <w:t>The solution can be offered through different productization models depending on customer needs. For large corporate customers, project-based deployment and on-premise installation may be preferred. For more modular needs, a cloud-based or software-as-a-service model can be considered. In addition, the solution can be packaged as a core platform plus advanced analytics and optimisation modules.</w:t>
      </w:r>
    </w:p>
    <w:p w14:paraId="57E69457" w14:textId="2056B7BD" w:rsidR="000D3168" w:rsidRDefault="0EC99206" w:rsidP="1BC1EC7F">
      <w:pPr>
        <w:spacing w:after="0"/>
        <w:jc w:val="both"/>
      </w:pPr>
      <w:r w:rsidRPr="1BC1EC7F">
        <w:rPr>
          <w:rFonts w:ascii="Times New Roman" w:eastAsia="Times New Roman" w:hAnsi="Times New Roman" w:cs="Times New Roman"/>
          <w:sz w:val="24"/>
          <w:szCs w:val="24"/>
        </w:rPr>
        <w:t>Possible productization options include:</w:t>
      </w:r>
    </w:p>
    <w:p w14:paraId="387CA915" w14:textId="2AD9F806" w:rsidR="000D3168" w:rsidRDefault="0EC99206" w:rsidP="1BC1EC7F">
      <w:pPr>
        <w:pStyle w:val="ListParagraph"/>
        <w:numPr>
          <w:ilvl w:val="0"/>
          <w:numId w:val="21"/>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enterprise integration and custom deployment </w:t>
      </w:r>
    </w:p>
    <w:p w14:paraId="4196E406" w14:textId="29C2E7FF" w:rsidR="000D3168" w:rsidRDefault="0EC99206" w:rsidP="1BC1EC7F">
      <w:pPr>
        <w:pStyle w:val="ListParagraph"/>
        <w:numPr>
          <w:ilvl w:val="0"/>
          <w:numId w:val="21"/>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licensing </w:t>
      </w:r>
    </w:p>
    <w:p w14:paraId="2841D799" w14:textId="27E7031C" w:rsidR="000D3168" w:rsidRDefault="0EC99206" w:rsidP="1BC1EC7F">
      <w:pPr>
        <w:pStyle w:val="ListParagraph"/>
        <w:numPr>
          <w:ilvl w:val="0"/>
          <w:numId w:val="21"/>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SaaS-based modular usage </w:t>
      </w:r>
    </w:p>
    <w:p w14:paraId="0D5F77AA" w14:textId="3DD681F0" w:rsidR="000D3168" w:rsidRDefault="2713BDAD" w:rsidP="1BC1EC7F">
      <w:pPr>
        <w:pStyle w:val="ListParagraph"/>
        <w:numPr>
          <w:ilvl w:val="0"/>
          <w:numId w:val="21"/>
        </w:numPr>
        <w:spacing w:after="0"/>
        <w:jc w:val="both"/>
        <w:rPr>
          <w:rFonts w:ascii="Times New Roman" w:eastAsia="Times New Roman" w:hAnsi="Times New Roman" w:cs="Times New Roman"/>
          <w:sz w:val="24"/>
          <w:szCs w:val="24"/>
        </w:rPr>
      </w:pPr>
      <w:r w:rsidRPr="7618A7DC">
        <w:rPr>
          <w:rFonts w:ascii="Times New Roman" w:eastAsia="Times New Roman" w:hAnsi="Times New Roman" w:cs="Times New Roman"/>
          <w:sz w:val="24"/>
          <w:szCs w:val="24"/>
        </w:rPr>
        <w:t>consultancy + integration + maintenance services</w:t>
      </w:r>
    </w:p>
    <w:p w14:paraId="7E9CDD3C" w14:textId="36AAD7A3" w:rsidR="7618A7DC" w:rsidRDefault="7618A7DC" w:rsidP="7618A7DC">
      <w:pPr>
        <w:spacing w:after="0"/>
        <w:jc w:val="both"/>
        <w:rPr>
          <w:rFonts w:ascii="Times New Roman" w:eastAsia="Times New Roman" w:hAnsi="Times New Roman" w:cs="Times New Roman"/>
          <w:sz w:val="24"/>
          <w:szCs w:val="24"/>
        </w:rPr>
      </w:pPr>
    </w:p>
    <w:p w14:paraId="36BE6CE2" w14:textId="6F586BB5" w:rsidR="36BC46DE" w:rsidRDefault="36BC46DE" w:rsidP="5B2418E0">
      <w:pPr>
        <w:spacing w:after="0"/>
        <w:jc w:val="both"/>
        <w:rPr>
          <w:ins w:id="551" w:author="ÇAĞRI CANITEZ" w:date="2026-06-22T13:15:00Z" w16du:dateUtc="2026-06-22T13:15:43Z"/>
        </w:rPr>
      </w:pPr>
      <w:r w:rsidRPr="5B2418E0">
        <w:rPr>
          <w:rFonts w:ascii="Times New Roman" w:eastAsia="Times New Roman" w:hAnsi="Times New Roman" w:cs="Times New Roman"/>
          <w:sz w:val="24"/>
          <w:szCs w:val="24"/>
          <w:highlight w:val="yellow"/>
        </w:rPr>
        <w:t>NETCAD (Mining)</w:t>
      </w:r>
    </w:p>
    <w:p w14:paraId="309F0249" w14:textId="73FFFE12" w:rsidR="5B2418E0" w:rsidRDefault="5B2418E0" w:rsidP="5B2418E0">
      <w:pPr>
        <w:spacing w:after="0"/>
        <w:jc w:val="both"/>
        <w:rPr>
          <w:ins w:id="552" w:author="ÇAĞRI CANITEZ" w:date="2026-06-22T13:15:00Z" w16du:dateUtc="2026-06-22T13:15:43Z"/>
          <w:rFonts w:ascii="Times New Roman" w:eastAsia="Times New Roman" w:hAnsi="Times New Roman" w:cs="Times New Roman"/>
          <w:sz w:val="24"/>
          <w:szCs w:val="24"/>
          <w:highlight w:val="yellow"/>
        </w:rPr>
      </w:pPr>
    </w:p>
    <w:p w14:paraId="714E57C6" w14:textId="0FFB74B2" w:rsidR="7EE38D24" w:rsidRDefault="7EE38D24">
      <w:pPr>
        <w:spacing w:after="120" w:line="276" w:lineRule="auto"/>
        <w:jc w:val="both"/>
        <w:rPr>
          <w:ins w:id="553" w:author="ÇAĞRI CANITEZ" w:date="2026-06-22T13:15:00Z" w16du:dateUtc="2026-06-22T13:15:54Z"/>
          <w:rFonts w:ascii="Calibri" w:eastAsia="Calibri" w:hAnsi="Calibri" w:cs="Calibri"/>
          <w:sz w:val="21"/>
          <w:szCs w:val="21"/>
        </w:rPr>
        <w:pPrChange w:id="554" w:author="ÇAĞRI CANITEZ" w:date="2026-06-22T13:15:00Z">
          <w:pPr/>
        </w:pPrChange>
      </w:pPr>
      <w:ins w:id="555" w:author="ÇAĞRI CANITEZ" w:date="2026-06-22T13:15:00Z" w16du:dateUtc="2026-06-22T13:15:54Z">
        <w:r w:rsidRPr="5B2418E0">
          <w:rPr>
            <w:rFonts w:ascii="Calibri" w:eastAsia="Calibri" w:hAnsi="Calibri" w:cs="Calibri"/>
            <w:sz w:val="21"/>
            <w:szCs w:val="21"/>
          </w:rPr>
          <w:t>The solution can be offered through different productization models depending on customer needs, and can be integrated into NETCAD’s existing portfolio of 50+ desktop, web and mobile modules and its established smart-mining product line. For large mining operators, project-based deployment and on-premise installation may be preferred. For more modular needs, a cloud-based or software-as-a-service model can be offered. Possible productization options include:</w:t>
        </w:r>
      </w:ins>
    </w:p>
    <w:p w14:paraId="4144BD0A" w14:textId="4BBC050E" w:rsidR="7EE38D24" w:rsidRDefault="7EE38D24">
      <w:pPr>
        <w:pStyle w:val="ListParagraph"/>
        <w:numPr>
          <w:ilvl w:val="0"/>
          <w:numId w:val="9"/>
        </w:numPr>
        <w:spacing w:after="60" w:line="264" w:lineRule="auto"/>
        <w:ind w:left="460" w:hanging="260"/>
        <w:jc w:val="both"/>
        <w:rPr>
          <w:ins w:id="556" w:author="ÇAĞRI CANITEZ" w:date="2026-06-22T13:15:00Z" w16du:dateUtc="2026-06-22T13:15:54Z"/>
          <w:rFonts w:ascii="Calibri" w:eastAsia="Calibri" w:hAnsi="Calibri" w:cs="Calibri"/>
          <w:sz w:val="21"/>
          <w:szCs w:val="21"/>
        </w:rPr>
        <w:pPrChange w:id="557" w:author="ÇAĞRI CANITEZ" w:date="2026-06-22T13:15:00Z">
          <w:pPr/>
        </w:pPrChange>
      </w:pPr>
      <w:ins w:id="558" w:author="ÇAĞRI CANITEZ" w:date="2026-06-22T13:15:00Z" w16du:dateUtc="2026-06-22T13:15:54Z">
        <w:r w:rsidRPr="5B2418E0">
          <w:rPr>
            <w:rFonts w:ascii="Calibri" w:eastAsia="Calibri" w:hAnsi="Calibri" w:cs="Calibri"/>
            <w:sz w:val="21"/>
            <w:szCs w:val="21"/>
          </w:rPr>
          <w:t>integration of VISION outputs into NETCAD’s existing GIS, mining and engineering modules</w:t>
        </w:r>
      </w:ins>
    </w:p>
    <w:p w14:paraId="7E4D3FA0" w14:textId="7AF7901E" w:rsidR="7EE38D24" w:rsidRDefault="7EE38D24">
      <w:pPr>
        <w:pStyle w:val="ListParagraph"/>
        <w:numPr>
          <w:ilvl w:val="0"/>
          <w:numId w:val="9"/>
        </w:numPr>
        <w:spacing w:after="60" w:line="264" w:lineRule="auto"/>
        <w:ind w:left="460" w:hanging="260"/>
        <w:jc w:val="both"/>
        <w:rPr>
          <w:ins w:id="559" w:author="ÇAĞRI CANITEZ" w:date="2026-06-22T13:15:00Z" w16du:dateUtc="2026-06-22T13:15:54Z"/>
          <w:rFonts w:ascii="Calibri" w:eastAsia="Calibri" w:hAnsi="Calibri" w:cs="Calibri"/>
          <w:sz w:val="21"/>
          <w:szCs w:val="21"/>
        </w:rPr>
        <w:pPrChange w:id="560" w:author="ÇAĞRI CANITEZ" w:date="2026-06-22T13:15:00Z">
          <w:pPr/>
        </w:pPrChange>
      </w:pPr>
      <w:ins w:id="561" w:author="ÇAĞRI CANITEZ" w:date="2026-06-22T13:15:00Z" w16du:dateUtc="2026-06-22T13:15:54Z">
        <w:r w:rsidRPr="5B2418E0">
          <w:rPr>
            <w:rFonts w:ascii="Calibri" w:eastAsia="Calibri" w:hAnsi="Calibri" w:cs="Calibri"/>
            <w:sz w:val="21"/>
            <w:szCs w:val="21"/>
          </w:rPr>
          <w:t>enterprise integration and custom on-premise deployment for large mine operators</w:t>
        </w:r>
      </w:ins>
    </w:p>
    <w:p w14:paraId="18323867" w14:textId="22BECCAF" w:rsidR="7EE38D24" w:rsidRDefault="7EE38D24">
      <w:pPr>
        <w:pStyle w:val="ListParagraph"/>
        <w:numPr>
          <w:ilvl w:val="0"/>
          <w:numId w:val="9"/>
        </w:numPr>
        <w:spacing w:after="60" w:line="264" w:lineRule="auto"/>
        <w:ind w:left="460" w:hanging="260"/>
        <w:jc w:val="both"/>
        <w:rPr>
          <w:ins w:id="562" w:author="ÇAĞRI CANITEZ" w:date="2026-06-22T13:15:00Z" w16du:dateUtc="2026-06-22T13:15:54Z"/>
          <w:rFonts w:ascii="Calibri" w:eastAsia="Calibri" w:hAnsi="Calibri" w:cs="Calibri"/>
          <w:sz w:val="21"/>
          <w:szCs w:val="21"/>
        </w:rPr>
        <w:pPrChange w:id="563" w:author="ÇAĞRI CANITEZ" w:date="2026-06-22T13:15:00Z">
          <w:pPr/>
        </w:pPrChange>
      </w:pPr>
      <w:ins w:id="564" w:author="ÇAĞRI CANITEZ" w:date="2026-06-22T13:15:00Z" w16du:dateUtc="2026-06-22T13:15:54Z">
        <w:r w:rsidRPr="5B2418E0">
          <w:rPr>
            <w:rFonts w:ascii="Calibri" w:eastAsia="Calibri" w:hAnsi="Calibri" w:cs="Calibri"/>
            <w:sz w:val="21"/>
            <w:szCs w:val="21"/>
          </w:rPr>
          <w:lastRenderedPageBreak/>
          <w:t>cloud / SaaS-based modular usage (transport digital twin, route optimisation, net-zero modules)</w:t>
        </w:r>
      </w:ins>
    </w:p>
    <w:p w14:paraId="7BB58EB3" w14:textId="48EABFDA" w:rsidR="7EE38D24" w:rsidRDefault="7EE38D24">
      <w:pPr>
        <w:pStyle w:val="ListParagraph"/>
        <w:numPr>
          <w:ilvl w:val="0"/>
          <w:numId w:val="9"/>
        </w:numPr>
        <w:spacing w:after="60" w:line="264" w:lineRule="auto"/>
        <w:ind w:left="460" w:hanging="260"/>
        <w:jc w:val="both"/>
        <w:rPr>
          <w:ins w:id="565" w:author="ÇAĞRI CANITEZ" w:date="2026-06-22T13:15:00Z" w16du:dateUtc="2026-06-22T13:15:54Z"/>
          <w:rFonts w:ascii="Calibri" w:eastAsia="Calibri" w:hAnsi="Calibri" w:cs="Calibri"/>
          <w:sz w:val="21"/>
          <w:szCs w:val="21"/>
        </w:rPr>
        <w:pPrChange w:id="566" w:author="ÇAĞRI CANITEZ" w:date="2026-06-22T13:15:00Z">
          <w:pPr/>
        </w:pPrChange>
      </w:pPr>
      <w:ins w:id="567" w:author="ÇAĞRI CANITEZ" w:date="2026-06-22T13:15:00Z" w16du:dateUtc="2026-06-22T13:15:54Z">
        <w:r w:rsidRPr="5B2418E0">
          <w:rPr>
            <w:rFonts w:ascii="Calibri" w:eastAsia="Calibri" w:hAnsi="Calibri" w:cs="Calibri"/>
            <w:sz w:val="21"/>
            <w:szCs w:val="21"/>
          </w:rPr>
          <w:t>licensing of the core platform plus advanced analytics, simulation and optimisation modules</w:t>
        </w:r>
      </w:ins>
    </w:p>
    <w:p w14:paraId="2778130B" w14:textId="4D66D184" w:rsidR="7EE38D24" w:rsidRDefault="7EE38D24">
      <w:pPr>
        <w:pStyle w:val="ListParagraph"/>
        <w:numPr>
          <w:ilvl w:val="0"/>
          <w:numId w:val="9"/>
        </w:numPr>
        <w:spacing w:after="60" w:line="264" w:lineRule="auto"/>
        <w:ind w:left="460" w:hanging="260"/>
        <w:jc w:val="both"/>
        <w:rPr>
          <w:ins w:id="568" w:author="ÇAĞRI CANITEZ" w:date="2026-06-22T13:15:00Z" w16du:dateUtc="2026-06-22T13:15:54Z"/>
          <w:rFonts w:ascii="Calibri" w:eastAsia="Calibri" w:hAnsi="Calibri" w:cs="Calibri"/>
          <w:sz w:val="21"/>
          <w:szCs w:val="21"/>
        </w:rPr>
        <w:pPrChange w:id="569" w:author="ÇAĞRI CANITEZ" w:date="2026-06-22T13:15:00Z">
          <w:pPr/>
        </w:pPrChange>
      </w:pPr>
      <w:ins w:id="570" w:author="ÇAĞRI CANITEZ" w:date="2026-06-22T13:15:00Z" w16du:dateUtc="2026-06-22T13:15:54Z">
        <w:r w:rsidRPr="5B2418E0">
          <w:rPr>
            <w:rFonts w:ascii="Calibri" w:eastAsia="Calibri" w:hAnsi="Calibri" w:cs="Calibri"/>
            <w:sz w:val="21"/>
            <w:szCs w:val="21"/>
          </w:rPr>
          <w:t>consultancy, integration and maintenance services leveraging NETCAD engineering expertise</w:t>
        </w:r>
      </w:ins>
    </w:p>
    <w:p w14:paraId="2576AC8F" w14:textId="1401AA27" w:rsidR="5B2418E0" w:rsidRDefault="5B2418E0" w:rsidP="5B2418E0">
      <w:pPr>
        <w:spacing w:after="0"/>
        <w:jc w:val="both"/>
        <w:rPr>
          <w:rFonts w:ascii="Times New Roman" w:eastAsia="Times New Roman" w:hAnsi="Times New Roman" w:cs="Times New Roman"/>
          <w:sz w:val="24"/>
          <w:szCs w:val="24"/>
          <w:highlight w:val="yellow"/>
        </w:rPr>
      </w:pPr>
    </w:p>
    <w:p w14:paraId="395E8B51" w14:textId="67A181B6" w:rsidR="5B2418E0" w:rsidRDefault="5B2418E0" w:rsidP="5B2418E0">
      <w:pPr>
        <w:spacing w:after="0"/>
        <w:jc w:val="both"/>
        <w:rPr>
          <w:rFonts w:ascii="Times New Roman" w:eastAsia="Times New Roman" w:hAnsi="Times New Roman" w:cs="Times New Roman"/>
          <w:sz w:val="24"/>
          <w:szCs w:val="24"/>
          <w:highlight w:val="yellow"/>
        </w:rPr>
      </w:pPr>
    </w:p>
    <w:p w14:paraId="27A4A5DD" w14:textId="16026DEA" w:rsidR="36BC46DE" w:rsidRDefault="36BC46DE"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A8BC425" w14:textId="0BC45570" w:rsidR="5B2418E0" w:rsidRDefault="5B2418E0" w:rsidP="5B2418E0">
      <w:pPr>
        <w:spacing w:after="0"/>
        <w:jc w:val="both"/>
        <w:rPr>
          <w:ins w:id="571" w:author="Andrew Lambert" w:date="2026-08-18T10:19:00Z" w16du:dateUtc="2026-08-18T09:19:00Z"/>
          <w:rFonts w:ascii="Times New Roman" w:eastAsia="Times New Roman" w:hAnsi="Times New Roman" w:cs="Times New Roman"/>
          <w:sz w:val="24"/>
          <w:szCs w:val="24"/>
          <w:highlight w:val="yellow"/>
        </w:rPr>
      </w:pPr>
    </w:p>
    <w:p w14:paraId="6B5207E1" w14:textId="77777777" w:rsidR="00BF0A46" w:rsidRPr="00BF0A46" w:rsidRDefault="00BF0A46" w:rsidP="00BF0A46">
      <w:pPr>
        <w:spacing w:before="100" w:beforeAutospacing="1" w:after="100" w:afterAutospacing="1" w:line="240" w:lineRule="auto"/>
        <w:rPr>
          <w:ins w:id="572" w:author="Andrew Lambert" w:date="2026-08-18T10:19:00Z" w16du:dateUtc="2026-08-18T09:19:00Z"/>
          <w:rFonts w:ascii="Times New Roman" w:eastAsia="Times New Roman" w:hAnsi="Times New Roman" w:cs="Times New Roman"/>
          <w:kern w:val="0"/>
          <w:sz w:val="24"/>
          <w:szCs w:val="24"/>
          <w:lang w:eastAsia="zh-CN"/>
          <w14:ligatures w14:val="none"/>
        </w:rPr>
      </w:pPr>
      <w:ins w:id="573" w:author="Andrew Lambert" w:date="2026-08-18T10:19:00Z" w16du:dateUtc="2026-08-18T09:19:00Z">
        <w:r w:rsidRPr="00BF0A46">
          <w:rPr>
            <w:rFonts w:ascii="Times New Roman" w:eastAsia="Times New Roman" w:hAnsi="Times New Roman" w:cs="Times New Roman"/>
            <w:kern w:val="0"/>
            <w:sz w:val="24"/>
            <w:szCs w:val="24"/>
            <w:lang w:eastAsia="zh-CN"/>
            <w14:ligatures w14:val="none"/>
          </w:rPr>
          <w:t>EMS intends to productise the VISION results as a modular industrial Digital Twin and supply-chain visibility solution rather than a single bespoke application.</w:t>
        </w:r>
      </w:ins>
    </w:p>
    <w:p w14:paraId="45053BE6" w14:textId="77777777" w:rsidR="00BF0A46" w:rsidRPr="00BF0A46" w:rsidRDefault="00BF0A46" w:rsidP="00BF0A46">
      <w:pPr>
        <w:spacing w:before="100" w:beforeAutospacing="1" w:after="100" w:afterAutospacing="1" w:line="240" w:lineRule="auto"/>
        <w:rPr>
          <w:ins w:id="574" w:author="Andrew Lambert" w:date="2026-08-18T10:19:00Z" w16du:dateUtc="2026-08-18T09:19:00Z"/>
          <w:rFonts w:ascii="Times New Roman" w:eastAsia="Times New Roman" w:hAnsi="Times New Roman" w:cs="Times New Roman"/>
          <w:kern w:val="0"/>
          <w:sz w:val="24"/>
          <w:szCs w:val="24"/>
          <w:lang w:eastAsia="zh-CN"/>
          <w14:ligatures w14:val="none"/>
        </w:rPr>
      </w:pPr>
      <w:ins w:id="575" w:author="Andrew Lambert" w:date="2026-08-18T10:19:00Z" w16du:dateUtc="2026-08-18T09:19:00Z">
        <w:r w:rsidRPr="00BF0A46">
          <w:rPr>
            <w:rFonts w:ascii="Times New Roman" w:eastAsia="Times New Roman" w:hAnsi="Times New Roman" w:cs="Times New Roman"/>
            <w:kern w:val="0"/>
            <w:sz w:val="24"/>
            <w:szCs w:val="24"/>
            <w:lang w:eastAsia="zh-CN"/>
            <w14:ligatures w14:val="none"/>
          </w:rPr>
          <w:t>Initial product modules are expected to include:</w:t>
        </w:r>
      </w:ins>
    </w:p>
    <w:p w14:paraId="74D7B574" w14:textId="77777777" w:rsidR="00BF0A46" w:rsidRPr="00BF0A46" w:rsidRDefault="00BF0A46" w:rsidP="00BF0A46">
      <w:pPr>
        <w:numPr>
          <w:ilvl w:val="0"/>
          <w:numId w:val="38"/>
        </w:numPr>
        <w:spacing w:before="100" w:beforeAutospacing="1" w:after="100" w:afterAutospacing="1" w:line="240" w:lineRule="auto"/>
        <w:rPr>
          <w:ins w:id="576" w:author="Andrew Lambert" w:date="2026-08-18T10:19:00Z" w16du:dateUtc="2026-08-18T09:19:00Z"/>
          <w:rFonts w:ascii="Times New Roman" w:eastAsia="Times New Roman" w:hAnsi="Times New Roman" w:cs="Times New Roman"/>
          <w:kern w:val="0"/>
          <w:sz w:val="24"/>
          <w:szCs w:val="24"/>
          <w:lang w:eastAsia="zh-CN"/>
          <w14:ligatures w14:val="none"/>
        </w:rPr>
      </w:pPr>
      <w:ins w:id="577" w:author="Andrew Lambert" w:date="2026-08-18T10:19:00Z" w16du:dateUtc="2026-08-18T09:19:00Z">
        <w:r w:rsidRPr="00BF0A46">
          <w:rPr>
            <w:rFonts w:ascii="Times New Roman" w:eastAsia="Times New Roman" w:hAnsi="Times New Roman" w:cs="Times New Roman"/>
            <w:b/>
            <w:bCs/>
            <w:kern w:val="0"/>
            <w:sz w:val="24"/>
            <w:szCs w:val="24"/>
            <w:lang w:eastAsia="zh-CN"/>
            <w14:ligatures w14:val="none"/>
          </w:rPr>
          <w:t>Edge Data Gateway</w:t>
        </w:r>
        <w:r w:rsidRPr="00BF0A46">
          <w:rPr>
            <w:rFonts w:ascii="Times New Roman" w:eastAsia="Times New Roman" w:hAnsi="Times New Roman" w:cs="Times New Roman"/>
            <w:kern w:val="0"/>
            <w:sz w:val="24"/>
            <w:szCs w:val="24"/>
            <w:lang w:eastAsia="zh-CN"/>
            <w14:ligatures w14:val="none"/>
          </w:rPr>
          <w:t xml:space="preserve"> for securely collecting production, sensor and machine information. </w:t>
        </w:r>
      </w:ins>
    </w:p>
    <w:p w14:paraId="1259073F" w14:textId="77777777" w:rsidR="00BF0A46" w:rsidRPr="00BF0A46" w:rsidRDefault="00BF0A46" w:rsidP="00BF0A46">
      <w:pPr>
        <w:numPr>
          <w:ilvl w:val="0"/>
          <w:numId w:val="38"/>
        </w:numPr>
        <w:spacing w:before="100" w:beforeAutospacing="1" w:after="100" w:afterAutospacing="1" w:line="240" w:lineRule="auto"/>
        <w:rPr>
          <w:ins w:id="578" w:author="Andrew Lambert" w:date="2026-08-18T10:19:00Z" w16du:dateUtc="2026-08-18T09:19:00Z"/>
          <w:rFonts w:ascii="Times New Roman" w:eastAsia="Times New Roman" w:hAnsi="Times New Roman" w:cs="Times New Roman"/>
          <w:kern w:val="0"/>
          <w:sz w:val="24"/>
          <w:szCs w:val="24"/>
          <w:lang w:eastAsia="zh-CN"/>
          <w14:ligatures w14:val="none"/>
        </w:rPr>
      </w:pPr>
      <w:ins w:id="579" w:author="Andrew Lambert" w:date="2026-08-18T10:19:00Z" w16du:dateUtc="2026-08-18T09:19:00Z">
        <w:r w:rsidRPr="00BF0A46">
          <w:rPr>
            <w:rFonts w:ascii="Times New Roman" w:eastAsia="Times New Roman" w:hAnsi="Times New Roman" w:cs="Times New Roman"/>
            <w:b/>
            <w:bCs/>
            <w:kern w:val="0"/>
            <w:sz w:val="24"/>
            <w:szCs w:val="24"/>
            <w:lang w:eastAsia="zh-CN"/>
            <w14:ligatures w14:val="none"/>
          </w:rPr>
          <w:t>Manufacturing Digital Twin</w:t>
        </w:r>
        <w:r w:rsidRPr="00BF0A46">
          <w:rPr>
            <w:rFonts w:ascii="Times New Roman" w:eastAsia="Times New Roman" w:hAnsi="Times New Roman" w:cs="Times New Roman"/>
            <w:kern w:val="0"/>
            <w:sz w:val="24"/>
            <w:szCs w:val="24"/>
            <w:lang w:eastAsia="zh-CN"/>
            <w14:ligatures w14:val="none"/>
          </w:rPr>
          <w:t xml:space="preserve"> representing orders, components, production state and relevant supply-chain information. </w:t>
        </w:r>
      </w:ins>
    </w:p>
    <w:p w14:paraId="7C77C922" w14:textId="77777777" w:rsidR="00BF0A46" w:rsidRPr="00BF0A46" w:rsidRDefault="00BF0A46" w:rsidP="00BF0A46">
      <w:pPr>
        <w:numPr>
          <w:ilvl w:val="0"/>
          <w:numId w:val="38"/>
        </w:numPr>
        <w:spacing w:before="100" w:beforeAutospacing="1" w:after="100" w:afterAutospacing="1" w:line="240" w:lineRule="auto"/>
        <w:rPr>
          <w:ins w:id="580" w:author="Andrew Lambert" w:date="2026-08-18T10:19:00Z" w16du:dateUtc="2026-08-18T09:19:00Z"/>
          <w:rFonts w:ascii="Times New Roman" w:eastAsia="Times New Roman" w:hAnsi="Times New Roman" w:cs="Times New Roman"/>
          <w:kern w:val="0"/>
          <w:sz w:val="24"/>
          <w:szCs w:val="24"/>
          <w:lang w:eastAsia="zh-CN"/>
          <w14:ligatures w14:val="none"/>
        </w:rPr>
      </w:pPr>
      <w:ins w:id="581" w:author="Andrew Lambert" w:date="2026-08-18T10:19:00Z" w16du:dateUtc="2026-08-18T09:19:00Z">
        <w:r w:rsidRPr="00BF0A46">
          <w:rPr>
            <w:rFonts w:ascii="Times New Roman" w:eastAsia="Times New Roman" w:hAnsi="Times New Roman" w:cs="Times New Roman"/>
            <w:b/>
            <w:bCs/>
            <w:kern w:val="0"/>
            <w:sz w:val="24"/>
            <w:szCs w:val="24"/>
            <w:lang w:eastAsia="zh-CN"/>
            <w14:ligatures w14:val="none"/>
          </w:rPr>
          <w:t>Traceability Module</w:t>
        </w:r>
        <w:r w:rsidRPr="00BF0A46">
          <w:rPr>
            <w:rFonts w:ascii="Times New Roman" w:eastAsia="Times New Roman" w:hAnsi="Times New Roman" w:cs="Times New Roman"/>
            <w:kern w:val="0"/>
            <w:sz w:val="24"/>
            <w:szCs w:val="24"/>
            <w:lang w:eastAsia="zh-CN"/>
            <w14:ligatures w14:val="none"/>
          </w:rPr>
          <w:t xml:space="preserve"> linking materials, operations, quality events and delivery information. </w:t>
        </w:r>
      </w:ins>
    </w:p>
    <w:p w14:paraId="1A6C27F9" w14:textId="77777777" w:rsidR="00BF0A46" w:rsidRPr="00BF0A46" w:rsidRDefault="00BF0A46" w:rsidP="00BF0A46">
      <w:pPr>
        <w:numPr>
          <w:ilvl w:val="0"/>
          <w:numId w:val="38"/>
        </w:numPr>
        <w:spacing w:before="100" w:beforeAutospacing="1" w:after="100" w:afterAutospacing="1" w:line="240" w:lineRule="auto"/>
        <w:rPr>
          <w:ins w:id="582" w:author="Andrew Lambert" w:date="2026-08-18T10:19:00Z" w16du:dateUtc="2026-08-18T09:19:00Z"/>
          <w:rFonts w:ascii="Times New Roman" w:eastAsia="Times New Roman" w:hAnsi="Times New Roman" w:cs="Times New Roman"/>
          <w:kern w:val="0"/>
          <w:sz w:val="24"/>
          <w:szCs w:val="24"/>
          <w:lang w:eastAsia="zh-CN"/>
          <w14:ligatures w14:val="none"/>
        </w:rPr>
      </w:pPr>
      <w:ins w:id="583" w:author="Andrew Lambert" w:date="2026-08-18T10:19:00Z" w16du:dateUtc="2026-08-18T09:19:00Z">
        <w:r w:rsidRPr="00BF0A46">
          <w:rPr>
            <w:rFonts w:ascii="Times New Roman" w:eastAsia="Times New Roman" w:hAnsi="Times New Roman" w:cs="Times New Roman"/>
            <w:b/>
            <w:bCs/>
            <w:kern w:val="0"/>
            <w:sz w:val="24"/>
            <w:szCs w:val="24"/>
            <w:lang w:eastAsia="zh-CN"/>
            <w14:ligatures w14:val="none"/>
          </w:rPr>
          <w:t>Analytics and Exception Monitoring</w:t>
        </w:r>
        <w:r w:rsidRPr="00BF0A46">
          <w:rPr>
            <w:rFonts w:ascii="Times New Roman" w:eastAsia="Times New Roman" w:hAnsi="Times New Roman" w:cs="Times New Roman"/>
            <w:kern w:val="0"/>
            <w:sz w:val="24"/>
            <w:szCs w:val="24"/>
            <w:lang w:eastAsia="zh-CN"/>
            <w14:ligatures w14:val="none"/>
          </w:rPr>
          <w:t xml:space="preserve"> identifying delays, shortages and production anomalies. </w:t>
        </w:r>
      </w:ins>
    </w:p>
    <w:p w14:paraId="4246306E" w14:textId="77777777" w:rsidR="00BF0A46" w:rsidRPr="00BF0A46" w:rsidRDefault="00BF0A46" w:rsidP="00BF0A46">
      <w:pPr>
        <w:numPr>
          <w:ilvl w:val="0"/>
          <w:numId w:val="38"/>
        </w:numPr>
        <w:spacing w:before="100" w:beforeAutospacing="1" w:after="100" w:afterAutospacing="1" w:line="240" w:lineRule="auto"/>
        <w:rPr>
          <w:ins w:id="584" w:author="Andrew Lambert" w:date="2026-08-18T10:19:00Z" w16du:dateUtc="2026-08-18T09:19:00Z"/>
          <w:rFonts w:ascii="Times New Roman" w:eastAsia="Times New Roman" w:hAnsi="Times New Roman" w:cs="Times New Roman"/>
          <w:kern w:val="0"/>
          <w:sz w:val="24"/>
          <w:szCs w:val="24"/>
          <w:lang w:eastAsia="zh-CN"/>
          <w14:ligatures w14:val="none"/>
        </w:rPr>
      </w:pPr>
      <w:ins w:id="585" w:author="Andrew Lambert" w:date="2026-08-18T10:19:00Z" w16du:dateUtc="2026-08-18T09:19:00Z">
        <w:r w:rsidRPr="00BF0A46">
          <w:rPr>
            <w:rFonts w:ascii="Times New Roman" w:eastAsia="Times New Roman" w:hAnsi="Times New Roman" w:cs="Times New Roman"/>
            <w:b/>
            <w:bCs/>
            <w:kern w:val="0"/>
            <w:sz w:val="24"/>
            <w:szCs w:val="24"/>
            <w:lang w:eastAsia="zh-CN"/>
            <w14:ligatures w14:val="none"/>
          </w:rPr>
          <w:t>Energy and Carbon Module</w:t>
        </w:r>
        <w:r w:rsidRPr="00BF0A46">
          <w:rPr>
            <w:rFonts w:ascii="Times New Roman" w:eastAsia="Times New Roman" w:hAnsi="Times New Roman" w:cs="Times New Roman"/>
            <w:kern w:val="0"/>
            <w:sz w:val="24"/>
            <w:szCs w:val="24"/>
            <w:lang w:eastAsia="zh-CN"/>
            <w14:ligatures w14:val="none"/>
          </w:rPr>
          <w:t xml:space="preserve"> associating energy and supply-chain carbon information with production. </w:t>
        </w:r>
      </w:ins>
    </w:p>
    <w:p w14:paraId="19BCD5EA" w14:textId="77777777" w:rsidR="00BF0A46" w:rsidRPr="00BF0A46" w:rsidRDefault="00BF0A46" w:rsidP="00BF0A46">
      <w:pPr>
        <w:spacing w:before="100" w:beforeAutospacing="1" w:after="100" w:afterAutospacing="1" w:line="240" w:lineRule="auto"/>
        <w:rPr>
          <w:ins w:id="586" w:author="Andrew Lambert" w:date="2026-08-18T10:19:00Z" w16du:dateUtc="2026-08-18T09:19:00Z"/>
          <w:rFonts w:ascii="Times New Roman" w:eastAsia="Times New Roman" w:hAnsi="Times New Roman" w:cs="Times New Roman"/>
          <w:kern w:val="0"/>
          <w:sz w:val="24"/>
          <w:szCs w:val="24"/>
          <w:lang w:eastAsia="zh-CN"/>
          <w14:ligatures w14:val="none"/>
        </w:rPr>
      </w:pPr>
      <w:ins w:id="587" w:author="Andrew Lambert" w:date="2026-08-18T10:19:00Z" w16du:dateUtc="2026-08-18T09:19:00Z">
        <w:r w:rsidRPr="00BF0A46">
          <w:rPr>
            <w:rFonts w:ascii="Times New Roman" w:eastAsia="Times New Roman" w:hAnsi="Times New Roman" w:cs="Times New Roman"/>
            <w:kern w:val="0"/>
            <w:sz w:val="24"/>
            <w:szCs w:val="24"/>
            <w:lang w:eastAsia="zh-CN"/>
            <w14:ligatures w14:val="none"/>
          </w:rPr>
          <w:t>Deployment could be cloud, edge or hybrid depending upon customer requirements and OT/security constraints.</w:t>
        </w:r>
      </w:ins>
    </w:p>
    <w:p w14:paraId="05E9E036" w14:textId="77777777" w:rsidR="00BF0A46" w:rsidRDefault="00BF0A46" w:rsidP="5B2418E0">
      <w:pPr>
        <w:spacing w:after="0"/>
        <w:jc w:val="both"/>
        <w:rPr>
          <w:ins w:id="588" w:author="Andrew Lambert" w:date="2026-08-18T10:19:00Z" w16du:dateUtc="2026-08-18T09:19:00Z"/>
          <w:rFonts w:ascii="Times New Roman" w:eastAsia="Times New Roman" w:hAnsi="Times New Roman" w:cs="Times New Roman"/>
          <w:sz w:val="24"/>
          <w:szCs w:val="24"/>
          <w:highlight w:val="yellow"/>
        </w:rPr>
      </w:pPr>
    </w:p>
    <w:p w14:paraId="17DC6E79" w14:textId="77777777" w:rsidR="00BF0A46" w:rsidRDefault="00BF0A46" w:rsidP="5B2418E0">
      <w:pPr>
        <w:spacing w:after="0"/>
        <w:jc w:val="both"/>
        <w:rPr>
          <w:rFonts w:ascii="Times New Roman" w:eastAsia="Times New Roman" w:hAnsi="Times New Roman" w:cs="Times New Roman"/>
          <w:sz w:val="24"/>
          <w:szCs w:val="24"/>
          <w:highlight w:val="yellow"/>
        </w:rPr>
      </w:pPr>
    </w:p>
    <w:p w14:paraId="5CC945AA" w14:textId="132F7114" w:rsidR="36BC46DE" w:rsidRDefault="36BC46DE"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170A6AA0" w14:textId="0BCC93DE" w:rsidR="7618A7DC" w:rsidRDefault="434480F4"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689A8C11" w14:textId="11D27253" w:rsidR="000D3168" w:rsidRDefault="0EC99206" w:rsidP="1BC1EC7F">
      <w:pPr>
        <w:pStyle w:val="Heading3"/>
        <w:jc w:val="both"/>
      </w:pPr>
      <w:r w:rsidRPr="1BC1EC7F">
        <w:rPr>
          <w:rFonts w:ascii="Times New Roman" w:eastAsia="Times New Roman" w:hAnsi="Times New Roman" w:cs="Times New Roman"/>
        </w:rPr>
        <w:t>7.3 Revenue Model</w:t>
      </w:r>
    </w:p>
    <w:p w14:paraId="5861A7D3" w14:textId="078F37BB" w:rsidR="000D3168" w:rsidRDefault="0EC99206" w:rsidP="1BC1EC7F">
      <w:pPr>
        <w:spacing w:after="0"/>
        <w:jc w:val="both"/>
      </w:pPr>
      <w:r w:rsidRPr="1BC1EC7F">
        <w:rPr>
          <w:rFonts w:ascii="Times New Roman" w:eastAsia="Times New Roman" w:hAnsi="Times New Roman" w:cs="Times New Roman"/>
          <w:sz w:val="24"/>
          <w:szCs w:val="24"/>
        </w:rPr>
        <w:t>The revenue model can be structured flexibly depending on customer type and usage scenario. Possible revenue streams include:</w:t>
      </w:r>
    </w:p>
    <w:p w14:paraId="711F8256" w14:textId="14BDE04B" w:rsidR="000D3168" w:rsidRDefault="0EC99206" w:rsidP="1BC1EC7F">
      <w:pPr>
        <w:pStyle w:val="ListParagraph"/>
        <w:numPr>
          <w:ilvl w:val="0"/>
          <w:numId w:val="20"/>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initial installation and integration revenue </w:t>
      </w:r>
    </w:p>
    <w:p w14:paraId="1D31F212" w14:textId="750EACE8" w:rsidR="000D3168" w:rsidRDefault="0EC99206" w:rsidP="1BC1EC7F">
      <w:pPr>
        <w:pStyle w:val="ListParagraph"/>
        <w:numPr>
          <w:ilvl w:val="0"/>
          <w:numId w:val="20"/>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annual license or subscription revenue </w:t>
      </w:r>
    </w:p>
    <w:p w14:paraId="52F34585" w14:textId="7CB877A6" w:rsidR="000D3168" w:rsidRDefault="0EC99206" w:rsidP="1BC1EC7F">
      <w:pPr>
        <w:pStyle w:val="ListParagraph"/>
        <w:numPr>
          <w:ilvl w:val="0"/>
          <w:numId w:val="20"/>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user / facility / module-based pricing </w:t>
      </w:r>
    </w:p>
    <w:p w14:paraId="07ECF1A1" w14:textId="55E5FB1C" w:rsidR="000D3168" w:rsidRDefault="0EC99206" w:rsidP="1BC1EC7F">
      <w:pPr>
        <w:pStyle w:val="ListParagraph"/>
        <w:numPr>
          <w:ilvl w:val="0"/>
          <w:numId w:val="20"/>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premium pricing for advanced analytics and optimisation modules </w:t>
      </w:r>
    </w:p>
    <w:p w14:paraId="334F450B" w14:textId="5A1EBFE9" w:rsidR="000D3168" w:rsidRDefault="0EC99206" w:rsidP="1BC1EC7F">
      <w:pPr>
        <w:pStyle w:val="ListParagraph"/>
        <w:numPr>
          <w:ilvl w:val="0"/>
          <w:numId w:val="20"/>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maintenance, support, and update services </w:t>
      </w:r>
    </w:p>
    <w:p w14:paraId="1FD361AE" w14:textId="590E1F02" w:rsidR="000D3168" w:rsidRDefault="2713BDAD" w:rsidP="1BC1EC7F">
      <w:pPr>
        <w:spacing w:after="0"/>
        <w:jc w:val="both"/>
      </w:pPr>
      <w:r w:rsidRPr="7618A7DC">
        <w:rPr>
          <w:rFonts w:ascii="Times New Roman" w:eastAsia="Times New Roman" w:hAnsi="Times New Roman" w:cs="Times New Roman"/>
          <w:sz w:val="24"/>
          <w:szCs w:val="24"/>
        </w:rPr>
        <w:t>This structure makes it possible both to provide tailored solutions for large corporate customers and to develop more scalable service models.</w:t>
      </w:r>
    </w:p>
    <w:p w14:paraId="393C4033" w14:textId="2355D477" w:rsidR="7618A7DC" w:rsidRDefault="7618A7DC" w:rsidP="7618A7DC">
      <w:pPr>
        <w:spacing w:after="0"/>
        <w:jc w:val="both"/>
        <w:rPr>
          <w:rFonts w:ascii="Times New Roman" w:eastAsia="Times New Roman" w:hAnsi="Times New Roman" w:cs="Times New Roman"/>
          <w:sz w:val="24"/>
          <w:szCs w:val="24"/>
        </w:rPr>
      </w:pPr>
    </w:p>
    <w:p w14:paraId="6A88D486" w14:textId="6F586BB5" w:rsidR="6B54049A" w:rsidRDefault="6B54049A" w:rsidP="5B2418E0">
      <w:pPr>
        <w:spacing w:after="0"/>
        <w:jc w:val="both"/>
        <w:rPr>
          <w:ins w:id="589" w:author="ÇAĞRI CANITEZ" w:date="2026-06-22T13:16:00Z" w16du:dateUtc="2026-06-22T13:16:03Z"/>
        </w:rPr>
      </w:pPr>
      <w:r w:rsidRPr="5B2418E0">
        <w:rPr>
          <w:rFonts w:ascii="Times New Roman" w:eastAsia="Times New Roman" w:hAnsi="Times New Roman" w:cs="Times New Roman"/>
          <w:sz w:val="24"/>
          <w:szCs w:val="24"/>
          <w:highlight w:val="yellow"/>
        </w:rPr>
        <w:t>NETCAD (Mining)</w:t>
      </w:r>
    </w:p>
    <w:p w14:paraId="2DC34A28" w14:textId="2564FCEC" w:rsidR="5B2418E0" w:rsidRDefault="5B2418E0" w:rsidP="5B2418E0">
      <w:pPr>
        <w:spacing w:after="0"/>
        <w:jc w:val="both"/>
        <w:rPr>
          <w:ins w:id="590" w:author="ÇAĞRI CANITEZ" w:date="2026-06-22T13:16:00Z" w16du:dateUtc="2026-06-22T13:16:03Z"/>
          <w:rFonts w:ascii="Times New Roman" w:eastAsia="Times New Roman" w:hAnsi="Times New Roman" w:cs="Times New Roman"/>
          <w:sz w:val="24"/>
          <w:szCs w:val="24"/>
          <w:highlight w:val="yellow"/>
        </w:rPr>
      </w:pPr>
    </w:p>
    <w:p w14:paraId="4EA61CC2" w14:textId="760F77F5" w:rsidR="2A4145B0" w:rsidRDefault="2A4145B0">
      <w:pPr>
        <w:spacing w:after="120" w:line="276" w:lineRule="auto"/>
        <w:jc w:val="both"/>
        <w:rPr>
          <w:ins w:id="591" w:author="ÇAĞRI CANITEZ" w:date="2026-06-22T13:16:00Z" w16du:dateUtc="2026-06-22T13:16:04Z"/>
          <w:rFonts w:ascii="Calibri" w:eastAsia="Calibri" w:hAnsi="Calibri" w:cs="Calibri"/>
          <w:sz w:val="21"/>
          <w:szCs w:val="21"/>
        </w:rPr>
        <w:pPrChange w:id="592" w:author="ÇAĞRI CANITEZ" w:date="2026-06-22T13:16:00Z">
          <w:pPr/>
        </w:pPrChange>
      </w:pPr>
      <w:ins w:id="593" w:author="ÇAĞRI CANITEZ" w:date="2026-06-22T13:16:00Z" w16du:dateUtc="2026-06-22T13:16:04Z">
        <w:r w:rsidRPr="5B2418E0">
          <w:rPr>
            <w:rFonts w:ascii="Calibri" w:eastAsia="Calibri" w:hAnsi="Calibri" w:cs="Calibri"/>
            <w:sz w:val="21"/>
            <w:szCs w:val="21"/>
          </w:rPr>
          <w:t>The revenue model can be structured flexibly depending on customer type and usage scenario, and can leverage NETCAD’s existing base of 600+ mining licences for upsell. Possible revenue streams include:</w:t>
        </w:r>
      </w:ins>
    </w:p>
    <w:p w14:paraId="14704072" w14:textId="739FF407" w:rsidR="2A4145B0" w:rsidRDefault="2A4145B0">
      <w:pPr>
        <w:pStyle w:val="ListParagraph"/>
        <w:numPr>
          <w:ilvl w:val="0"/>
          <w:numId w:val="8"/>
        </w:numPr>
        <w:spacing w:after="60" w:line="264" w:lineRule="auto"/>
        <w:ind w:left="460" w:hanging="260"/>
        <w:jc w:val="both"/>
        <w:rPr>
          <w:ins w:id="594" w:author="ÇAĞRI CANITEZ" w:date="2026-06-22T13:16:00Z" w16du:dateUtc="2026-06-22T13:16:04Z"/>
          <w:rFonts w:ascii="Calibri" w:eastAsia="Calibri" w:hAnsi="Calibri" w:cs="Calibri"/>
          <w:sz w:val="21"/>
          <w:szCs w:val="21"/>
        </w:rPr>
        <w:pPrChange w:id="595" w:author="ÇAĞRI CANITEZ" w:date="2026-06-22T13:16:00Z">
          <w:pPr/>
        </w:pPrChange>
      </w:pPr>
      <w:ins w:id="596" w:author="ÇAĞRI CANITEZ" w:date="2026-06-22T13:16:00Z" w16du:dateUtc="2026-06-22T13:16:04Z">
        <w:r w:rsidRPr="5B2418E0">
          <w:rPr>
            <w:rFonts w:ascii="Calibri" w:eastAsia="Calibri" w:hAnsi="Calibri" w:cs="Calibri"/>
            <w:sz w:val="21"/>
            <w:szCs w:val="21"/>
          </w:rPr>
          <w:lastRenderedPageBreak/>
          <w:t>initial installation and integration revenue</w:t>
        </w:r>
      </w:ins>
    </w:p>
    <w:p w14:paraId="16A55D1C" w14:textId="536025EA" w:rsidR="2A4145B0" w:rsidRDefault="2A4145B0">
      <w:pPr>
        <w:pStyle w:val="ListParagraph"/>
        <w:numPr>
          <w:ilvl w:val="0"/>
          <w:numId w:val="8"/>
        </w:numPr>
        <w:spacing w:after="60" w:line="264" w:lineRule="auto"/>
        <w:ind w:left="460" w:hanging="260"/>
        <w:jc w:val="both"/>
        <w:rPr>
          <w:ins w:id="597" w:author="ÇAĞRI CANITEZ" w:date="2026-06-22T13:16:00Z" w16du:dateUtc="2026-06-22T13:16:04Z"/>
          <w:rFonts w:ascii="Calibri" w:eastAsia="Calibri" w:hAnsi="Calibri" w:cs="Calibri"/>
          <w:sz w:val="21"/>
          <w:szCs w:val="21"/>
        </w:rPr>
        <w:pPrChange w:id="598" w:author="ÇAĞRI CANITEZ" w:date="2026-06-22T13:16:00Z">
          <w:pPr/>
        </w:pPrChange>
      </w:pPr>
      <w:ins w:id="599" w:author="ÇAĞRI CANITEZ" w:date="2026-06-22T13:16:00Z" w16du:dateUtc="2026-06-22T13:16:04Z">
        <w:r w:rsidRPr="5B2418E0">
          <w:rPr>
            <w:rFonts w:ascii="Calibri" w:eastAsia="Calibri" w:hAnsi="Calibri" w:cs="Calibri"/>
            <w:sz w:val="21"/>
            <w:szCs w:val="21"/>
          </w:rPr>
          <w:t>annual licence or subscription revenue (perpetual or SaaS)</w:t>
        </w:r>
      </w:ins>
    </w:p>
    <w:p w14:paraId="65966FE0" w14:textId="12811E0F" w:rsidR="2A4145B0" w:rsidRDefault="2A4145B0">
      <w:pPr>
        <w:pStyle w:val="ListParagraph"/>
        <w:numPr>
          <w:ilvl w:val="0"/>
          <w:numId w:val="8"/>
        </w:numPr>
        <w:spacing w:after="60" w:line="264" w:lineRule="auto"/>
        <w:ind w:left="460" w:hanging="260"/>
        <w:jc w:val="both"/>
        <w:rPr>
          <w:ins w:id="600" w:author="ÇAĞRI CANITEZ" w:date="2026-06-22T13:16:00Z" w16du:dateUtc="2026-06-22T13:16:04Z"/>
          <w:rFonts w:ascii="Calibri" w:eastAsia="Calibri" w:hAnsi="Calibri" w:cs="Calibri"/>
          <w:sz w:val="21"/>
          <w:szCs w:val="21"/>
        </w:rPr>
        <w:pPrChange w:id="601" w:author="ÇAĞRI CANITEZ" w:date="2026-06-22T13:16:00Z">
          <w:pPr/>
        </w:pPrChange>
      </w:pPr>
      <w:ins w:id="602" w:author="ÇAĞRI CANITEZ" w:date="2026-06-22T13:16:00Z" w16du:dateUtc="2026-06-22T13:16:04Z">
        <w:r w:rsidRPr="5B2418E0">
          <w:rPr>
            <w:rFonts w:ascii="Calibri" w:eastAsia="Calibri" w:hAnsi="Calibri" w:cs="Calibri"/>
            <w:sz w:val="21"/>
            <w:szCs w:val="21"/>
          </w:rPr>
          <w:t>user / site / module-based pricing</w:t>
        </w:r>
      </w:ins>
    </w:p>
    <w:p w14:paraId="3D7D3241" w14:textId="5CBF80E1" w:rsidR="2A4145B0" w:rsidRDefault="2A4145B0">
      <w:pPr>
        <w:pStyle w:val="ListParagraph"/>
        <w:numPr>
          <w:ilvl w:val="0"/>
          <w:numId w:val="8"/>
        </w:numPr>
        <w:spacing w:after="60" w:line="264" w:lineRule="auto"/>
        <w:ind w:left="460" w:hanging="260"/>
        <w:jc w:val="both"/>
        <w:rPr>
          <w:ins w:id="603" w:author="ÇAĞRI CANITEZ" w:date="2026-06-22T13:16:00Z" w16du:dateUtc="2026-06-22T13:16:04Z"/>
          <w:rFonts w:ascii="Calibri" w:eastAsia="Calibri" w:hAnsi="Calibri" w:cs="Calibri"/>
          <w:sz w:val="21"/>
          <w:szCs w:val="21"/>
        </w:rPr>
        <w:pPrChange w:id="604" w:author="ÇAĞRI CANITEZ" w:date="2026-06-22T13:16:00Z">
          <w:pPr/>
        </w:pPrChange>
      </w:pPr>
      <w:ins w:id="605" w:author="ÇAĞRI CANITEZ" w:date="2026-06-22T13:16:00Z" w16du:dateUtc="2026-06-22T13:16:04Z">
        <w:r w:rsidRPr="5B2418E0">
          <w:rPr>
            <w:rFonts w:ascii="Calibri" w:eastAsia="Calibri" w:hAnsi="Calibri" w:cs="Calibri"/>
            <w:sz w:val="21"/>
            <w:szCs w:val="21"/>
          </w:rPr>
          <w:t>premium pricing for advanced route optimisation, simulation and net-zero modules</w:t>
        </w:r>
      </w:ins>
    </w:p>
    <w:p w14:paraId="4D124D74" w14:textId="0E6B3133" w:rsidR="2A4145B0" w:rsidRDefault="2A4145B0">
      <w:pPr>
        <w:pStyle w:val="ListParagraph"/>
        <w:numPr>
          <w:ilvl w:val="0"/>
          <w:numId w:val="8"/>
        </w:numPr>
        <w:spacing w:after="60" w:line="264" w:lineRule="auto"/>
        <w:ind w:left="460" w:hanging="260"/>
        <w:jc w:val="both"/>
        <w:rPr>
          <w:rFonts w:ascii="Calibri" w:eastAsia="Calibri" w:hAnsi="Calibri" w:cs="Calibri"/>
          <w:sz w:val="21"/>
          <w:szCs w:val="21"/>
        </w:rPr>
        <w:pPrChange w:id="606" w:author="ÇAĞRI CANITEZ" w:date="2026-06-22T13:16:00Z">
          <w:pPr/>
        </w:pPrChange>
      </w:pPr>
      <w:ins w:id="607" w:author="ÇAĞRI CANITEZ" w:date="2026-06-22T13:16:00Z" w16du:dateUtc="2026-06-22T13:16:04Z">
        <w:r w:rsidRPr="5B2418E0">
          <w:rPr>
            <w:rFonts w:ascii="Calibri" w:eastAsia="Calibri" w:hAnsi="Calibri" w:cs="Calibri"/>
            <w:sz w:val="21"/>
            <w:szCs w:val="21"/>
          </w:rPr>
          <w:t>maintenance, support and update services</w:t>
        </w:r>
      </w:ins>
    </w:p>
    <w:p w14:paraId="58CD7163" w14:textId="67A181B6" w:rsidR="5B2418E0" w:rsidRDefault="5B2418E0" w:rsidP="5B2418E0">
      <w:pPr>
        <w:spacing w:after="0"/>
        <w:jc w:val="both"/>
        <w:rPr>
          <w:rFonts w:ascii="Times New Roman" w:eastAsia="Times New Roman" w:hAnsi="Times New Roman" w:cs="Times New Roman"/>
          <w:sz w:val="24"/>
          <w:szCs w:val="24"/>
          <w:highlight w:val="yellow"/>
        </w:rPr>
      </w:pPr>
    </w:p>
    <w:p w14:paraId="40AF5C6B" w14:textId="16026DEA" w:rsidR="6B54049A" w:rsidRDefault="6B54049A"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1D408469" w14:textId="0BC45570" w:rsidR="5B2418E0" w:rsidRDefault="5B2418E0" w:rsidP="5B2418E0">
      <w:pPr>
        <w:spacing w:after="0"/>
        <w:jc w:val="both"/>
        <w:rPr>
          <w:ins w:id="608" w:author="Andrew Lambert" w:date="2026-08-18T10:20:00Z" w16du:dateUtc="2026-08-18T09:20:00Z"/>
          <w:rFonts w:ascii="Times New Roman" w:eastAsia="Times New Roman" w:hAnsi="Times New Roman" w:cs="Times New Roman"/>
          <w:sz w:val="24"/>
          <w:szCs w:val="24"/>
          <w:highlight w:val="yellow"/>
        </w:rPr>
      </w:pPr>
    </w:p>
    <w:p w14:paraId="286DF17B" w14:textId="77777777" w:rsidR="00B2614F" w:rsidRPr="00B2614F" w:rsidRDefault="00B2614F" w:rsidP="00B2614F">
      <w:pPr>
        <w:spacing w:before="100" w:beforeAutospacing="1" w:after="100" w:afterAutospacing="1" w:line="240" w:lineRule="auto"/>
        <w:rPr>
          <w:ins w:id="609" w:author="Andrew Lambert" w:date="2026-08-18T10:20:00Z" w16du:dateUtc="2026-08-18T09:20:00Z"/>
          <w:rFonts w:ascii="Times New Roman" w:eastAsia="Times New Roman" w:hAnsi="Times New Roman" w:cs="Times New Roman"/>
          <w:kern w:val="0"/>
          <w:sz w:val="24"/>
          <w:szCs w:val="24"/>
          <w:lang w:eastAsia="zh-CN"/>
          <w14:ligatures w14:val="none"/>
        </w:rPr>
      </w:pPr>
      <w:ins w:id="610"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The anticipated EMS revenue model combines recurring software revenue with integration and managed-service revenue:</w:t>
        </w:r>
      </w:ins>
    </w:p>
    <w:p w14:paraId="1CD5CE2F" w14:textId="77777777" w:rsidR="00B2614F" w:rsidRPr="00B2614F" w:rsidRDefault="00B2614F" w:rsidP="00B2614F">
      <w:pPr>
        <w:numPr>
          <w:ilvl w:val="0"/>
          <w:numId w:val="39"/>
        </w:numPr>
        <w:spacing w:before="100" w:beforeAutospacing="1" w:after="100" w:afterAutospacing="1" w:line="240" w:lineRule="auto"/>
        <w:rPr>
          <w:ins w:id="611" w:author="Andrew Lambert" w:date="2026-08-18T10:20:00Z" w16du:dateUtc="2026-08-18T09:20:00Z"/>
          <w:rFonts w:ascii="Times New Roman" w:eastAsia="Times New Roman" w:hAnsi="Times New Roman" w:cs="Times New Roman"/>
          <w:kern w:val="0"/>
          <w:sz w:val="24"/>
          <w:szCs w:val="24"/>
          <w:lang w:eastAsia="zh-CN"/>
          <w14:ligatures w14:val="none"/>
        </w:rPr>
      </w:pPr>
      <w:ins w:id="612"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initial discovery and integration fee </w:t>
        </w:r>
      </w:ins>
    </w:p>
    <w:p w14:paraId="51539406" w14:textId="77777777" w:rsidR="00B2614F" w:rsidRPr="00B2614F" w:rsidRDefault="00B2614F" w:rsidP="00B2614F">
      <w:pPr>
        <w:numPr>
          <w:ilvl w:val="0"/>
          <w:numId w:val="39"/>
        </w:numPr>
        <w:spacing w:before="100" w:beforeAutospacing="1" w:after="100" w:afterAutospacing="1" w:line="240" w:lineRule="auto"/>
        <w:rPr>
          <w:ins w:id="613" w:author="Andrew Lambert" w:date="2026-08-18T10:20:00Z" w16du:dateUtc="2026-08-18T09:20:00Z"/>
          <w:rFonts w:ascii="Times New Roman" w:eastAsia="Times New Roman" w:hAnsi="Times New Roman" w:cs="Times New Roman"/>
          <w:kern w:val="0"/>
          <w:sz w:val="24"/>
          <w:szCs w:val="24"/>
          <w:lang w:eastAsia="zh-CN"/>
          <w14:ligatures w14:val="none"/>
        </w:rPr>
      </w:pPr>
      <w:ins w:id="614"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edge gateway/device revenue where required </w:t>
        </w:r>
      </w:ins>
    </w:p>
    <w:p w14:paraId="0E6297CE" w14:textId="77777777" w:rsidR="00B2614F" w:rsidRPr="00B2614F" w:rsidRDefault="00B2614F" w:rsidP="00B2614F">
      <w:pPr>
        <w:numPr>
          <w:ilvl w:val="0"/>
          <w:numId w:val="39"/>
        </w:numPr>
        <w:spacing w:before="100" w:beforeAutospacing="1" w:after="100" w:afterAutospacing="1" w:line="240" w:lineRule="auto"/>
        <w:rPr>
          <w:ins w:id="615" w:author="Andrew Lambert" w:date="2026-08-18T10:20:00Z" w16du:dateUtc="2026-08-18T09:20:00Z"/>
          <w:rFonts w:ascii="Times New Roman" w:eastAsia="Times New Roman" w:hAnsi="Times New Roman" w:cs="Times New Roman"/>
          <w:kern w:val="0"/>
          <w:sz w:val="24"/>
          <w:szCs w:val="24"/>
          <w:lang w:eastAsia="zh-CN"/>
          <w14:ligatures w14:val="none"/>
        </w:rPr>
      </w:pPr>
      <w:ins w:id="616"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recurring subscription per factory/site </w:t>
        </w:r>
      </w:ins>
    </w:p>
    <w:p w14:paraId="77666358" w14:textId="77777777" w:rsidR="00B2614F" w:rsidRPr="00B2614F" w:rsidRDefault="00B2614F" w:rsidP="00B2614F">
      <w:pPr>
        <w:numPr>
          <w:ilvl w:val="0"/>
          <w:numId w:val="39"/>
        </w:numPr>
        <w:spacing w:before="100" w:beforeAutospacing="1" w:after="100" w:afterAutospacing="1" w:line="240" w:lineRule="auto"/>
        <w:rPr>
          <w:ins w:id="617" w:author="Andrew Lambert" w:date="2026-08-18T10:20:00Z" w16du:dateUtc="2026-08-18T09:20:00Z"/>
          <w:rFonts w:ascii="Times New Roman" w:eastAsia="Times New Roman" w:hAnsi="Times New Roman" w:cs="Times New Roman"/>
          <w:kern w:val="0"/>
          <w:sz w:val="24"/>
          <w:szCs w:val="24"/>
          <w:lang w:eastAsia="zh-CN"/>
          <w14:ligatures w14:val="none"/>
        </w:rPr>
      </w:pPr>
      <w:ins w:id="618"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optional modules for advanced analytics, traceability and carbon reporting </w:t>
        </w:r>
      </w:ins>
    </w:p>
    <w:p w14:paraId="2DFE18F0" w14:textId="77777777" w:rsidR="00B2614F" w:rsidRPr="00B2614F" w:rsidRDefault="00B2614F" w:rsidP="00B2614F">
      <w:pPr>
        <w:numPr>
          <w:ilvl w:val="0"/>
          <w:numId w:val="39"/>
        </w:numPr>
        <w:spacing w:before="100" w:beforeAutospacing="1" w:after="100" w:afterAutospacing="1" w:line="240" w:lineRule="auto"/>
        <w:rPr>
          <w:ins w:id="619" w:author="Andrew Lambert" w:date="2026-08-18T10:20:00Z" w16du:dateUtc="2026-08-18T09:20:00Z"/>
          <w:rFonts w:ascii="Times New Roman" w:eastAsia="Times New Roman" w:hAnsi="Times New Roman" w:cs="Times New Roman"/>
          <w:kern w:val="0"/>
          <w:sz w:val="24"/>
          <w:szCs w:val="24"/>
          <w:lang w:eastAsia="zh-CN"/>
          <w14:ligatures w14:val="none"/>
        </w:rPr>
      </w:pPr>
      <w:ins w:id="620"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integration with ERP/MES/customer systems </w:t>
        </w:r>
      </w:ins>
    </w:p>
    <w:p w14:paraId="080F6D4F" w14:textId="77777777" w:rsidR="00B2614F" w:rsidRPr="00B2614F" w:rsidRDefault="00B2614F" w:rsidP="00B2614F">
      <w:pPr>
        <w:numPr>
          <w:ilvl w:val="0"/>
          <w:numId w:val="39"/>
        </w:numPr>
        <w:spacing w:before="100" w:beforeAutospacing="1" w:after="100" w:afterAutospacing="1" w:line="240" w:lineRule="auto"/>
        <w:rPr>
          <w:ins w:id="621" w:author="Andrew Lambert" w:date="2026-08-18T10:20:00Z" w16du:dateUtc="2026-08-18T09:20:00Z"/>
          <w:rFonts w:ascii="Times New Roman" w:eastAsia="Times New Roman" w:hAnsi="Times New Roman" w:cs="Times New Roman"/>
          <w:kern w:val="0"/>
          <w:sz w:val="24"/>
          <w:szCs w:val="24"/>
          <w:lang w:eastAsia="zh-CN"/>
          <w14:ligatures w14:val="none"/>
        </w:rPr>
      </w:pPr>
      <w:ins w:id="622"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support and managed-service contract </w:t>
        </w:r>
      </w:ins>
    </w:p>
    <w:p w14:paraId="52E11311" w14:textId="77777777" w:rsidR="00B2614F" w:rsidRPr="00B2614F" w:rsidRDefault="00B2614F" w:rsidP="00B2614F">
      <w:pPr>
        <w:numPr>
          <w:ilvl w:val="0"/>
          <w:numId w:val="39"/>
        </w:numPr>
        <w:spacing w:before="100" w:beforeAutospacing="1" w:after="100" w:afterAutospacing="1" w:line="240" w:lineRule="auto"/>
        <w:rPr>
          <w:ins w:id="623" w:author="Andrew Lambert" w:date="2026-08-18T10:20:00Z" w16du:dateUtc="2026-08-18T09:20:00Z"/>
          <w:rFonts w:ascii="Times New Roman" w:eastAsia="Times New Roman" w:hAnsi="Times New Roman" w:cs="Times New Roman"/>
          <w:kern w:val="0"/>
          <w:sz w:val="24"/>
          <w:szCs w:val="24"/>
          <w:lang w:eastAsia="zh-CN"/>
          <w14:ligatures w14:val="none"/>
        </w:rPr>
      </w:pPr>
      <w:ins w:id="624"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 xml:space="preserve">optional consultancy for Digital Twin and supply-chain implementation </w:t>
        </w:r>
      </w:ins>
    </w:p>
    <w:p w14:paraId="1FA542D4" w14:textId="77777777" w:rsidR="00B2614F" w:rsidRPr="00B2614F" w:rsidRDefault="00B2614F" w:rsidP="00B2614F">
      <w:pPr>
        <w:spacing w:before="100" w:beforeAutospacing="1" w:after="100" w:afterAutospacing="1" w:line="240" w:lineRule="auto"/>
        <w:rPr>
          <w:ins w:id="625" w:author="Andrew Lambert" w:date="2026-08-18T10:20:00Z" w16du:dateUtc="2026-08-18T09:20:00Z"/>
          <w:rFonts w:ascii="Times New Roman" w:eastAsia="Times New Roman" w:hAnsi="Times New Roman" w:cs="Times New Roman"/>
          <w:kern w:val="0"/>
          <w:sz w:val="24"/>
          <w:szCs w:val="24"/>
          <w:lang w:eastAsia="zh-CN"/>
          <w14:ligatures w14:val="none"/>
        </w:rPr>
      </w:pPr>
      <w:ins w:id="626"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A site/module subscription model is considered more appropriate than purely per-user charging because value is generated from the monitored production operation rather than the number of individual users.</w:t>
        </w:r>
      </w:ins>
    </w:p>
    <w:p w14:paraId="52F92679" w14:textId="77777777" w:rsidR="00B2614F" w:rsidRDefault="00B2614F" w:rsidP="5B2418E0">
      <w:pPr>
        <w:spacing w:after="0"/>
        <w:jc w:val="both"/>
        <w:rPr>
          <w:ins w:id="627" w:author="Andrew Lambert" w:date="2026-08-18T10:20:00Z" w16du:dateUtc="2026-08-18T09:20:00Z"/>
          <w:rFonts w:ascii="Times New Roman" w:eastAsia="Times New Roman" w:hAnsi="Times New Roman" w:cs="Times New Roman"/>
          <w:sz w:val="24"/>
          <w:szCs w:val="24"/>
          <w:highlight w:val="yellow"/>
        </w:rPr>
      </w:pPr>
    </w:p>
    <w:p w14:paraId="67EC0C97" w14:textId="77777777" w:rsidR="00B2614F" w:rsidRDefault="00B2614F" w:rsidP="5B2418E0">
      <w:pPr>
        <w:spacing w:after="0"/>
        <w:jc w:val="both"/>
        <w:rPr>
          <w:rFonts w:ascii="Times New Roman" w:eastAsia="Times New Roman" w:hAnsi="Times New Roman" w:cs="Times New Roman"/>
          <w:sz w:val="24"/>
          <w:szCs w:val="24"/>
          <w:highlight w:val="yellow"/>
        </w:rPr>
      </w:pPr>
    </w:p>
    <w:p w14:paraId="0D0A5640" w14:textId="713D55CC" w:rsidR="6B54049A" w:rsidRDefault="6B54049A"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7DAF22AA" w14:textId="49A49FA7" w:rsidR="7618A7DC" w:rsidRDefault="14806D0B"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199AEF41" w14:textId="47AD7E43" w:rsidR="000D3168" w:rsidRDefault="0EC99206" w:rsidP="1BC1EC7F">
      <w:pPr>
        <w:pStyle w:val="Heading2"/>
        <w:jc w:val="both"/>
      </w:pPr>
      <w:r w:rsidRPr="1BC1EC7F">
        <w:rPr>
          <w:rFonts w:ascii="Aptos Display" w:eastAsia="Aptos Display" w:hAnsi="Aptos Display" w:cs="Aptos Display"/>
        </w:rPr>
        <w:t>8. Quantified Operational Impact</w:t>
      </w:r>
    </w:p>
    <w:p w14:paraId="749F8546" w14:textId="75D6AF8E" w:rsidR="000D3168" w:rsidRDefault="0EC99206" w:rsidP="1BC1EC7F">
      <w:pPr>
        <w:spacing w:after="0"/>
        <w:jc w:val="both"/>
      </w:pPr>
      <w:r w:rsidRPr="1BC1EC7F">
        <w:rPr>
          <w:rFonts w:ascii="Times New Roman" w:eastAsia="Times New Roman" w:hAnsi="Times New Roman" w:cs="Times New Roman"/>
          <w:sz w:val="24"/>
          <w:szCs w:val="24"/>
        </w:rPr>
        <w:t>The solution is expected to create operational impact in the following areas:</w:t>
      </w:r>
    </w:p>
    <w:p w14:paraId="57CD239A" w14:textId="542D3303" w:rsidR="000D3168" w:rsidRDefault="0EC99206" w:rsidP="1BC1EC7F">
      <w:pPr>
        <w:pStyle w:val="ListParagraph"/>
        <w:numPr>
          <w:ilvl w:val="0"/>
          <w:numId w:val="19"/>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increased efficiency in warehouse processes </w:t>
      </w:r>
    </w:p>
    <w:p w14:paraId="0C658186" w14:textId="64F814F1" w:rsidR="000D3168" w:rsidRDefault="0EC99206" w:rsidP="1BC1EC7F">
      <w:pPr>
        <w:pStyle w:val="ListParagraph"/>
        <w:numPr>
          <w:ilvl w:val="0"/>
          <w:numId w:val="19"/>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improvement in loading and preparation decisions </w:t>
      </w:r>
    </w:p>
    <w:p w14:paraId="72252538" w14:textId="79A82683" w:rsidR="000D3168" w:rsidRDefault="0EC99206" w:rsidP="1BC1EC7F">
      <w:pPr>
        <w:pStyle w:val="ListParagraph"/>
        <w:numPr>
          <w:ilvl w:val="0"/>
          <w:numId w:val="19"/>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reduction in operational error rates </w:t>
      </w:r>
    </w:p>
    <w:p w14:paraId="6045514A" w14:textId="6DA52D75" w:rsidR="000D3168" w:rsidRDefault="0EC99206" w:rsidP="1BC1EC7F">
      <w:pPr>
        <w:pStyle w:val="ListParagraph"/>
        <w:numPr>
          <w:ilvl w:val="0"/>
          <w:numId w:val="19"/>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reduction in shipment preparation and coordination time </w:t>
      </w:r>
    </w:p>
    <w:p w14:paraId="3C76D552" w14:textId="43DDA825" w:rsidR="000D3168" w:rsidRDefault="0EC99206" w:rsidP="1BC1EC7F">
      <w:pPr>
        <w:pStyle w:val="ListParagraph"/>
        <w:numPr>
          <w:ilvl w:val="0"/>
          <w:numId w:val="19"/>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improvement in resource utilisation efficiency </w:t>
      </w:r>
    </w:p>
    <w:p w14:paraId="4D918FD9" w14:textId="7FA58158" w:rsidR="000D3168" w:rsidRDefault="0EC99206" w:rsidP="1BC1EC7F">
      <w:pPr>
        <w:spacing w:after="0"/>
        <w:jc w:val="both"/>
      </w:pPr>
      <w:r w:rsidRPr="1BC1EC7F">
        <w:rPr>
          <w:rFonts w:ascii="Times New Roman" w:eastAsia="Times New Roman" w:hAnsi="Times New Roman" w:cs="Times New Roman"/>
          <w:sz w:val="24"/>
          <w:szCs w:val="24"/>
        </w:rPr>
        <w:t>According to initial estimates, the following levels of improvement may be expected:</w:t>
      </w:r>
    </w:p>
    <w:p w14:paraId="42BDC7E6" w14:textId="3828FDCA" w:rsidR="000D3168" w:rsidRDefault="0EC99206" w:rsidP="1BC1EC7F">
      <w:pPr>
        <w:pStyle w:val="ListParagraph"/>
        <w:numPr>
          <w:ilvl w:val="0"/>
          <w:numId w:val="18"/>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5–10% improvement in operational efficiency </w:t>
      </w:r>
    </w:p>
    <w:p w14:paraId="1CA33931" w14:textId="32483310" w:rsidR="000D3168" w:rsidRDefault="0EC99206" w:rsidP="1BC1EC7F">
      <w:pPr>
        <w:pStyle w:val="ListParagraph"/>
        <w:numPr>
          <w:ilvl w:val="0"/>
          <w:numId w:val="18"/>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5–15% reduction in error rates </w:t>
      </w:r>
    </w:p>
    <w:p w14:paraId="1A482247" w14:textId="4691850C" w:rsidR="000D3168" w:rsidRDefault="0EC99206" w:rsidP="1BC1EC7F">
      <w:pPr>
        <w:pStyle w:val="ListParagraph"/>
        <w:numPr>
          <w:ilvl w:val="0"/>
          <w:numId w:val="18"/>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5–10% reduction in preparation / planning times </w:t>
      </w:r>
    </w:p>
    <w:p w14:paraId="1DC6550D" w14:textId="1A0EDA0A" w:rsidR="000D3168" w:rsidRDefault="2713BDAD" w:rsidP="1BC1EC7F">
      <w:pPr>
        <w:pStyle w:val="ListParagraph"/>
        <w:numPr>
          <w:ilvl w:val="0"/>
          <w:numId w:val="18"/>
        </w:numPr>
        <w:spacing w:after="0"/>
        <w:jc w:val="both"/>
        <w:rPr>
          <w:rFonts w:ascii="Times New Roman" w:eastAsia="Times New Roman" w:hAnsi="Times New Roman" w:cs="Times New Roman"/>
          <w:sz w:val="24"/>
          <w:szCs w:val="24"/>
        </w:rPr>
      </w:pPr>
      <w:r w:rsidRPr="7618A7DC">
        <w:rPr>
          <w:rFonts w:ascii="Times New Roman" w:eastAsia="Times New Roman" w:hAnsi="Times New Roman" w:cs="Times New Roman"/>
          <w:sz w:val="24"/>
          <w:szCs w:val="24"/>
        </w:rPr>
        <w:t xml:space="preserve">around 5% improvement in resource and loading efficiency </w:t>
      </w:r>
    </w:p>
    <w:p w14:paraId="03CD294C" w14:textId="31880D81" w:rsidR="000D3168" w:rsidRDefault="2713BDAD" w:rsidP="1BC1EC7F">
      <w:pPr>
        <w:spacing w:after="0"/>
        <w:jc w:val="both"/>
      </w:pPr>
      <w:r w:rsidRPr="7618A7DC">
        <w:rPr>
          <w:rFonts w:ascii="Times New Roman" w:eastAsia="Times New Roman" w:hAnsi="Times New Roman" w:cs="Times New Roman"/>
          <w:sz w:val="24"/>
          <w:szCs w:val="24"/>
        </w:rPr>
        <w:t>These figures will be updated based on use case validation and pilot results.</w:t>
      </w:r>
    </w:p>
    <w:p w14:paraId="6F7C0DF7" w14:textId="5A76CE65" w:rsidR="7618A7DC" w:rsidRDefault="7618A7DC" w:rsidP="7618A7DC">
      <w:pPr>
        <w:spacing w:after="0"/>
        <w:jc w:val="both"/>
        <w:rPr>
          <w:rFonts w:ascii="Times New Roman" w:eastAsia="Times New Roman" w:hAnsi="Times New Roman" w:cs="Times New Roman"/>
          <w:sz w:val="24"/>
          <w:szCs w:val="24"/>
        </w:rPr>
      </w:pPr>
    </w:p>
    <w:p w14:paraId="38C7803A" w14:textId="6F586BB5" w:rsidR="47EDC657" w:rsidRDefault="47EDC657" w:rsidP="5B2418E0">
      <w:pPr>
        <w:spacing w:after="0"/>
        <w:jc w:val="both"/>
        <w:rPr>
          <w:ins w:id="628" w:author="ÇAĞRI CANITEZ" w:date="2026-06-22T13:16:00Z" w16du:dateUtc="2026-06-22T13:16:12Z"/>
        </w:rPr>
      </w:pPr>
      <w:r w:rsidRPr="5B2418E0">
        <w:rPr>
          <w:rFonts w:ascii="Times New Roman" w:eastAsia="Times New Roman" w:hAnsi="Times New Roman" w:cs="Times New Roman"/>
          <w:sz w:val="24"/>
          <w:szCs w:val="24"/>
          <w:highlight w:val="yellow"/>
        </w:rPr>
        <w:t>NETCAD (Mining)</w:t>
      </w:r>
    </w:p>
    <w:p w14:paraId="2C071BEB" w14:textId="15C32597" w:rsidR="5B2418E0" w:rsidRDefault="5B2418E0" w:rsidP="5B2418E0">
      <w:pPr>
        <w:spacing w:after="0"/>
        <w:jc w:val="both"/>
        <w:rPr>
          <w:ins w:id="629" w:author="ÇAĞRI CANITEZ" w:date="2026-06-22T13:16:00Z" w16du:dateUtc="2026-06-22T13:16:12Z"/>
          <w:rFonts w:ascii="Times New Roman" w:eastAsia="Times New Roman" w:hAnsi="Times New Roman" w:cs="Times New Roman"/>
          <w:sz w:val="24"/>
          <w:szCs w:val="24"/>
          <w:highlight w:val="yellow"/>
        </w:rPr>
      </w:pPr>
    </w:p>
    <w:p w14:paraId="656F1D9B" w14:textId="59C74DC8" w:rsidR="492E71A7" w:rsidRDefault="492E71A7">
      <w:pPr>
        <w:spacing w:after="120" w:line="276" w:lineRule="auto"/>
        <w:jc w:val="both"/>
        <w:rPr>
          <w:ins w:id="630" w:author="ÇAĞRI CANITEZ" w:date="2026-06-22T13:16:00Z" w16du:dateUtc="2026-06-22T13:16:22Z"/>
          <w:rFonts w:ascii="Calibri" w:eastAsia="Calibri" w:hAnsi="Calibri" w:cs="Calibri"/>
          <w:sz w:val="21"/>
          <w:szCs w:val="21"/>
        </w:rPr>
        <w:pPrChange w:id="631" w:author="ÇAĞRI CANITEZ" w:date="2026-06-22T13:16:00Z">
          <w:pPr/>
        </w:pPrChange>
      </w:pPr>
      <w:ins w:id="632" w:author="ÇAĞRI CANITEZ" w:date="2026-06-22T13:16:00Z" w16du:dateUtc="2026-06-22T13:16:22Z">
        <w:r w:rsidRPr="5B2418E0">
          <w:rPr>
            <w:rFonts w:ascii="Calibri" w:eastAsia="Calibri" w:hAnsi="Calibri" w:cs="Calibri"/>
            <w:sz w:val="21"/>
            <w:szCs w:val="21"/>
          </w:rPr>
          <w:t>The solution is expected to create operational impact in the following areas:</w:t>
        </w:r>
      </w:ins>
    </w:p>
    <w:p w14:paraId="2CE2F27A" w14:textId="7746EA32" w:rsidR="492E71A7" w:rsidRDefault="492E71A7">
      <w:pPr>
        <w:pStyle w:val="ListParagraph"/>
        <w:numPr>
          <w:ilvl w:val="0"/>
          <w:numId w:val="7"/>
        </w:numPr>
        <w:spacing w:after="60" w:line="264" w:lineRule="auto"/>
        <w:ind w:left="460" w:hanging="260"/>
        <w:jc w:val="both"/>
        <w:rPr>
          <w:ins w:id="633" w:author="ÇAĞRI CANITEZ" w:date="2026-06-22T13:16:00Z" w16du:dateUtc="2026-06-22T13:16:22Z"/>
          <w:rFonts w:ascii="Calibri" w:eastAsia="Calibri" w:hAnsi="Calibri" w:cs="Calibri"/>
          <w:sz w:val="21"/>
          <w:szCs w:val="21"/>
        </w:rPr>
        <w:pPrChange w:id="634" w:author="ÇAĞRI CANITEZ" w:date="2026-06-22T13:16:00Z">
          <w:pPr/>
        </w:pPrChange>
      </w:pPr>
      <w:ins w:id="635" w:author="ÇAĞRI CANITEZ" w:date="2026-06-22T13:16:00Z" w16du:dateUtc="2026-06-22T13:16:22Z">
        <w:r w:rsidRPr="5B2418E0">
          <w:rPr>
            <w:rFonts w:ascii="Calibri" w:eastAsia="Calibri" w:hAnsi="Calibri" w:cs="Calibri"/>
            <w:sz w:val="21"/>
            <w:szCs w:val="21"/>
          </w:rPr>
          <w:t>increased efficiency in mine haulage and transport operations</w:t>
        </w:r>
      </w:ins>
    </w:p>
    <w:p w14:paraId="74FDC4B2" w14:textId="222FFA80" w:rsidR="492E71A7" w:rsidRDefault="492E71A7">
      <w:pPr>
        <w:pStyle w:val="ListParagraph"/>
        <w:numPr>
          <w:ilvl w:val="0"/>
          <w:numId w:val="7"/>
        </w:numPr>
        <w:spacing w:after="60" w:line="264" w:lineRule="auto"/>
        <w:ind w:left="460" w:hanging="260"/>
        <w:jc w:val="both"/>
        <w:rPr>
          <w:ins w:id="636" w:author="ÇAĞRI CANITEZ" w:date="2026-06-22T13:16:00Z" w16du:dateUtc="2026-06-22T13:16:22Z"/>
          <w:rFonts w:ascii="Calibri" w:eastAsia="Calibri" w:hAnsi="Calibri" w:cs="Calibri"/>
          <w:sz w:val="21"/>
          <w:szCs w:val="21"/>
        </w:rPr>
        <w:pPrChange w:id="637" w:author="ÇAĞRI CANITEZ" w:date="2026-06-22T13:16:00Z">
          <w:pPr/>
        </w:pPrChange>
      </w:pPr>
      <w:ins w:id="638" w:author="ÇAĞRI CANITEZ" w:date="2026-06-22T13:16:00Z" w16du:dateUtc="2026-06-22T13:16:22Z">
        <w:r w:rsidRPr="5B2418E0">
          <w:rPr>
            <w:rFonts w:ascii="Calibri" w:eastAsia="Calibri" w:hAnsi="Calibri" w:cs="Calibri"/>
            <w:sz w:val="21"/>
            <w:szCs w:val="21"/>
          </w:rPr>
          <w:lastRenderedPageBreak/>
          <w:t>improvement in routing, dispatch and loading decisions</w:t>
        </w:r>
      </w:ins>
    </w:p>
    <w:p w14:paraId="1304E67C" w14:textId="527E5274" w:rsidR="492E71A7" w:rsidRDefault="492E71A7">
      <w:pPr>
        <w:pStyle w:val="ListParagraph"/>
        <w:numPr>
          <w:ilvl w:val="0"/>
          <w:numId w:val="7"/>
        </w:numPr>
        <w:spacing w:after="60" w:line="264" w:lineRule="auto"/>
        <w:ind w:left="460" w:hanging="260"/>
        <w:jc w:val="both"/>
        <w:rPr>
          <w:ins w:id="639" w:author="ÇAĞRI CANITEZ" w:date="2026-06-22T13:16:00Z" w16du:dateUtc="2026-06-22T13:16:22Z"/>
          <w:rFonts w:ascii="Calibri" w:eastAsia="Calibri" w:hAnsi="Calibri" w:cs="Calibri"/>
          <w:sz w:val="21"/>
          <w:szCs w:val="21"/>
        </w:rPr>
        <w:pPrChange w:id="640" w:author="ÇAĞRI CANITEZ" w:date="2026-06-22T13:16:00Z">
          <w:pPr/>
        </w:pPrChange>
      </w:pPr>
      <w:ins w:id="641" w:author="ÇAĞRI CANITEZ" w:date="2026-06-22T13:16:00Z" w16du:dateUtc="2026-06-22T13:16:22Z">
        <w:r w:rsidRPr="5B2418E0">
          <w:rPr>
            <w:rFonts w:ascii="Calibri" w:eastAsia="Calibri" w:hAnsi="Calibri" w:cs="Calibri"/>
            <w:sz w:val="21"/>
            <w:szCs w:val="21"/>
          </w:rPr>
          <w:t>reduction in equipment idle time and resource loss</w:t>
        </w:r>
      </w:ins>
    </w:p>
    <w:p w14:paraId="47A4F501" w14:textId="36188A9B" w:rsidR="492E71A7" w:rsidRDefault="492E71A7">
      <w:pPr>
        <w:pStyle w:val="ListParagraph"/>
        <w:numPr>
          <w:ilvl w:val="0"/>
          <w:numId w:val="7"/>
        </w:numPr>
        <w:spacing w:after="60" w:line="264" w:lineRule="auto"/>
        <w:ind w:left="460" w:hanging="260"/>
        <w:jc w:val="both"/>
        <w:rPr>
          <w:ins w:id="642" w:author="ÇAĞRI CANITEZ" w:date="2026-06-22T13:16:00Z" w16du:dateUtc="2026-06-22T13:16:22Z"/>
          <w:rFonts w:ascii="Calibri" w:eastAsia="Calibri" w:hAnsi="Calibri" w:cs="Calibri"/>
          <w:sz w:val="21"/>
          <w:szCs w:val="21"/>
        </w:rPr>
        <w:pPrChange w:id="643" w:author="ÇAĞRI CANITEZ" w:date="2026-06-22T13:16:00Z">
          <w:pPr/>
        </w:pPrChange>
      </w:pPr>
      <w:ins w:id="644" w:author="ÇAĞRI CANITEZ" w:date="2026-06-22T13:16:00Z" w16du:dateUtc="2026-06-22T13:16:22Z">
        <w:r w:rsidRPr="5B2418E0">
          <w:rPr>
            <w:rFonts w:ascii="Calibri" w:eastAsia="Calibri" w:hAnsi="Calibri" w:cs="Calibri"/>
            <w:sz w:val="21"/>
            <w:szCs w:val="21"/>
          </w:rPr>
          <w:t>reduction in fuel consumption and haulage cycle times</w:t>
        </w:r>
      </w:ins>
    </w:p>
    <w:p w14:paraId="7D010B12" w14:textId="0BB1A758" w:rsidR="492E71A7" w:rsidRDefault="492E71A7">
      <w:pPr>
        <w:pStyle w:val="ListParagraph"/>
        <w:numPr>
          <w:ilvl w:val="0"/>
          <w:numId w:val="7"/>
        </w:numPr>
        <w:spacing w:after="60" w:line="264" w:lineRule="auto"/>
        <w:ind w:left="460" w:hanging="260"/>
        <w:jc w:val="both"/>
        <w:rPr>
          <w:ins w:id="645" w:author="ÇAĞRI CANITEZ" w:date="2026-06-22T13:16:00Z" w16du:dateUtc="2026-06-22T13:16:22Z"/>
          <w:rFonts w:ascii="Calibri" w:eastAsia="Calibri" w:hAnsi="Calibri" w:cs="Calibri"/>
          <w:sz w:val="21"/>
          <w:szCs w:val="21"/>
        </w:rPr>
        <w:pPrChange w:id="646" w:author="ÇAĞRI CANITEZ" w:date="2026-06-22T13:16:00Z">
          <w:pPr/>
        </w:pPrChange>
      </w:pPr>
      <w:ins w:id="647" w:author="ÇAĞRI CANITEZ" w:date="2026-06-22T13:16:00Z" w16du:dateUtc="2026-06-22T13:16:22Z">
        <w:r w:rsidRPr="5B2418E0">
          <w:rPr>
            <w:rFonts w:ascii="Calibri" w:eastAsia="Calibri" w:hAnsi="Calibri" w:cs="Calibri"/>
            <w:sz w:val="21"/>
            <w:szCs w:val="21"/>
          </w:rPr>
          <w:t>improvement in data quality and operational visibility</w:t>
        </w:r>
      </w:ins>
    </w:p>
    <w:p w14:paraId="79C60932" w14:textId="6110950B" w:rsidR="492E71A7" w:rsidRDefault="492E71A7">
      <w:pPr>
        <w:spacing w:before="80" w:after="120" w:line="276" w:lineRule="auto"/>
        <w:jc w:val="both"/>
        <w:rPr>
          <w:ins w:id="648" w:author="ÇAĞRI CANITEZ" w:date="2026-06-22T13:16:00Z" w16du:dateUtc="2026-06-22T13:16:22Z"/>
          <w:rFonts w:ascii="Calibri" w:eastAsia="Calibri" w:hAnsi="Calibri" w:cs="Calibri"/>
          <w:sz w:val="21"/>
          <w:szCs w:val="21"/>
        </w:rPr>
        <w:pPrChange w:id="649" w:author="ÇAĞRI CANITEZ" w:date="2026-06-22T13:16:00Z">
          <w:pPr>
            <w:numPr>
              <w:numId w:val="7"/>
            </w:numPr>
            <w:ind w:left="720" w:hanging="360"/>
          </w:pPr>
        </w:pPrChange>
      </w:pPr>
      <w:ins w:id="650" w:author="ÇAĞRI CANITEZ" w:date="2026-06-22T13:16:00Z" w16du:dateUtc="2026-06-22T13:16:22Z">
        <w:r w:rsidRPr="5B2418E0">
          <w:rPr>
            <w:rFonts w:ascii="Calibri" w:eastAsia="Calibri" w:hAnsi="Calibri" w:cs="Calibri"/>
            <w:sz w:val="21"/>
            <w:szCs w:val="21"/>
          </w:rPr>
          <w:t>According to initial estimates, the following levels of improvement may be expected:</w:t>
        </w:r>
      </w:ins>
    </w:p>
    <w:p w14:paraId="5026FCBA" w14:textId="3B51BBC5" w:rsidR="492E71A7" w:rsidRDefault="492E71A7">
      <w:pPr>
        <w:pStyle w:val="ListParagraph"/>
        <w:numPr>
          <w:ilvl w:val="0"/>
          <w:numId w:val="7"/>
        </w:numPr>
        <w:spacing w:after="60" w:line="264" w:lineRule="auto"/>
        <w:ind w:left="460" w:hanging="260"/>
        <w:jc w:val="both"/>
        <w:rPr>
          <w:ins w:id="651" w:author="ÇAĞRI CANITEZ" w:date="2026-06-22T13:16:00Z" w16du:dateUtc="2026-06-22T13:16:22Z"/>
          <w:rFonts w:ascii="Calibri" w:eastAsia="Calibri" w:hAnsi="Calibri" w:cs="Calibri"/>
          <w:sz w:val="21"/>
          <w:szCs w:val="21"/>
        </w:rPr>
        <w:pPrChange w:id="652" w:author="ÇAĞRI CANITEZ" w:date="2026-06-22T13:16:00Z">
          <w:pPr/>
        </w:pPrChange>
      </w:pPr>
      <w:ins w:id="653" w:author="ÇAĞRI CANITEZ" w:date="2026-06-22T13:16:00Z" w16du:dateUtc="2026-06-22T13:16:22Z">
        <w:r w:rsidRPr="5B2418E0">
          <w:rPr>
            <w:rFonts w:ascii="Calibri" w:eastAsia="Calibri" w:hAnsi="Calibri" w:cs="Calibri"/>
            <w:sz w:val="21"/>
            <w:szCs w:val="21"/>
          </w:rPr>
          <w:t>2–4% reduction in operational inefficiency, in line with VISION sector-level estimates</w:t>
        </w:r>
      </w:ins>
    </w:p>
    <w:p w14:paraId="45C7B131" w14:textId="702E91F5" w:rsidR="492E71A7" w:rsidRDefault="492E71A7">
      <w:pPr>
        <w:pStyle w:val="ListParagraph"/>
        <w:numPr>
          <w:ilvl w:val="0"/>
          <w:numId w:val="7"/>
        </w:numPr>
        <w:spacing w:after="60" w:line="264" w:lineRule="auto"/>
        <w:ind w:left="460" w:hanging="260"/>
        <w:jc w:val="both"/>
        <w:rPr>
          <w:ins w:id="654" w:author="ÇAĞRI CANITEZ" w:date="2026-06-22T13:16:00Z" w16du:dateUtc="2026-06-22T13:16:22Z"/>
          <w:rFonts w:ascii="Calibri" w:eastAsia="Calibri" w:hAnsi="Calibri" w:cs="Calibri"/>
          <w:sz w:val="21"/>
          <w:szCs w:val="21"/>
        </w:rPr>
        <w:pPrChange w:id="655" w:author="ÇAĞRI CANITEZ" w:date="2026-06-22T13:16:00Z">
          <w:pPr/>
        </w:pPrChange>
      </w:pPr>
      <w:ins w:id="656" w:author="ÇAĞRI CANITEZ" w:date="2026-06-22T13:16:00Z" w16du:dateUtc="2026-06-22T13:16:22Z">
        <w:r w:rsidRPr="5B2418E0">
          <w:rPr>
            <w:rFonts w:ascii="Calibri" w:eastAsia="Calibri" w:hAnsi="Calibri" w:cs="Calibri"/>
            <w:sz w:val="21"/>
            <w:szCs w:val="21"/>
          </w:rPr>
          <w:t>5–10% improvement in haulage and route efficiency</w:t>
        </w:r>
      </w:ins>
    </w:p>
    <w:p w14:paraId="74509534" w14:textId="056539CA" w:rsidR="492E71A7" w:rsidRDefault="492E71A7">
      <w:pPr>
        <w:pStyle w:val="ListParagraph"/>
        <w:numPr>
          <w:ilvl w:val="0"/>
          <w:numId w:val="7"/>
        </w:numPr>
        <w:spacing w:after="60" w:line="264" w:lineRule="auto"/>
        <w:ind w:left="460" w:hanging="260"/>
        <w:jc w:val="both"/>
        <w:rPr>
          <w:ins w:id="657" w:author="ÇAĞRI CANITEZ" w:date="2026-06-22T13:16:00Z" w16du:dateUtc="2026-06-22T13:16:22Z"/>
          <w:rFonts w:ascii="Calibri" w:eastAsia="Calibri" w:hAnsi="Calibri" w:cs="Calibri"/>
          <w:sz w:val="21"/>
          <w:szCs w:val="21"/>
        </w:rPr>
        <w:pPrChange w:id="658" w:author="ÇAĞRI CANITEZ" w:date="2026-06-22T13:16:00Z">
          <w:pPr/>
        </w:pPrChange>
      </w:pPr>
      <w:ins w:id="659" w:author="ÇAĞRI CANITEZ" w:date="2026-06-22T13:16:00Z" w16du:dateUtc="2026-06-22T13:16:22Z">
        <w:r w:rsidRPr="5B2418E0">
          <w:rPr>
            <w:rFonts w:ascii="Calibri" w:eastAsia="Calibri" w:hAnsi="Calibri" w:cs="Calibri"/>
            <w:sz w:val="21"/>
            <w:szCs w:val="21"/>
          </w:rPr>
          <w:t>5–15% reduction in idle time and avoidable resource loss</w:t>
        </w:r>
      </w:ins>
    </w:p>
    <w:p w14:paraId="57AAE0B3" w14:textId="3877DFB2" w:rsidR="492E71A7" w:rsidRDefault="492E71A7">
      <w:pPr>
        <w:pStyle w:val="ListParagraph"/>
        <w:numPr>
          <w:ilvl w:val="0"/>
          <w:numId w:val="7"/>
        </w:numPr>
        <w:spacing w:after="60" w:line="264" w:lineRule="auto"/>
        <w:ind w:left="460" w:hanging="260"/>
        <w:jc w:val="both"/>
        <w:rPr>
          <w:ins w:id="660" w:author="ÇAĞRI CANITEZ" w:date="2026-06-22T13:16:00Z" w16du:dateUtc="2026-06-22T13:16:22Z"/>
          <w:rFonts w:ascii="Calibri" w:eastAsia="Calibri" w:hAnsi="Calibri" w:cs="Calibri"/>
          <w:sz w:val="21"/>
          <w:szCs w:val="21"/>
        </w:rPr>
        <w:pPrChange w:id="661" w:author="ÇAĞRI CANITEZ" w:date="2026-06-22T13:16:00Z">
          <w:pPr/>
        </w:pPrChange>
      </w:pPr>
      <w:ins w:id="662" w:author="ÇAĞRI CANITEZ" w:date="2026-06-22T13:16:00Z" w16du:dateUtc="2026-06-22T13:16:22Z">
        <w:r w:rsidRPr="5B2418E0">
          <w:rPr>
            <w:rFonts w:ascii="Calibri" w:eastAsia="Calibri" w:hAnsi="Calibri" w:cs="Calibri"/>
            <w:sz w:val="21"/>
            <w:szCs w:val="21"/>
          </w:rPr>
          <w:t>around 5% reduction in transport-related fuel use and emissions</w:t>
        </w:r>
      </w:ins>
    </w:p>
    <w:p w14:paraId="53E4CDB2" w14:textId="53621021" w:rsidR="5B2418E0" w:rsidRDefault="5B2418E0" w:rsidP="5B2418E0">
      <w:pPr>
        <w:spacing w:after="0"/>
        <w:jc w:val="both"/>
        <w:rPr>
          <w:rFonts w:ascii="Times New Roman" w:eastAsia="Times New Roman" w:hAnsi="Times New Roman" w:cs="Times New Roman"/>
          <w:sz w:val="24"/>
          <w:szCs w:val="24"/>
          <w:highlight w:val="yellow"/>
        </w:rPr>
      </w:pPr>
    </w:p>
    <w:p w14:paraId="0412A45B" w14:textId="67A181B6" w:rsidR="5B2418E0" w:rsidRDefault="5B2418E0" w:rsidP="5B2418E0">
      <w:pPr>
        <w:spacing w:after="0"/>
        <w:jc w:val="both"/>
        <w:rPr>
          <w:rFonts w:ascii="Times New Roman" w:eastAsia="Times New Roman" w:hAnsi="Times New Roman" w:cs="Times New Roman"/>
          <w:sz w:val="24"/>
          <w:szCs w:val="24"/>
          <w:highlight w:val="yellow"/>
        </w:rPr>
      </w:pPr>
    </w:p>
    <w:p w14:paraId="7713DC9D" w14:textId="16026DEA" w:rsidR="47EDC657" w:rsidRDefault="47EDC657" w:rsidP="5B2418E0">
      <w:pPr>
        <w:spacing w:after="0"/>
        <w:jc w:val="both"/>
        <w:rPr>
          <w:ins w:id="663" w:author="Andrew Lambert" w:date="2026-08-18T10:20:00Z" w16du:dateUtc="2026-08-18T09:20: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31833B6" w14:textId="77777777" w:rsidR="00B2614F" w:rsidRDefault="00B2614F" w:rsidP="5B2418E0">
      <w:pPr>
        <w:spacing w:after="0"/>
        <w:jc w:val="both"/>
        <w:rPr>
          <w:ins w:id="664" w:author="Andrew Lambert" w:date="2026-08-18T10:20:00Z" w16du:dateUtc="2026-08-18T09:20:00Z"/>
          <w:rFonts w:ascii="Times New Roman" w:eastAsia="Times New Roman" w:hAnsi="Times New Roman" w:cs="Times New Roman"/>
          <w:sz w:val="24"/>
          <w:szCs w:val="24"/>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3"/>
        <w:gridCol w:w="4509"/>
      </w:tblGrid>
      <w:tr w:rsidR="00B2614F" w:rsidRPr="00B2614F" w14:paraId="6ADC0463" w14:textId="77777777">
        <w:trPr>
          <w:tblHeader/>
          <w:tblCellSpacing w:w="15" w:type="dxa"/>
          <w:ins w:id="665" w:author="Andrew Lambert" w:date="2026-08-18T10:20:00Z" w16du:dateUtc="2026-08-18T09:20:00Z"/>
        </w:trPr>
        <w:tc>
          <w:tcPr>
            <w:tcW w:w="0" w:type="auto"/>
            <w:vAlign w:val="center"/>
            <w:hideMark/>
          </w:tcPr>
          <w:p w14:paraId="1656C465" w14:textId="77777777" w:rsidR="00B2614F" w:rsidRPr="00B2614F" w:rsidRDefault="00B2614F" w:rsidP="00B2614F">
            <w:pPr>
              <w:spacing w:after="0" w:line="240" w:lineRule="auto"/>
              <w:jc w:val="center"/>
              <w:rPr>
                <w:ins w:id="666" w:author="Andrew Lambert" w:date="2026-08-18T10:20:00Z" w16du:dateUtc="2026-08-18T09:20:00Z"/>
                <w:rFonts w:ascii="Times New Roman" w:eastAsia="Times New Roman" w:hAnsi="Times New Roman" w:cs="Times New Roman"/>
                <w:b/>
                <w:bCs/>
                <w:kern w:val="0"/>
                <w:sz w:val="24"/>
                <w:szCs w:val="24"/>
                <w:lang w:eastAsia="zh-CN"/>
                <w14:ligatures w14:val="none"/>
              </w:rPr>
            </w:pPr>
            <w:ins w:id="667" w:author="Andrew Lambert" w:date="2026-08-18T10:20:00Z" w16du:dateUtc="2026-08-18T09:20:00Z">
              <w:r w:rsidRPr="00B2614F">
                <w:rPr>
                  <w:rFonts w:ascii="Times New Roman" w:eastAsia="Times New Roman" w:hAnsi="Times New Roman" w:cs="Times New Roman"/>
                  <w:b/>
                  <w:bCs/>
                  <w:kern w:val="0"/>
                  <w:sz w:val="24"/>
                  <w:szCs w:val="24"/>
                  <w:lang w:eastAsia="zh-CN"/>
                  <w14:ligatures w14:val="none"/>
                </w:rPr>
                <w:t>KPI</w:t>
              </w:r>
            </w:ins>
          </w:p>
        </w:tc>
        <w:tc>
          <w:tcPr>
            <w:tcW w:w="0" w:type="auto"/>
            <w:vAlign w:val="center"/>
            <w:hideMark/>
          </w:tcPr>
          <w:p w14:paraId="19B90AB2" w14:textId="77777777" w:rsidR="00B2614F" w:rsidRPr="00B2614F" w:rsidRDefault="00B2614F" w:rsidP="00B2614F">
            <w:pPr>
              <w:spacing w:after="0" w:line="240" w:lineRule="auto"/>
              <w:jc w:val="right"/>
              <w:rPr>
                <w:ins w:id="668" w:author="Andrew Lambert" w:date="2026-08-18T10:20:00Z" w16du:dateUtc="2026-08-18T09:20:00Z"/>
                <w:rFonts w:ascii="Times New Roman" w:eastAsia="Times New Roman" w:hAnsi="Times New Roman" w:cs="Times New Roman"/>
                <w:b/>
                <w:bCs/>
                <w:kern w:val="0"/>
                <w:sz w:val="24"/>
                <w:szCs w:val="24"/>
                <w:lang w:eastAsia="zh-CN"/>
                <w14:ligatures w14:val="none"/>
              </w:rPr>
            </w:pPr>
            <w:ins w:id="669" w:author="Andrew Lambert" w:date="2026-08-18T10:20:00Z" w16du:dateUtc="2026-08-18T09:20:00Z">
              <w:r w:rsidRPr="00B2614F">
                <w:rPr>
                  <w:rFonts w:ascii="Times New Roman" w:eastAsia="Times New Roman" w:hAnsi="Times New Roman" w:cs="Times New Roman"/>
                  <w:b/>
                  <w:bCs/>
                  <w:kern w:val="0"/>
                  <w:sz w:val="24"/>
                  <w:szCs w:val="24"/>
                  <w:lang w:eastAsia="zh-CN"/>
                  <w14:ligatures w14:val="none"/>
                </w:rPr>
                <w:t>Initial VISION target</w:t>
              </w:r>
            </w:ins>
          </w:p>
        </w:tc>
      </w:tr>
      <w:tr w:rsidR="00B2614F" w:rsidRPr="00B2614F" w14:paraId="24C2CC63" w14:textId="77777777">
        <w:trPr>
          <w:tblCellSpacing w:w="15" w:type="dxa"/>
          <w:ins w:id="670" w:author="Andrew Lambert" w:date="2026-08-18T10:20:00Z" w16du:dateUtc="2026-08-18T09:20:00Z"/>
        </w:trPr>
        <w:tc>
          <w:tcPr>
            <w:tcW w:w="0" w:type="auto"/>
            <w:vAlign w:val="center"/>
            <w:hideMark/>
          </w:tcPr>
          <w:p w14:paraId="15A12CE0" w14:textId="77777777" w:rsidR="00B2614F" w:rsidRPr="00B2614F" w:rsidRDefault="00B2614F" w:rsidP="00B2614F">
            <w:pPr>
              <w:spacing w:after="0" w:line="240" w:lineRule="auto"/>
              <w:rPr>
                <w:ins w:id="671" w:author="Andrew Lambert" w:date="2026-08-18T10:20:00Z" w16du:dateUtc="2026-08-18T09:20:00Z"/>
                <w:rFonts w:ascii="Times New Roman" w:eastAsia="Times New Roman" w:hAnsi="Times New Roman" w:cs="Times New Roman"/>
                <w:kern w:val="0"/>
                <w:sz w:val="24"/>
                <w:szCs w:val="24"/>
                <w:lang w:eastAsia="zh-CN"/>
                <w14:ligatures w14:val="none"/>
              </w:rPr>
            </w:pPr>
            <w:ins w:id="672"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Reduction in production/order status investigation time</w:t>
              </w:r>
            </w:ins>
          </w:p>
        </w:tc>
        <w:tc>
          <w:tcPr>
            <w:tcW w:w="0" w:type="auto"/>
            <w:vAlign w:val="center"/>
            <w:hideMark/>
          </w:tcPr>
          <w:p w14:paraId="634337DC" w14:textId="77777777" w:rsidR="00B2614F" w:rsidRPr="00B2614F" w:rsidRDefault="00B2614F" w:rsidP="00B2614F">
            <w:pPr>
              <w:spacing w:after="0" w:line="240" w:lineRule="auto"/>
              <w:jc w:val="right"/>
              <w:rPr>
                <w:ins w:id="673" w:author="Andrew Lambert" w:date="2026-08-18T10:20:00Z" w16du:dateUtc="2026-08-18T09:20:00Z"/>
                <w:rFonts w:ascii="Times New Roman" w:eastAsia="Times New Roman" w:hAnsi="Times New Roman" w:cs="Times New Roman"/>
                <w:kern w:val="0"/>
                <w:sz w:val="24"/>
                <w:szCs w:val="24"/>
                <w:lang w:eastAsia="zh-CN"/>
                <w14:ligatures w14:val="none"/>
              </w:rPr>
            </w:pPr>
            <w:ins w:id="674"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20%</w:t>
              </w:r>
            </w:ins>
          </w:p>
        </w:tc>
      </w:tr>
      <w:tr w:rsidR="00B2614F" w:rsidRPr="00B2614F" w14:paraId="162F0266" w14:textId="77777777">
        <w:trPr>
          <w:tblCellSpacing w:w="15" w:type="dxa"/>
          <w:ins w:id="675" w:author="Andrew Lambert" w:date="2026-08-18T10:20:00Z" w16du:dateUtc="2026-08-18T09:20:00Z"/>
        </w:trPr>
        <w:tc>
          <w:tcPr>
            <w:tcW w:w="0" w:type="auto"/>
            <w:vAlign w:val="center"/>
            <w:hideMark/>
          </w:tcPr>
          <w:p w14:paraId="6027C728" w14:textId="77777777" w:rsidR="00B2614F" w:rsidRPr="00B2614F" w:rsidRDefault="00B2614F" w:rsidP="00B2614F">
            <w:pPr>
              <w:spacing w:after="0" w:line="240" w:lineRule="auto"/>
              <w:rPr>
                <w:ins w:id="676" w:author="Andrew Lambert" w:date="2026-08-18T10:20:00Z" w16du:dateUtc="2026-08-18T09:20:00Z"/>
                <w:rFonts w:ascii="Times New Roman" w:eastAsia="Times New Roman" w:hAnsi="Times New Roman" w:cs="Times New Roman"/>
                <w:kern w:val="0"/>
                <w:sz w:val="24"/>
                <w:szCs w:val="24"/>
                <w:lang w:eastAsia="zh-CN"/>
                <w14:ligatures w14:val="none"/>
              </w:rPr>
            </w:pPr>
            <w:ins w:id="677"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Reduction in manual data reconciliation</w:t>
              </w:r>
            </w:ins>
          </w:p>
        </w:tc>
        <w:tc>
          <w:tcPr>
            <w:tcW w:w="0" w:type="auto"/>
            <w:vAlign w:val="center"/>
            <w:hideMark/>
          </w:tcPr>
          <w:p w14:paraId="71103786" w14:textId="77777777" w:rsidR="00B2614F" w:rsidRPr="00B2614F" w:rsidRDefault="00B2614F" w:rsidP="00B2614F">
            <w:pPr>
              <w:spacing w:after="0" w:line="240" w:lineRule="auto"/>
              <w:jc w:val="right"/>
              <w:rPr>
                <w:ins w:id="678" w:author="Andrew Lambert" w:date="2026-08-18T10:20:00Z" w16du:dateUtc="2026-08-18T09:20:00Z"/>
                <w:rFonts w:ascii="Times New Roman" w:eastAsia="Times New Roman" w:hAnsi="Times New Roman" w:cs="Times New Roman"/>
                <w:kern w:val="0"/>
                <w:sz w:val="24"/>
                <w:szCs w:val="24"/>
                <w:lang w:eastAsia="zh-CN"/>
                <w14:ligatures w14:val="none"/>
              </w:rPr>
            </w:pPr>
            <w:ins w:id="679"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20%</w:t>
              </w:r>
            </w:ins>
          </w:p>
        </w:tc>
      </w:tr>
      <w:tr w:rsidR="00B2614F" w:rsidRPr="00B2614F" w14:paraId="55652068" w14:textId="77777777">
        <w:trPr>
          <w:tblCellSpacing w:w="15" w:type="dxa"/>
          <w:ins w:id="680" w:author="Andrew Lambert" w:date="2026-08-18T10:20:00Z" w16du:dateUtc="2026-08-18T09:20:00Z"/>
        </w:trPr>
        <w:tc>
          <w:tcPr>
            <w:tcW w:w="0" w:type="auto"/>
            <w:vAlign w:val="center"/>
            <w:hideMark/>
          </w:tcPr>
          <w:p w14:paraId="247BBA21" w14:textId="77777777" w:rsidR="00B2614F" w:rsidRPr="00B2614F" w:rsidRDefault="00B2614F" w:rsidP="00B2614F">
            <w:pPr>
              <w:spacing w:after="0" w:line="240" w:lineRule="auto"/>
              <w:rPr>
                <w:ins w:id="681" w:author="Andrew Lambert" w:date="2026-08-18T10:20:00Z" w16du:dateUtc="2026-08-18T09:20:00Z"/>
                <w:rFonts w:ascii="Times New Roman" w:eastAsia="Times New Roman" w:hAnsi="Times New Roman" w:cs="Times New Roman"/>
                <w:kern w:val="0"/>
                <w:sz w:val="24"/>
                <w:szCs w:val="24"/>
                <w:lang w:eastAsia="zh-CN"/>
                <w14:ligatures w14:val="none"/>
              </w:rPr>
            </w:pPr>
            <w:ins w:id="682"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Improvement in on-time delivery</w:t>
              </w:r>
            </w:ins>
          </w:p>
        </w:tc>
        <w:tc>
          <w:tcPr>
            <w:tcW w:w="0" w:type="auto"/>
            <w:vAlign w:val="center"/>
            <w:hideMark/>
          </w:tcPr>
          <w:p w14:paraId="39A04ADF" w14:textId="77777777" w:rsidR="00B2614F" w:rsidRPr="00B2614F" w:rsidRDefault="00B2614F" w:rsidP="00B2614F">
            <w:pPr>
              <w:spacing w:after="0" w:line="240" w:lineRule="auto"/>
              <w:jc w:val="right"/>
              <w:rPr>
                <w:ins w:id="683" w:author="Andrew Lambert" w:date="2026-08-18T10:20:00Z" w16du:dateUtc="2026-08-18T09:20:00Z"/>
                <w:rFonts w:ascii="Times New Roman" w:eastAsia="Times New Roman" w:hAnsi="Times New Roman" w:cs="Times New Roman"/>
                <w:kern w:val="0"/>
                <w:sz w:val="24"/>
                <w:szCs w:val="24"/>
                <w:lang w:eastAsia="zh-CN"/>
                <w14:ligatures w14:val="none"/>
              </w:rPr>
            </w:pPr>
            <w:ins w:id="684"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5%</w:t>
              </w:r>
            </w:ins>
          </w:p>
        </w:tc>
      </w:tr>
      <w:tr w:rsidR="00B2614F" w:rsidRPr="00B2614F" w14:paraId="298C5C6C" w14:textId="77777777">
        <w:trPr>
          <w:tblCellSpacing w:w="15" w:type="dxa"/>
          <w:ins w:id="685" w:author="Andrew Lambert" w:date="2026-08-18T10:20:00Z" w16du:dateUtc="2026-08-18T09:20:00Z"/>
        </w:trPr>
        <w:tc>
          <w:tcPr>
            <w:tcW w:w="0" w:type="auto"/>
            <w:vAlign w:val="center"/>
            <w:hideMark/>
          </w:tcPr>
          <w:p w14:paraId="239915FE" w14:textId="77777777" w:rsidR="00B2614F" w:rsidRPr="00B2614F" w:rsidRDefault="00B2614F" w:rsidP="00B2614F">
            <w:pPr>
              <w:spacing w:after="0" w:line="240" w:lineRule="auto"/>
              <w:rPr>
                <w:ins w:id="686" w:author="Andrew Lambert" w:date="2026-08-18T10:20:00Z" w16du:dateUtc="2026-08-18T09:20:00Z"/>
                <w:rFonts w:ascii="Times New Roman" w:eastAsia="Times New Roman" w:hAnsi="Times New Roman" w:cs="Times New Roman"/>
                <w:kern w:val="0"/>
                <w:sz w:val="24"/>
                <w:szCs w:val="24"/>
                <w:lang w:eastAsia="zh-CN"/>
                <w14:ligatures w14:val="none"/>
              </w:rPr>
            </w:pPr>
            <w:ins w:id="687"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Reduction in avoidable production delay / waiting time</w:t>
              </w:r>
            </w:ins>
          </w:p>
        </w:tc>
        <w:tc>
          <w:tcPr>
            <w:tcW w:w="0" w:type="auto"/>
            <w:vAlign w:val="center"/>
            <w:hideMark/>
          </w:tcPr>
          <w:p w14:paraId="42ED6D71" w14:textId="77777777" w:rsidR="00B2614F" w:rsidRPr="00B2614F" w:rsidRDefault="00B2614F" w:rsidP="00B2614F">
            <w:pPr>
              <w:spacing w:after="0" w:line="240" w:lineRule="auto"/>
              <w:jc w:val="right"/>
              <w:rPr>
                <w:ins w:id="688" w:author="Andrew Lambert" w:date="2026-08-18T10:20:00Z" w16du:dateUtc="2026-08-18T09:20:00Z"/>
                <w:rFonts w:ascii="Times New Roman" w:eastAsia="Times New Roman" w:hAnsi="Times New Roman" w:cs="Times New Roman"/>
                <w:kern w:val="0"/>
                <w:sz w:val="24"/>
                <w:szCs w:val="24"/>
                <w:lang w:eastAsia="zh-CN"/>
                <w14:ligatures w14:val="none"/>
              </w:rPr>
            </w:pPr>
            <w:ins w:id="689"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5%</w:t>
              </w:r>
            </w:ins>
          </w:p>
        </w:tc>
      </w:tr>
      <w:tr w:rsidR="00B2614F" w:rsidRPr="00B2614F" w14:paraId="408E6640" w14:textId="77777777">
        <w:trPr>
          <w:tblCellSpacing w:w="15" w:type="dxa"/>
          <w:ins w:id="690" w:author="Andrew Lambert" w:date="2026-08-18T10:20:00Z" w16du:dateUtc="2026-08-18T09:20:00Z"/>
        </w:trPr>
        <w:tc>
          <w:tcPr>
            <w:tcW w:w="0" w:type="auto"/>
            <w:vAlign w:val="center"/>
            <w:hideMark/>
          </w:tcPr>
          <w:p w14:paraId="08C262F2" w14:textId="77777777" w:rsidR="00B2614F" w:rsidRPr="00B2614F" w:rsidRDefault="00B2614F" w:rsidP="00B2614F">
            <w:pPr>
              <w:spacing w:after="0" w:line="240" w:lineRule="auto"/>
              <w:rPr>
                <w:ins w:id="691" w:author="Andrew Lambert" w:date="2026-08-18T10:20:00Z" w16du:dateUtc="2026-08-18T09:20:00Z"/>
                <w:rFonts w:ascii="Times New Roman" w:eastAsia="Times New Roman" w:hAnsi="Times New Roman" w:cs="Times New Roman"/>
                <w:kern w:val="0"/>
                <w:sz w:val="24"/>
                <w:szCs w:val="24"/>
                <w:lang w:eastAsia="zh-CN"/>
                <w14:ligatures w14:val="none"/>
              </w:rPr>
            </w:pPr>
            <w:ins w:id="692"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Reduction in rework or quality-related administrative effort</w:t>
              </w:r>
            </w:ins>
          </w:p>
        </w:tc>
        <w:tc>
          <w:tcPr>
            <w:tcW w:w="0" w:type="auto"/>
            <w:vAlign w:val="center"/>
            <w:hideMark/>
          </w:tcPr>
          <w:p w14:paraId="245A8AE0" w14:textId="77777777" w:rsidR="00B2614F" w:rsidRPr="00B2614F" w:rsidRDefault="00B2614F" w:rsidP="00B2614F">
            <w:pPr>
              <w:spacing w:after="0" w:line="240" w:lineRule="auto"/>
              <w:jc w:val="right"/>
              <w:rPr>
                <w:ins w:id="693" w:author="Andrew Lambert" w:date="2026-08-18T10:20:00Z" w16du:dateUtc="2026-08-18T09:20:00Z"/>
                <w:rFonts w:ascii="Times New Roman" w:eastAsia="Times New Roman" w:hAnsi="Times New Roman" w:cs="Times New Roman"/>
                <w:kern w:val="0"/>
                <w:sz w:val="24"/>
                <w:szCs w:val="24"/>
                <w:lang w:eastAsia="zh-CN"/>
                <w14:ligatures w14:val="none"/>
              </w:rPr>
            </w:pPr>
            <w:ins w:id="694"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5%</w:t>
              </w:r>
            </w:ins>
          </w:p>
        </w:tc>
      </w:tr>
      <w:tr w:rsidR="00B2614F" w:rsidRPr="00B2614F" w14:paraId="3C9B0C3D" w14:textId="77777777">
        <w:trPr>
          <w:tblCellSpacing w:w="15" w:type="dxa"/>
          <w:ins w:id="695" w:author="Andrew Lambert" w:date="2026-08-18T10:20:00Z" w16du:dateUtc="2026-08-18T09:20:00Z"/>
        </w:trPr>
        <w:tc>
          <w:tcPr>
            <w:tcW w:w="0" w:type="auto"/>
            <w:vAlign w:val="center"/>
            <w:hideMark/>
          </w:tcPr>
          <w:p w14:paraId="31F58BE7" w14:textId="77777777" w:rsidR="00B2614F" w:rsidRPr="00B2614F" w:rsidRDefault="00B2614F" w:rsidP="00B2614F">
            <w:pPr>
              <w:spacing w:after="0" w:line="240" w:lineRule="auto"/>
              <w:rPr>
                <w:ins w:id="696" w:author="Andrew Lambert" w:date="2026-08-18T10:20:00Z" w16du:dateUtc="2026-08-18T09:20:00Z"/>
                <w:rFonts w:ascii="Times New Roman" w:eastAsia="Times New Roman" w:hAnsi="Times New Roman" w:cs="Times New Roman"/>
                <w:kern w:val="0"/>
                <w:sz w:val="24"/>
                <w:szCs w:val="24"/>
                <w:lang w:eastAsia="zh-CN"/>
                <w14:ligatures w14:val="none"/>
              </w:rPr>
            </w:pPr>
            <w:ins w:id="697"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Reduction in material waste in selected processes</w:t>
              </w:r>
            </w:ins>
          </w:p>
        </w:tc>
        <w:tc>
          <w:tcPr>
            <w:tcW w:w="0" w:type="auto"/>
            <w:vAlign w:val="center"/>
            <w:hideMark/>
          </w:tcPr>
          <w:p w14:paraId="3404F0EA" w14:textId="77777777" w:rsidR="00B2614F" w:rsidRPr="00B2614F" w:rsidRDefault="00B2614F" w:rsidP="00B2614F">
            <w:pPr>
              <w:spacing w:after="0" w:line="240" w:lineRule="auto"/>
              <w:jc w:val="right"/>
              <w:rPr>
                <w:ins w:id="698" w:author="Andrew Lambert" w:date="2026-08-18T10:20:00Z" w16du:dateUtc="2026-08-18T09:20:00Z"/>
                <w:rFonts w:ascii="Times New Roman" w:eastAsia="Times New Roman" w:hAnsi="Times New Roman" w:cs="Times New Roman"/>
                <w:kern w:val="0"/>
                <w:sz w:val="24"/>
                <w:szCs w:val="24"/>
                <w:lang w:eastAsia="zh-CN"/>
                <w14:ligatures w14:val="none"/>
              </w:rPr>
            </w:pPr>
            <w:ins w:id="699"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5%</w:t>
              </w:r>
            </w:ins>
          </w:p>
        </w:tc>
      </w:tr>
      <w:tr w:rsidR="00B2614F" w:rsidRPr="00B2614F" w14:paraId="7BE8324C" w14:textId="77777777">
        <w:trPr>
          <w:tblCellSpacing w:w="15" w:type="dxa"/>
          <w:ins w:id="700" w:author="Andrew Lambert" w:date="2026-08-18T10:20:00Z" w16du:dateUtc="2026-08-18T09:20:00Z"/>
        </w:trPr>
        <w:tc>
          <w:tcPr>
            <w:tcW w:w="0" w:type="auto"/>
            <w:vAlign w:val="center"/>
            <w:hideMark/>
          </w:tcPr>
          <w:p w14:paraId="233141B9" w14:textId="77777777" w:rsidR="00B2614F" w:rsidRPr="00B2614F" w:rsidRDefault="00B2614F" w:rsidP="00B2614F">
            <w:pPr>
              <w:spacing w:after="0" w:line="240" w:lineRule="auto"/>
              <w:rPr>
                <w:ins w:id="701" w:author="Andrew Lambert" w:date="2026-08-18T10:20:00Z" w16du:dateUtc="2026-08-18T09:20:00Z"/>
                <w:rFonts w:ascii="Times New Roman" w:eastAsia="Times New Roman" w:hAnsi="Times New Roman" w:cs="Times New Roman"/>
                <w:kern w:val="0"/>
                <w:sz w:val="24"/>
                <w:szCs w:val="24"/>
                <w:lang w:eastAsia="zh-CN"/>
                <w14:ligatures w14:val="none"/>
              </w:rPr>
            </w:pPr>
            <w:ins w:id="702"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Energy/carbon traceability</w:t>
              </w:r>
            </w:ins>
          </w:p>
        </w:tc>
        <w:tc>
          <w:tcPr>
            <w:tcW w:w="0" w:type="auto"/>
            <w:vAlign w:val="center"/>
            <w:hideMark/>
          </w:tcPr>
          <w:p w14:paraId="33B32D93" w14:textId="77777777" w:rsidR="00B2614F" w:rsidRPr="00B2614F" w:rsidRDefault="00B2614F" w:rsidP="00B2614F">
            <w:pPr>
              <w:spacing w:after="0" w:line="240" w:lineRule="auto"/>
              <w:jc w:val="right"/>
              <w:rPr>
                <w:ins w:id="703" w:author="Andrew Lambert" w:date="2026-08-18T10:20:00Z" w16du:dateUtc="2026-08-18T09:20:00Z"/>
                <w:rFonts w:ascii="Times New Roman" w:eastAsia="Times New Roman" w:hAnsi="Times New Roman" w:cs="Times New Roman"/>
                <w:kern w:val="0"/>
                <w:sz w:val="24"/>
                <w:szCs w:val="24"/>
                <w:lang w:eastAsia="zh-CN"/>
                <w14:ligatures w14:val="none"/>
              </w:rPr>
            </w:pPr>
            <w:ins w:id="704" w:author="Andrew Lambert" w:date="2026-08-18T10:20:00Z" w16du:dateUtc="2026-08-18T09:20:00Z">
              <w:r w:rsidRPr="00B2614F">
                <w:rPr>
                  <w:rFonts w:ascii="Times New Roman" w:eastAsia="Times New Roman" w:hAnsi="Times New Roman" w:cs="Times New Roman"/>
                  <w:kern w:val="0"/>
                  <w:sz w:val="24"/>
                  <w:szCs w:val="24"/>
                  <w:lang w:eastAsia="zh-CN"/>
                  <w14:ligatures w14:val="none"/>
                </w:rPr>
                <w:t>Establish CO₂e / energy baseline per selected product or order</w:t>
              </w:r>
            </w:ins>
          </w:p>
        </w:tc>
      </w:tr>
    </w:tbl>
    <w:p w14:paraId="675AFEB2" w14:textId="77777777" w:rsidR="00B2614F" w:rsidRDefault="00B2614F" w:rsidP="5B2418E0">
      <w:pPr>
        <w:spacing w:after="0"/>
        <w:jc w:val="both"/>
        <w:rPr>
          <w:rFonts w:ascii="Times New Roman" w:eastAsia="Times New Roman" w:hAnsi="Times New Roman" w:cs="Times New Roman"/>
          <w:sz w:val="24"/>
          <w:szCs w:val="24"/>
          <w:highlight w:val="yellow"/>
        </w:rPr>
      </w:pPr>
    </w:p>
    <w:p w14:paraId="744BEB84" w14:textId="0BC45570" w:rsidR="5B2418E0" w:rsidRDefault="5B2418E0" w:rsidP="5B2418E0">
      <w:pPr>
        <w:spacing w:after="0"/>
        <w:jc w:val="both"/>
        <w:rPr>
          <w:rFonts w:ascii="Times New Roman" w:eastAsia="Times New Roman" w:hAnsi="Times New Roman" w:cs="Times New Roman"/>
          <w:sz w:val="24"/>
          <w:szCs w:val="24"/>
          <w:highlight w:val="yellow"/>
        </w:rPr>
      </w:pPr>
    </w:p>
    <w:p w14:paraId="0DB47602" w14:textId="63F8968F" w:rsidR="47EDC657" w:rsidRDefault="47EDC657" w:rsidP="5B2418E0">
      <w:pPr>
        <w:spacing w:after="0"/>
        <w:jc w:val="both"/>
        <w:rPr>
          <w:ins w:id="705" w:author="Fırat ONAR" w:date="2026-07-07T15:36:00Z" w16du:dateUtc="2026-07-07T15:36:09Z"/>
        </w:rPr>
      </w:pPr>
      <w:r w:rsidRPr="7131B7CB">
        <w:rPr>
          <w:rFonts w:ascii="Times New Roman" w:eastAsia="Times New Roman" w:hAnsi="Times New Roman" w:cs="Times New Roman"/>
          <w:sz w:val="24"/>
          <w:szCs w:val="24"/>
          <w:highlight w:val="yellow"/>
        </w:rPr>
        <w:t>META REAL (Warehouse and cargo loading system)</w:t>
      </w:r>
    </w:p>
    <w:tbl>
      <w:tblPr>
        <w:tblStyle w:val="TableGridLight"/>
        <w:tblW w:w="0" w:type="auto"/>
        <w:tblLook w:val="06A0" w:firstRow="1" w:lastRow="0" w:firstColumn="1" w:lastColumn="0" w:noHBand="1" w:noVBand="1"/>
        <w:tblPrChange w:id="706" w:author="Fırat ONAR" w:date="2026-07-07T15:36:00Z">
          <w:tblPr>
            <w:tblW w:w="0" w:type="nil"/>
            <w:tblLook w:val="06A0" w:firstRow="1" w:lastRow="0" w:firstColumn="1" w:lastColumn="0" w:noHBand="1" w:noVBand="1"/>
          </w:tblPr>
        </w:tblPrChange>
      </w:tblPr>
      <w:tblGrid>
        <w:gridCol w:w="2688"/>
        <w:gridCol w:w="6374"/>
        <w:tblGridChange w:id="707">
          <w:tblGrid>
            <w:gridCol w:w="5"/>
            <w:gridCol w:w="2688"/>
            <w:gridCol w:w="1837"/>
            <w:gridCol w:w="4530"/>
            <w:gridCol w:w="7"/>
          </w:tblGrid>
        </w:tblGridChange>
      </w:tblGrid>
      <w:tr w:rsidR="7131B7CB" w14:paraId="2D90DC0C" w14:textId="77777777" w:rsidTr="7131B7CB">
        <w:trPr>
          <w:trHeight w:val="300"/>
          <w:ins w:id="708" w:author="Fırat ONAR" w:date="2026-07-07T15:36:00Z"/>
          <w:trPrChange w:id="709" w:author="Fırat ONAR" w:date="2026-07-07T15:36:00Z">
            <w:trPr>
              <w:gridAfter w:val="0"/>
              <w:trHeight w:val="300"/>
            </w:trPr>
          </w:trPrChange>
        </w:trPr>
        <w:tc>
          <w:tcPr>
            <w:tcW w:w="2712" w:type="dxa"/>
            <w:tcPrChange w:id="710" w:author="Fırat ONAR" w:date="2026-07-07T15:36:00Z">
              <w:tcPr>
                <w:tcW w:w="4530" w:type="dxa"/>
                <w:gridSpan w:val="3"/>
              </w:tcPr>
            </w:tcPrChange>
          </w:tcPr>
          <w:p w14:paraId="0AFCD80D" w14:textId="3A1DEBE3" w:rsidR="7131B7CB" w:rsidRDefault="7131B7CB">
            <w:pPr>
              <w:jc w:val="center"/>
              <w:rPr>
                <w:b/>
                <w:bCs/>
              </w:rPr>
              <w:pPrChange w:id="711" w:author="Fırat ONAR" w:date="2026-07-07T15:36:00Z">
                <w:pPr/>
              </w:pPrChange>
            </w:pPr>
            <w:commentRangeStart w:id="712"/>
            <w:ins w:id="713" w:author="Fırat ONAR" w:date="2026-07-07T15:36:00Z" w16du:dateUtc="2026-07-07T15:36:10Z">
              <w:r w:rsidRPr="7131B7CB">
                <w:rPr>
                  <w:b/>
                  <w:bCs/>
                </w:rPr>
                <w:t>Impact Area</w:t>
              </w:r>
            </w:ins>
          </w:p>
        </w:tc>
        <w:tc>
          <w:tcPr>
            <w:tcW w:w="6458" w:type="dxa"/>
            <w:tcPrChange w:id="714" w:author="Fırat ONAR" w:date="2026-07-07T15:36:00Z">
              <w:tcPr>
                <w:tcW w:w="4530" w:type="dxa"/>
              </w:tcPr>
            </w:tcPrChange>
          </w:tcPr>
          <w:p w14:paraId="53392A3B" w14:textId="28425925" w:rsidR="7131B7CB" w:rsidRDefault="7131B7CB">
            <w:pPr>
              <w:jc w:val="center"/>
              <w:rPr>
                <w:b/>
                <w:bCs/>
              </w:rPr>
              <w:pPrChange w:id="715" w:author="Fırat ONAR" w:date="2026-07-07T15:36:00Z">
                <w:pPr/>
              </w:pPrChange>
            </w:pPr>
            <w:ins w:id="716" w:author="Fırat ONAR" w:date="2026-07-07T15:36:00Z" w16du:dateUtc="2026-07-07T15:36:10Z">
              <w:r w:rsidRPr="7131B7CB">
                <w:rPr>
                  <w:b/>
                  <w:bCs/>
                </w:rPr>
                <w:t>Expected Effect</w:t>
              </w:r>
            </w:ins>
          </w:p>
        </w:tc>
      </w:tr>
      <w:tr w:rsidR="7131B7CB" w14:paraId="64BDAFF1" w14:textId="77777777" w:rsidTr="7131B7CB">
        <w:trPr>
          <w:trHeight w:val="300"/>
          <w:ins w:id="717" w:author="Fırat ONAR" w:date="2026-07-07T15:36:00Z"/>
          <w:trPrChange w:id="718" w:author="Fırat ONAR" w:date="2026-07-07T15:36:00Z">
            <w:trPr>
              <w:gridAfter w:val="0"/>
              <w:trHeight w:val="300"/>
            </w:trPr>
          </w:trPrChange>
        </w:trPr>
        <w:tc>
          <w:tcPr>
            <w:tcW w:w="2712" w:type="dxa"/>
            <w:tcPrChange w:id="719" w:author="Fırat ONAR" w:date="2026-07-07T15:36:00Z">
              <w:tcPr>
                <w:tcW w:w="4530" w:type="dxa"/>
                <w:gridSpan w:val="3"/>
              </w:tcPr>
            </w:tcPrChange>
          </w:tcPr>
          <w:p w14:paraId="40A7CD13" w14:textId="563A186F" w:rsidR="7131B7CB" w:rsidRDefault="7131B7CB">
            <w:ins w:id="720" w:author="Fırat ONAR" w:date="2026-07-07T15:36:00Z" w16du:dateUtc="2026-07-07T15:36:10Z">
              <w:r>
                <w:t>Loading preparation time</w:t>
              </w:r>
            </w:ins>
          </w:p>
        </w:tc>
        <w:tc>
          <w:tcPr>
            <w:tcW w:w="6458" w:type="dxa"/>
            <w:tcPrChange w:id="721" w:author="Fırat ONAR" w:date="2026-07-07T15:36:00Z">
              <w:tcPr>
                <w:tcW w:w="4530" w:type="dxa"/>
              </w:tcPr>
            </w:tcPrChange>
          </w:tcPr>
          <w:p w14:paraId="197E001B" w14:textId="378DD841" w:rsidR="7131B7CB" w:rsidRDefault="7131B7CB">
            <w:ins w:id="722" w:author="Fırat ONAR" w:date="2026-07-07T15:36:00Z" w16du:dateUtc="2026-07-07T15:36:10Z">
              <w:r>
                <w:t>Reduction through AR-guided loading and better task guidance</w:t>
              </w:r>
            </w:ins>
          </w:p>
        </w:tc>
      </w:tr>
      <w:tr w:rsidR="7131B7CB" w14:paraId="51F2CB57" w14:textId="77777777" w:rsidTr="7131B7CB">
        <w:trPr>
          <w:trHeight w:val="300"/>
          <w:ins w:id="723" w:author="Fırat ONAR" w:date="2026-07-07T15:36:00Z"/>
          <w:trPrChange w:id="724" w:author="Fırat ONAR" w:date="2026-07-07T15:36:00Z">
            <w:trPr>
              <w:gridAfter w:val="0"/>
              <w:trHeight w:val="300"/>
            </w:trPr>
          </w:trPrChange>
        </w:trPr>
        <w:tc>
          <w:tcPr>
            <w:tcW w:w="2712" w:type="dxa"/>
            <w:tcPrChange w:id="725" w:author="Fırat ONAR" w:date="2026-07-07T15:36:00Z">
              <w:tcPr>
                <w:tcW w:w="4530" w:type="dxa"/>
                <w:gridSpan w:val="3"/>
              </w:tcPr>
            </w:tcPrChange>
          </w:tcPr>
          <w:p w14:paraId="0EB40F1E" w14:textId="29A6B35D" w:rsidR="7131B7CB" w:rsidRDefault="7131B7CB">
            <w:ins w:id="726" w:author="Fırat ONAR" w:date="2026-07-07T15:36:00Z" w16du:dateUtc="2026-07-07T15:36:10Z">
              <w:r>
                <w:t>Loading / verification errors</w:t>
              </w:r>
            </w:ins>
          </w:p>
        </w:tc>
        <w:tc>
          <w:tcPr>
            <w:tcW w:w="6458" w:type="dxa"/>
            <w:tcPrChange w:id="727" w:author="Fırat ONAR" w:date="2026-07-07T15:36:00Z">
              <w:tcPr>
                <w:tcW w:w="4530" w:type="dxa"/>
              </w:tcPr>
            </w:tcPrChange>
          </w:tcPr>
          <w:p w14:paraId="1DB81D29" w14:textId="779B962B" w:rsidR="7131B7CB" w:rsidRDefault="7131B7CB">
            <w:ins w:id="728" w:author="Fırat ONAR" w:date="2026-07-07T15:36:00Z" w16du:dateUtc="2026-07-07T15:36:10Z">
              <w:r>
                <w:t>Reduction through visual guidance and structured loading checks</w:t>
              </w:r>
            </w:ins>
          </w:p>
        </w:tc>
      </w:tr>
      <w:tr w:rsidR="7131B7CB" w14:paraId="79C7EDAF" w14:textId="77777777" w:rsidTr="7131B7CB">
        <w:trPr>
          <w:trHeight w:val="300"/>
          <w:ins w:id="729" w:author="Fırat ONAR" w:date="2026-07-07T15:36:00Z"/>
          <w:trPrChange w:id="730" w:author="Fırat ONAR" w:date="2026-07-07T15:36:00Z">
            <w:trPr>
              <w:gridAfter w:val="0"/>
              <w:trHeight w:val="300"/>
            </w:trPr>
          </w:trPrChange>
        </w:trPr>
        <w:tc>
          <w:tcPr>
            <w:tcW w:w="2712" w:type="dxa"/>
            <w:tcPrChange w:id="731" w:author="Fırat ONAR" w:date="2026-07-07T15:36:00Z">
              <w:tcPr>
                <w:tcW w:w="4530" w:type="dxa"/>
                <w:gridSpan w:val="3"/>
              </w:tcPr>
            </w:tcPrChange>
          </w:tcPr>
          <w:p w14:paraId="5CF3340C" w14:textId="1C42D248" w:rsidR="7131B7CB" w:rsidRDefault="7131B7CB">
            <w:ins w:id="732" w:author="Fırat ONAR" w:date="2026-07-07T15:36:00Z" w16du:dateUtc="2026-07-07T15:36:10Z">
              <w:r>
                <w:t>Vehicle/load utilization</w:t>
              </w:r>
            </w:ins>
          </w:p>
        </w:tc>
        <w:tc>
          <w:tcPr>
            <w:tcW w:w="6458" w:type="dxa"/>
            <w:tcPrChange w:id="733" w:author="Fırat ONAR" w:date="2026-07-07T15:36:00Z">
              <w:tcPr>
                <w:tcW w:w="4530" w:type="dxa"/>
              </w:tcPr>
            </w:tcPrChange>
          </w:tcPr>
          <w:p w14:paraId="54336361" w14:textId="12A1217A" w:rsidR="7131B7CB" w:rsidRDefault="7131B7CB">
            <w:ins w:id="734" w:author="Fırat ONAR" w:date="2026-07-07T15:36:00Z" w16du:dateUtc="2026-07-07T15:36:10Z">
              <w:r>
                <w:t>Improvement through packing and loading optimization</w:t>
              </w:r>
            </w:ins>
          </w:p>
        </w:tc>
      </w:tr>
      <w:tr w:rsidR="7131B7CB" w14:paraId="1DF5D31D" w14:textId="77777777" w:rsidTr="7131B7CB">
        <w:trPr>
          <w:trHeight w:val="300"/>
          <w:ins w:id="735" w:author="Fırat ONAR" w:date="2026-07-07T15:36:00Z"/>
          <w:trPrChange w:id="736" w:author="Fırat ONAR" w:date="2026-07-07T15:36:00Z">
            <w:trPr>
              <w:gridAfter w:val="0"/>
              <w:trHeight w:val="300"/>
            </w:trPr>
          </w:trPrChange>
        </w:trPr>
        <w:tc>
          <w:tcPr>
            <w:tcW w:w="2712" w:type="dxa"/>
            <w:tcPrChange w:id="737" w:author="Fırat ONAR" w:date="2026-07-07T15:36:00Z">
              <w:tcPr>
                <w:tcW w:w="4530" w:type="dxa"/>
                <w:gridSpan w:val="3"/>
              </w:tcPr>
            </w:tcPrChange>
          </w:tcPr>
          <w:p w14:paraId="40D67696" w14:textId="7CC24BD1" w:rsidR="7131B7CB" w:rsidRDefault="7131B7CB">
            <w:ins w:id="738" w:author="Fırat ONAR" w:date="2026-07-07T15:36:00Z" w16du:dateUtc="2026-07-07T15:36:10Z">
              <w:r>
                <w:t>Rehandling / repacking</w:t>
              </w:r>
            </w:ins>
          </w:p>
        </w:tc>
        <w:tc>
          <w:tcPr>
            <w:tcW w:w="6458" w:type="dxa"/>
            <w:tcPrChange w:id="739" w:author="Fırat ONAR" w:date="2026-07-07T15:36:00Z">
              <w:tcPr>
                <w:tcW w:w="4530" w:type="dxa"/>
              </w:tcPr>
            </w:tcPrChange>
          </w:tcPr>
          <w:p w14:paraId="4CD7885A" w14:textId="3413881E" w:rsidR="7131B7CB" w:rsidRDefault="7131B7CB">
            <w:ins w:id="740" w:author="Fırat ONAR" w:date="2026-07-07T15:36:00Z" w16du:dateUtc="2026-07-07T15:36:10Z">
              <w:r>
                <w:t>Reduction through constraint-based loading recommendations</w:t>
              </w:r>
            </w:ins>
          </w:p>
        </w:tc>
      </w:tr>
      <w:tr w:rsidR="7131B7CB" w14:paraId="0232A0BC" w14:textId="77777777" w:rsidTr="7131B7CB">
        <w:trPr>
          <w:trHeight w:val="300"/>
          <w:ins w:id="741" w:author="Fırat ONAR" w:date="2026-07-07T15:36:00Z"/>
          <w:trPrChange w:id="742" w:author="Fırat ONAR" w:date="2026-07-07T15:36:00Z">
            <w:trPr>
              <w:gridAfter w:val="0"/>
              <w:trHeight w:val="300"/>
            </w:trPr>
          </w:trPrChange>
        </w:trPr>
        <w:tc>
          <w:tcPr>
            <w:tcW w:w="2712" w:type="dxa"/>
            <w:tcPrChange w:id="743" w:author="Fırat ONAR" w:date="2026-07-07T15:36:00Z">
              <w:tcPr>
                <w:tcW w:w="4530" w:type="dxa"/>
                <w:gridSpan w:val="3"/>
              </w:tcPr>
            </w:tcPrChange>
          </w:tcPr>
          <w:p w14:paraId="54ED9ECC" w14:textId="4E94FE21" w:rsidR="7131B7CB" w:rsidRDefault="7131B7CB">
            <w:ins w:id="744" w:author="Fırat ONAR" w:date="2026-07-07T15:36:00Z" w16du:dateUtc="2026-07-07T15:36:10Z">
              <w:r>
                <w:t>CO₂ impact</w:t>
              </w:r>
            </w:ins>
          </w:p>
        </w:tc>
        <w:tc>
          <w:tcPr>
            <w:tcW w:w="6458" w:type="dxa"/>
            <w:tcPrChange w:id="745" w:author="Fırat ONAR" w:date="2026-07-07T15:36:00Z">
              <w:tcPr>
                <w:tcW w:w="4530" w:type="dxa"/>
              </w:tcPr>
            </w:tcPrChange>
          </w:tcPr>
          <w:p w14:paraId="022DE927" w14:textId="416AF046" w:rsidR="7131B7CB" w:rsidRDefault="7131B7CB">
            <w:ins w:id="746" w:author="Fırat ONAR" w:date="2026-07-07T15:36:00Z" w16du:dateUtc="2026-07-07T15:36:10Z">
              <w:r>
                <w:t>Potential reduction through improved consolidation and load factor</w:t>
              </w:r>
            </w:ins>
            <w:commentRangeEnd w:id="712"/>
            <w:r>
              <w:rPr>
                <w:rStyle w:val="CommentReference"/>
                <w:sz w:val="22"/>
                <w:szCs w:val="22"/>
              </w:rPr>
              <w:commentReference w:id="712"/>
            </w:r>
          </w:p>
        </w:tc>
      </w:tr>
    </w:tbl>
    <w:p w14:paraId="4B09F39F" w14:textId="531B7F38" w:rsidR="7131B7CB" w:rsidRDefault="7131B7CB" w:rsidP="7131B7CB">
      <w:pPr>
        <w:spacing w:after="0"/>
        <w:jc w:val="both"/>
        <w:rPr>
          <w:rFonts w:ascii="Times New Roman" w:eastAsia="Times New Roman" w:hAnsi="Times New Roman" w:cs="Times New Roman"/>
          <w:sz w:val="24"/>
          <w:szCs w:val="24"/>
          <w:highlight w:val="yellow"/>
        </w:rPr>
      </w:pPr>
    </w:p>
    <w:p w14:paraId="50F31A7A" w14:textId="60C6B6DA" w:rsidR="000D3168" w:rsidRDefault="0EC99206" w:rsidP="1BC1EC7F">
      <w:pPr>
        <w:spacing w:after="0"/>
        <w:jc w:val="both"/>
      </w:pPr>
      <w:r w:rsidRPr="1BC1EC7F">
        <w:rPr>
          <w:rFonts w:ascii="Times New Roman" w:eastAsia="Times New Roman" w:hAnsi="Times New Roman" w:cs="Times New Roman"/>
          <w:sz w:val="24"/>
          <w:szCs w:val="24"/>
        </w:rPr>
        <w:t xml:space="preserve"> </w:t>
      </w:r>
    </w:p>
    <w:p w14:paraId="633E17DA" w14:textId="373A36D4" w:rsidR="000D3168" w:rsidRDefault="0EC99206" w:rsidP="1BC1EC7F">
      <w:pPr>
        <w:pStyle w:val="Heading2"/>
        <w:jc w:val="both"/>
      </w:pPr>
      <w:r w:rsidRPr="1BC1EC7F">
        <w:rPr>
          <w:rFonts w:ascii="Aptos Display" w:eastAsia="Aptos Display" w:hAnsi="Aptos Display" w:cs="Aptos Display"/>
        </w:rPr>
        <w:t>9.KPI Measurement Method</w:t>
      </w:r>
    </w:p>
    <w:tbl>
      <w:tblPr>
        <w:tblStyle w:val="TableGrid"/>
        <w:tblW w:w="0" w:type="auto"/>
        <w:tblLook w:val="04A0" w:firstRow="1" w:lastRow="0" w:firstColumn="1" w:lastColumn="0" w:noHBand="0" w:noVBand="1"/>
      </w:tblPr>
      <w:tblGrid>
        <w:gridCol w:w="1778"/>
        <w:gridCol w:w="1823"/>
        <w:gridCol w:w="3635"/>
        <w:gridCol w:w="1816"/>
      </w:tblGrid>
      <w:tr w:rsidR="1BC1EC7F" w14:paraId="553DCF9F" w14:textId="77777777" w:rsidTr="1BC1EC7F">
        <w:trPr>
          <w:trHeight w:val="300"/>
        </w:trPr>
        <w:tc>
          <w:tcPr>
            <w:tcW w:w="1779" w:type="dxa"/>
            <w:tcBorders>
              <w:top w:val="single" w:sz="8" w:space="0" w:color="auto"/>
              <w:left w:val="single" w:sz="8" w:space="0" w:color="auto"/>
              <w:bottom w:val="single" w:sz="8" w:space="0" w:color="auto"/>
              <w:right w:val="single" w:sz="8" w:space="0" w:color="auto"/>
            </w:tcBorders>
            <w:tcMar>
              <w:left w:w="108" w:type="dxa"/>
              <w:right w:w="108" w:type="dxa"/>
            </w:tcMar>
          </w:tcPr>
          <w:p w14:paraId="65532E16" w14:textId="50B6B429" w:rsidR="1BC1EC7F" w:rsidRDefault="1BC1EC7F" w:rsidP="1BC1EC7F">
            <w:pPr>
              <w:jc w:val="both"/>
            </w:pPr>
            <w:r w:rsidRPr="1BC1EC7F">
              <w:rPr>
                <w:rFonts w:ascii="Times New Roman" w:eastAsia="Times New Roman" w:hAnsi="Times New Roman" w:cs="Times New Roman"/>
                <w:b/>
                <w:bCs/>
                <w:sz w:val="24"/>
                <w:szCs w:val="24"/>
              </w:rPr>
              <w:t>KPI</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5241717E" w14:textId="70B9CA60" w:rsidR="1BC1EC7F" w:rsidRDefault="1BC1EC7F" w:rsidP="1BC1EC7F">
            <w:pPr>
              <w:jc w:val="both"/>
            </w:pPr>
            <w:r w:rsidRPr="1BC1EC7F">
              <w:rPr>
                <w:rFonts w:ascii="Times New Roman" w:eastAsia="Times New Roman" w:hAnsi="Times New Roman" w:cs="Times New Roman"/>
                <w:b/>
                <w:bCs/>
                <w:sz w:val="24"/>
                <w:szCs w:val="24"/>
              </w:rPr>
              <w:t>Measurement Source</w:t>
            </w:r>
          </w:p>
        </w:tc>
        <w:tc>
          <w:tcPr>
            <w:tcW w:w="3640" w:type="dxa"/>
            <w:tcBorders>
              <w:top w:val="single" w:sz="8" w:space="0" w:color="auto"/>
              <w:left w:val="single" w:sz="8" w:space="0" w:color="auto"/>
              <w:bottom w:val="single" w:sz="8" w:space="0" w:color="auto"/>
              <w:right w:val="single" w:sz="8" w:space="0" w:color="auto"/>
            </w:tcBorders>
            <w:tcMar>
              <w:left w:w="108" w:type="dxa"/>
              <w:right w:w="108" w:type="dxa"/>
            </w:tcMar>
          </w:tcPr>
          <w:p w14:paraId="7E06021D" w14:textId="664979BF" w:rsidR="1BC1EC7F" w:rsidRDefault="1BC1EC7F" w:rsidP="1BC1EC7F">
            <w:pPr>
              <w:jc w:val="both"/>
            </w:pPr>
            <w:r w:rsidRPr="1BC1EC7F">
              <w:rPr>
                <w:rFonts w:ascii="Times New Roman" w:eastAsia="Times New Roman" w:hAnsi="Times New Roman" w:cs="Times New Roman"/>
                <w:b/>
                <w:bCs/>
                <w:sz w:val="24"/>
                <w:szCs w:val="24"/>
              </w:rPr>
              <w:t>How It Is Measured</w:t>
            </w:r>
          </w:p>
        </w:tc>
        <w:tc>
          <w:tcPr>
            <w:tcW w:w="1817" w:type="dxa"/>
            <w:tcBorders>
              <w:top w:val="single" w:sz="8" w:space="0" w:color="auto"/>
              <w:left w:val="single" w:sz="8" w:space="0" w:color="auto"/>
              <w:bottom w:val="single" w:sz="8" w:space="0" w:color="auto"/>
              <w:right w:val="single" w:sz="8" w:space="0" w:color="auto"/>
            </w:tcBorders>
            <w:tcMar>
              <w:left w:w="108" w:type="dxa"/>
              <w:right w:w="108" w:type="dxa"/>
            </w:tcMar>
          </w:tcPr>
          <w:p w14:paraId="33FFC736" w14:textId="12DA4632" w:rsidR="1BC1EC7F" w:rsidRDefault="1BC1EC7F" w:rsidP="1BC1EC7F">
            <w:pPr>
              <w:jc w:val="both"/>
            </w:pPr>
            <w:r w:rsidRPr="1BC1EC7F">
              <w:rPr>
                <w:rFonts w:ascii="Times New Roman" w:eastAsia="Times New Roman" w:hAnsi="Times New Roman" w:cs="Times New Roman"/>
                <w:b/>
                <w:bCs/>
                <w:sz w:val="24"/>
                <w:szCs w:val="24"/>
              </w:rPr>
              <w:t>Evaluation Period</w:t>
            </w:r>
          </w:p>
        </w:tc>
      </w:tr>
      <w:tr w:rsidR="1BC1EC7F" w14:paraId="33CC163B" w14:textId="77777777" w:rsidTr="1BC1EC7F">
        <w:trPr>
          <w:trHeight w:val="300"/>
        </w:trPr>
        <w:tc>
          <w:tcPr>
            <w:tcW w:w="1779" w:type="dxa"/>
            <w:tcBorders>
              <w:top w:val="single" w:sz="8" w:space="0" w:color="auto"/>
              <w:left w:val="single" w:sz="8" w:space="0" w:color="auto"/>
              <w:bottom w:val="single" w:sz="8" w:space="0" w:color="auto"/>
              <w:right w:val="single" w:sz="8" w:space="0" w:color="auto"/>
            </w:tcBorders>
            <w:tcMar>
              <w:left w:w="108" w:type="dxa"/>
              <w:right w:w="108" w:type="dxa"/>
            </w:tcMar>
          </w:tcPr>
          <w:p w14:paraId="0A59BAC5" w14:textId="6EF141C0" w:rsidR="1BC1EC7F" w:rsidRDefault="1BC1EC7F" w:rsidP="1BC1EC7F">
            <w:pPr>
              <w:jc w:val="both"/>
            </w:pPr>
            <w:r w:rsidRPr="1BC1EC7F">
              <w:rPr>
                <w:rFonts w:ascii="Times New Roman" w:eastAsia="Times New Roman" w:hAnsi="Times New Roman" w:cs="Times New Roman"/>
                <w:sz w:val="24"/>
                <w:szCs w:val="24"/>
              </w:rPr>
              <w:lastRenderedPageBreak/>
              <w:t>Reduction in preparation time</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154ACEC8" w14:textId="1D34DF6F" w:rsidR="1BC1EC7F" w:rsidRDefault="1BC1EC7F" w:rsidP="1BC1EC7F">
            <w:pPr>
              <w:jc w:val="both"/>
            </w:pPr>
            <w:r w:rsidRPr="1BC1EC7F">
              <w:rPr>
                <w:rFonts w:ascii="Times New Roman" w:eastAsia="Times New Roman" w:hAnsi="Times New Roman" w:cs="Times New Roman"/>
                <w:sz w:val="24"/>
                <w:szCs w:val="24"/>
              </w:rPr>
              <w:t>WMS records / operational logs</w:t>
            </w:r>
          </w:p>
        </w:tc>
        <w:tc>
          <w:tcPr>
            <w:tcW w:w="3640" w:type="dxa"/>
            <w:tcBorders>
              <w:top w:val="single" w:sz="8" w:space="0" w:color="auto"/>
              <w:left w:val="single" w:sz="8" w:space="0" w:color="auto"/>
              <w:bottom w:val="single" w:sz="8" w:space="0" w:color="auto"/>
              <w:right w:val="single" w:sz="8" w:space="0" w:color="auto"/>
            </w:tcBorders>
            <w:tcMar>
              <w:left w:w="108" w:type="dxa"/>
              <w:right w:w="108" w:type="dxa"/>
            </w:tcMar>
          </w:tcPr>
          <w:p w14:paraId="12DB0144" w14:textId="2AA614BB" w:rsidR="1BC1EC7F" w:rsidRDefault="1BC1EC7F" w:rsidP="1BC1EC7F">
            <w:pPr>
              <w:jc w:val="both"/>
            </w:pPr>
            <w:r w:rsidRPr="1BC1EC7F">
              <w:rPr>
                <w:rFonts w:ascii="Times New Roman" w:eastAsia="Times New Roman" w:hAnsi="Times New Roman" w:cs="Times New Roman"/>
                <w:sz w:val="24"/>
                <w:szCs w:val="24"/>
              </w:rPr>
              <w:t>Comparison of average process duration before and after implementation</w:t>
            </w:r>
          </w:p>
        </w:tc>
        <w:tc>
          <w:tcPr>
            <w:tcW w:w="1817" w:type="dxa"/>
            <w:tcBorders>
              <w:top w:val="single" w:sz="8" w:space="0" w:color="auto"/>
              <w:left w:val="single" w:sz="8" w:space="0" w:color="auto"/>
              <w:bottom w:val="single" w:sz="8" w:space="0" w:color="auto"/>
              <w:right w:val="single" w:sz="8" w:space="0" w:color="auto"/>
            </w:tcBorders>
            <w:tcMar>
              <w:left w:w="108" w:type="dxa"/>
              <w:right w:w="108" w:type="dxa"/>
            </w:tcMar>
          </w:tcPr>
          <w:p w14:paraId="691589A1" w14:textId="0AF2B518" w:rsidR="1BC1EC7F" w:rsidRDefault="1BC1EC7F" w:rsidP="1BC1EC7F">
            <w:pPr>
              <w:jc w:val="both"/>
            </w:pPr>
            <w:r w:rsidRPr="1BC1EC7F">
              <w:rPr>
                <w:rFonts w:ascii="Times New Roman" w:eastAsia="Times New Roman" w:hAnsi="Times New Roman" w:cs="Times New Roman"/>
                <w:sz w:val="24"/>
                <w:szCs w:val="24"/>
              </w:rPr>
              <w:t>Before pilot and 3 months after pilot</w:t>
            </w:r>
          </w:p>
        </w:tc>
      </w:tr>
      <w:tr w:rsidR="1BC1EC7F" w14:paraId="293D695A" w14:textId="77777777" w:rsidTr="1BC1EC7F">
        <w:trPr>
          <w:trHeight w:val="300"/>
        </w:trPr>
        <w:tc>
          <w:tcPr>
            <w:tcW w:w="1779" w:type="dxa"/>
            <w:tcBorders>
              <w:top w:val="single" w:sz="8" w:space="0" w:color="auto"/>
              <w:left w:val="single" w:sz="8" w:space="0" w:color="auto"/>
              <w:bottom w:val="single" w:sz="8" w:space="0" w:color="auto"/>
              <w:right w:val="single" w:sz="8" w:space="0" w:color="auto"/>
            </w:tcBorders>
            <w:tcMar>
              <w:left w:w="108" w:type="dxa"/>
              <w:right w:w="108" w:type="dxa"/>
            </w:tcMar>
          </w:tcPr>
          <w:p w14:paraId="2F1FAC92" w14:textId="0AB1F548" w:rsidR="1BC1EC7F" w:rsidRDefault="1BC1EC7F" w:rsidP="1BC1EC7F">
            <w:pPr>
              <w:jc w:val="both"/>
            </w:pPr>
            <w:r w:rsidRPr="1BC1EC7F">
              <w:rPr>
                <w:rFonts w:ascii="Times New Roman" w:eastAsia="Times New Roman" w:hAnsi="Times New Roman" w:cs="Times New Roman"/>
                <w:sz w:val="24"/>
                <w:szCs w:val="24"/>
              </w:rPr>
              <w:t>Reduction in error rate</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30AD390A" w14:textId="426C0146" w:rsidR="1BC1EC7F" w:rsidRDefault="1BC1EC7F" w:rsidP="1BC1EC7F">
            <w:pPr>
              <w:jc w:val="both"/>
            </w:pPr>
            <w:r w:rsidRPr="1BC1EC7F">
              <w:rPr>
                <w:rFonts w:ascii="Times New Roman" w:eastAsia="Times New Roman" w:hAnsi="Times New Roman" w:cs="Times New Roman"/>
                <w:sz w:val="24"/>
                <w:szCs w:val="24"/>
              </w:rPr>
              <w:t>Operational records / manual reports</w:t>
            </w:r>
          </w:p>
        </w:tc>
        <w:tc>
          <w:tcPr>
            <w:tcW w:w="3640" w:type="dxa"/>
            <w:tcBorders>
              <w:top w:val="single" w:sz="8" w:space="0" w:color="auto"/>
              <w:left w:val="single" w:sz="8" w:space="0" w:color="auto"/>
              <w:bottom w:val="single" w:sz="8" w:space="0" w:color="auto"/>
              <w:right w:val="single" w:sz="8" w:space="0" w:color="auto"/>
            </w:tcBorders>
            <w:tcMar>
              <w:left w:w="108" w:type="dxa"/>
              <w:right w:w="108" w:type="dxa"/>
            </w:tcMar>
          </w:tcPr>
          <w:p w14:paraId="443F1E03" w14:textId="2268DDBD" w:rsidR="1BC1EC7F" w:rsidRDefault="1BC1EC7F" w:rsidP="1BC1EC7F">
            <w:pPr>
              <w:jc w:val="both"/>
            </w:pPr>
            <w:r w:rsidRPr="1BC1EC7F">
              <w:rPr>
                <w:rFonts w:ascii="Times New Roman" w:eastAsia="Times New Roman" w:hAnsi="Times New Roman" w:cs="Times New Roman"/>
                <w:sz w:val="24"/>
                <w:szCs w:val="24"/>
              </w:rPr>
              <w:t>Number of faulty operations divided by total operations</w:t>
            </w:r>
          </w:p>
        </w:tc>
        <w:tc>
          <w:tcPr>
            <w:tcW w:w="1817" w:type="dxa"/>
            <w:tcBorders>
              <w:top w:val="single" w:sz="8" w:space="0" w:color="auto"/>
              <w:left w:val="single" w:sz="8" w:space="0" w:color="auto"/>
              <w:bottom w:val="single" w:sz="8" w:space="0" w:color="auto"/>
              <w:right w:val="single" w:sz="8" w:space="0" w:color="auto"/>
            </w:tcBorders>
            <w:tcMar>
              <w:left w:w="108" w:type="dxa"/>
              <w:right w:w="108" w:type="dxa"/>
            </w:tcMar>
          </w:tcPr>
          <w:p w14:paraId="77B85B15" w14:textId="4CA19A67" w:rsidR="1BC1EC7F" w:rsidRDefault="1BC1EC7F" w:rsidP="1BC1EC7F">
            <w:pPr>
              <w:jc w:val="both"/>
            </w:pPr>
            <w:r w:rsidRPr="1BC1EC7F">
              <w:rPr>
                <w:rFonts w:ascii="Times New Roman" w:eastAsia="Times New Roman" w:hAnsi="Times New Roman" w:cs="Times New Roman"/>
                <w:sz w:val="24"/>
                <w:szCs w:val="24"/>
              </w:rPr>
              <w:t>Monthly</w:t>
            </w:r>
          </w:p>
        </w:tc>
      </w:tr>
      <w:tr w:rsidR="1BC1EC7F" w14:paraId="44DE189E" w14:textId="77777777" w:rsidTr="1BC1EC7F">
        <w:trPr>
          <w:trHeight w:val="300"/>
        </w:trPr>
        <w:tc>
          <w:tcPr>
            <w:tcW w:w="1779" w:type="dxa"/>
            <w:tcBorders>
              <w:top w:val="single" w:sz="8" w:space="0" w:color="auto"/>
              <w:left w:val="single" w:sz="8" w:space="0" w:color="auto"/>
              <w:bottom w:val="single" w:sz="8" w:space="0" w:color="auto"/>
              <w:right w:val="single" w:sz="8" w:space="0" w:color="auto"/>
            </w:tcBorders>
            <w:tcMar>
              <w:left w:w="108" w:type="dxa"/>
              <w:right w:w="108" w:type="dxa"/>
            </w:tcMar>
          </w:tcPr>
          <w:p w14:paraId="02ED7E9A" w14:textId="1B213C02" w:rsidR="1BC1EC7F" w:rsidRDefault="1BC1EC7F" w:rsidP="1BC1EC7F">
            <w:pPr>
              <w:jc w:val="both"/>
            </w:pPr>
            <w:r w:rsidRPr="1BC1EC7F">
              <w:rPr>
                <w:rFonts w:ascii="Times New Roman" w:eastAsia="Times New Roman" w:hAnsi="Times New Roman" w:cs="Times New Roman"/>
                <w:sz w:val="24"/>
                <w:szCs w:val="24"/>
              </w:rPr>
              <w:t>Improvement in inventory visibility</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52838B5E" w14:textId="2184C320" w:rsidR="1BC1EC7F" w:rsidRDefault="1BC1EC7F" w:rsidP="1BC1EC7F">
            <w:pPr>
              <w:jc w:val="both"/>
            </w:pPr>
            <w:r w:rsidRPr="1BC1EC7F">
              <w:rPr>
                <w:rFonts w:ascii="Times New Roman" w:eastAsia="Times New Roman" w:hAnsi="Times New Roman" w:cs="Times New Roman"/>
                <w:sz w:val="24"/>
                <w:szCs w:val="24"/>
              </w:rPr>
              <w:t>System records</w:t>
            </w:r>
          </w:p>
        </w:tc>
        <w:tc>
          <w:tcPr>
            <w:tcW w:w="3640" w:type="dxa"/>
            <w:tcBorders>
              <w:top w:val="single" w:sz="8" w:space="0" w:color="auto"/>
              <w:left w:val="single" w:sz="8" w:space="0" w:color="auto"/>
              <w:bottom w:val="single" w:sz="8" w:space="0" w:color="auto"/>
              <w:right w:val="single" w:sz="8" w:space="0" w:color="auto"/>
            </w:tcBorders>
            <w:tcMar>
              <w:left w:w="108" w:type="dxa"/>
              <w:right w:w="108" w:type="dxa"/>
            </w:tcMar>
          </w:tcPr>
          <w:p w14:paraId="7E86AE34" w14:textId="0FFAE31D" w:rsidR="1BC1EC7F" w:rsidRDefault="1BC1EC7F" w:rsidP="1BC1EC7F">
            <w:pPr>
              <w:jc w:val="both"/>
            </w:pPr>
            <w:r w:rsidRPr="1BC1EC7F">
              <w:rPr>
                <w:rFonts w:ascii="Times New Roman" w:eastAsia="Times New Roman" w:hAnsi="Times New Roman" w:cs="Times New Roman"/>
                <w:sz w:val="24"/>
                <w:szCs w:val="24"/>
              </w:rPr>
              <w:t>Comparison of accuracy and access time</w:t>
            </w:r>
          </w:p>
        </w:tc>
        <w:tc>
          <w:tcPr>
            <w:tcW w:w="1817" w:type="dxa"/>
            <w:tcBorders>
              <w:top w:val="single" w:sz="8" w:space="0" w:color="auto"/>
              <w:left w:val="single" w:sz="8" w:space="0" w:color="auto"/>
              <w:bottom w:val="single" w:sz="8" w:space="0" w:color="auto"/>
              <w:right w:val="single" w:sz="8" w:space="0" w:color="auto"/>
            </w:tcBorders>
            <w:tcMar>
              <w:left w:w="108" w:type="dxa"/>
              <w:right w:w="108" w:type="dxa"/>
            </w:tcMar>
          </w:tcPr>
          <w:p w14:paraId="5CCB748C" w14:textId="2938E88E" w:rsidR="1BC1EC7F" w:rsidRDefault="1BC1EC7F" w:rsidP="1BC1EC7F">
            <w:pPr>
              <w:jc w:val="both"/>
            </w:pPr>
            <w:r w:rsidRPr="1BC1EC7F">
              <w:rPr>
                <w:rFonts w:ascii="Times New Roman" w:eastAsia="Times New Roman" w:hAnsi="Times New Roman" w:cs="Times New Roman"/>
                <w:sz w:val="24"/>
                <w:szCs w:val="24"/>
              </w:rPr>
              <w:t>Throughout the pilot</w:t>
            </w:r>
          </w:p>
        </w:tc>
      </w:tr>
      <w:tr w:rsidR="1BC1EC7F" w14:paraId="6DB5275A" w14:textId="77777777" w:rsidTr="1BC1EC7F">
        <w:trPr>
          <w:trHeight w:val="300"/>
        </w:trPr>
        <w:tc>
          <w:tcPr>
            <w:tcW w:w="1779" w:type="dxa"/>
            <w:tcBorders>
              <w:top w:val="single" w:sz="8" w:space="0" w:color="auto"/>
              <w:left w:val="single" w:sz="8" w:space="0" w:color="auto"/>
              <w:bottom w:val="single" w:sz="8" w:space="0" w:color="auto"/>
              <w:right w:val="single" w:sz="8" w:space="0" w:color="auto"/>
            </w:tcBorders>
            <w:tcMar>
              <w:left w:w="108" w:type="dxa"/>
              <w:right w:w="108" w:type="dxa"/>
            </w:tcMar>
          </w:tcPr>
          <w:p w14:paraId="3A74DABF" w14:textId="555A0316" w:rsidR="1BC1EC7F" w:rsidRDefault="1BC1EC7F" w:rsidP="1BC1EC7F">
            <w:pPr>
              <w:jc w:val="both"/>
            </w:pPr>
            <w:r w:rsidRPr="1BC1EC7F">
              <w:rPr>
                <w:rFonts w:ascii="Times New Roman" w:eastAsia="Times New Roman" w:hAnsi="Times New Roman" w:cs="Times New Roman"/>
                <w:sz w:val="24"/>
                <w:szCs w:val="24"/>
              </w:rPr>
              <w:t>Increase in loading efficiency</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2A5A9224" w14:textId="101615DA" w:rsidR="1BC1EC7F" w:rsidRDefault="1BC1EC7F" w:rsidP="1BC1EC7F">
            <w:pPr>
              <w:jc w:val="both"/>
            </w:pPr>
            <w:r w:rsidRPr="1BC1EC7F">
              <w:rPr>
                <w:rFonts w:ascii="Times New Roman" w:eastAsia="Times New Roman" w:hAnsi="Times New Roman" w:cs="Times New Roman"/>
                <w:sz w:val="24"/>
                <w:szCs w:val="24"/>
              </w:rPr>
              <w:t>Logistics planning records</w:t>
            </w:r>
          </w:p>
        </w:tc>
        <w:tc>
          <w:tcPr>
            <w:tcW w:w="3640" w:type="dxa"/>
            <w:tcBorders>
              <w:top w:val="single" w:sz="8" w:space="0" w:color="auto"/>
              <w:left w:val="single" w:sz="8" w:space="0" w:color="auto"/>
              <w:bottom w:val="single" w:sz="8" w:space="0" w:color="auto"/>
              <w:right w:val="single" w:sz="8" w:space="0" w:color="auto"/>
            </w:tcBorders>
            <w:tcMar>
              <w:left w:w="108" w:type="dxa"/>
              <w:right w:w="108" w:type="dxa"/>
            </w:tcMar>
          </w:tcPr>
          <w:p w14:paraId="45294538" w14:textId="7760AE3F" w:rsidR="1BC1EC7F" w:rsidRDefault="1BC1EC7F" w:rsidP="1BC1EC7F">
            <w:pPr>
              <w:jc w:val="both"/>
            </w:pPr>
            <w:r w:rsidRPr="1BC1EC7F">
              <w:rPr>
                <w:rFonts w:ascii="Times New Roman" w:eastAsia="Times New Roman" w:hAnsi="Times New Roman" w:cs="Times New Roman"/>
                <w:sz w:val="24"/>
                <w:szCs w:val="24"/>
              </w:rPr>
              <w:t>Monitoring loading density and utilisation rate</w:t>
            </w:r>
          </w:p>
        </w:tc>
        <w:tc>
          <w:tcPr>
            <w:tcW w:w="1817" w:type="dxa"/>
            <w:tcBorders>
              <w:top w:val="single" w:sz="8" w:space="0" w:color="auto"/>
              <w:left w:val="single" w:sz="8" w:space="0" w:color="auto"/>
              <w:bottom w:val="single" w:sz="8" w:space="0" w:color="auto"/>
              <w:right w:val="single" w:sz="8" w:space="0" w:color="auto"/>
            </w:tcBorders>
            <w:tcMar>
              <w:left w:w="108" w:type="dxa"/>
              <w:right w:w="108" w:type="dxa"/>
            </w:tcMar>
          </w:tcPr>
          <w:p w14:paraId="20249945" w14:textId="6C62700D" w:rsidR="1BC1EC7F" w:rsidRDefault="1BC1EC7F" w:rsidP="1BC1EC7F">
            <w:pPr>
              <w:jc w:val="both"/>
            </w:pPr>
            <w:r w:rsidRPr="1BC1EC7F">
              <w:rPr>
                <w:rFonts w:ascii="Times New Roman" w:eastAsia="Times New Roman" w:hAnsi="Times New Roman" w:cs="Times New Roman"/>
                <w:sz w:val="24"/>
                <w:szCs w:val="24"/>
              </w:rPr>
              <w:t>Monthly / quarterly</w:t>
            </w:r>
          </w:p>
        </w:tc>
      </w:tr>
      <w:tr w:rsidR="1BC1EC7F" w14:paraId="091A08BF" w14:textId="77777777" w:rsidTr="1BC1EC7F">
        <w:trPr>
          <w:trHeight w:val="300"/>
        </w:trPr>
        <w:tc>
          <w:tcPr>
            <w:tcW w:w="1779" w:type="dxa"/>
            <w:tcBorders>
              <w:top w:val="single" w:sz="8" w:space="0" w:color="auto"/>
              <w:left w:val="single" w:sz="8" w:space="0" w:color="auto"/>
              <w:bottom w:val="single" w:sz="8" w:space="0" w:color="auto"/>
              <w:right w:val="single" w:sz="8" w:space="0" w:color="auto"/>
            </w:tcBorders>
            <w:tcMar>
              <w:left w:w="108" w:type="dxa"/>
              <w:right w:w="108" w:type="dxa"/>
            </w:tcMar>
          </w:tcPr>
          <w:p w14:paraId="7630A1CE" w14:textId="71885386" w:rsidR="1BC1EC7F" w:rsidRDefault="1BC1EC7F" w:rsidP="1BC1EC7F">
            <w:pPr>
              <w:jc w:val="both"/>
            </w:pPr>
            <w:r w:rsidRPr="1BC1EC7F">
              <w:rPr>
                <w:rFonts w:ascii="Times New Roman" w:eastAsia="Times New Roman" w:hAnsi="Times New Roman" w:cs="Times New Roman"/>
                <w:sz w:val="24"/>
                <w:szCs w:val="24"/>
              </w:rPr>
              <w:t>CO2 impact</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43FE1D8E" w14:textId="7A4E5606" w:rsidR="1BC1EC7F" w:rsidRDefault="1BC1EC7F" w:rsidP="1BC1EC7F">
            <w:pPr>
              <w:jc w:val="both"/>
            </w:pPr>
            <w:r w:rsidRPr="1BC1EC7F">
              <w:rPr>
                <w:rFonts w:ascii="Times New Roman" w:eastAsia="Times New Roman" w:hAnsi="Times New Roman" w:cs="Times New Roman"/>
                <w:sz w:val="24"/>
                <w:szCs w:val="24"/>
              </w:rPr>
              <w:t>Transport and operational estimates</w:t>
            </w:r>
          </w:p>
        </w:tc>
        <w:tc>
          <w:tcPr>
            <w:tcW w:w="3640" w:type="dxa"/>
            <w:tcBorders>
              <w:top w:val="single" w:sz="8" w:space="0" w:color="auto"/>
              <w:left w:val="single" w:sz="8" w:space="0" w:color="auto"/>
              <w:bottom w:val="single" w:sz="8" w:space="0" w:color="auto"/>
              <w:right w:val="single" w:sz="8" w:space="0" w:color="auto"/>
            </w:tcBorders>
            <w:tcMar>
              <w:left w:w="108" w:type="dxa"/>
              <w:right w:w="108" w:type="dxa"/>
            </w:tcMar>
          </w:tcPr>
          <w:p w14:paraId="09C81804" w14:textId="4D0310CB" w:rsidR="1BC1EC7F" w:rsidRDefault="1BC1EC7F" w:rsidP="1BC1EC7F">
            <w:pPr>
              <w:jc w:val="both"/>
            </w:pPr>
            <w:r w:rsidRPr="1BC1EC7F">
              <w:rPr>
                <w:rFonts w:ascii="Times New Roman" w:eastAsia="Times New Roman" w:hAnsi="Times New Roman" w:cs="Times New Roman"/>
                <w:sz w:val="24"/>
                <w:szCs w:val="24"/>
              </w:rPr>
              <w:t>Comparative estimation before and after improvement</w:t>
            </w:r>
          </w:p>
        </w:tc>
        <w:tc>
          <w:tcPr>
            <w:tcW w:w="1817" w:type="dxa"/>
            <w:tcBorders>
              <w:top w:val="single" w:sz="8" w:space="0" w:color="auto"/>
              <w:left w:val="single" w:sz="8" w:space="0" w:color="auto"/>
              <w:bottom w:val="single" w:sz="8" w:space="0" w:color="auto"/>
              <w:right w:val="single" w:sz="8" w:space="0" w:color="auto"/>
            </w:tcBorders>
            <w:tcMar>
              <w:left w:w="108" w:type="dxa"/>
              <w:right w:w="108" w:type="dxa"/>
            </w:tcMar>
          </w:tcPr>
          <w:p w14:paraId="23FDA5D2" w14:textId="1E50E9FB" w:rsidR="1BC1EC7F" w:rsidRDefault="1BC1EC7F" w:rsidP="1BC1EC7F">
            <w:pPr>
              <w:jc w:val="both"/>
            </w:pPr>
            <w:r w:rsidRPr="1BC1EC7F">
              <w:rPr>
                <w:rFonts w:ascii="Times New Roman" w:eastAsia="Times New Roman" w:hAnsi="Times New Roman" w:cs="Times New Roman"/>
                <w:sz w:val="24"/>
                <w:szCs w:val="24"/>
              </w:rPr>
              <w:t>Post-pilot evaluation</w:t>
            </w:r>
          </w:p>
        </w:tc>
      </w:tr>
    </w:tbl>
    <w:p w14:paraId="6D721EE3" w14:textId="05CA24A1" w:rsidR="000D3168" w:rsidRDefault="2713BDAD" w:rsidP="1BC1EC7F">
      <w:pPr>
        <w:spacing w:after="0"/>
        <w:jc w:val="both"/>
      </w:pPr>
      <w:r w:rsidRPr="5B2418E0">
        <w:rPr>
          <w:rFonts w:ascii="Times New Roman" w:eastAsia="Times New Roman" w:hAnsi="Times New Roman" w:cs="Times New Roman"/>
          <w:sz w:val="24"/>
          <w:szCs w:val="24"/>
        </w:rPr>
        <w:t xml:space="preserve"> </w:t>
      </w:r>
    </w:p>
    <w:p w14:paraId="0CFCB031" w14:textId="6F586BB5" w:rsidR="04B78167" w:rsidRDefault="04B78167" w:rsidP="5B2418E0">
      <w:pPr>
        <w:spacing w:after="0"/>
        <w:jc w:val="both"/>
        <w:rPr>
          <w:ins w:id="747" w:author="ÇAĞRI CANITEZ" w:date="2026-06-22T13:16:00Z" w16du:dateUtc="2026-06-22T13:16:33Z"/>
        </w:rPr>
      </w:pPr>
      <w:r w:rsidRPr="5B2418E0">
        <w:rPr>
          <w:rFonts w:ascii="Times New Roman" w:eastAsia="Times New Roman" w:hAnsi="Times New Roman" w:cs="Times New Roman"/>
          <w:sz w:val="24"/>
          <w:szCs w:val="24"/>
          <w:highlight w:val="yellow"/>
        </w:rPr>
        <w:t>NETCAD (Mining)</w:t>
      </w:r>
    </w:p>
    <w:p w14:paraId="20CA3EFB" w14:textId="79C0E4CA" w:rsidR="5B2418E0" w:rsidRDefault="5B2418E0" w:rsidP="5B2418E0">
      <w:pPr>
        <w:spacing w:after="0"/>
        <w:jc w:val="both"/>
        <w:rPr>
          <w:ins w:id="748" w:author="ÇAĞRI CANITEZ" w:date="2026-06-22T13:16:00Z" w16du:dateUtc="2026-06-22T13:16:33Z"/>
          <w:rFonts w:ascii="Times New Roman" w:eastAsia="Times New Roman" w:hAnsi="Times New Roman" w:cs="Times New Roman"/>
          <w:sz w:val="24"/>
          <w:szCs w:val="24"/>
          <w:highlight w:val="yellow"/>
        </w:rPr>
      </w:pPr>
    </w:p>
    <w:tbl>
      <w:tblPr>
        <w:tblW w:w="0" w:type="auto"/>
        <w:tblLook w:val="04A0" w:firstRow="1" w:lastRow="0" w:firstColumn="1" w:lastColumn="0" w:noHBand="0" w:noVBand="1"/>
      </w:tblPr>
      <w:tblGrid>
        <w:gridCol w:w="2100"/>
        <w:gridCol w:w="2295"/>
        <w:gridCol w:w="3000"/>
        <w:gridCol w:w="1620"/>
      </w:tblGrid>
      <w:tr w:rsidR="5B2418E0" w14:paraId="0482D960" w14:textId="77777777" w:rsidTr="5B2418E0">
        <w:trPr>
          <w:trHeight w:val="300"/>
          <w:ins w:id="749" w:author="ÇAĞRI CANITEZ" w:date="2026-06-22T13:16:00Z"/>
        </w:trPr>
        <w:tc>
          <w:tcPr>
            <w:tcW w:w="210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55ACA660" w14:textId="2F274E39" w:rsidR="5B2418E0" w:rsidRDefault="5B2418E0">
            <w:pPr>
              <w:spacing w:after="0"/>
              <w:rPr>
                <w:rFonts w:ascii="Calibri" w:eastAsia="Calibri" w:hAnsi="Calibri" w:cs="Calibri"/>
                <w:b/>
                <w:bCs/>
                <w:color w:val="FFFFFF" w:themeColor="background1"/>
                <w:sz w:val="20"/>
                <w:szCs w:val="20"/>
              </w:rPr>
              <w:pPrChange w:id="750" w:author="ÇAĞRI CANITEZ" w:date="2026-06-22T13:16:00Z">
                <w:pPr/>
              </w:pPrChange>
            </w:pPr>
            <w:ins w:id="751" w:author="ÇAĞRI CANITEZ" w:date="2026-06-22T13:16:00Z" w16du:dateUtc="2026-06-22T13:16:34Z">
              <w:r w:rsidRPr="5B2418E0">
                <w:rPr>
                  <w:rFonts w:ascii="Calibri" w:eastAsia="Calibri" w:hAnsi="Calibri" w:cs="Calibri"/>
                  <w:b/>
                  <w:bCs/>
                  <w:color w:val="FFFFFF" w:themeColor="background1"/>
                  <w:sz w:val="20"/>
                  <w:szCs w:val="20"/>
                </w:rPr>
                <w:t>KPI</w:t>
              </w:r>
            </w:ins>
          </w:p>
        </w:tc>
        <w:tc>
          <w:tcPr>
            <w:tcW w:w="2295"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178989E6" w14:textId="707E3B78" w:rsidR="5B2418E0" w:rsidRDefault="5B2418E0">
            <w:pPr>
              <w:spacing w:after="0"/>
              <w:rPr>
                <w:rFonts w:ascii="Calibri" w:eastAsia="Calibri" w:hAnsi="Calibri" w:cs="Calibri"/>
                <w:b/>
                <w:bCs/>
                <w:color w:val="FFFFFF" w:themeColor="background1"/>
                <w:sz w:val="20"/>
                <w:szCs w:val="20"/>
              </w:rPr>
              <w:pPrChange w:id="752" w:author="ÇAĞRI CANITEZ" w:date="2026-06-22T13:16:00Z">
                <w:pPr/>
              </w:pPrChange>
            </w:pPr>
            <w:ins w:id="753" w:author="ÇAĞRI CANITEZ" w:date="2026-06-22T13:16:00Z" w16du:dateUtc="2026-06-22T13:16:34Z">
              <w:r w:rsidRPr="5B2418E0">
                <w:rPr>
                  <w:rFonts w:ascii="Calibri" w:eastAsia="Calibri" w:hAnsi="Calibri" w:cs="Calibri"/>
                  <w:b/>
                  <w:bCs/>
                  <w:color w:val="FFFFFF" w:themeColor="background1"/>
                  <w:sz w:val="20"/>
                  <w:szCs w:val="20"/>
                </w:rPr>
                <w:t>Measurement Source</w:t>
              </w:r>
            </w:ins>
          </w:p>
        </w:tc>
        <w:tc>
          <w:tcPr>
            <w:tcW w:w="300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38493251" w14:textId="6C5FD101" w:rsidR="5B2418E0" w:rsidRDefault="5B2418E0">
            <w:pPr>
              <w:spacing w:after="0"/>
              <w:rPr>
                <w:rFonts w:ascii="Calibri" w:eastAsia="Calibri" w:hAnsi="Calibri" w:cs="Calibri"/>
                <w:b/>
                <w:bCs/>
                <w:color w:val="FFFFFF" w:themeColor="background1"/>
                <w:sz w:val="20"/>
                <w:szCs w:val="20"/>
              </w:rPr>
              <w:pPrChange w:id="754" w:author="ÇAĞRI CANITEZ" w:date="2026-06-22T13:16:00Z">
                <w:pPr/>
              </w:pPrChange>
            </w:pPr>
            <w:ins w:id="755" w:author="ÇAĞRI CANITEZ" w:date="2026-06-22T13:16:00Z" w16du:dateUtc="2026-06-22T13:16:34Z">
              <w:r w:rsidRPr="5B2418E0">
                <w:rPr>
                  <w:rFonts w:ascii="Calibri" w:eastAsia="Calibri" w:hAnsi="Calibri" w:cs="Calibri"/>
                  <w:b/>
                  <w:bCs/>
                  <w:color w:val="FFFFFF" w:themeColor="background1"/>
                  <w:sz w:val="20"/>
                  <w:szCs w:val="20"/>
                </w:rPr>
                <w:t>How It Is Measured</w:t>
              </w:r>
            </w:ins>
          </w:p>
        </w:tc>
        <w:tc>
          <w:tcPr>
            <w:tcW w:w="162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3FD6CEEC" w14:textId="0AA32CE8" w:rsidR="5B2418E0" w:rsidRDefault="5B2418E0">
            <w:pPr>
              <w:spacing w:after="0"/>
              <w:rPr>
                <w:rFonts w:ascii="Calibri" w:eastAsia="Calibri" w:hAnsi="Calibri" w:cs="Calibri"/>
                <w:b/>
                <w:bCs/>
                <w:color w:val="FFFFFF" w:themeColor="background1"/>
                <w:sz w:val="20"/>
                <w:szCs w:val="20"/>
              </w:rPr>
              <w:pPrChange w:id="756" w:author="ÇAĞRI CANITEZ" w:date="2026-06-22T13:16:00Z">
                <w:pPr/>
              </w:pPrChange>
            </w:pPr>
            <w:ins w:id="757" w:author="ÇAĞRI CANITEZ" w:date="2026-06-22T13:16:00Z" w16du:dateUtc="2026-06-22T13:16:34Z">
              <w:r w:rsidRPr="5B2418E0">
                <w:rPr>
                  <w:rFonts w:ascii="Calibri" w:eastAsia="Calibri" w:hAnsi="Calibri" w:cs="Calibri"/>
                  <w:b/>
                  <w:bCs/>
                  <w:color w:val="FFFFFF" w:themeColor="background1"/>
                  <w:sz w:val="20"/>
                  <w:szCs w:val="20"/>
                </w:rPr>
                <w:t>Evaluation Period</w:t>
              </w:r>
            </w:ins>
          </w:p>
        </w:tc>
      </w:tr>
      <w:tr w:rsidR="5B2418E0" w14:paraId="02D62F77" w14:textId="77777777" w:rsidTr="5B2418E0">
        <w:trPr>
          <w:trHeight w:val="300"/>
          <w:ins w:id="758" w:author="ÇAĞRI CANITEZ" w:date="2026-06-22T13:16:00Z"/>
        </w:trPr>
        <w:tc>
          <w:tcPr>
            <w:tcW w:w="21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714A20C1" w14:textId="05954C2E" w:rsidR="5B2418E0" w:rsidRDefault="5B2418E0">
            <w:pPr>
              <w:spacing w:after="0" w:line="252" w:lineRule="auto"/>
              <w:rPr>
                <w:rFonts w:ascii="Calibri" w:eastAsia="Calibri" w:hAnsi="Calibri" w:cs="Calibri"/>
                <w:sz w:val="20"/>
                <w:szCs w:val="20"/>
              </w:rPr>
              <w:pPrChange w:id="759" w:author="ÇAĞRI CANITEZ" w:date="2026-06-22T13:16:00Z">
                <w:pPr/>
              </w:pPrChange>
            </w:pPr>
            <w:ins w:id="760" w:author="ÇAĞRI CANITEZ" w:date="2026-06-22T13:16:00Z" w16du:dateUtc="2026-06-22T13:16:34Z">
              <w:r w:rsidRPr="5B2418E0">
                <w:rPr>
                  <w:rFonts w:ascii="Calibri" w:eastAsia="Calibri" w:hAnsi="Calibri" w:cs="Calibri"/>
                  <w:sz w:val="20"/>
                  <w:szCs w:val="20"/>
                </w:rPr>
                <w:t>Haulage / route efficiency</w:t>
              </w:r>
            </w:ins>
          </w:p>
        </w:tc>
        <w:tc>
          <w:tcPr>
            <w:tcW w:w="2295"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6A334C4D" w14:textId="0945EEAA" w:rsidR="5B2418E0" w:rsidRDefault="5B2418E0">
            <w:pPr>
              <w:spacing w:after="0" w:line="252" w:lineRule="auto"/>
              <w:rPr>
                <w:rFonts w:ascii="Calibri" w:eastAsia="Calibri" w:hAnsi="Calibri" w:cs="Calibri"/>
                <w:sz w:val="20"/>
                <w:szCs w:val="20"/>
              </w:rPr>
              <w:pPrChange w:id="761" w:author="ÇAĞRI CANITEZ" w:date="2026-06-22T13:16:00Z">
                <w:pPr/>
              </w:pPrChange>
            </w:pPr>
            <w:ins w:id="762" w:author="ÇAĞRI CANITEZ" w:date="2026-06-22T13:16:00Z" w16du:dateUtc="2026-06-22T13:16:34Z">
              <w:r w:rsidRPr="5B2418E0">
                <w:rPr>
                  <w:rFonts w:ascii="Calibri" w:eastAsia="Calibri" w:hAnsi="Calibri" w:cs="Calibri"/>
                  <w:sz w:val="20"/>
                  <w:szCs w:val="20"/>
                </w:rPr>
                <w:t>Fleet telematics, IoT and digital-twin logs</w:t>
              </w:r>
            </w:ins>
          </w:p>
        </w:tc>
        <w:tc>
          <w:tcPr>
            <w:tcW w:w="30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75E8517A" w14:textId="3AF1C861" w:rsidR="5B2418E0" w:rsidRDefault="5B2418E0">
            <w:pPr>
              <w:spacing w:after="0" w:line="252" w:lineRule="auto"/>
              <w:rPr>
                <w:rFonts w:ascii="Calibri" w:eastAsia="Calibri" w:hAnsi="Calibri" w:cs="Calibri"/>
                <w:sz w:val="20"/>
                <w:szCs w:val="20"/>
              </w:rPr>
              <w:pPrChange w:id="763" w:author="ÇAĞRI CANITEZ" w:date="2026-06-22T13:16:00Z">
                <w:pPr/>
              </w:pPrChange>
            </w:pPr>
            <w:ins w:id="764" w:author="ÇAĞRI CANITEZ" w:date="2026-06-22T13:16:00Z" w16du:dateUtc="2026-06-22T13:16:34Z">
              <w:r w:rsidRPr="5B2418E0">
                <w:rPr>
                  <w:rFonts w:ascii="Calibri" w:eastAsia="Calibri" w:hAnsi="Calibri" w:cs="Calibri"/>
                  <w:sz w:val="20"/>
                  <w:szCs w:val="20"/>
                </w:rPr>
                <w:t>Comparison of fuel and time per tonne-km before and after optimisation</w:t>
              </w:r>
            </w:ins>
          </w:p>
        </w:tc>
        <w:tc>
          <w:tcPr>
            <w:tcW w:w="162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48707B39" w14:textId="451DF135" w:rsidR="5B2418E0" w:rsidRDefault="5B2418E0">
            <w:pPr>
              <w:spacing w:after="0" w:line="252" w:lineRule="auto"/>
              <w:rPr>
                <w:rFonts w:ascii="Calibri" w:eastAsia="Calibri" w:hAnsi="Calibri" w:cs="Calibri"/>
                <w:sz w:val="20"/>
                <w:szCs w:val="20"/>
              </w:rPr>
              <w:pPrChange w:id="765" w:author="ÇAĞRI CANITEZ" w:date="2026-06-22T13:16:00Z">
                <w:pPr/>
              </w:pPrChange>
            </w:pPr>
            <w:ins w:id="766" w:author="ÇAĞRI CANITEZ" w:date="2026-06-22T13:16:00Z" w16du:dateUtc="2026-06-22T13:16:34Z">
              <w:r w:rsidRPr="5B2418E0">
                <w:rPr>
                  <w:rFonts w:ascii="Calibri" w:eastAsia="Calibri" w:hAnsi="Calibri" w:cs="Calibri"/>
                  <w:sz w:val="20"/>
                  <w:szCs w:val="20"/>
                </w:rPr>
                <w:t>Before pilot and 3 months after pilot</w:t>
              </w:r>
            </w:ins>
          </w:p>
        </w:tc>
      </w:tr>
      <w:tr w:rsidR="5B2418E0" w14:paraId="58B330BC" w14:textId="77777777" w:rsidTr="5B2418E0">
        <w:trPr>
          <w:trHeight w:val="300"/>
          <w:ins w:id="767" w:author="ÇAĞRI CANITEZ" w:date="2026-06-22T13:16:00Z"/>
        </w:trPr>
        <w:tc>
          <w:tcPr>
            <w:tcW w:w="21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498B7E0A" w14:textId="4E082EC6" w:rsidR="5B2418E0" w:rsidRDefault="5B2418E0">
            <w:pPr>
              <w:spacing w:after="0" w:line="252" w:lineRule="auto"/>
              <w:rPr>
                <w:rFonts w:ascii="Calibri" w:eastAsia="Calibri" w:hAnsi="Calibri" w:cs="Calibri"/>
                <w:color w:val="000000" w:themeColor="text1"/>
                <w:sz w:val="20"/>
                <w:szCs w:val="20"/>
              </w:rPr>
              <w:pPrChange w:id="768" w:author="ÇAĞRI CANITEZ" w:date="2026-06-22T13:16:00Z">
                <w:pPr/>
              </w:pPrChange>
            </w:pPr>
            <w:ins w:id="769" w:author="ÇAĞRI CANITEZ" w:date="2026-06-22T13:16:00Z" w16du:dateUtc="2026-06-22T13:16:34Z">
              <w:r w:rsidRPr="5B2418E0">
                <w:rPr>
                  <w:rFonts w:ascii="Calibri" w:eastAsia="Calibri" w:hAnsi="Calibri" w:cs="Calibri"/>
                  <w:color w:val="000000" w:themeColor="text1"/>
                  <w:sz w:val="20"/>
                  <w:szCs w:val="20"/>
                </w:rPr>
                <w:t>Reduction in cycle / idle time</w:t>
              </w:r>
            </w:ins>
          </w:p>
        </w:tc>
        <w:tc>
          <w:tcPr>
            <w:tcW w:w="2295"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17B94F3D" w14:textId="303BE907" w:rsidR="5B2418E0" w:rsidRDefault="5B2418E0">
            <w:pPr>
              <w:spacing w:after="0" w:line="252" w:lineRule="auto"/>
              <w:rPr>
                <w:rFonts w:ascii="Calibri" w:eastAsia="Calibri" w:hAnsi="Calibri" w:cs="Calibri"/>
                <w:color w:val="000000" w:themeColor="text1"/>
                <w:sz w:val="20"/>
                <w:szCs w:val="20"/>
              </w:rPr>
              <w:pPrChange w:id="770" w:author="ÇAĞRI CANITEZ" w:date="2026-06-22T13:16:00Z">
                <w:pPr/>
              </w:pPrChange>
            </w:pPr>
            <w:ins w:id="771" w:author="ÇAĞRI CANITEZ" w:date="2026-06-22T13:16:00Z" w16du:dateUtc="2026-06-22T13:16:34Z">
              <w:r w:rsidRPr="5B2418E0">
                <w:rPr>
                  <w:rFonts w:ascii="Calibri" w:eastAsia="Calibri" w:hAnsi="Calibri" w:cs="Calibri"/>
                  <w:color w:val="000000" w:themeColor="text1"/>
                  <w:sz w:val="20"/>
                  <w:szCs w:val="20"/>
                </w:rPr>
                <w:t>Operational and dispatch records</w:t>
              </w:r>
            </w:ins>
          </w:p>
        </w:tc>
        <w:tc>
          <w:tcPr>
            <w:tcW w:w="30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1B054A7B" w14:textId="5EE80AA3" w:rsidR="5B2418E0" w:rsidRDefault="5B2418E0">
            <w:pPr>
              <w:spacing w:after="0" w:line="252" w:lineRule="auto"/>
              <w:rPr>
                <w:rFonts w:ascii="Calibri" w:eastAsia="Calibri" w:hAnsi="Calibri" w:cs="Calibri"/>
                <w:color w:val="000000" w:themeColor="text1"/>
                <w:sz w:val="20"/>
                <w:szCs w:val="20"/>
              </w:rPr>
              <w:pPrChange w:id="772" w:author="ÇAĞRI CANITEZ" w:date="2026-06-22T13:16:00Z">
                <w:pPr/>
              </w:pPrChange>
            </w:pPr>
            <w:ins w:id="773" w:author="ÇAĞRI CANITEZ" w:date="2026-06-22T13:16:00Z" w16du:dateUtc="2026-06-22T13:16:34Z">
              <w:r w:rsidRPr="5B2418E0">
                <w:rPr>
                  <w:rFonts w:ascii="Calibri" w:eastAsia="Calibri" w:hAnsi="Calibri" w:cs="Calibri"/>
                  <w:color w:val="000000" w:themeColor="text1"/>
                  <w:sz w:val="20"/>
                  <w:szCs w:val="20"/>
                </w:rPr>
                <w:t>Average haulage cycle and equipment idle time before vs. after</w:t>
              </w:r>
            </w:ins>
          </w:p>
        </w:tc>
        <w:tc>
          <w:tcPr>
            <w:tcW w:w="162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22C9170F" w14:textId="40758AF4" w:rsidR="5B2418E0" w:rsidRDefault="5B2418E0">
            <w:pPr>
              <w:spacing w:after="0" w:line="252" w:lineRule="auto"/>
              <w:rPr>
                <w:rFonts w:ascii="Calibri" w:eastAsia="Calibri" w:hAnsi="Calibri" w:cs="Calibri"/>
                <w:color w:val="000000" w:themeColor="text1"/>
                <w:sz w:val="20"/>
                <w:szCs w:val="20"/>
              </w:rPr>
              <w:pPrChange w:id="774" w:author="ÇAĞRI CANITEZ" w:date="2026-06-22T13:16:00Z">
                <w:pPr/>
              </w:pPrChange>
            </w:pPr>
            <w:ins w:id="775" w:author="ÇAĞRI CANITEZ" w:date="2026-06-22T13:16:00Z" w16du:dateUtc="2026-06-22T13:16:34Z">
              <w:r w:rsidRPr="5B2418E0">
                <w:rPr>
                  <w:rFonts w:ascii="Calibri" w:eastAsia="Calibri" w:hAnsi="Calibri" w:cs="Calibri"/>
                  <w:color w:val="000000" w:themeColor="text1"/>
                  <w:sz w:val="20"/>
                  <w:szCs w:val="20"/>
                </w:rPr>
                <w:t>Monthly</w:t>
              </w:r>
            </w:ins>
          </w:p>
        </w:tc>
      </w:tr>
      <w:tr w:rsidR="5B2418E0" w14:paraId="617F4956" w14:textId="77777777" w:rsidTr="5B2418E0">
        <w:trPr>
          <w:trHeight w:val="300"/>
          <w:ins w:id="776" w:author="ÇAĞRI CANITEZ" w:date="2026-06-22T13:16:00Z"/>
        </w:trPr>
        <w:tc>
          <w:tcPr>
            <w:tcW w:w="21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5EE08E2B" w14:textId="0337FDE2" w:rsidR="5B2418E0" w:rsidRDefault="5B2418E0">
            <w:pPr>
              <w:spacing w:after="0" w:line="252" w:lineRule="auto"/>
              <w:rPr>
                <w:rFonts w:ascii="Calibri" w:eastAsia="Calibri" w:hAnsi="Calibri" w:cs="Calibri"/>
                <w:sz w:val="20"/>
                <w:szCs w:val="20"/>
              </w:rPr>
              <w:pPrChange w:id="777" w:author="ÇAĞRI CANITEZ" w:date="2026-06-22T13:16:00Z">
                <w:pPr/>
              </w:pPrChange>
            </w:pPr>
            <w:ins w:id="778" w:author="ÇAĞRI CANITEZ" w:date="2026-06-22T13:16:00Z" w16du:dateUtc="2026-06-22T13:16:34Z">
              <w:r w:rsidRPr="5B2418E0">
                <w:rPr>
                  <w:rFonts w:ascii="Calibri" w:eastAsia="Calibri" w:hAnsi="Calibri" w:cs="Calibri"/>
                  <w:sz w:val="20"/>
                  <w:szCs w:val="20"/>
                </w:rPr>
                <w:t>Equipment / fleet utilisation</w:t>
              </w:r>
            </w:ins>
          </w:p>
        </w:tc>
        <w:tc>
          <w:tcPr>
            <w:tcW w:w="2295"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46EE2A03" w14:textId="11CD152F" w:rsidR="5B2418E0" w:rsidRDefault="5B2418E0">
            <w:pPr>
              <w:spacing w:after="0" w:line="252" w:lineRule="auto"/>
              <w:rPr>
                <w:rFonts w:ascii="Calibri" w:eastAsia="Calibri" w:hAnsi="Calibri" w:cs="Calibri"/>
                <w:sz w:val="20"/>
                <w:szCs w:val="20"/>
              </w:rPr>
              <w:pPrChange w:id="779" w:author="ÇAĞRI CANITEZ" w:date="2026-06-22T13:16:00Z">
                <w:pPr/>
              </w:pPrChange>
            </w:pPr>
            <w:ins w:id="780" w:author="ÇAĞRI CANITEZ" w:date="2026-06-22T13:16:00Z" w16du:dateUtc="2026-06-22T13:16:34Z">
              <w:r w:rsidRPr="5B2418E0">
                <w:rPr>
                  <w:rFonts w:ascii="Calibri" w:eastAsia="Calibri" w:hAnsi="Calibri" w:cs="Calibri"/>
                  <w:sz w:val="20"/>
                  <w:szCs w:val="20"/>
                </w:rPr>
                <w:t>Fleet and digital-twin records</w:t>
              </w:r>
            </w:ins>
          </w:p>
        </w:tc>
        <w:tc>
          <w:tcPr>
            <w:tcW w:w="30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4DF7EEE3" w14:textId="1D42F32C" w:rsidR="5B2418E0" w:rsidRDefault="5B2418E0">
            <w:pPr>
              <w:spacing w:after="0" w:line="252" w:lineRule="auto"/>
              <w:rPr>
                <w:rFonts w:ascii="Calibri" w:eastAsia="Calibri" w:hAnsi="Calibri" w:cs="Calibri"/>
                <w:sz w:val="20"/>
                <w:szCs w:val="20"/>
              </w:rPr>
              <w:pPrChange w:id="781" w:author="ÇAĞRI CANITEZ" w:date="2026-06-22T13:16:00Z">
                <w:pPr/>
              </w:pPrChange>
            </w:pPr>
            <w:ins w:id="782" w:author="ÇAĞRI CANITEZ" w:date="2026-06-22T13:16:00Z" w16du:dateUtc="2026-06-22T13:16:34Z">
              <w:r w:rsidRPr="5B2418E0">
                <w:rPr>
                  <w:rFonts w:ascii="Calibri" w:eastAsia="Calibri" w:hAnsi="Calibri" w:cs="Calibri"/>
                  <w:sz w:val="20"/>
                  <w:szCs w:val="20"/>
                </w:rPr>
                <w:t>Monitoring load factor and vehicle utilisation rate</w:t>
              </w:r>
            </w:ins>
          </w:p>
        </w:tc>
        <w:tc>
          <w:tcPr>
            <w:tcW w:w="162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0BE12A44" w14:textId="44977DDC" w:rsidR="5B2418E0" w:rsidRDefault="5B2418E0">
            <w:pPr>
              <w:spacing w:after="0" w:line="252" w:lineRule="auto"/>
              <w:rPr>
                <w:rFonts w:ascii="Calibri" w:eastAsia="Calibri" w:hAnsi="Calibri" w:cs="Calibri"/>
                <w:sz w:val="20"/>
                <w:szCs w:val="20"/>
              </w:rPr>
              <w:pPrChange w:id="783" w:author="ÇAĞRI CANITEZ" w:date="2026-06-22T13:16:00Z">
                <w:pPr/>
              </w:pPrChange>
            </w:pPr>
            <w:ins w:id="784" w:author="ÇAĞRI CANITEZ" w:date="2026-06-22T13:16:00Z" w16du:dateUtc="2026-06-22T13:16:34Z">
              <w:r w:rsidRPr="5B2418E0">
                <w:rPr>
                  <w:rFonts w:ascii="Calibri" w:eastAsia="Calibri" w:hAnsi="Calibri" w:cs="Calibri"/>
                  <w:sz w:val="20"/>
                  <w:szCs w:val="20"/>
                </w:rPr>
                <w:t>Monthly / quarterly</w:t>
              </w:r>
            </w:ins>
          </w:p>
        </w:tc>
      </w:tr>
      <w:tr w:rsidR="5B2418E0" w14:paraId="23B88C36" w14:textId="77777777" w:rsidTr="5B2418E0">
        <w:trPr>
          <w:trHeight w:val="300"/>
          <w:ins w:id="785" w:author="ÇAĞRI CANITEZ" w:date="2026-06-22T13:16:00Z"/>
        </w:trPr>
        <w:tc>
          <w:tcPr>
            <w:tcW w:w="21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41AF5509" w14:textId="1F3C3B6B" w:rsidR="5B2418E0" w:rsidRDefault="5B2418E0">
            <w:pPr>
              <w:spacing w:after="0" w:line="252" w:lineRule="auto"/>
              <w:rPr>
                <w:rFonts w:ascii="Calibri" w:eastAsia="Calibri" w:hAnsi="Calibri" w:cs="Calibri"/>
                <w:color w:val="000000" w:themeColor="text1"/>
                <w:sz w:val="20"/>
                <w:szCs w:val="20"/>
              </w:rPr>
              <w:pPrChange w:id="786" w:author="ÇAĞRI CANITEZ" w:date="2026-06-22T13:16:00Z">
                <w:pPr/>
              </w:pPrChange>
            </w:pPr>
            <w:ins w:id="787" w:author="ÇAĞRI CANITEZ" w:date="2026-06-22T13:16:00Z" w16du:dateUtc="2026-06-22T13:16:34Z">
              <w:r w:rsidRPr="5B2418E0">
                <w:rPr>
                  <w:rFonts w:ascii="Calibri" w:eastAsia="Calibri" w:hAnsi="Calibri" w:cs="Calibri"/>
                  <w:color w:val="000000" w:themeColor="text1"/>
                  <w:sz w:val="20"/>
                  <w:szCs w:val="20"/>
                </w:rPr>
                <w:t>CO₂ impact</w:t>
              </w:r>
            </w:ins>
          </w:p>
        </w:tc>
        <w:tc>
          <w:tcPr>
            <w:tcW w:w="2295"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720E5976" w14:textId="3FBF14E5" w:rsidR="5B2418E0" w:rsidRDefault="5B2418E0">
            <w:pPr>
              <w:spacing w:after="0" w:line="252" w:lineRule="auto"/>
              <w:rPr>
                <w:rFonts w:ascii="Calibri" w:eastAsia="Calibri" w:hAnsi="Calibri" w:cs="Calibri"/>
                <w:color w:val="000000" w:themeColor="text1"/>
                <w:sz w:val="20"/>
                <w:szCs w:val="20"/>
              </w:rPr>
              <w:pPrChange w:id="788" w:author="ÇAĞRI CANITEZ" w:date="2026-06-22T13:16:00Z">
                <w:pPr/>
              </w:pPrChange>
            </w:pPr>
            <w:ins w:id="789" w:author="ÇAĞRI CANITEZ" w:date="2026-06-22T13:16:00Z" w16du:dateUtc="2026-06-22T13:16:34Z">
              <w:r w:rsidRPr="5B2418E0">
                <w:rPr>
                  <w:rFonts w:ascii="Calibri" w:eastAsia="Calibri" w:hAnsi="Calibri" w:cs="Calibri"/>
                  <w:color w:val="000000" w:themeColor="text1"/>
                  <w:sz w:val="20"/>
                  <w:szCs w:val="20"/>
                </w:rPr>
                <w:t>Transport and operational estimates</w:t>
              </w:r>
            </w:ins>
          </w:p>
        </w:tc>
        <w:tc>
          <w:tcPr>
            <w:tcW w:w="30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51BB56CE" w14:textId="61C095D6" w:rsidR="5B2418E0" w:rsidRDefault="5B2418E0">
            <w:pPr>
              <w:spacing w:after="0" w:line="252" w:lineRule="auto"/>
              <w:rPr>
                <w:rFonts w:ascii="Calibri" w:eastAsia="Calibri" w:hAnsi="Calibri" w:cs="Calibri"/>
                <w:color w:val="000000" w:themeColor="text1"/>
                <w:sz w:val="20"/>
                <w:szCs w:val="20"/>
              </w:rPr>
              <w:pPrChange w:id="790" w:author="ÇAĞRI CANITEZ" w:date="2026-06-22T13:16:00Z">
                <w:pPr/>
              </w:pPrChange>
            </w:pPr>
            <w:ins w:id="791" w:author="ÇAĞRI CANITEZ" w:date="2026-06-22T13:16:00Z" w16du:dateUtc="2026-06-22T13:16:34Z">
              <w:r w:rsidRPr="5B2418E0">
                <w:rPr>
                  <w:rFonts w:ascii="Calibri" w:eastAsia="Calibri" w:hAnsi="Calibri" w:cs="Calibri"/>
                  <w:color w:val="000000" w:themeColor="text1"/>
                  <w:sz w:val="20"/>
                  <w:szCs w:val="20"/>
                </w:rPr>
                <w:t>Comparative emission estimation before and after improvement</w:t>
              </w:r>
            </w:ins>
          </w:p>
        </w:tc>
        <w:tc>
          <w:tcPr>
            <w:tcW w:w="162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510D9943" w14:textId="4A650218" w:rsidR="5B2418E0" w:rsidRDefault="5B2418E0">
            <w:pPr>
              <w:spacing w:after="0" w:line="252" w:lineRule="auto"/>
              <w:rPr>
                <w:rFonts w:ascii="Calibri" w:eastAsia="Calibri" w:hAnsi="Calibri" w:cs="Calibri"/>
                <w:color w:val="000000" w:themeColor="text1"/>
                <w:sz w:val="20"/>
                <w:szCs w:val="20"/>
              </w:rPr>
              <w:pPrChange w:id="792" w:author="ÇAĞRI CANITEZ" w:date="2026-06-22T13:16:00Z">
                <w:pPr/>
              </w:pPrChange>
            </w:pPr>
            <w:ins w:id="793" w:author="ÇAĞRI CANITEZ" w:date="2026-06-22T13:16:00Z" w16du:dateUtc="2026-06-22T13:16:34Z">
              <w:r w:rsidRPr="5B2418E0">
                <w:rPr>
                  <w:rFonts w:ascii="Calibri" w:eastAsia="Calibri" w:hAnsi="Calibri" w:cs="Calibri"/>
                  <w:color w:val="000000" w:themeColor="text1"/>
                  <w:sz w:val="20"/>
                  <w:szCs w:val="20"/>
                </w:rPr>
                <w:t>Post-pilot evaluation</w:t>
              </w:r>
            </w:ins>
          </w:p>
        </w:tc>
      </w:tr>
      <w:tr w:rsidR="5B2418E0" w14:paraId="4B2063DA" w14:textId="77777777" w:rsidTr="5B2418E0">
        <w:trPr>
          <w:trHeight w:val="300"/>
          <w:ins w:id="794" w:author="ÇAĞRI CANITEZ" w:date="2026-06-22T13:16:00Z"/>
        </w:trPr>
        <w:tc>
          <w:tcPr>
            <w:tcW w:w="21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2266E077" w14:textId="696F5483" w:rsidR="5B2418E0" w:rsidRDefault="5B2418E0">
            <w:pPr>
              <w:spacing w:after="0" w:line="252" w:lineRule="auto"/>
              <w:rPr>
                <w:rFonts w:ascii="Calibri" w:eastAsia="Calibri" w:hAnsi="Calibri" w:cs="Calibri"/>
                <w:sz w:val="20"/>
                <w:szCs w:val="20"/>
              </w:rPr>
              <w:pPrChange w:id="795" w:author="ÇAĞRI CANITEZ" w:date="2026-06-22T13:16:00Z">
                <w:pPr/>
              </w:pPrChange>
            </w:pPr>
            <w:ins w:id="796" w:author="ÇAĞRI CANITEZ" w:date="2026-06-22T13:16:00Z" w16du:dateUtc="2026-06-22T13:16:34Z">
              <w:r w:rsidRPr="5B2418E0">
                <w:rPr>
                  <w:rFonts w:ascii="Calibri" w:eastAsia="Calibri" w:hAnsi="Calibri" w:cs="Calibri"/>
                  <w:sz w:val="20"/>
                  <w:szCs w:val="20"/>
                </w:rPr>
                <w:t>Data quality / DT update latency</w:t>
              </w:r>
            </w:ins>
          </w:p>
        </w:tc>
        <w:tc>
          <w:tcPr>
            <w:tcW w:w="2295"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530D093E" w14:textId="45985612" w:rsidR="5B2418E0" w:rsidRDefault="5B2418E0">
            <w:pPr>
              <w:spacing w:after="0" w:line="252" w:lineRule="auto"/>
              <w:rPr>
                <w:rFonts w:ascii="Calibri" w:eastAsia="Calibri" w:hAnsi="Calibri" w:cs="Calibri"/>
                <w:sz w:val="20"/>
                <w:szCs w:val="20"/>
              </w:rPr>
              <w:pPrChange w:id="797" w:author="ÇAĞRI CANITEZ" w:date="2026-06-22T13:16:00Z">
                <w:pPr/>
              </w:pPrChange>
            </w:pPr>
            <w:ins w:id="798" w:author="ÇAĞRI CANITEZ" w:date="2026-06-22T13:16:00Z" w16du:dateUtc="2026-06-22T13:16:34Z">
              <w:r w:rsidRPr="5B2418E0">
                <w:rPr>
                  <w:rFonts w:ascii="Calibri" w:eastAsia="Calibri" w:hAnsi="Calibri" w:cs="Calibri"/>
                  <w:sz w:val="20"/>
                  <w:szCs w:val="20"/>
                </w:rPr>
                <w:t>System records</w:t>
              </w:r>
            </w:ins>
          </w:p>
        </w:tc>
        <w:tc>
          <w:tcPr>
            <w:tcW w:w="30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139C079B" w14:textId="0E304A77" w:rsidR="5B2418E0" w:rsidRDefault="5B2418E0">
            <w:pPr>
              <w:spacing w:after="0" w:line="252" w:lineRule="auto"/>
              <w:rPr>
                <w:rFonts w:ascii="Calibri" w:eastAsia="Calibri" w:hAnsi="Calibri" w:cs="Calibri"/>
                <w:sz w:val="20"/>
                <w:szCs w:val="20"/>
              </w:rPr>
              <w:pPrChange w:id="799" w:author="ÇAĞRI CANITEZ" w:date="2026-06-22T13:16:00Z">
                <w:pPr/>
              </w:pPrChange>
            </w:pPr>
            <w:ins w:id="800" w:author="ÇAĞRI CANITEZ" w:date="2026-06-22T13:16:00Z" w16du:dateUtc="2026-06-22T13:16:34Z">
              <w:r w:rsidRPr="5B2418E0">
                <w:rPr>
                  <w:rFonts w:ascii="Calibri" w:eastAsia="Calibri" w:hAnsi="Calibri" w:cs="Calibri"/>
                  <w:sz w:val="20"/>
                  <w:szCs w:val="20"/>
                </w:rPr>
                <w:t>Comparison of data accuracy and digital-twin refresh time</w:t>
              </w:r>
            </w:ins>
          </w:p>
        </w:tc>
        <w:tc>
          <w:tcPr>
            <w:tcW w:w="162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52973147" w14:textId="2956C01B" w:rsidR="5B2418E0" w:rsidRDefault="5B2418E0">
            <w:pPr>
              <w:spacing w:after="0" w:line="252" w:lineRule="auto"/>
              <w:rPr>
                <w:rFonts w:ascii="Calibri" w:eastAsia="Calibri" w:hAnsi="Calibri" w:cs="Calibri"/>
                <w:sz w:val="20"/>
                <w:szCs w:val="20"/>
              </w:rPr>
              <w:pPrChange w:id="801" w:author="ÇAĞRI CANITEZ" w:date="2026-06-22T13:16:00Z">
                <w:pPr/>
              </w:pPrChange>
            </w:pPr>
            <w:ins w:id="802" w:author="ÇAĞRI CANITEZ" w:date="2026-06-22T13:16:00Z" w16du:dateUtc="2026-06-22T13:16:34Z">
              <w:r w:rsidRPr="5B2418E0">
                <w:rPr>
                  <w:rFonts w:ascii="Calibri" w:eastAsia="Calibri" w:hAnsi="Calibri" w:cs="Calibri"/>
                  <w:sz w:val="20"/>
                  <w:szCs w:val="20"/>
                </w:rPr>
                <w:t>Throughout the pilot</w:t>
              </w:r>
            </w:ins>
          </w:p>
        </w:tc>
      </w:tr>
    </w:tbl>
    <w:p w14:paraId="2C748FEE" w14:textId="3593FED6" w:rsidR="5B2418E0" w:rsidRDefault="5B2418E0" w:rsidP="5B2418E0">
      <w:pPr>
        <w:spacing w:after="0"/>
        <w:jc w:val="both"/>
        <w:rPr>
          <w:rFonts w:ascii="Times New Roman" w:eastAsia="Times New Roman" w:hAnsi="Times New Roman" w:cs="Times New Roman"/>
          <w:sz w:val="24"/>
          <w:szCs w:val="24"/>
          <w:highlight w:val="yellow"/>
        </w:rPr>
      </w:pPr>
    </w:p>
    <w:p w14:paraId="483B8589" w14:textId="67A181B6" w:rsidR="5B2418E0" w:rsidRDefault="5B2418E0" w:rsidP="5B2418E0">
      <w:pPr>
        <w:spacing w:after="0"/>
        <w:jc w:val="both"/>
        <w:rPr>
          <w:rFonts w:ascii="Times New Roman" w:eastAsia="Times New Roman" w:hAnsi="Times New Roman" w:cs="Times New Roman"/>
          <w:sz w:val="24"/>
          <w:szCs w:val="24"/>
          <w:highlight w:val="yellow"/>
        </w:rPr>
      </w:pPr>
    </w:p>
    <w:p w14:paraId="420E0BD7" w14:textId="16026DEA" w:rsidR="04B78167" w:rsidRDefault="04B78167"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7B17A04" w14:textId="0BC45570" w:rsidR="5B2418E0" w:rsidRDefault="5B2418E0" w:rsidP="5B2418E0">
      <w:pPr>
        <w:spacing w:after="0"/>
        <w:jc w:val="both"/>
        <w:rPr>
          <w:ins w:id="803" w:author="Andrew Lambert" w:date="2026-08-18T10:20:00Z" w16du:dateUtc="2026-08-18T09:20:00Z"/>
          <w:rFonts w:ascii="Times New Roman" w:eastAsia="Times New Roman" w:hAnsi="Times New Roman" w:cs="Times New Roman"/>
          <w:sz w:val="24"/>
          <w:szCs w:val="24"/>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642"/>
        <w:gridCol w:w="4379"/>
      </w:tblGrid>
      <w:tr w:rsidR="00A47CDF" w:rsidRPr="00A47CDF" w14:paraId="5233E99A" w14:textId="77777777">
        <w:trPr>
          <w:tblHeader/>
          <w:tblCellSpacing w:w="15" w:type="dxa"/>
          <w:ins w:id="804" w:author="Andrew Lambert" w:date="2026-08-18T10:20:00Z" w16du:dateUtc="2026-08-18T09:20:00Z"/>
        </w:trPr>
        <w:tc>
          <w:tcPr>
            <w:tcW w:w="0" w:type="auto"/>
            <w:vAlign w:val="center"/>
            <w:hideMark/>
          </w:tcPr>
          <w:p w14:paraId="29BE4B23" w14:textId="77777777" w:rsidR="00A47CDF" w:rsidRPr="00A47CDF" w:rsidRDefault="00A47CDF" w:rsidP="00A47CDF">
            <w:pPr>
              <w:spacing w:after="0" w:line="240" w:lineRule="auto"/>
              <w:jc w:val="center"/>
              <w:rPr>
                <w:ins w:id="805" w:author="Andrew Lambert" w:date="2026-08-18T10:20:00Z" w16du:dateUtc="2026-08-18T09:20:00Z"/>
                <w:rFonts w:ascii="Times New Roman" w:eastAsia="Times New Roman" w:hAnsi="Times New Roman" w:cs="Times New Roman"/>
                <w:b/>
                <w:bCs/>
                <w:kern w:val="0"/>
                <w:sz w:val="24"/>
                <w:szCs w:val="24"/>
                <w:lang w:eastAsia="zh-CN"/>
                <w14:ligatures w14:val="none"/>
              </w:rPr>
            </w:pPr>
            <w:ins w:id="806" w:author="Andrew Lambert" w:date="2026-08-18T10:20:00Z" w16du:dateUtc="2026-08-18T09:20:00Z">
              <w:r w:rsidRPr="00A47CDF">
                <w:rPr>
                  <w:rFonts w:ascii="Times New Roman" w:eastAsia="Times New Roman" w:hAnsi="Times New Roman" w:cs="Times New Roman"/>
                  <w:b/>
                  <w:bCs/>
                  <w:kern w:val="0"/>
                  <w:sz w:val="24"/>
                  <w:szCs w:val="24"/>
                  <w:lang w:eastAsia="zh-CN"/>
                  <w14:ligatures w14:val="none"/>
                </w:rPr>
                <w:t>KPI</w:t>
              </w:r>
            </w:ins>
          </w:p>
        </w:tc>
        <w:tc>
          <w:tcPr>
            <w:tcW w:w="0" w:type="auto"/>
            <w:vAlign w:val="center"/>
            <w:hideMark/>
          </w:tcPr>
          <w:p w14:paraId="04553BFC" w14:textId="77777777" w:rsidR="00A47CDF" w:rsidRPr="00A47CDF" w:rsidRDefault="00A47CDF" w:rsidP="00A47CDF">
            <w:pPr>
              <w:spacing w:after="0" w:line="240" w:lineRule="auto"/>
              <w:jc w:val="center"/>
              <w:rPr>
                <w:ins w:id="807" w:author="Andrew Lambert" w:date="2026-08-18T10:20:00Z" w16du:dateUtc="2026-08-18T09:20:00Z"/>
                <w:rFonts w:ascii="Times New Roman" w:eastAsia="Times New Roman" w:hAnsi="Times New Roman" w:cs="Times New Roman"/>
                <w:b/>
                <w:bCs/>
                <w:kern w:val="0"/>
                <w:sz w:val="24"/>
                <w:szCs w:val="24"/>
                <w:lang w:eastAsia="zh-CN"/>
                <w14:ligatures w14:val="none"/>
              </w:rPr>
            </w:pPr>
            <w:ins w:id="808" w:author="Andrew Lambert" w:date="2026-08-18T10:20:00Z" w16du:dateUtc="2026-08-18T09:20:00Z">
              <w:r w:rsidRPr="00A47CDF">
                <w:rPr>
                  <w:rFonts w:ascii="Times New Roman" w:eastAsia="Times New Roman" w:hAnsi="Times New Roman" w:cs="Times New Roman"/>
                  <w:b/>
                  <w:bCs/>
                  <w:kern w:val="0"/>
                  <w:sz w:val="24"/>
                  <w:szCs w:val="24"/>
                  <w:lang w:eastAsia="zh-CN"/>
                  <w14:ligatures w14:val="none"/>
                </w:rPr>
                <w:t>Measurement source</w:t>
              </w:r>
            </w:ins>
          </w:p>
        </w:tc>
        <w:tc>
          <w:tcPr>
            <w:tcW w:w="0" w:type="auto"/>
            <w:vAlign w:val="center"/>
            <w:hideMark/>
          </w:tcPr>
          <w:p w14:paraId="54EAE3D9" w14:textId="77777777" w:rsidR="00A47CDF" w:rsidRPr="00A47CDF" w:rsidRDefault="00A47CDF" w:rsidP="00A47CDF">
            <w:pPr>
              <w:spacing w:after="0" w:line="240" w:lineRule="auto"/>
              <w:jc w:val="center"/>
              <w:rPr>
                <w:ins w:id="809" w:author="Andrew Lambert" w:date="2026-08-18T10:20:00Z" w16du:dateUtc="2026-08-18T09:20:00Z"/>
                <w:rFonts w:ascii="Times New Roman" w:eastAsia="Times New Roman" w:hAnsi="Times New Roman" w:cs="Times New Roman"/>
                <w:b/>
                <w:bCs/>
                <w:kern w:val="0"/>
                <w:sz w:val="24"/>
                <w:szCs w:val="24"/>
                <w:lang w:eastAsia="zh-CN"/>
                <w14:ligatures w14:val="none"/>
              </w:rPr>
            </w:pPr>
            <w:ins w:id="810" w:author="Andrew Lambert" w:date="2026-08-18T10:20:00Z" w16du:dateUtc="2026-08-18T09:20:00Z">
              <w:r w:rsidRPr="00A47CDF">
                <w:rPr>
                  <w:rFonts w:ascii="Times New Roman" w:eastAsia="Times New Roman" w:hAnsi="Times New Roman" w:cs="Times New Roman"/>
                  <w:b/>
                  <w:bCs/>
                  <w:kern w:val="0"/>
                  <w:sz w:val="24"/>
                  <w:szCs w:val="24"/>
                  <w:lang w:eastAsia="zh-CN"/>
                  <w14:ligatures w14:val="none"/>
                </w:rPr>
                <w:t>Method</w:t>
              </w:r>
            </w:ins>
          </w:p>
        </w:tc>
      </w:tr>
      <w:tr w:rsidR="00A47CDF" w:rsidRPr="00A47CDF" w14:paraId="263DBC47" w14:textId="77777777">
        <w:trPr>
          <w:tblCellSpacing w:w="15" w:type="dxa"/>
          <w:ins w:id="811" w:author="Andrew Lambert" w:date="2026-08-18T10:20:00Z" w16du:dateUtc="2026-08-18T09:20:00Z"/>
        </w:trPr>
        <w:tc>
          <w:tcPr>
            <w:tcW w:w="0" w:type="auto"/>
            <w:vAlign w:val="center"/>
            <w:hideMark/>
          </w:tcPr>
          <w:p w14:paraId="2C9596C2" w14:textId="77777777" w:rsidR="00A47CDF" w:rsidRPr="00A47CDF" w:rsidRDefault="00A47CDF" w:rsidP="00A47CDF">
            <w:pPr>
              <w:spacing w:after="0" w:line="240" w:lineRule="auto"/>
              <w:rPr>
                <w:ins w:id="812" w:author="Andrew Lambert" w:date="2026-08-18T10:20:00Z" w16du:dateUtc="2026-08-18T09:20:00Z"/>
                <w:rFonts w:ascii="Times New Roman" w:eastAsia="Times New Roman" w:hAnsi="Times New Roman" w:cs="Times New Roman"/>
                <w:kern w:val="0"/>
                <w:sz w:val="24"/>
                <w:szCs w:val="24"/>
                <w:lang w:eastAsia="zh-CN"/>
                <w14:ligatures w14:val="none"/>
              </w:rPr>
            </w:pPr>
            <w:ins w:id="813"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On-time delivery</w:t>
              </w:r>
            </w:ins>
          </w:p>
        </w:tc>
        <w:tc>
          <w:tcPr>
            <w:tcW w:w="0" w:type="auto"/>
            <w:vAlign w:val="center"/>
            <w:hideMark/>
          </w:tcPr>
          <w:p w14:paraId="01C553D7" w14:textId="77777777" w:rsidR="00A47CDF" w:rsidRPr="00A47CDF" w:rsidRDefault="00A47CDF" w:rsidP="00A47CDF">
            <w:pPr>
              <w:spacing w:after="0" w:line="240" w:lineRule="auto"/>
              <w:rPr>
                <w:ins w:id="814" w:author="Andrew Lambert" w:date="2026-08-18T10:20:00Z" w16du:dateUtc="2026-08-18T09:20:00Z"/>
                <w:rFonts w:ascii="Times New Roman" w:eastAsia="Times New Roman" w:hAnsi="Times New Roman" w:cs="Times New Roman"/>
                <w:kern w:val="0"/>
                <w:sz w:val="24"/>
                <w:szCs w:val="24"/>
                <w:lang w:eastAsia="zh-CN"/>
                <w14:ligatures w14:val="none"/>
              </w:rPr>
            </w:pPr>
            <w:ins w:id="815"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ERP/order records</w:t>
              </w:r>
            </w:ins>
          </w:p>
        </w:tc>
        <w:tc>
          <w:tcPr>
            <w:tcW w:w="0" w:type="auto"/>
            <w:vAlign w:val="center"/>
            <w:hideMark/>
          </w:tcPr>
          <w:p w14:paraId="0A2E1DE6" w14:textId="77777777" w:rsidR="00A47CDF" w:rsidRPr="00A47CDF" w:rsidRDefault="00A47CDF" w:rsidP="00A47CDF">
            <w:pPr>
              <w:spacing w:after="0" w:line="240" w:lineRule="auto"/>
              <w:rPr>
                <w:ins w:id="816" w:author="Andrew Lambert" w:date="2026-08-18T10:20:00Z" w16du:dateUtc="2026-08-18T09:20:00Z"/>
                <w:rFonts w:ascii="Times New Roman" w:eastAsia="Times New Roman" w:hAnsi="Times New Roman" w:cs="Times New Roman"/>
                <w:kern w:val="0"/>
                <w:sz w:val="24"/>
                <w:szCs w:val="24"/>
                <w:lang w:eastAsia="zh-CN"/>
                <w14:ligatures w14:val="none"/>
              </w:rPr>
            </w:pPr>
            <w:ins w:id="817"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Compare percentage delivered on/before promised date</w:t>
              </w:r>
            </w:ins>
          </w:p>
        </w:tc>
      </w:tr>
      <w:tr w:rsidR="00A47CDF" w:rsidRPr="00A47CDF" w14:paraId="7C237D3D" w14:textId="77777777">
        <w:trPr>
          <w:tblCellSpacing w:w="15" w:type="dxa"/>
          <w:ins w:id="818" w:author="Andrew Lambert" w:date="2026-08-18T10:20:00Z" w16du:dateUtc="2026-08-18T09:20:00Z"/>
        </w:trPr>
        <w:tc>
          <w:tcPr>
            <w:tcW w:w="0" w:type="auto"/>
            <w:vAlign w:val="center"/>
            <w:hideMark/>
          </w:tcPr>
          <w:p w14:paraId="296CB159" w14:textId="77777777" w:rsidR="00A47CDF" w:rsidRPr="00A47CDF" w:rsidRDefault="00A47CDF" w:rsidP="00A47CDF">
            <w:pPr>
              <w:spacing w:after="0" w:line="240" w:lineRule="auto"/>
              <w:rPr>
                <w:ins w:id="819" w:author="Andrew Lambert" w:date="2026-08-18T10:20:00Z" w16du:dateUtc="2026-08-18T09:20:00Z"/>
                <w:rFonts w:ascii="Times New Roman" w:eastAsia="Times New Roman" w:hAnsi="Times New Roman" w:cs="Times New Roman"/>
                <w:kern w:val="0"/>
                <w:sz w:val="24"/>
                <w:szCs w:val="24"/>
                <w:lang w:eastAsia="zh-CN"/>
                <w14:ligatures w14:val="none"/>
              </w:rPr>
            </w:pPr>
            <w:ins w:id="820"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Lead time</w:t>
              </w:r>
            </w:ins>
          </w:p>
        </w:tc>
        <w:tc>
          <w:tcPr>
            <w:tcW w:w="0" w:type="auto"/>
            <w:vAlign w:val="center"/>
            <w:hideMark/>
          </w:tcPr>
          <w:p w14:paraId="49DC6B73" w14:textId="77777777" w:rsidR="00A47CDF" w:rsidRPr="00A47CDF" w:rsidRDefault="00A47CDF" w:rsidP="00A47CDF">
            <w:pPr>
              <w:spacing w:after="0" w:line="240" w:lineRule="auto"/>
              <w:rPr>
                <w:ins w:id="821" w:author="Andrew Lambert" w:date="2026-08-18T10:20:00Z" w16du:dateUtc="2026-08-18T09:20:00Z"/>
                <w:rFonts w:ascii="Times New Roman" w:eastAsia="Times New Roman" w:hAnsi="Times New Roman" w:cs="Times New Roman"/>
                <w:kern w:val="0"/>
                <w:sz w:val="24"/>
                <w:szCs w:val="24"/>
                <w:lang w:eastAsia="zh-CN"/>
                <w14:ligatures w14:val="none"/>
              </w:rPr>
            </w:pPr>
            <w:ins w:id="822"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ERP/MES/Digital Twin timestamps</w:t>
              </w:r>
            </w:ins>
          </w:p>
        </w:tc>
        <w:tc>
          <w:tcPr>
            <w:tcW w:w="0" w:type="auto"/>
            <w:vAlign w:val="center"/>
            <w:hideMark/>
          </w:tcPr>
          <w:p w14:paraId="2813013E" w14:textId="77777777" w:rsidR="00A47CDF" w:rsidRPr="00A47CDF" w:rsidRDefault="00A47CDF" w:rsidP="00A47CDF">
            <w:pPr>
              <w:spacing w:after="0" w:line="240" w:lineRule="auto"/>
              <w:rPr>
                <w:ins w:id="823" w:author="Andrew Lambert" w:date="2026-08-18T10:20:00Z" w16du:dateUtc="2026-08-18T09:20:00Z"/>
                <w:rFonts w:ascii="Times New Roman" w:eastAsia="Times New Roman" w:hAnsi="Times New Roman" w:cs="Times New Roman"/>
                <w:kern w:val="0"/>
                <w:sz w:val="24"/>
                <w:szCs w:val="24"/>
                <w:lang w:eastAsia="zh-CN"/>
                <w14:ligatures w14:val="none"/>
              </w:rPr>
            </w:pPr>
            <w:ins w:id="824"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Order release to production completion</w:t>
              </w:r>
            </w:ins>
          </w:p>
        </w:tc>
      </w:tr>
      <w:tr w:rsidR="00A47CDF" w:rsidRPr="00A47CDF" w14:paraId="56385B17" w14:textId="77777777">
        <w:trPr>
          <w:tblCellSpacing w:w="15" w:type="dxa"/>
          <w:ins w:id="825" w:author="Andrew Lambert" w:date="2026-08-18T10:20:00Z" w16du:dateUtc="2026-08-18T09:20:00Z"/>
        </w:trPr>
        <w:tc>
          <w:tcPr>
            <w:tcW w:w="0" w:type="auto"/>
            <w:vAlign w:val="center"/>
            <w:hideMark/>
          </w:tcPr>
          <w:p w14:paraId="78888591" w14:textId="77777777" w:rsidR="00A47CDF" w:rsidRPr="00A47CDF" w:rsidRDefault="00A47CDF" w:rsidP="00A47CDF">
            <w:pPr>
              <w:spacing w:after="0" w:line="240" w:lineRule="auto"/>
              <w:rPr>
                <w:ins w:id="826" w:author="Andrew Lambert" w:date="2026-08-18T10:20:00Z" w16du:dateUtc="2026-08-18T09:20:00Z"/>
                <w:rFonts w:ascii="Times New Roman" w:eastAsia="Times New Roman" w:hAnsi="Times New Roman" w:cs="Times New Roman"/>
                <w:kern w:val="0"/>
                <w:sz w:val="24"/>
                <w:szCs w:val="24"/>
                <w:lang w:eastAsia="zh-CN"/>
                <w14:ligatures w14:val="none"/>
              </w:rPr>
            </w:pPr>
            <w:ins w:id="827"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WIP visibility</w:t>
              </w:r>
            </w:ins>
          </w:p>
        </w:tc>
        <w:tc>
          <w:tcPr>
            <w:tcW w:w="0" w:type="auto"/>
            <w:vAlign w:val="center"/>
            <w:hideMark/>
          </w:tcPr>
          <w:p w14:paraId="287907FC" w14:textId="77777777" w:rsidR="00A47CDF" w:rsidRPr="00A47CDF" w:rsidRDefault="00A47CDF" w:rsidP="00A47CDF">
            <w:pPr>
              <w:spacing w:after="0" w:line="240" w:lineRule="auto"/>
              <w:rPr>
                <w:ins w:id="828" w:author="Andrew Lambert" w:date="2026-08-18T10:20:00Z" w16du:dateUtc="2026-08-18T09:20:00Z"/>
                <w:rFonts w:ascii="Times New Roman" w:eastAsia="Times New Roman" w:hAnsi="Times New Roman" w:cs="Times New Roman"/>
                <w:kern w:val="0"/>
                <w:sz w:val="24"/>
                <w:szCs w:val="24"/>
                <w:lang w:eastAsia="zh-CN"/>
                <w14:ligatures w14:val="none"/>
              </w:rPr>
            </w:pPr>
            <w:ins w:id="829"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Digital Twin/event records</w:t>
              </w:r>
            </w:ins>
          </w:p>
        </w:tc>
        <w:tc>
          <w:tcPr>
            <w:tcW w:w="0" w:type="auto"/>
            <w:vAlign w:val="center"/>
            <w:hideMark/>
          </w:tcPr>
          <w:p w14:paraId="46340F36" w14:textId="77777777" w:rsidR="00A47CDF" w:rsidRPr="00A47CDF" w:rsidRDefault="00A47CDF" w:rsidP="00A47CDF">
            <w:pPr>
              <w:spacing w:after="0" w:line="240" w:lineRule="auto"/>
              <w:rPr>
                <w:ins w:id="830" w:author="Andrew Lambert" w:date="2026-08-18T10:20:00Z" w16du:dateUtc="2026-08-18T09:20:00Z"/>
                <w:rFonts w:ascii="Times New Roman" w:eastAsia="Times New Roman" w:hAnsi="Times New Roman" w:cs="Times New Roman"/>
                <w:kern w:val="0"/>
                <w:sz w:val="24"/>
                <w:szCs w:val="24"/>
                <w:lang w:eastAsia="zh-CN"/>
                <w14:ligatures w14:val="none"/>
              </w:rPr>
            </w:pPr>
            <w:ins w:id="831"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Percentage of selected production items whose current state is digitally known</w:t>
              </w:r>
            </w:ins>
          </w:p>
        </w:tc>
      </w:tr>
      <w:tr w:rsidR="00A47CDF" w:rsidRPr="00A47CDF" w14:paraId="39603C18" w14:textId="77777777">
        <w:trPr>
          <w:tblCellSpacing w:w="15" w:type="dxa"/>
          <w:ins w:id="832" w:author="Andrew Lambert" w:date="2026-08-18T10:20:00Z" w16du:dateUtc="2026-08-18T09:20:00Z"/>
        </w:trPr>
        <w:tc>
          <w:tcPr>
            <w:tcW w:w="0" w:type="auto"/>
            <w:vAlign w:val="center"/>
            <w:hideMark/>
          </w:tcPr>
          <w:p w14:paraId="4B0B5E57" w14:textId="77777777" w:rsidR="00A47CDF" w:rsidRPr="00A47CDF" w:rsidRDefault="00A47CDF" w:rsidP="00A47CDF">
            <w:pPr>
              <w:spacing w:after="0" w:line="240" w:lineRule="auto"/>
              <w:rPr>
                <w:ins w:id="833" w:author="Andrew Lambert" w:date="2026-08-18T10:20:00Z" w16du:dateUtc="2026-08-18T09:20:00Z"/>
                <w:rFonts w:ascii="Times New Roman" w:eastAsia="Times New Roman" w:hAnsi="Times New Roman" w:cs="Times New Roman"/>
                <w:kern w:val="0"/>
                <w:sz w:val="24"/>
                <w:szCs w:val="24"/>
                <w:lang w:eastAsia="zh-CN"/>
                <w14:ligatures w14:val="none"/>
              </w:rPr>
            </w:pPr>
            <w:ins w:id="834"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Manual reconciliation effort</w:t>
              </w:r>
            </w:ins>
          </w:p>
        </w:tc>
        <w:tc>
          <w:tcPr>
            <w:tcW w:w="0" w:type="auto"/>
            <w:vAlign w:val="center"/>
            <w:hideMark/>
          </w:tcPr>
          <w:p w14:paraId="0E2F1968" w14:textId="77777777" w:rsidR="00A47CDF" w:rsidRPr="00A47CDF" w:rsidRDefault="00A47CDF" w:rsidP="00A47CDF">
            <w:pPr>
              <w:spacing w:after="0" w:line="240" w:lineRule="auto"/>
              <w:rPr>
                <w:ins w:id="835" w:author="Andrew Lambert" w:date="2026-08-18T10:20:00Z" w16du:dateUtc="2026-08-18T09:20:00Z"/>
                <w:rFonts w:ascii="Times New Roman" w:eastAsia="Times New Roman" w:hAnsi="Times New Roman" w:cs="Times New Roman"/>
                <w:kern w:val="0"/>
                <w:sz w:val="24"/>
                <w:szCs w:val="24"/>
                <w:lang w:eastAsia="zh-CN"/>
                <w14:ligatures w14:val="none"/>
              </w:rPr>
            </w:pPr>
            <w:ins w:id="836"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Staff activity/sample</w:t>
              </w:r>
            </w:ins>
          </w:p>
        </w:tc>
        <w:tc>
          <w:tcPr>
            <w:tcW w:w="0" w:type="auto"/>
            <w:vAlign w:val="center"/>
            <w:hideMark/>
          </w:tcPr>
          <w:p w14:paraId="3FEE708A" w14:textId="77777777" w:rsidR="00A47CDF" w:rsidRPr="00A47CDF" w:rsidRDefault="00A47CDF" w:rsidP="00A47CDF">
            <w:pPr>
              <w:spacing w:after="0" w:line="240" w:lineRule="auto"/>
              <w:rPr>
                <w:ins w:id="837" w:author="Andrew Lambert" w:date="2026-08-18T10:20:00Z" w16du:dateUtc="2026-08-18T09:20:00Z"/>
                <w:rFonts w:ascii="Times New Roman" w:eastAsia="Times New Roman" w:hAnsi="Times New Roman" w:cs="Times New Roman"/>
                <w:kern w:val="0"/>
                <w:sz w:val="24"/>
                <w:szCs w:val="24"/>
                <w:lang w:eastAsia="zh-CN"/>
                <w14:ligatures w14:val="none"/>
              </w:rPr>
            </w:pPr>
            <w:ins w:id="838"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Hours spent obtaining/reconciling production status</w:t>
              </w:r>
            </w:ins>
          </w:p>
        </w:tc>
      </w:tr>
      <w:tr w:rsidR="00A47CDF" w:rsidRPr="00A47CDF" w14:paraId="6E957546" w14:textId="77777777">
        <w:trPr>
          <w:tblCellSpacing w:w="15" w:type="dxa"/>
          <w:ins w:id="839" w:author="Andrew Lambert" w:date="2026-08-18T10:20:00Z" w16du:dateUtc="2026-08-18T09:20:00Z"/>
        </w:trPr>
        <w:tc>
          <w:tcPr>
            <w:tcW w:w="0" w:type="auto"/>
            <w:vAlign w:val="center"/>
            <w:hideMark/>
          </w:tcPr>
          <w:p w14:paraId="3BEE3604" w14:textId="77777777" w:rsidR="00A47CDF" w:rsidRPr="00A47CDF" w:rsidRDefault="00A47CDF" w:rsidP="00A47CDF">
            <w:pPr>
              <w:spacing w:after="0" w:line="240" w:lineRule="auto"/>
              <w:rPr>
                <w:ins w:id="840" w:author="Andrew Lambert" w:date="2026-08-18T10:20:00Z" w16du:dateUtc="2026-08-18T09:20:00Z"/>
                <w:rFonts w:ascii="Times New Roman" w:eastAsia="Times New Roman" w:hAnsi="Times New Roman" w:cs="Times New Roman"/>
                <w:kern w:val="0"/>
                <w:sz w:val="24"/>
                <w:szCs w:val="24"/>
                <w:lang w:eastAsia="zh-CN"/>
                <w14:ligatures w14:val="none"/>
              </w:rPr>
            </w:pPr>
            <w:ins w:id="841"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lastRenderedPageBreak/>
                <w:t>Production delay</w:t>
              </w:r>
            </w:ins>
          </w:p>
        </w:tc>
        <w:tc>
          <w:tcPr>
            <w:tcW w:w="0" w:type="auto"/>
            <w:vAlign w:val="center"/>
            <w:hideMark/>
          </w:tcPr>
          <w:p w14:paraId="3C9B145D" w14:textId="77777777" w:rsidR="00A47CDF" w:rsidRPr="00A47CDF" w:rsidRDefault="00A47CDF" w:rsidP="00A47CDF">
            <w:pPr>
              <w:spacing w:after="0" w:line="240" w:lineRule="auto"/>
              <w:rPr>
                <w:ins w:id="842" w:author="Andrew Lambert" w:date="2026-08-18T10:20:00Z" w16du:dateUtc="2026-08-18T09:20:00Z"/>
                <w:rFonts w:ascii="Times New Roman" w:eastAsia="Times New Roman" w:hAnsi="Times New Roman" w:cs="Times New Roman"/>
                <w:kern w:val="0"/>
                <w:sz w:val="24"/>
                <w:szCs w:val="24"/>
                <w:lang w:eastAsia="zh-CN"/>
                <w14:ligatures w14:val="none"/>
              </w:rPr>
            </w:pPr>
            <w:ins w:id="843"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Production logs</w:t>
              </w:r>
            </w:ins>
          </w:p>
        </w:tc>
        <w:tc>
          <w:tcPr>
            <w:tcW w:w="0" w:type="auto"/>
            <w:vAlign w:val="center"/>
            <w:hideMark/>
          </w:tcPr>
          <w:p w14:paraId="2469169E" w14:textId="77777777" w:rsidR="00A47CDF" w:rsidRPr="00A47CDF" w:rsidRDefault="00A47CDF" w:rsidP="00A47CDF">
            <w:pPr>
              <w:spacing w:after="0" w:line="240" w:lineRule="auto"/>
              <w:rPr>
                <w:ins w:id="844" w:author="Andrew Lambert" w:date="2026-08-18T10:20:00Z" w16du:dateUtc="2026-08-18T09:20:00Z"/>
                <w:rFonts w:ascii="Times New Roman" w:eastAsia="Times New Roman" w:hAnsi="Times New Roman" w:cs="Times New Roman"/>
                <w:kern w:val="0"/>
                <w:sz w:val="24"/>
                <w:szCs w:val="24"/>
                <w:lang w:eastAsia="zh-CN"/>
                <w14:ligatures w14:val="none"/>
              </w:rPr>
            </w:pPr>
            <w:ins w:id="845"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Waiting/idle hours attributable to missing material/information</w:t>
              </w:r>
            </w:ins>
          </w:p>
        </w:tc>
      </w:tr>
      <w:tr w:rsidR="00A47CDF" w:rsidRPr="00A47CDF" w14:paraId="7997B8A9" w14:textId="77777777">
        <w:trPr>
          <w:tblCellSpacing w:w="15" w:type="dxa"/>
          <w:ins w:id="846" w:author="Andrew Lambert" w:date="2026-08-18T10:20:00Z" w16du:dateUtc="2026-08-18T09:20:00Z"/>
        </w:trPr>
        <w:tc>
          <w:tcPr>
            <w:tcW w:w="0" w:type="auto"/>
            <w:vAlign w:val="center"/>
            <w:hideMark/>
          </w:tcPr>
          <w:p w14:paraId="76C10260" w14:textId="77777777" w:rsidR="00A47CDF" w:rsidRPr="00A47CDF" w:rsidRDefault="00A47CDF" w:rsidP="00A47CDF">
            <w:pPr>
              <w:spacing w:after="0" w:line="240" w:lineRule="auto"/>
              <w:rPr>
                <w:ins w:id="847" w:author="Andrew Lambert" w:date="2026-08-18T10:20:00Z" w16du:dateUtc="2026-08-18T09:20:00Z"/>
                <w:rFonts w:ascii="Times New Roman" w:eastAsia="Times New Roman" w:hAnsi="Times New Roman" w:cs="Times New Roman"/>
                <w:kern w:val="0"/>
                <w:sz w:val="24"/>
                <w:szCs w:val="24"/>
                <w:lang w:eastAsia="zh-CN"/>
                <w14:ligatures w14:val="none"/>
              </w:rPr>
            </w:pPr>
            <w:ins w:id="848"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Quality/rework</w:t>
              </w:r>
            </w:ins>
          </w:p>
        </w:tc>
        <w:tc>
          <w:tcPr>
            <w:tcW w:w="0" w:type="auto"/>
            <w:vAlign w:val="center"/>
            <w:hideMark/>
          </w:tcPr>
          <w:p w14:paraId="65851821" w14:textId="77777777" w:rsidR="00A47CDF" w:rsidRPr="00A47CDF" w:rsidRDefault="00A47CDF" w:rsidP="00A47CDF">
            <w:pPr>
              <w:spacing w:after="0" w:line="240" w:lineRule="auto"/>
              <w:rPr>
                <w:ins w:id="849" w:author="Andrew Lambert" w:date="2026-08-18T10:20:00Z" w16du:dateUtc="2026-08-18T09:20:00Z"/>
                <w:rFonts w:ascii="Times New Roman" w:eastAsia="Times New Roman" w:hAnsi="Times New Roman" w:cs="Times New Roman"/>
                <w:kern w:val="0"/>
                <w:sz w:val="24"/>
                <w:szCs w:val="24"/>
                <w:lang w:eastAsia="zh-CN"/>
                <w14:ligatures w14:val="none"/>
              </w:rPr>
            </w:pPr>
            <w:ins w:id="850"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QMS/production records</w:t>
              </w:r>
            </w:ins>
          </w:p>
        </w:tc>
        <w:tc>
          <w:tcPr>
            <w:tcW w:w="0" w:type="auto"/>
            <w:vAlign w:val="center"/>
            <w:hideMark/>
          </w:tcPr>
          <w:p w14:paraId="3DFBA28C" w14:textId="77777777" w:rsidR="00A47CDF" w:rsidRPr="00A47CDF" w:rsidRDefault="00A47CDF" w:rsidP="00A47CDF">
            <w:pPr>
              <w:spacing w:after="0" w:line="240" w:lineRule="auto"/>
              <w:rPr>
                <w:ins w:id="851" w:author="Andrew Lambert" w:date="2026-08-18T10:20:00Z" w16du:dateUtc="2026-08-18T09:20:00Z"/>
                <w:rFonts w:ascii="Times New Roman" w:eastAsia="Times New Roman" w:hAnsi="Times New Roman" w:cs="Times New Roman"/>
                <w:kern w:val="0"/>
                <w:sz w:val="24"/>
                <w:szCs w:val="24"/>
                <w:lang w:eastAsia="zh-CN"/>
                <w14:ligatures w14:val="none"/>
              </w:rPr>
            </w:pPr>
            <w:ins w:id="852"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Rework events or cost per production batch</w:t>
              </w:r>
            </w:ins>
          </w:p>
        </w:tc>
      </w:tr>
      <w:tr w:rsidR="00A47CDF" w:rsidRPr="00A47CDF" w14:paraId="442A41F4" w14:textId="77777777">
        <w:trPr>
          <w:tblCellSpacing w:w="15" w:type="dxa"/>
          <w:ins w:id="853" w:author="Andrew Lambert" w:date="2026-08-18T10:20:00Z" w16du:dateUtc="2026-08-18T09:20:00Z"/>
        </w:trPr>
        <w:tc>
          <w:tcPr>
            <w:tcW w:w="0" w:type="auto"/>
            <w:vAlign w:val="center"/>
            <w:hideMark/>
          </w:tcPr>
          <w:p w14:paraId="4C942980" w14:textId="77777777" w:rsidR="00A47CDF" w:rsidRPr="00A47CDF" w:rsidRDefault="00A47CDF" w:rsidP="00A47CDF">
            <w:pPr>
              <w:spacing w:after="0" w:line="240" w:lineRule="auto"/>
              <w:rPr>
                <w:ins w:id="854" w:author="Andrew Lambert" w:date="2026-08-18T10:20:00Z" w16du:dateUtc="2026-08-18T09:20:00Z"/>
                <w:rFonts w:ascii="Times New Roman" w:eastAsia="Times New Roman" w:hAnsi="Times New Roman" w:cs="Times New Roman"/>
                <w:kern w:val="0"/>
                <w:sz w:val="24"/>
                <w:szCs w:val="24"/>
                <w:lang w:eastAsia="zh-CN"/>
                <w14:ligatures w14:val="none"/>
              </w:rPr>
            </w:pPr>
            <w:ins w:id="855"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Material waste</w:t>
              </w:r>
            </w:ins>
          </w:p>
        </w:tc>
        <w:tc>
          <w:tcPr>
            <w:tcW w:w="0" w:type="auto"/>
            <w:vAlign w:val="center"/>
            <w:hideMark/>
          </w:tcPr>
          <w:p w14:paraId="6B08E1F3" w14:textId="77777777" w:rsidR="00A47CDF" w:rsidRPr="00A47CDF" w:rsidRDefault="00A47CDF" w:rsidP="00A47CDF">
            <w:pPr>
              <w:spacing w:after="0" w:line="240" w:lineRule="auto"/>
              <w:rPr>
                <w:ins w:id="856" w:author="Andrew Lambert" w:date="2026-08-18T10:20:00Z" w16du:dateUtc="2026-08-18T09:20:00Z"/>
                <w:rFonts w:ascii="Times New Roman" w:eastAsia="Times New Roman" w:hAnsi="Times New Roman" w:cs="Times New Roman"/>
                <w:kern w:val="0"/>
                <w:sz w:val="24"/>
                <w:szCs w:val="24"/>
                <w:lang w:eastAsia="zh-CN"/>
                <w14:ligatures w14:val="none"/>
              </w:rPr>
            </w:pPr>
            <w:ins w:id="857"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Production/material records</w:t>
              </w:r>
            </w:ins>
          </w:p>
        </w:tc>
        <w:tc>
          <w:tcPr>
            <w:tcW w:w="0" w:type="auto"/>
            <w:vAlign w:val="center"/>
            <w:hideMark/>
          </w:tcPr>
          <w:p w14:paraId="4ED107EF" w14:textId="77777777" w:rsidR="00A47CDF" w:rsidRPr="00A47CDF" w:rsidRDefault="00A47CDF" w:rsidP="00A47CDF">
            <w:pPr>
              <w:spacing w:after="0" w:line="240" w:lineRule="auto"/>
              <w:rPr>
                <w:ins w:id="858" w:author="Andrew Lambert" w:date="2026-08-18T10:20:00Z" w16du:dateUtc="2026-08-18T09:20:00Z"/>
                <w:rFonts w:ascii="Times New Roman" w:eastAsia="Times New Roman" w:hAnsi="Times New Roman" w:cs="Times New Roman"/>
                <w:kern w:val="0"/>
                <w:sz w:val="24"/>
                <w:szCs w:val="24"/>
                <w:lang w:eastAsia="zh-CN"/>
                <w14:ligatures w14:val="none"/>
              </w:rPr>
            </w:pPr>
            <w:ins w:id="859"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Waste kg or £ per output unit</w:t>
              </w:r>
            </w:ins>
          </w:p>
        </w:tc>
      </w:tr>
      <w:tr w:rsidR="00A47CDF" w:rsidRPr="00A47CDF" w14:paraId="7BAB7D00" w14:textId="77777777">
        <w:trPr>
          <w:tblCellSpacing w:w="15" w:type="dxa"/>
          <w:ins w:id="860" w:author="Andrew Lambert" w:date="2026-08-18T10:20:00Z" w16du:dateUtc="2026-08-18T09:20:00Z"/>
        </w:trPr>
        <w:tc>
          <w:tcPr>
            <w:tcW w:w="0" w:type="auto"/>
            <w:vAlign w:val="center"/>
            <w:hideMark/>
          </w:tcPr>
          <w:p w14:paraId="2430F739" w14:textId="77777777" w:rsidR="00A47CDF" w:rsidRPr="00A47CDF" w:rsidRDefault="00A47CDF" w:rsidP="00A47CDF">
            <w:pPr>
              <w:spacing w:after="0" w:line="240" w:lineRule="auto"/>
              <w:rPr>
                <w:ins w:id="861" w:author="Andrew Lambert" w:date="2026-08-18T10:20:00Z" w16du:dateUtc="2026-08-18T09:20:00Z"/>
                <w:rFonts w:ascii="Times New Roman" w:eastAsia="Times New Roman" w:hAnsi="Times New Roman" w:cs="Times New Roman"/>
                <w:kern w:val="0"/>
                <w:sz w:val="24"/>
                <w:szCs w:val="24"/>
                <w:lang w:eastAsia="zh-CN"/>
                <w14:ligatures w14:val="none"/>
              </w:rPr>
            </w:pPr>
            <w:ins w:id="862"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Energy intensity</w:t>
              </w:r>
            </w:ins>
          </w:p>
        </w:tc>
        <w:tc>
          <w:tcPr>
            <w:tcW w:w="0" w:type="auto"/>
            <w:vAlign w:val="center"/>
            <w:hideMark/>
          </w:tcPr>
          <w:p w14:paraId="0589076C" w14:textId="77777777" w:rsidR="00A47CDF" w:rsidRPr="00A47CDF" w:rsidRDefault="00A47CDF" w:rsidP="00A47CDF">
            <w:pPr>
              <w:spacing w:after="0" w:line="240" w:lineRule="auto"/>
              <w:rPr>
                <w:ins w:id="863" w:author="Andrew Lambert" w:date="2026-08-18T10:20:00Z" w16du:dateUtc="2026-08-18T09:20:00Z"/>
                <w:rFonts w:ascii="Times New Roman" w:eastAsia="Times New Roman" w:hAnsi="Times New Roman" w:cs="Times New Roman"/>
                <w:kern w:val="0"/>
                <w:sz w:val="24"/>
                <w:szCs w:val="24"/>
                <w:lang w:eastAsia="zh-CN"/>
                <w14:ligatures w14:val="none"/>
              </w:rPr>
            </w:pPr>
            <w:ins w:id="864"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Meter/machine/edge data</w:t>
              </w:r>
            </w:ins>
          </w:p>
        </w:tc>
        <w:tc>
          <w:tcPr>
            <w:tcW w:w="0" w:type="auto"/>
            <w:vAlign w:val="center"/>
            <w:hideMark/>
          </w:tcPr>
          <w:p w14:paraId="74EE792C" w14:textId="77777777" w:rsidR="00A47CDF" w:rsidRPr="00A47CDF" w:rsidRDefault="00A47CDF" w:rsidP="00A47CDF">
            <w:pPr>
              <w:spacing w:after="0" w:line="240" w:lineRule="auto"/>
              <w:rPr>
                <w:ins w:id="865" w:author="Andrew Lambert" w:date="2026-08-18T10:20:00Z" w16du:dateUtc="2026-08-18T09:20:00Z"/>
                <w:rFonts w:ascii="Times New Roman" w:eastAsia="Times New Roman" w:hAnsi="Times New Roman" w:cs="Times New Roman"/>
                <w:kern w:val="0"/>
                <w:sz w:val="24"/>
                <w:szCs w:val="24"/>
                <w:lang w:eastAsia="zh-CN"/>
                <w14:ligatures w14:val="none"/>
              </w:rPr>
            </w:pPr>
            <w:ins w:id="866"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kWh per selected component/order</w:t>
              </w:r>
            </w:ins>
          </w:p>
        </w:tc>
      </w:tr>
      <w:tr w:rsidR="00A47CDF" w:rsidRPr="00A47CDF" w14:paraId="3510C526" w14:textId="77777777">
        <w:trPr>
          <w:tblCellSpacing w:w="15" w:type="dxa"/>
          <w:ins w:id="867" w:author="Andrew Lambert" w:date="2026-08-18T10:20:00Z" w16du:dateUtc="2026-08-18T09:20:00Z"/>
        </w:trPr>
        <w:tc>
          <w:tcPr>
            <w:tcW w:w="0" w:type="auto"/>
            <w:vAlign w:val="center"/>
            <w:hideMark/>
          </w:tcPr>
          <w:p w14:paraId="7CE7581E" w14:textId="77777777" w:rsidR="00A47CDF" w:rsidRPr="00A47CDF" w:rsidRDefault="00A47CDF" w:rsidP="00A47CDF">
            <w:pPr>
              <w:spacing w:after="0" w:line="240" w:lineRule="auto"/>
              <w:rPr>
                <w:ins w:id="868" w:author="Andrew Lambert" w:date="2026-08-18T10:20:00Z" w16du:dateUtc="2026-08-18T09:20:00Z"/>
                <w:rFonts w:ascii="Times New Roman" w:eastAsia="Times New Roman" w:hAnsi="Times New Roman" w:cs="Times New Roman"/>
                <w:kern w:val="0"/>
                <w:sz w:val="24"/>
                <w:szCs w:val="24"/>
                <w:lang w:eastAsia="zh-CN"/>
                <w14:ligatures w14:val="none"/>
              </w:rPr>
            </w:pPr>
            <w:ins w:id="869"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Carbon intensity</w:t>
              </w:r>
            </w:ins>
          </w:p>
        </w:tc>
        <w:tc>
          <w:tcPr>
            <w:tcW w:w="0" w:type="auto"/>
            <w:vAlign w:val="center"/>
            <w:hideMark/>
          </w:tcPr>
          <w:p w14:paraId="522C5F1F" w14:textId="77777777" w:rsidR="00A47CDF" w:rsidRPr="00A47CDF" w:rsidRDefault="00A47CDF" w:rsidP="00A47CDF">
            <w:pPr>
              <w:spacing w:after="0" w:line="240" w:lineRule="auto"/>
              <w:rPr>
                <w:ins w:id="870" w:author="Andrew Lambert" w:date="2026-08-18T10:20:00Z" w16du:dateUtc="2026-08-18T09:20:00Z"/>
                <w:rFonts w:ascii="Times New Roman" w:eastAsia="Times New Roman" w:hAnsi="Times New Roman" w:cs="Times New Roman"/>
                <w:kern w:val="0"/>
                <w:sz w:val="24"/>
                <w:szCs w:val="24"/>
                <w:lang w:eastAsia="zh-CN"/>
                <w14:ligatures w14:val="none"/>
              </w:rPr>
            </w:pPr>
            <w:ins w:id="871"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VISION sustainability calculation</w:t>
              </w:r>
            </w:ins>
          </w:p>
        </w:tc>
        <w:tc>
          <w:tcPr>
            <w:tcW w:w="0" w:type="auto"/>
            <w:vAlign w:val="center"/>
            <w:hideMark/>
          </w:tcPr>
          <w:p w14:paraId="0B4A1B94" w14:textId="77777777" w:rsidR="00A47CDF" w:rsidRPr="00A47CDF" w:rsidRDefault="00A47CDF" w:rsidP="00A47CDF">
            <w:pPr>
              <w:spacing w:after="0" w:line="240" w:lineRule="auto"/>
              <w:rPr>
                <w:ins w:id="872" w:author="Andrew Lambert" w:date="2026-08-18T10:20:00Z" w16du:dateUtc="2026-08-18T09:20:00Z"/>
                <w:rFonts w:ascii="Times New Roman" w:eastAsia="Times New Roman" w:hAnsi="Times New Roman" w:cs="Times New Roman"/>
                <w:kern w:val="0"/>
                <w:sz w:val="24"/>
                <w:szCs w:val="24"/>
                <w:lang w:eastAsia="zh-CN"/>
                <w14:ligatures w14:val="none"/>
              </w:rPr>
            </w:pPr>
            <w:ins w:id="873"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kgCO₂e per component/order</w:t>
              </w:r>
            </w:ins>
          </w:p>
        </w:tc>
      </w:tr>
    </w:tbl>
    <w:p w14:paraId="5A73FB0D" w14:textId="77777777" w:rsidR="00A47CDF" w:rsidRDefault="00A47CDF" w:rsidP="5B2418E0">
      <w:pPr>
        <w:spacing w:after="0"/>
        <w:jc w:val="both"/>
        <w:rPr>
          <w:ins w:id="874" w:author="Andrew Lambert" w:date="2026-08-18T10:20:00Z" w16du:dateUtc="2026-08-18T09:20:00Z"/>
          <w:rFonts w:ascii="Times New Roman" w:eastAsia="Times New Roman" w:hAnsi="Times New Roman" w:cs="Times New Roman"/>
          <w:sz w:val="24"/>
          <w:szCs w:val="24"/>
          <w:highlight w:val="yellow"/>
        </w:rPr>
      </w:pPr>
    </w:p>
    <w:p w14:paraId="08A6C819" w14:textId="77777777" w:rsidR="00A47CDF" w:rsidRDefault="00A47CDF" w:rsidP="5B2418E0">
      <w:pPr>
        <w:spacing w:after="0"/>
        <w:jc w:val="both"/>
        <w:rPr>
          <w:ins w:id="875" w:author="Andrew Lambert" w:date="2026-08-18T10:20:00Z" w16du:dateUtc="2026-08-18T09:20:00Z"/>
          <w:rFonts w:ascii="Times New Roman" w:eastAsia="Times New Roman" w:hAnsi="Times New Roman" w:cs="Times New Roman"/>
          <w:sz w:val="24"/>
          <w:szCs w:val="24"/>
          <w:highlight w:val="yellow"/>
        </w:rPr>
      </w:pPr>
    </w:p>
    <w:p w14:paraId="0366AB5C" w14:textId="77777777" w:rsidR="00A47CDF" w:rsidRDefault="00A47CDF" w:rsidP="5B2418E0">
      <w:pPr>
        <w:spacing w:after="0"/>
        <w:jc w:val="both"/>
        <w:rPr>
          <w:rFonts w:ascii="Times New Roman" w:eastAsia="Times New Roman" w:hAnsi="Times New Roman" w:cs="Times New Roman"/>
          <w:sz w:val="24"/>
          <w:szCs w:val="24"/>
          <w:highlight w:val="yellow"/>
        </w:rPr>
      </w:pPr>
    </w:p>
    <w:p w14:paraId="0D2CED7A" w14:textId="2134FF34" w:rsidR="04B78167" w:rsidRDefault="04B78167" w:rsidP="5B2418E0">
      <w:pPr>
        <w:spacing w:after="0"/>
        <w:jc w:val="both"/>
        <w:rPr>
          <w:ins w:id="876" w:author="Fırat ONAR" w:date="2026-07-07T15:37:00Z" w16du:dateUtc="2026-07-07T15:37:02Z"/>
        </w:rPr>
      </w:pPr>
      <w:r w:rsidRPr="7131B7CB">
        <w:rPr>
          <w:rFonts w:ascii="Times New Roman" w:eastAsia="Times New Roman" w:hAnsi="Times New Roman" w:cs="Times New Roman"/>
          <w:sz w:val="24"/>
          <w:szCs w:val="24"/>
          <w:highlight w:val="yellow"/>
        </w:rPr>
        <w:t>META REAL (Warehouse and cargo loading system)</w:t>
      </w:r>
    </w:p>
    <w:tbl>
      <w:tblPr>
        <w:tblStyle w:val="TableGridLight"/>
        <w:tblW w:w="0" w:type="auto"/>
        <w:tblLook w:val="06A0" w:firstRow="1" w:lastRow="0" w:firstColumn="1" w:lastColumn="0" w:noHBand="1" w:noVBand="1"/>
        <w:tblPrChange w:id="877" w:author="Fırat ONAR" w:date="2026-07-07T15:37:00Z">
          <w:tblPr>
            <w:tblW w:w="0" w:type="nil"/>
            <w:tblLook w:val="06A0" w:firstRow="1" w:lastRow="0" w:firstColumn="1" w:lastColumn="0" w:noHBand="1" w:noVBand="1"/>
          </w:tblPr>
        </w:tblPrChange>
      </w:tblPr>
      <w:tblGrid>
        <w:gridCol w:w="1635"/>
        <w:gridCol w:w="2359"/>
        <w:gridCol w:w="5066"/>
        <w:tblGridChange w:id="878">
          <w:tblGrid>
            <w:gridCol w:w="5"/>
            <w:gridCol w:w="1630"/>
            <w:gridCol w:w="5"/>
            <w:gridCol w:w="2354"/>
            <w:gridCol w:w="5"/>
            <w:gridCol w:w="5061"/>
            <w:gridCol w:w="5"/>
          </w:tblGrid>
        </w:tblGridChange>
      </w:tblGrid>
      <w:tr w:rsidR="7131B7CB" w14:paraId="34B77CA5" w14:textId="77777777" w:rsidTr="7131B7CB">
        <w:trPr>
          <w:trHeight w:val="300"/>
          <w:ins w:id="879" w:author="Fırat ONAR" w:date="2026-07-07T15:37:00Z"/>
          <w:trPrChange w:id="880" w:author="Fırat ONAR" w:date="2026-07-07T15:37:00Z">
            <w:trPr>
              <w:gridAfter w:val="0"/>
              <w:trHeight w:val="300"/>
            </w:trPr>
          </w:trPrChange>
        </w:trPr>
        <w:tc>
          <w:tcPr>
            <w:tcW w:w="1635" w:type="dxa"/>
            <w:tcPrChange w:id="881" w:author="Fırat ONAR" w:date="2026-07-07T15:37:00Z">
              <w:tcPr>
                <w:tcW w:w="1635" w:type="dxa"/>
                <w:gridSpan w:val="2"/>
                <w:vAlign w:val="center"/>
              </w:tcPr>
            </w:tcPrChange>
          </w:tcPr>
          <w:p w14:paraId="209D950B" w14:textId="6DBA5EBE" w:rsidR="7131B7CB" w:rsidRDefault="7131B7CB">
            <w:pPr>
              <w:jc w:val="center"/>
              <w:rPr>
                <w:b/>
                <w:bCs/>
              </w:rPr>
              <w:pPrChange w:id="882" w:author="Fırat ONAR" w:date="2026-07-07T15:37:00Z">
                <w:pPr/>
              </w:pPrChange>
            </w:pPr>
            <w:commentRangeStart w:id="883"/>
            <w:ins w:id="884" w:author="Fırat ONAR" w:date="2026-07-07T15:37:00Z" w16du:dateUtc="2026-07-07T15:37:02Z">
              <w:r w:rsidRPr="7131B7CB">
                <w:rPr>
                  <w:b/>
                  <w:bCs/>
                </w:rPr>
                <w:t>KPI</w:t>
              </w:r>
            </w:ins>
          </w:p>
        </w:tc>
        <w:tc>
          <w:tcPr>
            <w:tcW w:w="2359" w:type="dxa"/>
            <w:tcPrChange w:id="885" w:author="Fırat ONAR" w:date="2026-07-07T15:37:00Z">
              <w:tcPr>
                <w:tcW w:w="2359" w:type="dxa"/>
                <w:gridSpan w:val="2"/>
                <w:vAlign w:val="center"/>
              </w:tcPr>
            </w:tcPrChange>
          </w:tcPr>
          <w:p w14:paraId="2A8976B1" w14:textId="16EA3FF2" w:rsidR="7131B7CB" w:rsidRDefault="7131B7CB">
            <w:pPr>
              <w:jc w:val="center"/>
              <w:rPr>
                <w:b/>
                <w:bCs/>
              </w:rPr>
              <w:pPrChange w:id="886" w:author="Fırat ONAR" w:date="2026-07-07T15:37:00Z">
                <w:pPr/>
              </w:pPrChange>
            </w:pPr>
            <w:ins w:id="887" w:author="Fırat ONAR" w:date="2026-07-07T15:37:00Z" w16du:dateUtc="2026-07-07T15:37:02Z">
              <w:r w:rsidRPr="7131B7CB">
                <w:rPr>
                  <w:b/>
                  <w:bCs/>
                </w:rPr>
                <w:t>Measurement Source</w:t>
              </w:r>
            </w:ins>
          </w:p>
        </w:tc>
        <w:tc>
          <w:tcPr>
            <w:tcW w:w="5066" w:type="dxa"/>
            <w:tcPrChange w:id="888" w:author="Fırat ONAR" w:date="2026-07-07T15:37:00Z">
              <w:tcPr>
                <w:tcW w:w="5066" w:type="dxa"/>
                <w:gridSpan w:val="2"/>
                <w:vAlign w:val="center"/>
              </w:tcPr>
            </w:tcPrChange>
          </w:tcPr>
          <w:p w14:paraId="5B2E1BEF" w14:textId="1EBB551B" w:rsidR="7131B7CB" w:rsidRDefault="7131B7CB">
            <w:pPr>
              <w:jc w:val="center"/>
              <w:rPr>
                <w:b/>
                <w:bCs/>
              </w:rPr>
              <w:pPrChange w:id="889" w:author="Fırat ONAR" w:date="2026-07-07T15:37:00Z">
                <w:pPr/>
              </w:pPrChange>
            </w:pPr>
            <w:ins w:id="890" w:author="Fırat ONAR" w:date="2026-07-07T15:37:00Z" w16du:dateUtc="2026-07-07T15:37:02Z">
              <w:r w:rsidRPr="7131B7CB">
                <w:rPr>
                  <w:b/>
                  <w:bCs/>
                </w:rPr>
                <w:t>How It Is Measured</w:t>
              </w:r>
            </w:ins>
          </w:p>
        </w:tc>
      </w:tr>
      <w:tr w:rsidR="7131B7CB" w14:paraId="076EF60A" w14:textId="77777777" w:rsidTr="7131B7CB">
        <w:trPr>
          <w:trHeight w:val="300"/>
          <w:ins w:id="891" w:author="Fırat ONAR" w:date="2026-07-07T15:37:00Z"/>
          <w:trPrChange w:id="892" w:author="Fırat ONAR" w:date="2026-07-07T15:37:00Z">
            <w:trPr>
              <w:gridAfter w:val="0"/>
              <w:trHeight w:val="300"/>
            </w:trPr>
          </w:trPrChange>
        </w:trPr>
        <w:tc>
          <w:tcPr>
            <w:tcW w:w="1635" w:type="dxa"/>
            <w:tcPrChange w:id="893" w:author="Fırat ONAR" w:date="2026-07-07T15:37:00Z">
              <w:tcPr>
                <w:tcW w:w="1635" w:type="dxa"/>
                <w:gridSpan w:val="2"/>
                <w:vAlign w:val="center"/>
              </w:tcPr>
            </w:tcPrChange>
          </w:tcPr>
          <w:p w14:paraId="274D4DB1" w14:textId="16335B31" w:rsidR="7131B7CB" w:rsidRDefault="7131B7CB">
            <w:ins w:id="894" w:author="Fırat ONAR" w:date="2026-07-07T15:37:00Z" w16du:dateUtc="2026-07-07T15:37:02Z">
              <w:r>
                <w:t>Loading preparation time</w:t>
              </w:r>
            </w:ins>
          </w:p>
        </w:tc>
        <w:tc>
          <w:tcPr>
            <w:tcW w:w="2359" w:type="dxa"/>
            <w:tcPrChange w:id="895" w:author="Fırat ONAR" w:date="2026-07-07T15:37:00Z">
              <w:tcPr>
                <w:tcW w:w="2359" w:type="dxa"/>
                <w:gridSpan w:val="2"/>
                <w:vAlign w:val="center"/>
              </w:tcPr>
            </w:tcPrChange>
          </w:tcPr>
          <w:p w14:paraId="7F11C2DF" w14:textId="78987AF6" w:rsidR="7131B7CB" w:rsidRDefault="7131B7CB">
            <w:ins w:id="896" w:author="Fırat ONAR" w:date="2026-07-07T15:37:00Z" w16du:dateUtc="2026-07-07T15:37:02Z">
              <w:r>
                <w:t>Operational logs / AR app logs</w:t>
              </w:r>
            </w:ins>
          </w:p>
        </w:tc>
        <w:tc>
          <w:tcPr>
            <w:tcW w:w="5066" w:type="dxa"/>
            <w:tcPrChange w:id="897" w:author="Fırat ONAR" w:date="2026-07-07T15:37:00Z">
              <w:tcPr>
                <w:tcW w:w="5066" w:type="dxa"/>
                <w:gridSpan w:val="2"/>
                <w:vAlign w:val="center"/>
              </w:tcPr>
            </w:tcPrChange>
          </w:tcPr>
          <w:p w14:paraId="4728C709" w14:textId="1275BFE4" w:rsidR="7131B7CB" w:rsidRDefault="7131B7CB">
            <w:ins w:id="898" w:author="Fırat ONAR" w:date="2026-07-07T15:37:00Z" w16du:dateUtc="2026-07-07T15:37:02Z">
              <w:r>
                <w:t>Average loading preparation duration before vs. after pilot</w:t>
              </w:r>
            </w:ins>
          </w:p>
        </w:tc>
      </w:tr>
      <w:tr w:rsidR="7131B7CB" w14:paraId="6E22BF47" w14:textId="77777777" w:rsidTr="7131B7CB">
        <w:trPr>
          <w:trHeight w:val="300"/>
          <w:ins w:id="899" w:author="Fırat ONAR" w:date="2026-07-07T15:37:00Z"/>
          <w:trPrChange w:id="900" w:author="Fırat ONAR" w:date="2026-07-07T15:37:00Z">
            <w:trPr>
              <w:gridAfter w:val="0"/>
              <w:trHeight w:val="300"/>
            </w:trPr>
          </w:trPrChange>
        </w:trPr>
        <w:tc>
          <w:tcPr>
            <w:tcW w:w="1635" w:type="dxa"/>
            <w:tcPrChange w:id="901" w:author="Fırat ONAR" w:date="2026-07-07T15:37:00Z">
              <w:tcPr>
                <w:tcW w:w="1635" w:type="dxa"/>
                <w:gridSpan w:val="2"/>
                <w:vAlign w:val="center"/>
              </w:tcPr>
            </w:tcPrChange>
          </w:tcPr>
          <w:p w14:paraId="162F4809" w14:textId="04BDAD0F" w:rsidR="7131B7CB" w:rsidRDefault="7131B7CB">
            <w:ins w:id="902" w:author="Fırat ONAR" w:date="2026-07-07T15:37:00Z" w16du:dateUtc="2026-07-07T15:37:02Z">
              <w:r>
                <w:t>Loading error rate</w:t>
              </w:r>
            </w:ins>
          </w:p>
        </w:tc>
        <w:tc>
          <w:tcPr>
            <w:tcW w:w="2359" w:type="dxa"/>
            <w:tcPrChange w:id="903" w:author="Fırat ONAR" w:date="2026-07-07T15:37:00Z">
              <w:tcPr>
                <w:tcW w:w="2359" w:type="dxa"/>
                <w:gridSpan w:val="2"/>
                <w:vAlign w:val="center"/>
              </w:tcPr>
            </w:tcPrChange>
          </w:tcPr>
          <w:p w14:paraId="3DFDA5BA" w14:textId="47C00948" w:rsidR="7131B7CB" w:rsidRDefault="7131B7CB">
            <w:ins w:id="904" w:author="Fırat ONAR" w:date="2026-07-07T15:37:00Z" w16du:dateUtc="2026-07-07T15:37:02Z">
              <w:r>
                <w:t>Operational records / manual reports</w:t>
              </w:r>
            </w:ins>
          </w:p>
        </w:tc>
        <w:tc>
          <w:tcPr>
            <w:tcW w:w="5066" w:type="dxa"/>
            <w:tcPrChange w:id="905" w:author="Fırat ONAR" w:date="2026-07-07T15:37:00Z">
              <w:tcPr>
                <w:tcW w:w="5066" w:type="dxa"/>
                <w:gridSpan w:val="2"/>
                <w:vAlign w:val="center"/>
              </w:tcPr>
            </w:tcPrChange>
          </w:tcPr>
          <w:p w14:paraId="3CD90EC3" w14:textId="5E0FAD47" w:rsidR="7131B7CB" w:rsidRDefault="7131B7CB">
            <w:ins w:id="906" w:author="Fırat ONAR" w:date="2026-07-07T15:37:00Z" w16du:dateUtc="2026-07-07T15:37:02Z">
              <w:r>
                <w:t>Number of loading or verification errors divided by total loading operations</w:t>
              </w:r>
            </w:ins>
          </w:p>
        </w:tc>
      </w:tr>
      <w:tr w:rsidR="7131B7CB" w14:paraId="3E34BA4F" w14:textId="77777777" w:rsidTr="7131B7CB">
        <w:trPr>
          <w:trHeight w:val="300"/>
          <w:ins w:id="907" w:author="Fırat ONAR" w:date="2026-07-07T15:37:00Z"/>
          <w:trPrChange w:id="908" w:author="Fırat ONAR" w:date="2026-07-07T15:37:00Z">
            <w:trPr>
              <w:gridAfter w:val="0"/>
              <w:trHeight w:val="300"/>
            </w:trPr>
          </w:trPrChange>
        </w:trPr>
        <w:tc>
          <w:tcPr>
            <w:tcW w:w="1635" w:type="dxa"/>
            <w:tcPrChange w:id="909" w:author="Fırat ONAR" w:date="2026-07-07T15:37:00Z">
              <w:tcPr>
                <w:tcW w:w="1635" w:type="dxa"/>
                <w:gridSpan w:val="2"/>
                <w:vAlign w:val="center"/>
              </w:tcPr>
            </w:tcPrChange>
          </w:tcPr>
          <w:p w14:paraId="6D9C7BCF" w14:textId="16926F03" w:rsidR="7131B7CB" w:rsidRDefault="7131B7CB">
            <w:ins w:id="910" w:author="Fırat ONAR" w:date="2026-07-07T15:37:00Z" w16du:dateUtc="2026-07-07T15:37:02Z">
              <w:r>
                <w:t>Loading efficiency</w:t>
              </w:r>
            </w:ins>
          </w:p>
        </w:tc>
        <w:tc>
          <w:tcPr>
            <w:tcW w:w="2359" w:type="dxa"/>
            <w:tcPrChange w:id="911" w:author="Fırat ONAR" w:date="2026-07-07T15:37:00Z">
              <w:tcPr>
                <w:tcW w:w="2359" w:type="dxa"/>
                <w:gridSpan w:val="2"/>
                <w:vAlign w:val="center"/>
              </w:tcPr>
            </w:tcPrChange>
          </w:tcPr>
          <w:p w14:paraId="5B01727D" w14:textId="2582E710" w:rsidR="7131B7CB" w:rsidRDefault="7131B7CB">
            <w:ins w:id="912" w:author="Fırat ONAR" w:date="2026-07-07T15:37:00Z" w16du:dateUtc="2026-07-07T15:37:02Z">
              <w:r>
                <w:t>Logistics planning records</w:t>
              </w:r>
            </w:ins>
          </w:p>
        </w:tc>
        <w:tc>
          <w:tcPr>
            <w:tcW w:w="5066" w:type="dxa"/>
            <w:tcPrChange w:id="913" w:author="Fırat ONAR" w:date="2026-07-07T15:37:00Z">
              <w:tcPr>
                <w:tcW w:w="5066" w:type="dxa"/>
                <w:gridSpan w:val="2"/>
                <w:vAlign w:val="center"/>
              </w:tcPr>
            </w:tcPrChange>
          </w:tcPr>
          <w:p w14:paraId="68E3C8C5" w14:textId="53D3C911" w:rsidR="7131B7CB" w:rsidRDefault="7131B7CB">
            <w:ins w:id="914" w:author="Fırat ONAR" w:date="2026-07-07T15:37:00Z" w16du:dateUtc="2026-07-07T15:37:02Z">
              <w:r>
                <w:t>Loading density, space utilization or pallet/vehicle utilization rate</w:t>
              </w:r>
            </w:ins>
          </w:p>
        </w:tc>
      </w:tr>
      <w:tr w:rsidR="7131B7CB" w14:paraId="5BC99CE7" w14:textId="77777777" w:rsidTr="7131B7CB">
        <w:trPr>
          <w:trHeight w:val="300"/>
          <w:ins w:id="915" w:author="Fırat ONAR" w:date="2026-07-07T15:37:00Z"/>
          <w:trPrChange w:id="916" w:author="Fırat ONAR" w:date="2026-07-07T15:37:00Z">
            <w:trPr>
              <w:gridAfter w:val="0"/>
              <w:trHeight w:val="300"/>
            </w:trPr>
          </w:trPrChange>
        </w:trPr>
        <w:tc>
          <w:tcPr>
            <w:tcW w:w="1635" w:type="dxa"/>
            <w:tcPrChange w:id="917" w:author="Fırat ONAR" w:date="2026-07-07T15:37:00Z">
              <w:tcPr>
                <w:tcW w:w="1635" w:type="dxa"/>
                <w:gridSpan w:val="2"/>
                <w:vAlign w:val="center"/>
              </w:tcPr>
            </w:tcPrChange>
          </w:tcPr>
          <w:p w14:paraId="0993A0EA" w14:textId="1184A361" w:rsidR="7131B7CB" w:rsidRDefault="7131B7CB">
            <w:ins w:id="918" w:author="Fırat ONAR" w:date="2026-07-07T15:37:00Z" w16du:dateUtc="2026-07-07T15:37:02Z">
              <w:r>
                <w:t>Rehandling frequency</w:t>
              </w:r>
            </w:ins>
          </w:p>
        </w:tc>
        <w:tc>
          <w:tcPr>
            <w:tcW w:w="2359" w:type="dxa"/>
            <w:tcPrChange w:id="919" w:author="Fırat ONAR" w:date="2026-07-07T15:37:00Z">
              <w:tcPr>
                <w:tcW w:w="2359" w:type="dxa"/>
                <w:gridSpan w:val="2"/>
                <w:vAlign w:val="center"/>
              </w:tcPr>
            </w:tcPrChange>
          </w:tcPr>
          <w:p w14:paraId="12AD1445" w14:textId="431B228F" w:rsidR="7131B7CB" w:rsidRDefault="7131B7CB">
            <w:ins w:id="920" w:author="Fırat ONAR" w:date="2026-07-07T15:37:00Z" w16du:dateUtc="2026-07-07T15:37:02Z">
              <w:r>
                <w:t>Warehouse/loading records</w:t>
              </w:r>
            </w:ins>
          </w:p>
        </w:tc>
        <w:tc>
          <w:tcPr>
            <w:tcW w:w="5066" w:type="dxa"/>
            <w:tcPrChange w:id="921" w:author="Fırat ONAR" w:date="2026-07-07T15:37:00Z">
              <w:tcPr>
                <w:tcW w:w="5066" w:type="dxa"/>
                <w:gridSpan w:val="2"/>
                <w:vAlign w:val="center"/>
              </w:tcPr>
            </w:tcPrChange>
          </w:tcPr>
          <w:p w14:paraId="21D54020" w14:textId="461B1AF4" w:rsidR="7131B7CB" w:rsidRDefault="7131B7CB">
            <w:ins w:id="922" w:author="Fırat ONAR" w:date="2026-07-07T15:37:00Z" w16du:dateUtc="2026-07-07T15:37:02Z">
              <w:r>
                <w:t>Number of repacking or rehandling events per shipment</w:t>
              </w:r>
            </w:ins>
          </w:p>
        </w:tc>
      </w:tr>
      <w:tr w:rsidR="7131B7CB" w14:paraId="338F5B64" w14:textId="77777777" w:rsidTr="7131B7CB">
        <w:trPr>
          <w:trHeight w:val="300"/>
          <w:ins w:id="923" w:author="Fırat ONAR" w:date="2026-07-07T15:37:00Z"/>
          <w:trPrChange w:id="924" w:author="Fırat ONAR" w:date="2026-07-07T15:37:00Z">
            <w:trPr>
              <w:gridAfter w:val="0"/>
              <w:trHeight w:val="300"/>
            </w:trPr>
          </w:trPrChange>
        </w:trPr>
        <w:tc>
          <w:tcPr>
            <w:tcW w:w="1635" w:type="dxa"/>
            <w:tcPrChange w:id="925" w:author="Fırat ONAR" w:date="2026-07-07T15:37:00Z">
              <w:tcPr>
                <w:tcW w:w="1635" w:type="dxa"/>
                <w:gridSpan w:val="2"/>
                <w:vAlign w:val="center"/>
              </w:tcPr>
            </w:tcPrChange>
          </w:tcPr>
          <w:p w14:paraId="12441E69" w14:textId="419A7F92" w:rsidR="7131B7CB" w:rsidRDefault="7131B7CB">
            <w:ins w:id="926" w:author="Fırat ONAR" w:date="2026-07-07T15:37:00Z" w16du:dateUtc="2026-07-07T15:37:02Z">
              <w:r>
                <w:t>CO₂ impact</w:t>
              </w:r>
            </w:ins>
          </w:p>
        </w:tc>
        <w:tc>
          <w:tcPr>
            <w:tcW w:w="2359" w:type="dxa"/>
            <w:tcPrChange w:id="927" w:author="Fırat ONAR" w:date="2026-07-07T15:37:00Z">
              <w:tcPr>
                <w:tcW w:w="2359" w:type="dxa"/>
                <w:gridSpan w:val="2"/>
                <w:vAlign w:val="center"/>
              </w:tcPr>
            </w:tcPrChange>
          </w:tcPr>
          <w:p w14:paraId="144B7487" w14:textId="03228E54" w:rsidR="7131B7CB" w:rsidRDefault="7131B7CB">
            <w:ins w:id="928" w:author="Fırat ONAR" w:date="2026-07-07T15:37:00Z" w16du:dateUtc="2026-07-07T15:37:02Z">
              <w:r>
                <w:t>Transport/loading estimates</w:t>
              </w:r>
            </w:ins>
          </w:p>
        </w:tc>
        <w:tc>
          <w:tcPr>
            <w:tcW w:w="5066" w:type="dxa"/>
            <w:tcPrChange w:id="929" w:author="Fırat ONAR" w:date="2026-07-07T15:37:00Z">
              <w:tcPr>
                <w:tcW w:w="5066" w:type="dxa"/>
                <w:gridSpan w:val="2"/>
                <w:vAlign w:val="center"/>
              </w:tcPr>
            </w:tcPrChange>
          </w:tcPr>
          <w:p w14:paraId="506A782C" w14:textId="2C4D6C6D" w:rsidR="7131B7CB" w:rsidRDefault="7131B7CB">
            <w:ins w:id="930" w:author="Fırat ONAR" w:date="2026-07-07T15:37:00Z" w16du:dateUtc="2026-07-07T15:37:02Z">
              <w:r>
                <w:t>Estimated emission change based on load factor and reduced unnecessary trips</w:t>
              </w:r>
            </w:ins>
            <w:commentRangeEnd w:id="883"/>
            <w:r>
              <w:rPr>
                <w:rStyle w:val="CommentReference"/>
                <w:sz w:val="22"/>
                <w:szCs w:val="22"/>
              </w:rPr>
              <w:commentReference w:id="883"/>
            </w:r>
          </w:p>
        </w:tc>
      </w:tr>
    </w:tbl>
    <w:p w14:paraId="357B5060" w14:textId="61F8ACDA" w:rsidR="7131B7CB" w:rsidRDefault="7131B7CB" w:rsidP="7131B7CB">
      <w:pPr>
        <w:spacing w:after="0"/>
        <w:jc w:val="both"/>
        <w:rPr>
          <w:rFonts w:ascii="Times New Roman" w:eastAsia="Times New Roman" w:hAnsi="Times New Roman" w:cs="Times New Roman"/>
          <w:sz w:val="24"/>
          <w:szCs w:val="24"/>
          <w:highlight w:val="yellow"/>
        </w:rPr>
      </w:pPr>
    </w:p>
    <w:p w14:paraId="78A6579F" w14:textId="29A73C5C" w:rsidR="7618A7DC" w:rsidRDefault="26A8294C"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338B58C4" w14:textId="55BAEF4D" w:rsidR="000D3168" w:rsidRDefault="0EC99206" w:rsidP="1BC1EC7F">
      <w:pPr>
        <w:pStyle w:val="Heading2"/>
        <w:jc w:val="both"/>
      </w:pPr>
      <w:r w:rsidRPr="1BC1EC7F">
        <w:rPr>
          <w:rFonts w:ascii="Aptos Display" w:eastAsia="Aptos Display" w:hAnsi="Aptos Display" w:cs="Aptos Display"/>
        </w:rPr>
        <w:t>10. Financial Impact &amp; ROI</w:t>
      </w:r>
    </w:p>
    <w:p w14:paraId="03A132A5" w14:textId="5AC1BFE8" w:rsidR="000D3168" w:rsidRDefault="0EC99206" w:rsidP="1BC1EC7F">
      <w:pPr>
        <w:pStyle w:val="Heading3"/>
        <w:jc w:val="both"/>
      </w:pPr>
      <w:r w:rsidRPr="1BC1EC7F">
        <w:rPr>
          <w:rFonts w:ascii="Times New Roman" w:eastAsia="Times New Roman" w:hAnsi="Times New Roman" w:cs="Times New Roman"/>
        </w:rPr>
        <w:t>10.1 Cost Reduction Potential</w:t>
      </w:r>
    </w:p>
    <w:p w14:paraId="48D363EB" w14:textId="6FF7E49C" w:rsidR="000D3168" w:rsidRDefault="0EC99206" w:rsidP="1BC1EC7F">
      <w:pPr>
        <w:spacing w:after="0"/>
        <w:jc w:val="both"/>
      </w:pPr>
      <w:r w:rsidRPr="1BC1EC7F">
        <w:rPr>
          <w:rFonts w:ascii="Times New Roman" w:eastAsia="Times New Roman" w:hAnsi="Times New Roman" w:cs="Times New Roman"/>
          <w:sz w:val="24"/>
          <w:szCs w:val="24"/>
        </w:rPr>
        <w:t>The solution is expected to reduce costs in the following areas:</w:t>
      </w:r>
    </w:p>
    <w:p w14:paraId="41169B42" w14:textId="35BE6A08" w:rsidR="000D3168" w:rsidRDefault="0EC99206" w:rsidP="1BC1EC7F">
      <w:pPr>
        <w:pStyle w:val="ListParagraph"/>
        <w:numPr>
          <w:ilvl w:val="0"/>
          <w:numId w:val="17"/>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reduction of manual operational workload </w:t>
      </w:r>
    </w:p>
    <w:p w14:paraId="10908A83" w14:textId="4545477A" w:rsidR="000D3168" w:rsidRDefault="0EC99206" w:rsidP="1BC1EC7F">
      <w:pPr>
        <w:pStyle w:val="ListParagraph"/>
        <w:numPr>
          <w:ilvl w:val="0"/>
          <w:numId w:val="17"/>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reduction of inefficiencies caused by planning and coordination issues </w:t>
      </w:r>
    </w:p>
    <w:p w14:paraId="2077B7CC" w14:textId="5FD18C59" w:rsidR="000D3168" w:rsidRDefault="0EC99206" w:rsidP="1BC1EC7F">
      <w:pPr>
        <w:pStyle w:val="ListParagraph"/>
        <w:numPr>
          <w:ilvl w:val="0"/>
          <w:numId w:val="17"/>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reduction of losses caused by preparation and shipment errors </w:t>
      </w:r>
    </w:p>
    <w:p w14:paraId="6BF0385E" w14:textId="1EE74EEB" w:rsidR="000D3168" w:rsidRDefault="2713BDAD" w:rsidP="1BC1EC7F">
      <w:pPr>
        <w:pStyle w:val="ListParagraph"/>
        <w:numPr>
          <w:ilvl w:val="0"/>
          <w:numId w:val="17"/>
        </w:numPr>
        <w:spacing w:after="0"/>
        <w:jc w:val="both"/>
        <w:rPr>
          <w:rFonts w:ascii="Times New Roman" w:eastAsia="Times New Roman" w:hAnsi="Times New Roman" w:cs="Times New Roman"/>
          <w:sz w:val="24"/>
          <w:szCs w:val="24"/>
        </w:rPr>
      </w:pPr>
      <w:r w:rsidRPr="7618A7DC">
        <w:rPr>
          <w:rFonts w:ascii="Times New Roman" w:eastAsia="Times New Roman" w:hAnsi="Times New Roman" w:cs="Times New Roman"/>
          <w:sz w:val="24"/>
          <w:szCs w:val="24"/>
        </w:rPr>
        <w:t>more efficient inventory and resource utilisation</w:t>
      </w:r>
    </w:p>
    <w:p w14:paraId="63F248B7" w14:textId="08048EC9" w:rsidR="7618A7DC" w:rsidRDefault="7618A7DC" w:rsidP="7618A7DC">
      <w:pPr>
        <w:spacing w:after="0"/>
        <w:jc w:val="both"/>
        <w:rPr>
          <w:rFonts w:ascii="Times New Roman" w:eastAsia="Times New Roman" w:hAnsi="Times New Roman" w:cs="Times New Roman"/>
          <w:sz w:val="24"/>
          <w:szCs w:val="24"/>
        </w:rPr>
      </w:pPr>
    </w:p>
    <w:p w14:paraId="7875A4A1" w14:textId="6F586BB5" w:rsidR="3E634891" w:rsidRDefault="3E634891" w:rsidP="5B2418E0">
      <w:pPr>
        <w:spacing w:after="0"/>
        <w:jc w:val="both"/>
        <w:rPr>
          <w:ins w:id="931" w:author="ÇAĞRI CANITEZ" w:date="2026-06-22T13:16:00Z" w16du:dateUtc="2026-06-22T13:16:45Z"/>
        </w:rPr>
      </w:pPr>
      <w:r w:rsidRPr="5B2418E0">
        <w:rPr>
          <w:rFonts w:ascii="Times New Roman" w:eastAsia="Times New Roman" w:hAnsi="Times New Roman" w:cs="Times New Roman"/>
          <w:sz w:val="24"/>
          <w:szCs w:val="24"/>
          <w:highlight w:val="yellow"/>
        </w:rPr>
        <w:t>NETCAD (Mining)</w:t>
      </w:r>
    </w:p>
    <w:p w14:paraId="1AD6A533" w14:textId="334151B8" w:rsidR="5B2418E0" w:rsidRDefault="5B2418E0" w:rsidP="5B2418E0">
      <w:pPr>
        <w:spacing w:after="0"/>
        <w:jc w:val="both"/>
        <w:rPr>
          <w:ins w:id="932" w:author="ÇAĞRI CANITEZ" w:date="2026-06-22T13:16:00Z" w16du:dateUtc="2026-06-22T13:16:45Z"/>
          <w:rFonts w:ascii="Times New Roman" w:eastAsia="Times New Roman" w:hAnsi="Times New Roman" w:cs="Times New Roman"/>
          <w:sz w:val="24"/>
          <w:szCs w:val="24"/>
          <w:highlight w:val="yellow"/>
        </w:rPr>
      </w:pPr>
    </w:p>
    <w:p w14:paraId="55AECB4D" w14:textId="01618424" w:rsidR="09BEB528" w:rsidRDefault="09BEB528">
      <w:pPr>
        <w:spacing w:after="120" w:line="276" w:lineRule="auto"/>
        <w:jc w:val="both"/>
        <w:rPr>
          <w:ins w:id="933" w:author="ÇAĞRI CANITEZ" w:date="2026-06-22T13:16:00Z" w16du:dateUtc="2026-06-22T13:16:46Z"/>
          <w:rFonts w:ascii="Calibri" w:eastAsia="Calibri" w:hAnsi="Calibri" w:cs="Calibri"/>
          <w:sz w:val="21"/>
          <w:szCs w:val="21"/>
        </w:rPr>
        <w:pPrChange w:id="934" w:author="ÇAĞRI CANITEZ" w:date="2026-06-22T13:16:00Z">
          <w:pPr/>
        </w:pPrChange>
      </w:pPr>
      <w:ins w:id="935" w:author="ÇAĞRI CANITEZ" w:date="2026-06-22T13:16:00Z" w16du:dateUtc="2026-06-22T13:16:46Z">
        <w:r w:rsidRPr="5B2418E0">
          <w:rPr>
            <w:rFonts w:ascii="Calibri" w:eastAsia="Calibri" w:hAnsi="Calibri" w:cs="Calibri"/>
            <w:sz w:val="21"/>
            <w:szCs w:val="21"/>
          </w:rPr>
          <w:t>The solution is expected to reduce costs in the following areas:</w:t>
        </w:r>
      </w:ins>
    </w:p>
    <w:p w14:paraId="0C040D0F" w14:textId="5A7BF4D2" w:rsidR="09BEB528" w:rsidRDefault="09BEB528">
      <w:pPr>
        <w:pStyle w:val="ListParagraph"/>
        <w:numPr>
          <w:ilvl w:val="0"/>
          <w:numId w:val="6"/>
        </w:numPr>
        <w:spacing w:after="60" w:line="264" w:lineRule="auto"/>
        <w:ind w:left="460" w:hanging="260"/>
        <w:jc w:val="both"/>
        <w:rPr>
          <w:ins w:id="936" w:author="ÇAĞRI CANITEZ" w:date="2026-06-22T13:16:00Z" w16du:dateUtc="2026-06-22T13:16:46Z"/>
          <w:rFonts w:ascii="Calibri" w:eastAsia="Calibri" w:hAnsi="Calibri" w:cs="Calibri"/>
          <w:sz w:val="21"/>
          <w:szCs w:val="21"/>
        </w:rPr>
        <w:pPrChange w:id="937" w:author="ÇAĞRI CANITEZ" w:date="2026-06-22T13:16:00Z">
          <w:pPr/>
        </w:pPrChange>
      </w:pPr>
      <w:ins w:id="938" w:author="ÇAĞRI CANITEZ" w:date="2026-06-22T13:16:00Z" w16du:dateUtc="2026-06-22T13:16:46Z">
        <w:r w:rsidRPr="5B2418E0">
          <w:rPr>
            <w:rFonts w:ascii="Calibri" w:eastAsia="Calibri" w:hAnsi="Calibri" w:cs="Calibri"/>
            <w:sz w:val="21"/>
            <w:szCs w:val="21"/>
          </w:rPr>
          <w:t>reduction of fuel and haulage costs through dynamic route optimisation</w:t>
        </w:r>
      </w:ins>
    </w:p>
    <w:p w14:paraId="2482ED48" w14:textId="7EB066E2" w:rsidR="09BEB528" w:rsidRDefault="09BEB528">
      <w:pPr>
        <w:pStyle w:val="ListParagraph"/>
        <w:numPr>
          <w:ilvl w:val="0"/>
          <w:numId w:val="6"/>
        </w:numPr>
        <w:spacing w:after="60" w:line="264" w:lineRule="auto"/>
        <w:ind w:left="460" w:hanging="260"/>
        <w:jc w:val="both"/>
        <w:rPr>
          <w:ins w:id="939" w:author="ÇAĞRI CANITEZ" w:date="2026-06-22T13:16:00Z" w16du:dateUtc="2026-06-22T13:16:46Z"/>
          <w:rFonts w:ascii="Calibri" w:eastAsia="Calibri" w:hAnsi="Calibri" w:cs="Calibri"/>
          <w:sz w:val="21"/>
          <w:szCs w:val="21"/>
        </w:rPr>
        <w:pPrChange w:id="940" w:author="ÇAĞRI CANITEZ" w:date="2026-06-22T13:16:00Z">
          <w:pPr/>
        </w:pPrChange>
      </w:pPr>
      <w:ins w:id="941" w:author="ÇAĞRI CANITEZ" w:date="2026-06-22T13:16:00Z" w16du:dateUtc="2026-06-22T13:16:46Z">
        <w:r w:rsidRPr="5B2418E0">
          <w:rPr>
            <w:rFonts w:ascii="Calibri" w:eastAsia="Calibri" w:hAnsi="Calibri" w:cs="Calibri"/>
            <w:sz w:val="21"/>
            <w:szCs w:val="21"/>
          </w:rPr>
          <w:t>reduction of equipment idle time and inefficiencies caused by poor coordination</w:t>
        </w:r>
      </w:ins>
    </w:p>
    <w:p w14:paraId="3ADFB3B3" w14:textId="5A322BF5" w:rsidR="09BEB528" w:rsidRDefault="09BEB528">
      <w:pPr>
        <w:pStyle w:val="ListParagraph"/>
        <w:numPr>
          <w:ilvl w:val="0"/>
          <w:numId w:val="6"/>
        </w:numPr>
        <w:spacing w:after="60" w:line="264" w:lineRule="auto"/>
        <w:ind w:left="460" w:hanging="260"/>
        <w:jc w:val="both"/>
        <w:rPr>
          <w:ins w:id="942" w:author="ÇAĞRI CANITEZ" w:date="2026-06-22T13:16:00Z" w16du:dateUtc="2026-06-22T13:16:46Z"/>
          <w:rFonts w:ascii="Calibri" w:eastAsia="Calibri" w:hAnsi="Calibri" w:cs="Calibri"/>
          <w:sz w:val="21"/>
          <w:szCs w:val="21"/>
        </w:rPr>
        <w:pPrChange w:id="943" w:author="ÇAĞRI CANITEZ" w:date="2026-06-22T13:16:00Z">
          <w:pPr/>
        </w:pPrChange>
      </w:pPr>
      <w:ins w:id="944" w:author="ÇAĞRI CANITEZ" w:date="2026-06-22T13:16:00Z" w16du:dateUtc="2026-06-22T13:16:46Z">
        <w:r w:rsidRPr="5B2418E0">
          <w:rPr>
            <w:rFonts w:ascii="Calibri" w:eastAsia="Calibri" w:hAnsi="Calibri" w:cs="Calibri"/>
            <w:sz w:val="21"/>
            <w:szCs w:val="21"/>
          </w:rPr>
          <w:t>reduction of maintenance and disruption costs through road / structure deformation monitoring</w:t>
        </w:r>
      </w:ins>
    </w:p>
    <w:p w14:paraId="7BD3BC3E" w14:textId="3D9330A6" w:rsidR="09BEB528" w:rsidRDefault="09BEB528">
      <w:pPr>
        <w:pStyle w:val="ListParagraph"/>
        <w:numPr>
          <w:ilvl w:val="0"/>
          <w:numId w:val="6"/>
        </w:numPr>
        <w:spacing w:after="60" w:line="264" w:lineRule="auto"/>
        <w:ind w:left="460" w:hanging="260"/>
        <w:jc w:val="both"/>
        <w:rPr>
          <w:rFonts w:ascii="Calibri" w:eastAsia="Calibri" w:hAnsi="Calibri" w:cs="Calibri"/>
          <w:sz w:val="21"/>
          <w:szCs w:val="21"/>
        </w:rPr>
        <w:pPrChange w:id="945" w:author="ÇAĞRI CANITEZ" w:date="2026-06-22T13:16:00Z">
          <w:pPr/>
        </w:pPrChange>
      </w:pPr>
      <w:ins w:id="946" w:author="ÇAĞRI CANITEZ" w:date="2026-06-22T13:16:00Z" w16du:dateUtc="2026-06-22T13:16:46Z">
        <w:r w:rsidRPr="5B2418E0">
          <w:rPr>
            <w:rFonts w:ascii="Calibri" w:eastAsia="Calibri" w:hAnsi="Calibri" w:cs="Calibri"/>
            <w:sz w:val="21"/>
            <w:szCs w:val="21"/>
          </w:rPr>
          <w:t>more efficient resource utilisation and contribution to CAPEX optimisation in mining activities</w:t>
        </w:r>
      </w:ins>
    </w:p>
    <w:p w14:paraId="330D0E3D" w14:textId="67A181B6" w:rsidR="5B2418E0" w:rsidRDefault="5B2418E0" w:rsidP="5B2418E0">
      <w:pPr>
        <w:spacing w:after="0"/>
        <w:jc w:val="both"/>
        <w:rPr>
          <w:rFonts w:ascii="Times New Roman" w:eastAsia="Times New Roman" w:hAnsi="Times New Roman" w:cs="Times New Roman"/>
          <w:sz w:val="24"/>
          <w:szCs w:val="24"/>
          <w:highlight w:val="yellow"/>
        </w:rPr>
      </w:pPr>
    </w:p>
    <w:p w14:paraId="25A46353" w14:textId="16026DEA" w:rsidR="3E634891" w:rsidRDefault="3E634891" w:rsidP="5B2418E0">
      <w:pPr>
        <w:spacing w:after="0"/>
        <w:jc w:val="both"/>
        <w:rPr>
          <w:ins w:id="947" w:author="Andrew Lambert" w:date="2026-08-18T10:20:00Z" w16du:dateUtc="2026-08-18T09:20: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45545710" w14:textId="77777777" w:rsidR="00A47CDF" w:rsidRDefault="00A47CDF" w:rsidP="5B2418E0">
      <w:pPr>
        <w:spacing w:after="0"/>
        <w:jc w:val="both"/>
        <w:rPr>
          <w:ins w:id="948" w:author="Andrew Lambert" w:date="2026-08-18T10:20:00Z" w16du:dateUtc="2026-08-18T09:20:00Z"/>
          <w:rFonts w:ascii="Times New Roman" w:eastAsia="Times New Roman" w:hAnsi="Times New Roman" w:cs="Times New Roman"/>
          <w:sz w:val="24"/>
          <w:szCs w:val="24"/>
          <w:highlight w:val="yellow"/>
        </w:rPr>
      </w:pPr>
    </w:p>
    <w:p w14:paraId="2D3F62EB" w14:textId="77777777" w:rsidR="00A47CDF" w:rsidRPr="00A47CDF" w:rsidRDefault="00A47CDF" w:rsidP="00A47CDF">
      <w:pPr>
        <w:spacing w:before="100" w:beforeAutospacing="1" w:after="100" w:afterAutospacing="1" w:line="240" w:lineRule="auto"/>
        <w:rPr>
          <w:ins w:id="949" w:author="Andrew Lambert" w:date="2026-08-18T10:20:00Z" w16du:dateUtc="2026-08-18T09:20:00Z"/>
          <w:rFonts w:ascii="Times New Roman" w:eastAsia="Times New Roman" w:hAnsi="Times New Roman" w:cs="Times New Roman"/>
          <w:kern w:val="0"/>
          <w:sz w:val="24"/>
          <w:szCs w:val="24"/>
          <w:lang w:eastAsia="zh-CN"/>
          <w14:ligatures w14:val="none"/>
        </w:rPr>
      </w:pPr>
      <w:ins w:id="950"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Cost savings can result from:</w:t>
        </w:r>
      </w:ins>
    </w:p>
    <w:p w14:paraId="73C29E05" w14:textId="77777777" w:rsidR="00A47CDF" w:rsidRPr="00A47CDF" w:rsidRDefault="00A47CDF" w:rsidP="00A47CDF">
      <w:pPr>
        <w:numPr>
          <w:ilvl w:val="0"/>
          <w:numId w:val="40"/>
        </w:numPr>
        <w:spacing w:before="100" w:beforeAutospacing="1" w:after="100" w:afterAutospacing="1" w:line="240" w:lineRule="auto"/>
        <w:rPr>
          <w:ins w:id="951" w:author="Andrew Lambert" w:date="2026-08-18T10:20:00Z" w16du:dateUtc="2026-08-18T09:20:00Z"/>
          <w:rFonts w:ascii="Times New Roman" w:eastAsia="Times New Roman" w:hAnsi="Times New Roman" w:cs="Times New Roman"/>
          <w:kern w:val="0"/>
          <w:sz w:val="24"/>
          <w:szCs w:val="24"/>
          <w:lang w:eastAsia="zh-CN"/>
          <w14:ligatures w14:val="none"/>
        </w:rPr>
      </w:pPr>
      <w:ins w:id="952"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reduced administrative effort obtaining production and supplier status </w:t>
        </w:r>
      </w:ins>
    </w:p>
    <w:p w14:paraId="0C351F0E" w14:textId="77777777" w:rsidR="00A47CDF" w:rsidRPr="00A47CDF" w:rsidRDefault="00A47CDF" w:rsidP="00A47CDF">
      <w:pPr>
        <w:numPr>
          <w:ilvl w:val="0"/>
          <w:numId w:val="40"/>
        </w:numPr>
        <w:spacing w:before="100" w:beforeAutospacing="1" w:after="100" w:afterAutospacing="1" w:line="240" w:lineRule="auto"/>
        <w:rPr>
          <w:ins w:id="953" w:author="Andrew Lambert" w:date="2026-08-18T10:20:00Z" w16du:dateUtc="2026-08-18T09:20:00Z"/>
          <w:rFonts w:ascii="Times New Roman" w:eastAsia="Times New Roman" w:hAnsi="Times New Roman" w:cs="Times New Roman"/>
          <w:kern w:val="0"/>
          <w:sz w:val="24"/>
          <w:szCs w:val="24"/>
          <w:lang w:eastAsia="zh-CN"/>
          <w14:ligatures w14:val="none"/>
        </w:rPr>
      </w:pPr>
      <w:ins w:id="954"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less manual reconciliation between systems </w:t>
        </w:r>
      </w:ins>
    </w:p>
    <w:p w14:paraId="6CF50BAA" w14:textId="77777777" w:rsidR="00A47CDF" w:rsidRPr="00A47CDF" w:rsidRDefault="00A47CDF" w:rsidP="00A47CDF">
      <w:pPr>
        <w:numPr>
          <w:ilvl w:val="0"/>
          <w:numId w:val="40"/>
        </w:numPr>
        <w:spacing w:before="100" w:beforeAutospacing="1" w:after="100" w:afterAutospacing="1" w:line="240" w:lineRule="auto"/>
        <w:rPr>
          <w:ins w:id="955" w:author="Andrew Lambert" w:date="2026-08-18T10:20:00Z" w16du:dateUtc="2026-08-18T09:20:00Z"/>
          <w:rFonts w:ascii="Times New Roman" w:eastAsia="Times New Roman" w:hAnsi="Times New Roman" w:cs="Times New Roman"/>
          <w:kern w:val="0"/>
          <w:sz w:val="24"/>
          <w:szCs w:val="24"/>
          <w:lang w:eastAsia="zh-CN"/>
          <w14:ligatures w14:val="none"/>
        </w:rPr>
      </w:pPr>
      <w:ins w:id="956"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fewer production interruptions caused by late identification of problems </w:t>
        </w:r>
      </w:ins>
    </w:p>
    <w:p w14:paraId="0FCD5FB6" w14:textId="77777777" w:rsidR="00A47CDF" w:rsidRPr="00A47CDF" w:rsidRDefault="00A47CDF" w:rsidP="00A47CDF">
      <w:pPr>
        <w:numPr>
          <w:ilvl w:val="0"/>
          <w:numId w:val="40"/>
        </w:numPr>
        <w:spacing w:before="100" w:beforeAutospacing="1" w:after="100" w:afterAutospacing="1" w:line="240" w:lineRule="auto"/>
        <w:rPr>
          <w:ins w:id="957" w:author="Andrew Lambert" w:date="2026-08-18T10:20:00Z" w16du:dateUtc="2026-08-18T09:20:00Z"/>
          <w:rFonts w:ascii="Times New Roman" w:eastAsia="Times New Roman" w:hAnsi="Times New Roman" w:cs="Times New Roman"/>
          <w:kern w:val="0"/>
          <w:sz w:val="24"/>
          <w:szCs w:val="24"/>
          <w:lang w:eastAsia="zh-CN"/>
          <w14:ligatures w14:val="none"/>
        </w:rPr>
      </w:pPr>
      <w:ins w:id="958"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reduced expediting and premium freight </w:t>
        </w:r>
      </w:ins>
    </w:p>
    <w:p w14:paraId="54DD92C5" w14:textId="77777777" w:rsidR="00A47CDF" w:rsidRPr="00A47CDF" w:rsidRDefault="00A47CDF" w:rsidP="00A47CDF">
      <w:pPr>
        <w:numPr>
          <w:ilvl w:val="0"/>
          <w:numId w:val="40"/>
        </w:numPr>
        <w:spacing w:before="100" w:beforeAutospacing="1" w:after="100" w:afterAutospacing="1" w:line="240" w:lineRule="auto"/>
        <w:rPr>
          <w:ins w:id="959" w:author="Andrew Lambert" w:date="2026-08-18T10:20:00Z" w16du:dateUtc="2026-08-18T09:20:00Z"/>
          <w:rFonts w:ascii="Times New Roman" w:eastAsia="Times New Roman" w:hAnsi="Times New Roman" w:cs="Times New Roman"/>
          <w:kern w:val="0"/>
          <w:sz w:val="24"/>
          <w:szCs w:val="24"/>
          <w:lang w:eastAsia="zh-CN"/>
          <w14:ligatures w14:val="none"/>
        </w:rPr>
      </w:pPr>
      <w:ins w:id="960"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reduced rework and material waste </w:t>
        </w:r>
      </w:ins>
    </w:p>
    <w:p w14:paraId="53547E9C" w14:textId="77777777" w:rsidR="00A47CDF" w:rsidRPr="00A47CDF" w:rsidRDefault="00A47CDF" w:rsidP="00A47CDF">
      <w:pPr>
        <w:numPr>
          <w:ilvl w:val="0"/>
          <w:numId w:val="40"/>
        </w:numPr>
        <w:spacing w:before="100" w:beforeAutospacing="1" w:after="100" w:afterAutospacing="1" w:line="240" w:lineRule="auto"/>
        <w:rPr>
          <w:ins w:id="961" w:author="Andrew Lambert" w:date="2026-08-18T10:20:00Z" w16du:dateUtc="2026-08-18T09:20:00Z"/>
          <w:rFonts w:ascii="Times New Roman" w:eastAsia="Times New Roman" w:hAnsi="Times New Roman" w:cs="Times New Roman"/>
          <w:kern w:val="0"/>
          <w:sz w:val="24"/>
          <w:szCs w:val="24"/>
          <w:lang w:eastAsia="zh-CN"/>
          <w14:ligatures w14:val="none"/>
        </w:rPr>
      </w:pPr>
      <w:ins w:id="962"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improved utilisation of labour and production equipment </w:t>
        </w:r>
      </w:ins>
    </w:p>
    <w:p w14:paraId="6B8A07DA" w14:textId="77777777" w:rsidR="00A47CDF" w:rsidRPr="00A47CDF" w:rsidRDefault="00A47CDF" w:rsidP="00A47CDF">
      <w:pPr>
        <w:numPr>
          <w:ilvl w:val="0"/>
          <w:numId w:val="40"/>
        </w:numPr>
        <w:spacing w:before="100" w:beforeAutospacing="1" w:after="100" w:afterAutospacing="1" w:line="240" w:lineRule="auto"/>
        <w:rPr>
          <w:ins w:id="963" w:author="Andrew Lambert" w:date="2026-08-18T10:20:00Z" w16du:dateUtc="2026-08-18T09:20:00Z"/>
          <w:rFonts w:ascii="Times New Roman" w:eastAsia="Times New Roman" w:hAnsi="Times New Roman" w:cs="Times New Roman"/>
          <w:kern w:val="0"/>
          <w:sz w:val="24"/>
          <w:szCs w:val="24"/>
          <w:lang w:eastAsia="zh-CN"/>
          <w14:ligatures w14:val="none"/>
        </w:rPr>
      </w:pPr>
      <w:ins w:id="964"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 xml:space="preserve">reduced energy consumption where inefficient processes can be identified </w:t>
        </w:r>
      </w:ins>
    </w:p>
    <w:p w14:paraId="295C2697" w14:textId="77777777" w:rsidR="00A47CDF" w:rsidRPr="00A47CDF" w:rsidRDefault="00A47CDF" w:rsidP="00A47CDF">
      <w:pPr>
        <w:spacing w:before="100" w:beforeAutospacing="1" w:after="100" w:afterAutospacing="1" w:line="240" w:lineRule="auto"/>
        <w:rPr>
          <w:ins w:id="965" w:author="Andrew Lambert" w:date="2026-08-18T10:20:00Z" w16du:dateUtc="2026-08-18T09:20:00Z"/>
          <w:rFonts w:ascii="Times New Roman" w:eastAsia="Times New Roman" w:hAnsi="Times New Roman" w:cs="Times New Roman"/>
          <w:kern w:val="0"/>
          <w:sz w:val="24"/>
          <w:szCs w:val="24"/>
          <w:lang w:eastAsia="zh-CN"/>
          <w14:ligatures w14:val="none"/>
        </w:rPr>
      </w:pPr>
      <w:ins w:id="966" w:author="Andrew Lambert" w:date="2026-08-18T10:20:00Z" w16du:dateUtc="2026-08-18T09:20:00Z">
        <w:r w:rsidRPr="00A47CDF">
          <w:rPr>
            <w:rFonts w:ascii="Times New Roman" w:eastAsia="Times New Roman" w:hAnsi="Times New Roman" w:cs="Times New Roman"/>
            <w:kern w:val="0"/>
            <w:sz w:val="24"/>
            <w:szCs w:val="24"/>
            <w:lang w:eastAsia="zh-CN"/>
            <w14:ligatures w14:val="none"/>
          </w:rPr>
          <w:t>The business case will be based on measurable savings at the pilot rather than generic industry percentages.</w:t>
        </w:r>
      </w:ins>
    </w:p>
    <w:p w14:paraId="38B5FD6E" w14:textId="77777777" w:rsidR="00A47CDF" w:rsidRDefault="00A47CDF" w:rsidP="5B2418E0">
      <w:pPr>
        <w:spacing w:after="0"/>
        <w:jc w:val="both"/>
        <w:rPr>
          <w:rFonts w:ascii="Times New Roman" w:eastAsia="Times New Roman" w:hAnsi="Times New Roman" w:cs="Times New Roman"/>
          <w:sz w:val="24"/>
          <w:szCs w:val="24"/>
          <w:highlight w:val="yellow"/>
        </w:rPr>
      </w:pPr>
    </w:p>
    <w:p w14:paraId="34ED5B05" w14:textId="0BC45570" w:rsidR="5B2418E0" w:rsidRDefault="5B2418E0" w:rsidP="5B2418E0">
      <w:pPr>
        <w:spacing w:after="0"/>
        <w:jc w:val="both"/>
        <w:rPr>
          <w:rFonts w:ascii="Times New Roman" w:eastAsia="Times New Roman" w:hAnsi="Times New Roman" w:cs="Times New Roman"/>
          <w:sz w:val="24"/>
          <w:szCs w:val="24"/>
          <w:highlight w:val="yellow"/>
        </w:rPr>
      </w:pPr>
    </w:p>
    <w:p w14:paraId="02747E69" w14:textId="111EB3AE" w:rsidR="3E634891" w:rsidRDefault="3E634891"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7D4EF73D" w14:textId="4F09B998" w:rsidR="7618A7DC" w:rsidRDefault="175CEF12"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3F601AD8" w14:textId="719B6A09" w:rsidR="000D3168" w:rsidRDefault="0EC99206" w:rsidP="1BC1EC7F">
      <w:pPr>
        <w:pStyle w:val="Heading3"/>
        <w:jc w:val="both"/>
      </w:pPr>
      <w:r w:rsidRPr="1BC1EC7F">
        <w:rPr>
          <w:rFonts w:ascii="Times New Roman" w:eastAsia="Times New Roman" w:hAnsi="Times New Roman" w:cs="Times New Roman"/>
        </w:rPr>
        <w:t>10.2 Investment Requirements</w:t>
      </w:r>
    </w:p>
    <w:p w14:paraId="69DFA46F" w14:textId="2DC18E11" w:rsidR="000D3168" w:rsidRDefault="0EC99206" w:rsidP="1BC1EC7F">
      <w:pPr>
        <w:spacing w:after="0"/>
        <w:jc w:val="both"/>
      </w:pPr>
      <w:r w:rsidRPr="1BC1EC7F">
        <w:rPr>
          <w:rFonts w:ascii="Times New Roman" w:eastAsia="Times New Roman" w:hAnsi="Times New Roman" w:cs="Times New Roman"/>
          <w:sz w:val="24"/>
          <w:szCs w:val="24"/>
        </w:rPr>
        <w:t>The investment requirements are expected to arise mainly in the following areas:</w:t>
      </w:r>
    </w:p>
    <w:p w14:paraId="1E772296" w14:textId="07B4EFF4" w:rsidR="000D3168" w:rsidRDefault="0EC99206" w:rsidP="1BC1EC7F">
      <w:pPr>
        <w:pStyle w:val="ListParagraph"/>
        <w:numPr>
          <w:ilvl w:val="0"/>
          <w:numId w:val="16"/>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software development and system integration </w:t>
      </w:r>
    </w:p>
    <w:p w14:paraId="708B4B06" w14:textId="0A654D56" w:rsidR="000D3168" w:rsidRDefault="0EC99206" w:rsidP="1BC1EC7F">
      <w:pPr>
        <w:pStyle w:val="ListParagraph"/>
        <w:numPr>
          <w:ilvl w:val="0"/>
          <w:numId w:val="16"/>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adaptation of the data infrastructure </w:t>
      </w:r>
    </w:p>
    <w:p w14:paraId="753D29DC" w14:textId="2D303A5D" w:rsidR="000D3168" w:rsidRDefault="0EC99206" w:rsidP="1BC1EC7F">
      <w:pPr>
        <w:pStyle w:val="ListParagraph"/>
        <w:numPr>
          <w:ilvl w:val="0"/>
          <w:numId w:val="16"/>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hardware/sensor or monitoring components if needed </w:t>
      </w:r>
    </w:p>
    <w:p w14:paraId="380F9BF9" w14:textId="4BC1A17C" w:rsidR="000D3168" w:rsidRDefault="0EC99206" w:rsidP="1BC1EC7F">
      <w:pPr>
        <w:pStyle w:val="ListParagraph"/>
        <w:numPr>
          <w:ilvl w:val="0"/>
          <w:numId w:val="16"/>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pilot setup and validation activities </w:t>
      </w:r>
    </w:p>
    <w:p w14:paraId="3A0F14D4" w14:textId="10BD6620" w:rsidR="000D3168" w:rsidRDefault="2713BDAD" w:rsidP="1BC1EC7F">
      <w:pPr>
        <w:pStyle w:val="ListParagraph"/>
        <w:numPr>
          <w:ilvl w:val="0"/>
          <w:numId w:val="16"/>
        </w:numPr>
        <w:spacing w:after="0"/>
        <w:jc w:val="both"/>
        <w:rPr>
          <w:rFonts w:ascii="Times New Roman" w:eastAsia="Times New Roman" w:hAnsi="Times New Roman" w:cs="Times New Roman"/>
          <w:sz w:val="24"/>
          <w:szCs w:val="24"/>
        </w:rPr>
      </w:pPr>
      <w:r w:rsidRPr="7618A7DC">
        <w:rPr>
          <w:rFonts w:ascii="Times New Roman" w:eastAsia="Times New Roman" w:hAnsi="Times New Roman" w:cs="Times New Roman"/>
          <w:sz w:val="24"/>
          <w:szCs w:val="24"/>
        </w:rPr>
        <w:t>user adaptation and training activities</w:t>
      </w:r>
    </w:p>
    <w:p w14:paraId="52E2B7C8" w14:textId="31D90247" w:rsidR="7618A7DC" w:rsidRDefault="7618A7DC" w:rsidP="7618A7DC">
      <w:pPr>
        <w:spacing w:after="0"/>
        <w:jc w:val="both"/>
        <w:rPr>
          <w:rFonts w:ascii="Times New Roman" w:eastAsia="Times New Roman" w:hAnsi="Times New Roman" w:cs="Times New Roman"/>
          <w:sz w:val="24"/>
          <w:szCs w:val="24"/>
        </w:rPr>
      </w:pPr>
    </w:p>
    <w:p w14:paraId="200C2E3D" w14:textId="6F586BB5" w:rsidR="52E6515F" w:rsidRDefault="52E6515F" w:rsidP="5B2418E0">
      <w:pPr>
        <w:spacing w:after="0"/>
        <w:jc w:val="both"/>
        <w:rPr>
          <w:ins w:id="967" w:author="ÇAĞRI CANITEZ" w:date="2026-06-22T13:16:00Z" w16du:dateUtc="2026-06-22T13:16:56Z"/>
        </w:rPr>
      </w:pPr>
      <w:r w:rsidRPr="5B2418E0">
        <w:rPr>
          <w:rFonts w:ascii="Times New Roman" w:eastAsia="Times New Roman" w:hAnsi="Times New Roman" w:cs="Times New Roman"/>
          <w:sz w:val="24"/>
          <w:szCs w:val="24"/>
          <w:highlight w:val="yellow"/>
        </w:rPr>
        <w:t>NETCAD (Mining)</w:t>
      </w:r>
    </w:p>
    <w:p w14:paraId="36B6E18E" w14:textId="4280AEEF" w:rsidR="5B2418E0" w:rsidRDefault="5B2418E0" w:rsidP="5B2418E0">
      <w:pPr>
        <w:spacing w:after="0"/>
        <w:jc w:val="both"/>
        <w:rPr>
          <w:ins w:id="968" w:author="ÇAĞRI CANITEZ" w:date="2026-06-22T13:16:00Z" w16du:dateUtc="2026-06-22T13:16:56Z"/>
          <w:rFonts w:ascii="Times New Roman" w:eastAsia="Times New Roman" w:hAnsi="Times New Roman" w:cs="Times New Roman"/>
          <w:sz w:val="24"/>
          <w:szCs w:val="24"/>
          <w:highlight w:val="yellow"/>
        </w:rPr>
      </w:pPr>
    </w:p>
    <w:p w14:paraId="18C0D03E" w14:textId="2504A415" w:rsidR="223F767E" w:rsidRDefault="223F767E">
      <w:pPr>
        <w:spacing w:after="120" w:line="276" w:lineRule="auto"/>
        <w:jc w:val="both"/>
        <w:rPr>
          <w:ins w:id="969" w:author="ÇAĞRI CANITEZ" w:date="2026-06-22T13:16:00Z" w16du:dateUtc="2026-06-22T13:16:57Z"/>
          <w:rFonts w:ascii="Calibri" w:eastAsia="Calibri" w:hAnsi="Calibri" w:cs="Calibri"/>
          <w:sz w:val="21"/>
          <w:szCs w:val="21"/>
        </w:rPr>
        <w:pPrChange w:id="970" w:author="ÇAĞRI CANITEZ" w:date="2026-06-22T13:16:00Z">
          <w:pPr/>
        </w:pPrChange>
      </w:pPr>
      <w:ins w:id="971" w:author="ÇAĞRI CANITEZ" w:date="2026-06-22T13:16:00Z" w16du:dateUtc="2026-06-22T13:16:57Z">
        <w:r w:rsidRPr="5B2418E0">
          <w:rPr>
            <w:rFonts w:ascii="Calibri" w:eastAsia="Calibri" w:hAnsi="Calibri" w:cs="Calibri"/>
            <w:sz w:val="21"/>
            <w:szCs w:val="21"/>
          </w:rPr>
          <w:t>The investment requirements are expected to arise mainly in the following areas:</w:t>
        </w:r>
      </w:ins>
    </w:p>
    <w:p w14:paraId="4EFA809A" w14:textId="65489A42" w:rsidR="223F767E" w:rsidRDefault="223F767E">
      <w:pPr>
        <w:pStyle w:val="ListParagraph"/>
        <w:numPr>
          <w:ilvl w:val="0"/>
          <w:numId w:val="5"/>
        </w:numPr>
        <w:spacing w:after="60" w:line="264" w:lineRule="auto"/>
        <w:ind w:left="460" w:hanging="260"/>
        <w:jc w:val="both"/>
        <w:rPr>
          <w:ins w:id="972" w:author="ÇAĞRI CANITEZ" w:date="2026-06-22T13:16:00Z" w16du:dateUtc="2026-06-22T13:16:57Z"/>
          <w:rFonts w:ascii="Calibri" w:eastAsia="Calibri" w:hAnsi="Calibri" w:cs="Calibri"/>
          <w:sz w:val="21"/>
          <w:szCs w:val="21"/>
        </w:rPr>
        <w:pPrChange w:id="973" w:author="ÇAĞRI CANITEZ" w:date="2026-06-22T13:16:00Z">
          <w:pPr/>
        </w:pPrChange>
      </w:pPr>
      <w:ins w:id="974" w:author="ÇAĞRI CANITEZ" w:date="2026-06-22T13:16:00Z" w16du:dateUtc="2026-06-22T13:16:57Z">
        <w:r w:rsidRPr="5B2418E0">
          <w:rPr>
            <w:rFonts w:ascii="Calibri" w:eastAsia="Calibri" w:hAnsi="Calibri" w:cs="Calibri"/>
            <w:sz w:val="21"/>
            <w:szCs w:val="21"/>
          </w:rPr>
          <w:t>digital-twin and route-optimisation software development and system integration</w:t>
        </w:r>
      </w:ins>
    </w:p>
    <w:p w14:paraId="09A3FD8F" w14:textId="799AA596" w:rsidR="223F767E" w:rsidRDefault="223F767E">
      <w:pPr>
        <w:pStyle w:val="ListParagraph"/>
        <w:numPr>
          <w:ilvl w:val="0"/>
          <w:numId w:val="5"/>
        </w:numPr>
        <w:spacing w:after="60" w:line="264" w:lineRule="auto"/>
        <w:ind w:left="460" w:hanging="260"/>
        <w:jc w:val="both"/>
        <w:rPr>
          <w:ins w:id="975" w:author="ÇAĞRI CANITEZ" w:date="2026-06-22T13:16:00Z" w16du:dateUtc="2026-06-22T13:16:57Z"/>
          <w:rFonts w:ascii="Calibri" w:eastAsia="Calibri" w:hAnsi="Calibri" w:cs="Calibri"/>
          <w:sz w:val="21"/>
          <w:szCs w:val="21"/>
        </w:rPr>
        <w:pPrChange w:id="976" w:author="ÇAĞRI CANITEZ" w:date="2026-06-22T13:16:00Z">
          <w:pPr/>
        </w:pPrChange>
      </w:pPr>
      <w:ins w:id="977" w:author="ÇAĞRI CANITEZ" w:date="2026-06-22T13:16:00Z" w16du:dateUtc="2026-06-22T13:16:57Z">
        <w:r w:rsidRPr="5B2418E0">
          <w:rPr>
            <w:rFonts w:ascii="Calibri" w:eastAsia="Calibri" w:hAnsi="Calibri" w:cs="Calibri"/>
            <w:sz w:val="21"/>
            <w:szCs w:val="21"/>
          </w:rPr>
          <w:t>adaptation of the GIS and data infrastructure and creation of the standards-based data model</w:t>
        </w:r>
      </w:ins>
    </w:p>
    <w:p w14:paraId="0987C548" w14:textId="73A343B4" w:rsidR="223F767E" w:rsidRDefault="223F767E">
      <w:pPr>
        <w:pStyle w:val="ListParagraph"/>
        <w:numPr>
          <w:ilvl w:val="0"/>
          <w:numId w:val="5"/>
        </w:numPr>
        <w:spacing w:after="60" w:line="264" w:lineRule="auto"/>
        <w:ind w:left="460" w:hanging="260"/>
        <w:jc w:val="both"/>
        <w:rPr>
          <w:ins w:id="978" w:author="ÇAĞRI CANITEZ" w:date="2026-06-22T13:16:00Z" w16du:dateUtc="2026-06-22T13:16:57Z"/>
          <w:rFonts w:ascii="Calibri" w:eastAsia="Calibri" w:hAnsi="Calibri" w:cs="Calibri"/>
          <w:sz w:val="21"/>
          <w:szCs w:val="21"/>
        </w:rPr>
        <w:pPrChange w:id="979" w:author="ÇAĞRI CANITEZ" w:date="2026-06-22T13:16:00Z">
          <w:pPr/>
        </w:pPrChange>
      </w:pPr>
      <w:ins w:id="980" w:author="ÇAĞRI CANITEZ" w:date="2026-06-22T13:16:00Z" w16du:dateUtc="2026-06-22T13:16:57Z">
        <w:r w:rsidRPr="5B2418E0">
          <w:rPr>
            <w:rFonts w:ascii="Calibri" w:eastAsia="Calibri" w:hAnsi="Calibri" w:cs="Calibri"/>
            <w:sz w:val="21"/>
            <w:szCs w:val="21"/>
          </w:rPr>
          <w:t>IoT / edge devices on vehicles and equipment, and sensors / drones for road monitoring</w:t>
        </w:r>
      </w:ins>
    </w:p>
    <w:p w14:paraId="60816C03" w14:textId="213D6D92" w:rsidR="223F767E" w:rsidRDefault="223F767E">
      <w:pPr>
        <w:pStyle w:val="ListParagraph"/>
        <w:numPr>
          <w:ilvl w:val="0"/>
          <w:numId w:val="5"/>
        </w:numPr>
        <w:spacing w:after="60" w:line="264" w:lineRule="auto"/>
        <w:ind w:left="460" w:hanging="260"/>
        <w:jc w:val="both"/>
        <w:rPr>
          <w:ins w:id="981" w:author="ÇAĞRI CANITEZ" w:date="2026-06-22T13:16:00Z" w16du:dateUtc="2026-06-22T13:16:57Z"/>
          <w:rFonts w:ascii="Calibri" w:eastAsia="Calibri" w:hAnsi="Calibri" w:cs="Calibri"/>
          <w:sz w:val="21"/>
          <w:szCs w:val="21"/>
        </w:rPr>
        <w:pPrChange w:id="982" w:author="ÇAĞRI CANITEZ" w:date="2026-06-22T13:16:00Z">
          <w:pPr/>
        </w:pPrChange>
      </w:pPr>
      <w:ins w:id="983" w:author="ÇAĞRI CANITEZ" w:date="2026-06-22T13:16:00Z" w16du:dateUtc="2026-06-22T13:16:57Z">
        <w:r w:rsidRPr="5B2418E0">
          <w:rPr>
            <w:rFonts w:ascii="Calibri" w:eastAsia="Calibri" w:hAnsi="Calibri" w:cs="Calibri"/>
            <w:sz w:val="21"/>
            <w:szCs w:val="21"/>
          </w:rPr>
          <w:t>pilot set-up and validation activities at a mine site</w:t>
        </w:r>
      </w:ins>
    </w:p>
    <w:p w14:paraId="038818EE" w14:textId="16D68F2A" w:rsidR="223F767E" w:rsidRDefault="223F767E">
      <w:pPr>
        <w:pStyle w:val="ListParagraph"/>
        <w:numPr>
          <w:ilvl w:val="0"/>
          <w:numId w:val="5"/>
        </w:numPr>
        <w:spacing w:after="60" w:line="264" w:lineRule="auto"/>
        <w:ind w:left="460" w:hanging="260"/>
        <w:jc w:val="both"/>
        <w:rPr>
          <w:rFonts w:ascii="Calibri" w:eastAsia="Calibri" w:hAnsi="Calibri" w:cs="Calibri"/>
          <w:sz w:val="21"/>
          <w:szCs w:val="21"/>
        </w:rPr>
        <w:pPrChange w:id="984" w:author="ÇAĞRI CANITEZ" w:date="2026-06-22T13:16:00Z">
          <w:pPr/>
        </w:pPrChange>
      </w:pPr>
      <w:ins w:id="985" w:author="ÇAĞRI CANITEZ" w:date="2026-06-22T13:16:00Z" w16du:dateUtc="2026-06-22T13:16:57Z">
        <w:r w:rsidRPr="5B2418E0">
          <w:rPr>
            <w:rFonts w:ascii="Calibri" w:eastAsia="Calibri" w:hAnsi="Calibri" w:cs="Calibri"/>
            <w:sz w:val="21"/>
            <w:szCs w:val="21"/>
          </w:rPr>
          <w:t>user adaptation and training activities for field and planning teams</w:t>
        </w:r>
      </w:ins>
    </w:p>
    <w:p w14:paraId="581FDF93" w14:textId="67A181B6" w:rsidR="5B2418E0" w:rsidRDefault="5B2418E0" w:rsidP="5B2418E0">
      <w:pPr>
        <w:spacing w:after="0"/>
        <w:jc w:val="both"/>
        <w:rPr>
          <w:rFonts w:ascii="Times New Roman" w:eastAsia="Times New Roman" w:hAnsi="Times New Roman" w:cs="Times New Roman"/>
          <w:sz w:val="24"/>
          <w:szCs w:val="24"/>
          <w:highlight w:val="yellow"/>
        </w:rPr>
      </w:pPr>
    </w:p>
    <w:p w14:paraId="068C9031" w14:textId="16026DEA" w:rsidR="52E6515F" w:rsidRDefault="52E6515F" w:rsidP="5B2418E0">
      <w:pPr>
        <w:spacing w:after="0"/>
        <w:jc w:val="both"/>
        <w:rPr>
          <w:ins w:id="986" w:author="Andrew Lambert" w:date="2026-08-18T10:21:00Z" w16du:dateUtc="2026-08-18T09:21: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31569FA7" w14:textId="77777777" w:rsidR="00CC598E" w:rsidRDefault="00CC598E" w:rsidP="5B2418E0">
      <w:pPr>
        <w:spacing w:after="0"/>
        <w:jc w:val="both"/>
        <w:rPr>
          <w:ins w:id="987" w:author="Andrew Lambert" w:date="2026-08-18T10:21:00Z" w16du:dateUtc="2026-08-18T09:21:00Z"/>
          <w:rFonts w:ascii="Times New Roman" w:eastAsia="Times New Roman" w:hAnsi="Times New Roman" w:cs="Times New Roman"/>
          <w:sz w:val="24"/>
          <w:szCs w:val="24"/>
          <w:highlight w:val="yellow"/>
        </w:rPr>
      </w:pPr>
    </w:p>
    <w:p w14:paraId="2A648DFD" w14:textId="77777777" w:rsidR="00CC598E" w:rsidRPr="00CC598E" w:rsidRDefault="00CC598E" w:rsidP="00CC598E">
      <w:pPr>
        <w:spacing w:before="100" w:beforeAutospacing="1" w:after="100" w:afterAutospacing="1" w:line="240" w:lineRule="auto"/>
        <w:rPr>
          <w:ins w:id="988" w:author="Andrew Lambert" w:date="2026-08-18T10:21:00Z" w16du:dateUtc="2026-08-18T09:21:00Z"/>
          <w:rFonts w:ascii="Times New Roman" w:eastAsia="Times New Roman" w:hAnsi="Times New Roman" w:cs="Times New Roman"/>
          <w:kern w:val="0"/>
          <w:sz w:val="24"/>
          <w:szCs w:val="24"/>
          <w:lang w:eastAsia="zh-CN"/>
          <w14:ligatures w14:val="none"/>
        </w:rPr>
      </w:pPr>
      <w:ins w:id="989"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Customer investment is expected to include:</w:t>
        </w:r>
      </w:ins>
    </w:p>
    <w:p w14:paraId="6EA7DCFA" w14:textId="77777777" w:rsidR="00CC598E" w:rsidRPr="00CC598E" w:rsidRDefault="00CC598E" w:rsidP="00CC598E">
      <w:pPr>
        <w:numPr>
          <w:ilvl w:val="0"/>
          <w:numId w:val="41"/>
        </w:numPr>
        <w:spacing w:before="100" w:beforeAutospacing="1" w:after="100" w:afterAutospacing="1" w:line="240" w:lineRule="auto"/>
        <w:rPr>
          <w:ins w:id="990" w:author="Andrew Lambert" w:date="2026-08-18T10:21:00Z" w16du:dateUtc="2026-08-18T09:21:00Z"/>
          <w:rFonts w:ascii="Times New Roman" w:eastAsia="Times New Roman" w:hAnsi="Times New Roman" w:cs="Times New Roman"/>
          <w:kern w:val="0"/>
          <w:sz w:val="24"/>
          <w:szCs w:val="24"/>
          <w:lang w:eastAsia="zh-CN"/>
          <w14:ligatures w14:val="none"/>
        </w:rPr>
      </w:pPr>
      <w:ins w:id="991"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VISION software and integration </w:t>
        </w:r>
      </w:ins>
    </w:p>
    <w:p w14:paraId="38D55A42" w14:textId="77777777" w:rsidR="00CC598E" w:rsidRPr="00CC598E" w:rsidRDefault="00CC598E" w:rsidP="00CC598E">
      <w:pPr>
        <w:numPr>
          <w:ilvl w:val="0"/>
          <w:numId w:val="41"/>
        </w:numPr>
        <w:spacing w:before="100" w:beforeAutospacing="1" w:after="100" w:afterAutospacing="1" w:line="240" w:lineRule="auto"/>
        <w:rPr>
          <w:ins w:id="992" w:author="Andrew Lambert" w:date="2026-08-18T10:21:00Z" w16du:dateUtc="2026-08-18T09:21:00Z"/>
          <w:rFonts w:ascii="Times New Roman" w:eastAsia="Times New Roman" w:hAnsi="Times New Roman" w:cs="Times New Roman"/>
          <w:kern w:val="0"/>
          <w:sz w:val="24"/>
          <w:szCs w:val="24"/>
          <w:lang w:eastAsia="zh-CN"/>
          <w14:ligatures w14:val="none"/>
        </w:rPr>
      </w:pPr>
      <w:ins w:id="993"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edge computing/gateway equipment where required </w:t>
        </w:r>
      </w:ins>
    </w:p>
    <w:p w14:paraId="6BF45E21" w14:textId="77777777" w:rsidR="00CC598E" w:rsidRPr="00CC598E" w:rsidRDefault="00CC598E" w:rsidP="00CC598E">
      <w:pPr>
        <w:numPr>
          <w:ilvl w:val="0"/>
          <w:numId w:val="41"/>
        </w:numPr>
        <w:spacing w:before="100" w:beforeAutospacing="1" w:after="100" w:afterAutospacing="1" w:line="240" w:lineRule="auto"/>
        <w:rPr>
          <w:ins w:id="994" w:author="Andrew Lambert" w:date="2026-08-18T10:21:00Z" w16du:dateUtc="2026-08-18T09:21:00Z"/>
          <w:rFonts w:ascii="Times New Roman" w:eastAsia="Times New Roman" w:hAnsi="Times New Roman" w:cs="Times New Roman"/>
          <w:kern w:val="0"/>
          <w:sz w:val="24"/>
          <w:szCs w:val="24"/>
          <w:lang w:eastAsia="zh-CN"/>
          <w14:ligatures w14:val="none"/>
        </w:rPr>
      </w:pPr>
      <w:ins w:id="995"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interfaces to ERP, MES, QMS and machine/IoT data </w:t>
        </w:r>
      </w:ins>
    </w:p>
    <w:p w14:paraId="18CC151F" w14:textId="77777777" w:rsidR="00CC598E" w:rsidRPr="00CC598E" w:rsidRDefault="00CC598E" w:rsidP="00CC598E">
      <w:pPr>
        <w:numPr>
          <w:ilvl w:val="0"/>
          <w:numId w:val="41"/>
        </w:numPr>
        <w:spacing w:before="100" w:beforeAutospacing="1" w:after="100" w:afterAutospacing="1" w:line="240" w:lineRule="auto"/>
        <w:rPr>
          <w:ins w:id="996" w:author="Andrew Lambert" w:date="2026-08-18T10:21:00Z" w16du:dateUtc="2026-08-18T09:21:00Z"/>
          <w:rFonts w:ascii="Times New Roman" w:eastAsia="Times New Roman" w:hAnsi="Times New Roman" w:cs="Times New Roman"/>
          <w:kern w:val="0"/>
          <w:sz w:val="24"/>
          <w:szCs w:val="24"/>
          <w:lang w:eastAsia="zh-CN"/>
          <w14:ligatures w14:val="none"/>
        </w:rPr>
      </w:pPr>
      <w:ins w:id="997"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additional sensors only where suitable operational data is unavailable </w:t>
        </w:r>
      </w:ins>
    </w:p>
    <w:p w14:paraId="685306EC" w14:textId="77777777" w:rsidR="00CC598E" w:rsidRPr="00CC598E" w:rsidRDefault="00CC598E" w:rsidP="00CC598E">
      <w:pPr>
        <w:numPr>
          <w:ilvl w:val="0"/>
          <w:numId w:val="41"/>
        </w:numPr>
        <w:spacing w:before="100" w:beforeAutospacing="1" w:after="100" w:afterAutospacing="1" w:line="240" w:lineRule="auto"/>
        <w:rPr>
          <w:ins w:id="998" w:author="Andrew Lambert" w:date="2026-08-18T10:21:00Z" w16du:dateUtc="2026-08-18T09:21:00Z"/>
          <w:rFonts w:ascii="Times New Roman" w:eastAsia="Times New Roman" w:hAnsi="Times New Roman" w:cs="Times New Roman"/>
          <w:kern w:val="0"/>
          <w:sz w:val="24"/>
          <w:szCs w:val="24"/>
          <w:lang w:eastAsia="zh-CN"/>
          <w14:ligatures w14:val="none"/>
        </w:rPr>
      </w:pPr>
      <w:ins w:id="999"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initial Digital Twin configuration </w:t>
        </w:r>
      </w:ins>
    </w:p>
    <w:p w14:paraId="543D8292" w14:textId="77777777" w:rsidR="00CC598E" w:rsidRPr="00CC598E" w:rsidRDefault="00CC598E" w:rsidP="00CC598E">
      <w:pPr>
        <w:numPr>
          <w:ilvl w:val="0"/>
          <w:numId w:val="41"/>
        </w:numPr>
        <w:spacing w:before="100" w:beforeAutospacing="1" w:after="100" w:afterAutospacing="1" w:line="240" w:lineRule="auto"/>
        <w:rPr>
          <w:ins w:id="1000" w:author="Andrew Lambert" w:date="2026-08-18T10:21:00Z" w16du:dateUtc="2026-08-18T09:21:00Z"/>
          <w:rFonts w:ascii="Times New Roman" w:eastAsia="Times New Roman" w:hAnsi="Times New Roman" w:cs="Times New Roman"/>
          <w:kern w:val="0"/>
          <w:sz w:val="24"/>
          <w:szCs w:val="24"/>
          <w:lang w:eastAsia="zh-CN"/>
          <w14:ligatures w14:val="none"/>
        </w:rPr>
      </w:pPr>
      <w:ins w:id="1001"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staff training and process adaptation </w:t>
        </w:r>
      </w:ins>
    </w:p>
    <w:p w14:paraId="56C6F806" w14:textId="77777777" w:rsidR="00CC598E" w:rsidRPr="00CC598E" w:rsidRDefault="00CC598E" w:rsidP="00CC598E">
      <w:pPr>
        <w:spacing w:before="100" w:beforeAutospacing="1" w:after="100" w:afterAutospacing="1" w:line="240" w:lineRule="auto"/>
        <w:rPr>
          <w:ins w:id="1002" w:author="Andrew Lambert" w:date="2026-08-18T10:21:00Z" w16du:dateUtc="2026-08-18T09:21:00Z"/>
          <w:rFonts w:ascii="Times New Roman" w:eastAsia="Times New Roman" w:hAnsi="Times New Roman" w:cs="Times New Roman"/>
          <w:kern w:val="0"/>
          <w:sz w:val="24"/>
          <w:szCs w:val="24"/>
          <w:lang w:eastAsia="zh-CN"/>
          <w14:ligatures w14:val="none"/>
        </w:rPr>
      </w:pPr>
      <w:ins w:id="1003"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lastRenderedPageBreak/>
          <w:t>A key objective of the EMS productisation strategy is to minimise new hardware by exploiting existing machine, control and enterprise-system data wherever practical.</w:t>
        </w:r>
      </w:ins>
    </w:p>
    <w:p w14:paraId="3D0630AC" w14:textId="77777777" w:rsidR="00CC598E" w:rsidRDefault="00CC598E" w:rsidP="5B2418E0">
      <w:pPr>
        <w:spacing w:after="0"/>
        <w:jc w:val="both"/>
        <w:rPr>
          <w:rFonts w:ascii="Times New Roman" w:eastAsia="Times New Roman" w:hAnsi="Times New Roman" w:cs="Times New Roman"/>
          <w:sz w:val="24"/>
          <w:szCs w:val="24"/>
          <w:highlight w:val="yellow"/>
        </w:rPr>
      </w:pPr>
    </w:p>
    <w:p w14:paraId="293E37C9" w14:textId="0BC45570" w:rsidR="5B2418E0" w:rsidRDefault="5B2418E0" w:rsidP="5B2418E0">
      <w:pPr>
        <w:spacing w:after="0"/>
        <w:jc w:val="both"/>
        <w:rPr>
          <w:rFonts w:ascii="Times New Roman" w:eastAsia="Times New Roman" w:hAnsi="Times New Roman" w:cs="Times New Roman"/>
          <w:sz w:val="24"/>
          <w:szCs w:val="24"/>
          <w:highlight w:val="yellow"/>
        </w:rPr>
      </w:pPr>
    </w:p>
    <w:p w14:paraId="5166DFEB" w14:textId="7FF311FB" w:rsidR="52E6515F" w:rsidRDefault="52E6515F" w:rsidP="5B2418E0">
      <w:pPr>
        <w:spacing w:after="0"/>
        <w:jc w:val="both"/>
        <w:rPr>
          <w:ins w:id="1004" w:author="Fırat ONAR" w:date="2026-07-07T15:38:00Z" w16du:dateUtc="2026-07-07T15:38:03Z"/>
        </w:rPr>
      </w:pPr>
      <w:r w:rsidRPr="7131B7CB">
        <w:rPr>
          <w:rFonts w:ascii="Times New Roman" w:eastAsia="Times New Roman" w:hAnsi="Times New Roman" w:cs="Times New Roman"/>
          <w:sz w:val="24"/>
          <w:szCs w:val="24"/>
          <w:highlight w:val="yellow"/>
        </w:rPr>
        <w:t>META REAL (Warehouse and cargo loading system)</w:t>
      </w:r>
    </w:p>
    <w:p w14:paraId="5AF73207" w14:textId="05366EEA" w:rsidR="7E6A4D18" w:rsidRDefault="7E6A4D18">
      <w:pPr>
        <w:spacing w:after="0"/>
        <w:jc w:val="both"/>
        <w:rPr>
          <w:rFonts w:ascii="Times New Roman" w:eastAsia="Times New Roman" w:hAnsi="Times New Roman" w:cs="Times New Roman"/>
          <w:sz w:val="24"/>
          <w:szCs w:val="24"/>
        </w:rPr>
        <w:pPrChange w:id="1005" w:author="Fırat ONAR" w:date="2026-07-07T15:38:00Z">
          <w:pPr/>
        </w:pPrChange>
      </w:pPr>
      <w:commentRangeStart w:id="1006"/>
      <w:ins w:id="1007" w:author="Fırat ONAR" w:date="2026-07-07T15:38:00Z" w16du:dateUtc="2026-07-07T15:38:04Z">
        <w:r w:rsidRPr="7131B7CB">
          <w:rPr>
            <w:rFonts w:ascii="Times New Roman" w:eastAsia="Times New Roman" w:hAnsi="Times New Roman" w:cs="Times New Roman"/>
            <w:sz w:val="24"/>
            <w:szCs w:val="24"/>
          </w:rPr>
          <w:t>Investment requirements for Innova’s contribution mainly relate to AR application development, packing/loading optimization logic, Digital Twin/API integration, access to cargo and vehicle constraint data, and pilot validation activities. UWB/RTLS infrastructure is considered an external dependency provided by WP5 partners where available, not an Innova-owned investment item.</w:t>
        </w:r>
      </w:ins>
      <w:commentRangeEnd w:id="1006"/>
      <w:r>
        <w:rPr>
          <w:rStyle w:val="CommentReference"/>
          <w:rFonts w:ascii="Times New Roman" w:eastAsia="Times New Roman" w:hAnsi="Times New Roman" w:cs="Times New Roman"/>
          <w:sz w:val="24"/>
          <w:szCs w:val="24"/>
        </w:rPr>
        <w:commentReference w:id="1006"/>
      </w:r>
    </w:p>
    <w:p w14:paraId="38FD2DD5" w14:textId="6649A517" w:rsidR="7618A7DC" w:rsidRDefault="2ECF09BC"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349D6C66" w14:textId="052878E6" w:rsidR="000D3168" w:rsidRDefault="0EC99206" w:rsidP="1BC1EC7F">
      <w:pPr>
        <w:pStyle w:val="Heading3"/>
        <w:jc w:val="both"/>
      </w:pPr>
      <w:r w:rsidRPr="1BC1EC7F">
        <w:rPr>
          <w:rFonts w:ascii="Times New Roman" w:eastAsia="Times New Roman" w:hAnsi="Times New Roman" w:cs="Times New Roman"/>
        </w:rPr>
        <w:t>10.3 Estimated ROI Period</w:t>
      </w:r>
    </w:p>
    <w:p w14:paraId="7F080E9A" w14:textId="1E9ADB80" w:rsidR="000D3168" w:rsidRDefault="2713BDAD" w:rsidP="1BC1EC7F">
      <w:pPr>
        <w:spacing w:after="0"/>
        <w:jc w:val="both"/>
      </w:pPr>
      <w:r w:rsidRPr="7618A7DC">
        <w:rPr>
          <w:rFonts w:ascii="Times New Roman" w:eastAsia="Times New Roman" w:hAnsi="Times New Roman" w:cs="Times New Roman"/>
          <w:sz w:val="24"/>
          <w:szCs w:val="24"/>
        </w:rPr>
        <w:t>The return on investment period will depend on the scope of implementation and customer scale. According to the initial assessment, in medium-scale corporate usage scenarios, return on investment could be observed in the medium term, for example within 12–24 months. This estimate will become clearer based on pilot and implementation results.</w:t>
      </w:r>
    </w:p>
    <w:p w14:paraId="067071D8" w14:textId="2F6B45DC" w:rsidR="7618A7DC" w:rsidRDefault="7618A7DC" w:rsidP="7618A7DC">
      <w:pPr>
        <w:spacing w:after="0"/>
        <w:jc w:val="both"/>
        <w:rPr>
          <w:rFonts w:ascii="Times New Roman" w:eastAsia="Times New Roman" w:hAnsi="Times New Roman" w:cs="Times New Roman"/>
          <w:sz w:val="24"/>
          <w:szCs w:val="24"/>
        </w:rPr>
      </w:pPr>
    </w:p>
    <w:p w14:paraId="49C262D3" w14:textId="6F586BB5" w:rsidR="6BF2AB44" w:rsidRDefault="6BF2AB44" w:rsidP="5B2418E0">
      <w:pPr>
        <w:spacing w:after="0"/>
        <w:jc w:val="both"/>
        <w:rPr>
          <w:ins w:id="1008" w:author="ÇAĞRI CANITEZ" w:date="2026-06-22T13:17:00Z" w16du:dateUtc="2026-06-22T13:17:05Z"/>
        </w:rPr>
      </w:pPr>
      <w:r w:rsidRPr="5B2418E0">
        <w:rPr>
          <w:rFonts w:ascii="Times New Roman" w:eastAsia="Times New Roman" w:hAnsi="Times New Roman" w:cs="Times New Roman"/>
          <w:sz w:val="24"/>
          <w:szCs w:val="24"/>
          <w:highlight w:val="yellow"/>
        </w:rPr>
        <w:t>NETCAD (Mining)</w:t>
      </w:r>
    </w:p>
    <w:p w14:paraId="4643E26E" w14:textId="0670596B" w:rsidR="5B2418E0" w:rsidRDefault="5B2418E0" w:rsidP="5B2418E0">
      <w:pPr>
        <w:spacing w:after="0"/>
        <w:jc w:val="both"/>
        <w:rPr>
          <w:ins w:id="1009" w:author="ÇAĞRI CANITEZ" w:date="2026-06-22T13:17:00Z" w16du:dateUtc="2026-06-22T13:17:06Z"/>
          <w:rFonts w:ascii="Times New Roman" w:eastAsia="Times New Roman" w:hAnsi="Times New Roman" w:cs="Times New Roman"/>
          <w:sz w:val="24"/>
          <w:szCs w:val="24"/>
          <w:highlight w:val="yellow"/>
        </w:rPr>
      </w:pPr>
    </w:p>
    <w:p w14:paraId="07858AF4" w14:textId="6E5D62C8" w:rsidR="2BF4A4EE" w:rsidRDefault="2BF4A4EE">
      <w:pPr>
        <w:spacing w:after="120" w:line="276" w:lineRule="auto"/>
        <w:jc w:val="both"/>
        <w:rPr>
          <w:ins w:id="1010" w:author="ÇAĞRI CANITEZ" w:date="2026-06-22T13:17:00Z" w16du:dateUtc="2026-06-22T13:17:06Z"/>
          <w:rFonts w:ascii="Calibri" w:eastAsia="Calibri" w:hAnsi="Calibri" w:cs="Calibri"/>
          <w:sz w:val="21"/>
          <w:szCs w:val="21"/>
        </w:rPr>
        <w:pPrChange w:id="1011" w:author="ÇAĞRI CANITEZ" w:date="2026-06-22T13:17:00Z">
          <w:pPr/>
        </w:pPrChange>
      </w:pPr>
      <w:ins w:id="1012" w:author="ÇAĞRI CANITEZ" w:date="2026-06-22T13:17:00Z" w16du:dateUtc="2026-06-22T13:17:06Z">
        <w:r w:rsidRPr="5B2418E0">
          <w:rPr>
            <w:rFonts w:ascii="Calibri" w:eastAsia="Calibri" w:hAnsi="Calibri" w:cs="Calibri"/>
            <w:sz w:val="21"/>
            <w:szCs w:val="21"/>
          </w:rPr>
          <w:t>The return-on-investment period will depend on the scope of implementation and the scale of the mine operation and fleet. According to the initial assessment, in medium-scale mining usage scenarios return on investment could be observed in the medium term, for example within 12–24 months. Large operations with high haulage volumes may achieve faster payback due to the magnitude of fuel and cycle-time savings. This estimate will become clearer based on pilot and implementation results.</w:t>
        </w:r>
      </w:ins>
    </w:p>
    <w:p w14:paraId="4150FFD7" w14:textId="39F895FA" w:rsidR="5B2418E0" w:rsidRDefault="5B2418E0" w:rsidP="5B2418E0">
      <w:pPr>
        <w:spacing w:after="0"/>
        <w:jc w:val="both"/>
        <w:rPr>
          <w:rFonts w:ascii="Times New Roman" w:eastAsia="Times New Roman" w:hAnsi="Times New Roman" w:cs="Times New Roman"/>
          <w:sz w:val="24"/>
          <w:szCs w:val="24"/>
          <w:highlight w:val="yellow"/>
        </w:rPr>
      </w:pPr>
    </w:p>
    <w:p w14:paraId="6C8C9C5C" w14:textId="67A181B6" w:rsidR="5B2418E0" w:rsidRDefault="5B2418E0" w:rsidP="5B2418E0">
      <w:pPr>
        <w:spacing w:after="0"/>
        <w:jc w:val="both"/>
        <w:rPr>
          <w:rFonts w:ascii="Times New Roman" w:eastAsia="Times New Roman" w:hAnsi="Times New Roman" w:cs="Times New Roman"/>
          <w:sz w:val="24"/>
          <w:szCs w:val="24"/>
          <w:highlight w:val="yellow"/>
        </w:rPr>
      </w:pPr>
    </w:p>
    <w:p w14:paraId="048178A2" w14:textId="16026DEA" w:rsidR="6BF2AB44" w:rsidRDefault="6BF2AB44" w:rsidP="5B2418E0">
      <w:pPr>
        <w:spacing w:after="0"/>
        <w:jc w:val="both"/>
        <w:rPr>
          <w:ins w:id="1013" w:author="Andrew Lambert" w:date="2026-08-18T10:21:00Z" w16du:dateUtc="2026-08-18T09:21: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53A7C64F" w14:textId="77777777" w:rsidR="00CC598E" w:rsidRDefault="00CC598E" w:rsidP="5B2418E0">
      <w:pPr>
        <w:spacing w:after="0"/>
        <w:jc w:val="both"/>
        <w:rPr>
          <w:ins w:id="1014" w:author="Andrew Lambert" w:date="2026-08-18T10:21:00Z" w16du:dateUtc="2026-08-18T09:21:00Z"/>
          <w:rFonts w:ascii="Times New Roman" w:eastAsia="Times New Roman" w:hAnsi="Times New Roman" w:cs="Times New Roman"/>
          <w:sz w:val="24"/>
          <w:szCs w:val="24"/>
          <w:highlight w:val="yellow"/>
        </w:rPr>
      </w:pPr>
    </w:p>
    <w:p w14:paraId="680016CE" w14:textId="77777777" w:rsidR="00CC598E" w:rsidRPr="00CC598E" w:rsidRDefault="00CC598E" w:rsidP="00CC598E">
      <w:pPr>
        <w:spacing w:before="100" w:beforeAutospacing="1" w:after="100" w:afterAutospacing="1" w:line="240" w:lineRule="auto"/>
        <w:rPr>
          <w:ins w:id="1015" w:author="Andrew Lambert" w:date="2026-08-18T10:21:00Z" w16du:dateUtc="2026-08-18T09:21:00Z"/>
          <w:rFonts w:ascii="Times New Roman" w:eastAsia="Times New Roman" w:hAnsi="Times New Roman" w:cs="Times New Roman"/>
          <w:kern w:val="0"/>
          <w:sz w:val="24"/>
          <w:szCs w:val="24"/>
          <w:lang w:eastAsia="zh-CN"/>
          <w14:ligatures w14:val="none"/>
        </w:rPr>
      </w:pPr>
      <w:ins w:id="1016"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 xml:space="preserve">The target commercial proposition will aim for a </w:t>
        </w:r>
        <w:r w:rsidRPr="00CC598E">
          <w:rPr>
            <w:rFonts w:ascii="Times New Roman" w:eastAsia="Times New Roman" w:hAnsi="Times New Roman" w:cs="Times New Roman"/>
            <w:b/>
            <w:bCs/>
            <w:kern w:val="0"/>
            <w:sz w:val="24"/>
            <w:szCs w:val="24"/>
            <w:lang w:eastAsia="zh-CN"/>
            <w14:ligatures w14:val="none"/>
          </w:rPr>
          <w:t>12–24 month customer payback period</w:t>
        </w:r>
        <w:r w:rsidRPr="00CC598E">
          <w:rPr>
            <w:rFonts w:ascii="Times New Roman" w:eastAsia="Times New Roman" w:hAnsi="Times New Roman" w:cs="Times New Roman"/>
            <w:kern w:val="0"/>
            <w:sz w:val="24"/>
            <w:szCs w:val="24"/>
            <w:lang w:eastAsia="zh-CN"/>
            <w14:ligatures w14:val="none"/>
          </w:rPr>
          <w:t>, although actual ROI will depend strongly on production scale, existing digital maturity and the value of the problem being addressed.</w:t>
        </w:r>
      </w:ins>
    </w:p>
    <w:p w14:paraId="6677D70B" w14:textId="77777777" w:rsidR="00CC598E" w:rsidRPr="00CC598E" w:rsidRDefault="00CC598E" w:rsidP="00CC598E">
      <w:pPr>
        <w:spacing w:before="100" w:beforeAutospacing="1" w:after="100" w:afterAutospacing="1" w:line="240" w:lineRule="auto"/>
        <w:rPr>
          <w:ins w:id="1017" w:author="Andrew Lambert" w:date="2026-08-18T10:21:00Z" w16du:dateUtc="2026-08-18T09:21:00Z"/>
          <w:rFonts w:ascii="Times New Roman" w:eastAsia="Times New Roman" w:hAnsi="Times New Roman" w:cs="Times New Roman"/>
          <w:kern w:val="0"/>
          <w:sz w:val="24"/>
          <w:szCs w:val="24"/>
          <w:lang w:eastAsia="zh-CN"/>
          <w14:ligatures w14:val="none"/>
        </w:rPr>
      </w:pPr>
      <w:ins w:id="1018" w:author="Andrew Lambert" w:date="2026-08-18T10:21:00Z" w16du:dateUtc="2026-08-18T09:21:00Z">
        <w:r w:rsidRPr="00CC598E">
          <w:rPr>
            <w:rFonts w:ascii="Times New Roman" w:eastAsia="Times New Roman" w:hAnsi="Times New Roman" w:cs="Times New Roman"/>
            <w:kern w:val="0"/>
            <w:sz w:val="24"/>
            <w:szCs w:val="24"/>
            <w:lang w:eastAsia="zh-CN"/>
            <w14:ligatures w14:val="none"/>
          </w:rPr>
          <w:t>During VISION, EMS will build an ROI calculator using measured reductions in labour effort, production delay, rework, waste, energy consumption and expediting costs. No universal payback figure will be claimed until pilot evidence is available.</w:t>
        </w:r>
      </w:ins>
    </w:p>
    <w:p w14:paraId="08A0BF72" w14:textId="77777777" w:rsidR="00CC598E" w:rsidRDefault="00CC598E" w:rsidP="5B2418E0">
      <w:pPr>
        <w:spacing w:after="0"/>
        <w:jc w:val="both"/>
        <w:rPr>
          <w:rFonts w:ascii="Times New Roman" w:eastAsia="Times New Roman" w:hAnsi="Times New Roman" w:cs="Times New Roman"/>
          <w:sz w:val="24"/>
          <w:szCs w:val="24"/>
          <w:highlight w:val="yellow"/>
        </w:rPr>
      </w:pPr>
    </w:p>
    <w:p w14:paraId="2260AAD3" w14:textId="0BC45570" w:rsidR="5B2418E0" w:rsidRDefault="5B2418E0" w:rsidP="5B2418E0">
      <w:pPr>
        <w:spacing w:after="0"/>
        <w:jc w:val="both"/>
        <w:rPr>
          <w:rFonts w:ascii="Times New Roman" w:eastAsia="Times New Roman" w:hAnsi="Times New Roman" w:cs="Times New Roman"/>
          <w:sz w:val="24"/>
          <w:szCs w:val="24"/>
          <w:highlight w:val="yellow"/>
        </w:rPr>
      </w:pPr>
    </w:p>
    <w:p w14:paraId="0A79C82E" w14:textId="02714503" w:rsidR="6BF2AB44" w:rsidRDefault="6BF2AB44"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24301FDC" w14:textId="33B0E35B" w:rsidR="7618A7DC" w:rsidRDefault="0B9A15F3"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608EE475" w14:textId="146274F8" w:rsidR="000D3168" w:rsidRDefault="0EC99206" w:rsidP="1BC1EC7F">
      <w:pPr>
        <w:pStyle w:val="Heading2"/>
        <w:jc w:val="both"/>
      </w:pPr>
      <w:r w:rsidRPr="1BC1EC7F">
        <w:rPr>
          <w:rFonts w:ascii="Aptos Display" w:eastAsia="Aptos Display" w:hAnsi="Aptos Display" w:cs="Aptos Display"/>
        </w:rPr>
        <w:t>11. Sustainability Impact</w:t>
      </w:r>
    </w:p>
    <w:p w14:paraId="3B4715D5" w14:textId="6DD00D62" w:rsidR="000D3168" w:rsidRDefault="0EC99206" w:rsidP="1BC1EC7F">
      <w:pPr>
        <w:spacing w:after="0"/>
        <w:jc w:val="both"/>
      </w:pPr>
      <w:r w:rsidRPr="1BC1EC7F">
        <w:rPr>
          <w:rFonts w:ascii="Times New Roman" w:eastAsia="Times New Roman" w:hAnsi="Times New Roman" w:cs="Times New Roman"/>
          <w:sz w:val="24"/>
          <w:szCs w:val="24"/>
        </w:rPr>
        <w:t xml:space="preserve">The main sustainability contribution of the VISION solution is to enable more efficient use of resources and more accurate operational planning in warehouse and logistics processes. Better </w:t>
      </w:r>
      <w:r w:rsidRPr="1BC1EC7F">
        <w:rPr>
          <w:rFonts w:ascii="Times New Roman" w:eastAsia="Times New Roman" w:hAnsi="Times New Roman" w:cs="Times New Roman"/>
          <w:sz w:val="24"/>
          <w:szCs w:val="24"/>
        </w:rPr>
        <w:lastRenderedPageBreak/>
        <w:t>loading and shipment preparation can reduce unnecessary repetitions and inefficient operations. This, in turn, indirectly reduces environmental impact caused by energy, time, and transportation inefficiencies.</w:t>
      </w:r>
    </w:p>
    <w:p w14:paraId="4E703ADD" w14:textId="24C73239" w:rsidR="000D3168" w:rsidRDefault="0EC99206" w:rsidP="1BC1EC7F">
      <w:pPr>
        <w:spacing w:after="0"/>
        <w:jc w:val="both"/>
      </w:pPr>
      <w:r w:rsidRPr="1BC1EC7F">
        <w:rPr>
          <w:rFonts w:ascii="Times New Roman" w:eastAsia="Times New Roman" w:hAnsi="Times New Roman" w:cs="Times New Roman"/>
          <w:sz w:val="24"/>
          <w:szCs w:val="24"/>
        </w:rPr>
        <w:t>In particular, the following can contribute to reducing the carbon footprint:</w:t>
      </w:r>
    </w:p>
    <w:p w14:paraId="63748935" w14:textId="6D84C25E" w:rsidR="000D3168" w:rsidRDefault="0EC99206" w:rsidP="1BC1EC7F">
      <w:pPr>
        <w:pStyle w:val="ListParagraph"/>
        <w:numPr>
          <w:ilvl w:val="0"/>
          <w:numId w:val="15"/>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better operational planning </w:t>
      </w:r>
    </w:p>
    <w:p w14:paraId="2FD8EE2D" w14:textId="47AA1122" w:rsidR="000D3168" w:rsidRDefault="0EC99206" w:rsidP="1BC1EC7F">
      <w:pPr>
        <w:pStyle w:val="ListParagraph"/>
        <w:numPr>
          <w:ilvl w:val="0"/>
          <w:numId w:val="15"/>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more efficient loading </w:t>
      </w:r>
    </w:p>
    <w:p w14:paraId="50BAC3DA" w14:textId="7A4B997F" w:rsidR="000D3168" w:rsidRDefault="0EC99206" w:rsidP="1BC1EC7F">
      <w:pPr>
        <w:pStyle w:val="ListParagraph"/>
        <w:numPr>
          <w:ilvl w:val="0"/>
          <w:numId w:val="15"/>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fewer preparation errors </w:t>
      </w:r>
    </w:p>
    <w:p w14:paraId="3DB27A55" w14:textId="714F5822" w:rsidR="000D3168" w:rsidRDefault="0EC99206" w:rsidP="1BC1EC7F">
      <w:pPr>
        <w:pStyle w:val="ListParagraph"/>
        <w:numPr>
          <w:ilvl w:val="0"/>
          <w:numId w:val="15"/>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more effective use of resources </w:t>
      </w:r>
    </w:p>
    <w:p w14:paraId="09965D64" w14:textId="46E761E3" w:rsidR="000D3168" w:rsidRDefault="2713BDAD" w:rsidP="1BC1EC7F">
      <w:pPr>
        <w:spacing w:after="0"/>
        <w:jc w:val="both"/>
      </w:pPr>
      <w:r w:rsidRPr="7618A7DC">
        <w:rPr>
          <w:rFonts w:ascii="Times New Roman" w:eastAsia="Times New Roman" w:hAnsi="Times New Roman" w:cs="Times New Roman"/>
          <w:sz w:val="24"/>
          <w:szCs w:val="24"/>
        </w:rPr>
        <w:t>In relevant use cases, this impact can be assessed through operational data and comparative emission estimates.</w:t>
      </w:r>
    </w:p>
    <w:p w14:paraId="0D6915AE" w14:textId="77C65032" w:rsidR="7618A7DC" w:rsidRDefault="7618A7DC" w:rsidP="7618A7DC">
      <w:pPr>
        <w:spacing w:after="0"/>
        <w:jc w:val="both"/>
        <w:rPr>
          <w:rFonts w:ascii="Times New Roman" w:eastAsia="Times New Roman" w:hAnsi="Times New Roman" w:cs="Times New Roman"/>
          <w:sz w:val="24"/>
          <w:szCs w:val="24"/>
        </w:rPr>
      </w:pPr>
    </w:p>
    <w:p w14:paraId="1C8E3108" w14:textId="6F586BB5" w:rsidR="5A16FDD7" w:rsidRDefault="5A16FDD7" w:rsidP="5B2418E0">
      <w:pPr>
        <w:spacing w:after="0"/>
        <w:jc w:val="both"/>
        <w:rPr>
          <w:ins w:id="1019" w:author="ÇAĞRI CANITEZ" w:date="2026-06-22T13:17:00Z" w16du:dateUtc="2026-06-22T13:17:14Z"/>
        </w:rPr>
      </w:pPr>
      <w:r w:rsidRPr="5B2418E0">
        <w:rPr>
          <w:rFonts w:ascii="Times New Roman" w:eastAsia="Times New Roman" w:hAnsi="Times New Roman" w:cs="Times New Roman"/>
          <w:sz w:val="24"/>
          <w:szCs w:val="24"/>
          <w:highlight w:val="yellow"/>
        </w:rPr>
        <w:t>NETCAD (Mining)</w:t>
      </w:r>
    </w:p>
    <w:p w14:paraId="2BFC2CB4" w14:textId="7ADB33F8" w:rsidR="5B2418E0" w:rsidRDefault="5B2418E0" w:rsidP="5B2418E0">
      <w:pPr>
        <w:spacing w:after="0"/>
        <w:jc w:val="both"/>
        <w:rPr>
          <w:ins w:id="1020" w:author="ÇAĞRI CANITEZ" w:date="2026-06-22T13:17:00Z" w16du:dateUtc="2026-06-22T13:17:14Z"/>
          <w:rFonts w:ascii="Times New Roman" w:eastAsia="Times New Roman" w:hAnsi="Times New Roman" w:cs="Times New Roman"/>
          <w:sz w:val="24"/>
          <w:szCs w:val="24"/>
          <w:highlight w:val="yellow"/>
        </w:rPr>
      </w:pPr>
    </w:p>
    <w:p w14:paraId="6F8F1DBC" w14:textId="4EAC14D7" w:rsidR="0DD402B3" w:rsidRDefault="0DD402B3">
      <w:pPr>
        <w:spacing w:after="120" w:line="276" w:lineRule="auto"/>
        <w:jc w:val="both"/>
        <w:rPr>
          <w:ins w:id="1021" w:author="ÇAĞRI CANITEZ" w:date="2026-06-22T13:17:00Z" w16du:dateUtc="2026-06-22T13:17:15Z"/>
          <w:rFonts w:ascii="Calibri" w:eastAsia="Calibri" w:hAnsi="Calibri" w:cs="Calibri"/>
          <w:sz w:val="21"/>
          <w:szCs w:val="21"/>
        </w:rPr>
        <w:pPrChange w:id="1022" w:author="ÇAĞRI CANITEZ" w:date="2026-06-22T13:17:00Z">
          <w:pPr/>
        </w:pPrChange>
      </w:pPr>
      <w:ins w:id="1023" w:author="ÇAĞRI CANITEZ" w:date="2026-06-22T13:17:00Z" w16du:dateUtc="2026-06-22T13:17:15Z">
        <w:r w:rsidRPr="5B2418E0">
          <w:rPr>
            <w:rFonts w:ascii="Calibri" w:eastAsia="Calibri" w:hAnsi="Calibri" w:cs="Calibri"/>
            <w:sz w:val="21"/>
            <w:szCs w:val="21"/>
          </w:rPr>
          <w:t>The main sustainability contribution of the VISION solution in the mining use case is to enable more efficient transport and more accurate operational planning, directly addressing a sector responsible for an estimated 4–7% of global carbon emissions. Optimised routing, reduced idle time and better resource use can reduce unnecessary fuel consumption and operational losses, indirectly lowering the environmental impact caused by energy and transportation inefficiencies. In particular, the following can contribute to reducing the carbon footprint:</w:t>
        </w:r>
      </w:ins>
    </w:p>
    <w:p w14:paraId="65249650" w14:textId="7B3C11FA" w:rsidR="0DD402B3" w:rsidRDefault="0DD402B3">
      <w:pPr>
        <w:pStyle w:val="ListParagraph"/>
        <w:numPr>
          <w:ilvl w:val="0"/>
          <w:numId w:val="4"/>
        </w:numPr>
        <w:spacing w:after="60" w:line="264" w:lineRule="auto"/>
        <w:ind w:left="460" w:hanging="260"/>
        <w:jc w:val="both"/>
        <w:rPr>
          <w:ins w:id="1024" w:author="ÇAĞRI CANITEZ" w:date="2026-06-22T13:17:00Z" w16du:dateUtc="2026-06-22T13:17:15Z"/>
          <w:rFonts w:ascii="Calibri" w:eastAsia="Calibri" w:hAnsi="Calibri" w:cs="Calibri"/>
          <w:sz w:val="21"/>
          <w:szCs w:val="21"/>
        </w:rPr>
        <w:pPrChange w:id="1025" w:author="ÇAĞRI CANITEZ" w:date="2026-06-22T13:17:00Z">
          <w:pPr/>
        </w:pPrChange>
      </w:pPr>
      <w:ins w:id="1026" w:author="ÇAĞRI CANITEZ" w:date="2026-06-22T13:17:00Z" w16du:dateUtc="2026-06-22T13:17:15Z">
        <w:r w:rsidRPr="5B2418E0">
          <w:rPr>
            <w:rFonts w:ascii="Calibri" w:eastAsia="Calibri" w:hAnsi="Calibri" w:cs="Calibri"/>
            <w:sz w:val="21"/>
            <w:szCs w:val="21"/>
          </w:rPr>
          <w:t>dynamic, emission-aware route optimisation for haulage and outbound transport</w:t>
        </w:r>
      </w:ins>
    </w:p>
    <w:p w14:paraId="6F3344C6" w14:textId="04E018DE" w:rsidR="0DD402B3" w:rsidRDefault="0DD402B3">
      <w:pPr>
        <w:pStyle w:val="ListParagraph"/>
        <w:numPr>
          <w:ilvl w:val="0"/>
          <w:numId w:val="4"/>
        </w:numPr>
        <w:spacing w:after="60" w:line="264" w:lineRule="auto"/>
        <w:ind w:left="460" w:hanging="260"/>
        <w:jc w:val="both"/>
        <w:rPr>
          <w:ins w:id="1027" w:author="ÇAĞRI CANITEZ" w:date="2026-06-22T13:17:00Z" w16du:dateUtc="2026-06-22T13:17:15Z"/>
          <w:rFonts w:ascii="Calibri" w:eastAsia="Calibri" w:hAnsi="Calibri" w:cs="Calibri"/>
          <w:sz w:val="21"/>
          <w:szCs w:val="21"/>
        </w:rPr>
        <w:pPrChange w:id="1028" w:author="ÇAĞRI CANITEZ" w:date="2026-06-22T13:17:00Z">
          <w:pPr/>
        </w:pPrChange>
      </w:pPr>
      <w:ins w:id="1029" w:author="ÇAĞRI CANITEZ" w:date="2026-06-22T13:17:00Z" w16du:dateUtc="2026-06-22T13:17:15Z">
        <w:r w:rsidRPr="5B2418E0">
          <w:rPr>
            <w:rFonts w:ascii="Calibri" w:eastAsia="Calibri" w:hAnsi="Calibri" w:cs="Calibri"/>
            <w:sz w:val="21"/>
            <w:szCs w:val="21"/>
          </w:rPr>
          <w:t>reduced equipment idle time and avoidable repeat operations</w:t>
        </w:r>
      </w:ins>
    </w:p>
    <w:p w14:paraId="4FA668F2" w14:textId="78935160" w:rsidR="0DD402B3" w:rsidRDefault="0DD402B3">
      <w:pPr>
        <w:pStyle w:val="ListParagraph"/>
        <w:numPr>
          <w:ilvl w:val="0"/>
          <w:numId w:val="4"/>
        </w:numPr>
        <w:spacing w:after="60" w:line="264" w:lineRule="auto"/>
        <w:ind w:left="460" w:hanging="260"/>
        <w:jc w:val="both"/>
        <w:rPr>
          <w:ins w:id="1030" w:author="ÇAĞRI CANITEZ" w:date="2026-06-22T13:17:00Z" w16du:dateUtc="2026-06-22T13:17:15Z"/>
          <w:rFonts w:ascii="Calibri" w:eastAsia="Calibri" w:hAnsi="Calibri" w:cs="Calibri"/>
          <w:sz w:val="21"/>
          <w:szCs w:val="21"/>
        </w:rPr>
        <w:pPrChange w:id="1031" w:author="ÇAĞRI CANITEZ" w:date="2026-06-22T13:17:00Z">
          <w:pPr/>
        </w:pPrChange>
      </w:pPr>
      <w:ins w:id="1032" w:author="ÇAĞRI CANITEZ" w:date="2026-06-22T13:17:00Z" w16du:dateUtc="2026-06-22T13:17:15Z">
        <w:r w:rsidRPr="5B2418E0">
          <w:rPr>
            <w:rFonts w:ascii="Calibri" w:eastAsia="Calibri" w:hAnsi="Calibri" w:cs="Calibri"/>
            <w:sz w:val="21"/>
            <w:szCs w:val="21"/>
          </w:rPr>
          <w:t>more effective use of fleet and resources</w:t>
        </w:r>
      </w:ins>
    </w:p>
    <w:p w14:paraId="14B7FF17" w14:textId="3D9A31AF" w:rsidR="0DD402B3" w:rsidRDefault="0DD402B3">
      <w:pPr>
        <w:pStyle w:val="ListParagraph"/>
        <w:numPr>
          <w:ilvl w:val="0"/>
          <w:numId w:val="4"/>
        </w:numPr>
        <w:spacing w:after="60" w:line="264" w:lineRule="auto"/>
        <w:ind w:left="460" w:hanging="260"/>
        <w:jc w:val="both"/>
        <w:rPr>
          <w:ins w:id="1033" w:author="ÇAĞRI CANITEZ" w:date="2026-06-22T13:17:00Z" w16du:dateUtc="2026-06-22T13:17:15Z"/>
          <w:rFonts w:ascii="Calibri" w:eastAsia="Calibri" w:hAnsi="Calibri" w:cs="Calibri"/>
          <w:sz w:val="21"/>
          <w:szCs w:val="21"/>
        </w:rPr>
        <w:pPrChange w:id="1034" w:author="ÇAĞRI CANITEZ" w:date="2026-06-22T13:17:00Z">
          <w:pPr/>
        </w:pPrChange>
      </w:pPr>
      <w:ins w:id="1035" w:author="ÇAĞRI CANITEZ" w:date="2026-06-22T13:17:00Z" w16du:dateUtc="2026-06-22T13:17:15Z">
        <w:r w:rsidRPr="5B2418E0">
          <w:rPr>
            <w:rFonts w:ascii="Calibri" w:eastAsia="Calibri" w:hAnsi="Calibri" w:cs="Calibri"/>
            <w:sz w:val="21"/>
            <w:szCs w:val="21"/>
          </w:rPr>
          <w:t>generation of net-zero baseline data to support carbon measurement and policy</w:t>
        </w:r>
      </w:ins>
    </w:p>
    <w:p w14:paraId="60979285" w14:textId="0810AEDA" w:rsidR="0DD402B3" w:rsidRDefault="0DD402B3">
      <w:pPr>
        <w:spacing w:before="40" w:after="120" w:line="276" w:lineRule="auto"/>
        <w:jc w:val="both"/>
        <w:rPr>
          <w:rFonts w:ascii="Calibri" w:eastAsia="Calibri" w:hAnsi="Calibri" w:cs="Calibri"/>
          <w:sz w:val="21"/>
          <w:szCs w:val="21"/>
        </w:rPr>
        <w:pPrChange w:id="1036" w:author="ÇAĞRI CANITEZ" w:date="2026-06-22T13:17:00Z">
          <w:pPr>
            <w:numPr>
              <w:numId w:val="4"/>
            </w:numPr>
            <w:ind w:left="720" w:hanging="360"/>
          </w:pPr>
        </w:pPrChange>
      </w:pPr>
      <w:ins w:id="1037" w:author="ÇAĞRI CANITEZ" w:date="2026-06-22T13:17:00Z" w16du:dateUtc="2026-06-22T13:17:15Z">
        <w:r w:rsidRPr="5B2418E0">
          <w:rPr>
            <w:rFonts w:ascii="Calibri" w:eastAsia="Calibri" w:hAnsi="Calibri" w:cs="Calibri"/>
            <w:sz w:val="21"/>
            <w:szCs w:val="21"/>
          </w:rPr>
          <w:t>In relevant use cases, this impact can be assessed through operational data and comparative emission estimates, and can feed carbon-policy and net-zero reporting mechanisms.</w:t>
        </w:r>
      </w:ins>
    </w:p>
    <w:p w14:paraId="227753A2" w14:textId="67A181B6" w:rsidR="5B2418E0" w:rsidRDefault="5B2418E0" w:rsidP="5B2418E0">
      <w:pPr>
        <w:spacing w:after="0"/>
        <w:jc w:val="both"/>
        <w:rPr>
          <w:rFonts w:ascii="Times New Roman" w:eastAsia="Times New Roman" w:hAnsi="Times New Roman" w:cs="Times New Roman"/>
          <w:sz w:val="24"/>
          <w:szCs w:val="24"/>
          <w:highlight w:val="yellow"/>
        </w:rPr>
      </w:pPr>
    </w:p>
    <w:p w14:paraId="6D65706A" w14:textId="16026DEA" w:rsidR="5A16FDD7" w:rsidRDefault="5A16FDD7" w:rsidP="5B2418E0">
      <w:pPr>
        <w:spacing w:after="0"/>
        <w:jc w:val="both"/>
        <w:rPr>
          <w:ins w:id="1038" w:author="Andrew Lambert" w:date="2026-08-18T10:21:00Z" w16du:dateUtc="2026-08-18T09:21: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0B0BBE7D" w14:textId="77777777" w:rsidR="00DB2C46" w:rsidRDefault="00DB2C46" w:rsidP="5B2418E0">
      <w:pPr>
        <w:spacing w:after="0"/>
        <w:jc w:val="both"/>
        <w:rPr>
          <w:ins w:id="1039" w:author="Andrew Lambert" w:date="2026-08-18T10:21:00Z" w16du:dateUtc="2026-08-18T09:21:00Z"/>
          <w:rFonts w:ascii="Times New Roman" w:eastAsia="Times New Roman" w:hAnsi="Times New Roman" w:cs="Times New Roman"/>
          <w:sz w:val="24"/>
          <w:szCs w:val="24"/>
          <w:highlight w:val="yellow"/>
        </w:rPr>
      </w:pPr>
    </w:p>
    <w:p w14:paraId="75DFBFF5" w14:textId="77777777" w:rsidR="00DB2C46" w:rsidRPr="00DB2C46" w:rsidRDefault="00DB2C46" w:rsidP="00DB2C46">
      <w:pPr>
        <w:spacing w:before="100" w:beforeAutospacing="1" w:after="100" w:afterAutospacing="1" w:line="240" w:lineRule="auto"/>
        <w:rPr>
          <w:ins w:id="1040" w:author="Andrew Lambert" w:date="2026-08-18T10:21:00Z" w16du:dateUtc="2026-08-18T09:21:00Z"/>
          <w:rFonts w:ascii="Times New Roman" w:eastAsia="Times New Roman" w:hAnsi="Times New Roman" w:cs="Times New Roman"/>
          <w:kern w:val="0"/>
          <w:sz w:val="24"/>
          <w:szCs w:val="24"/>
          <w:lang w:eastAsia="zh-CN"/>
          <w14:ligatures w14:val="none"/>
        </w:rPr>
      </w:pPr>
      <w:ins w:id="1041"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Manufacturing sustainability improvements are expected through both operational efficiency and improved measurement.</w:t>
        </w:r>
      </w:ins>
    </w:p>
    <w:p w14:paraId="23D41603" w14:textId="77777777" w:rsidR="00DB2C46" w:rsidRPr="00DB2C46" w:rsidRDefault="00DB2C46" w:rsidP="00DB2C46">
      <w:pPr>
        <w:spacing w:before="100" w:beforeAutospacing="1" w:after="100" w:afterAutospacing="1" w:line="240" w:lineRule="auto"/>
        <w:rPr>
          <w:ins w:id="1042" w:author="Andrew Lambert" w:date="2026-08-18T10:21:00Z" w16du:dateUtc="2026-08-18T09:21:00Z"/>
          <w:rFonts w:ascii="Times New Roman" w:eastAsia="Times New Roman" w:hAnsi="Times New Roman" w:cs="Times New Roman"/>
          <w:kern w:val="0"/>
          <w:sz w:val="24"/>
          <w:szCs w:val="24"/>
          <w:lang w:eastAsia="zh-CN"/>
          <w14:ligatures w14:val="none"/>
        </w:rPr>
      </w:pPr>
      <w:ins w:id="1043"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VISION can reduce environmental impact by:</w:t>
        </w:r>
      </w:ins>
    </w:p>
    <w:p w14:paraId="1A5D3C3F" w14:textId="77777777" w:rsidR="00DB2C46" w:rsidRPr="00DB2C46" w:rsidRDefault="00DB2C46" w:rsidP="00DB2C46">
      <w:pPr>
        <w:numPr>
          <w:ilvl w:val="0"/>
          <w:numId w:val="42"/>
        </w:numPr>
        <w:spacing w:before="100" w:beforeAutospacing="1" w:after="100" w:afterAutospacing="1" w:line="240" w:lineRule="auto"/>
        <w:rPr>
          <w:ins w:id="1044" w:author="Andrew Lambert" w:date="2026-08-18T10:21:00Z" w16du:dateUtc="2026-08-18T09:21:00Z"/>
          <w:rFonts w:ascii="Times New Roman" w:eastAsia="Times New Roman" w:hAnsi="Times New Roman" w:cs="Times New Roman"/>
          <w:kern w:val="0"/>
          <w:sz w:val="24"/>
          <w:szCs w:val="24"/>
          <w:lang w:eastAsia="zh-CN"/>
          <w14:ligatures w14:val="none"/>
        </w:rPr>
      </w:pPr>
      <w:ins w:id="1045"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 xml:space="preserve">identifying unnecessary material waste and rework </w:t>
        </w:r>
      </w:ins>
    </w:p>
    <w:p w14:paraId="05DCF77C" w14:textId="77777777" w:rsidR="00DB2C46" w:rsidRPr="00DB2C46" w:rsidRDefault="00DB2C46" w:rsidP="00DB2C46">
      <w:pPr>
        <w:numPr>
          <w:ilvl w:val="0"/>
          <w:numId w:val="42"/>
        </w:numPr>
        <w:spacing w:before="100" w:beforeAutospacing="1" w:after="100" w:afterAutospacing="1" w:line="240" w:lineRule="auto"/>
        <w:rPr>
          <w:ins w:id="1046" w:author="Andrew Lambert" w:date="2026-08-18T10:21:00Z" w16du:dateUtc="2026-08-18T09:21:00Z"/>
          <w:rFonts w:ascii="Times New Roman" w:eastAsia="Times New Roman" w:hAnsi="Times New Roman" w:cs="Times New Roman"/>
          <w:kern w:val="0"/>
          <w:sz w:val="24"/>
          <w:szCs w:val="24"/>
          <w:lang w:eastAsia="zh-CN"/>
          <w14:ligatures w14:val="none"/>
        </w:rPr>
      </w:pPr>
      <w:ins w:id="1047"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 xml:space="preserve">reducing idle production and avoidable energy consumption </w:t>
        </w:r>
      </w:ins>
    </w:p>
    <w:p w14:paraId="090F052D" w14:textId="77777777" w:rsidR="00DB2C46" w:rsidRPr="00DB2C46" w:rsidRDefault="00DB2C46" w:rsidP="00DB2C46">
      <w:pPr>
        <w:numPr>
          <w:ilvl w:val="0"/>
          <w:numId w:val="42"/>
        </w:numPr>
        <w:spacing w:before="100" w:beforeAutospacing="1" w:after="100" w:afterAutospacing="1" w:line="240" w:lineRule="auto"/>
        <w:rPr>
          <w:ins w:id="1048" w:author="Andrew Lambert" w:date="2026-08-18T10:21:00Z" w16du:dateUtc="2026-08-18T09:21:00Z"/>
          <w:rFonts w:ascii="Times New Roman" w:eastAsia="Times New Roman" w:hAnsi="Times New Roman" w:cs="Times New Roman"/>
          <w:kern w:val="0"/>
          <w:sz w:val="24"/>
          <w:szCs w:val="24"/>
          <w:lang w:eastAsia="zh-CN"/>
          <w14:ligatures w14:val="none"/>
        </w:rPr>
      </w:pPr>
      <w:ins w:id="1049"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 xml:space="preserve">improving production planning and reducing urgent or duplicated transportation </w:t>
        </w:r>
      </w:ins>
    </w:p>
    <w:p w14:paraId="20463A82" w14:textId="77777777" w:rsidR="00DB2C46" w:rsidRPr="00DB2C46" w:rsidRDefault="00DB2C46" w:rsidP="00DB2C46">
      <w:pPr>
        <w:numPr>
          <w:ilvl w:val="0"/>
          <w:numId w:val="42"/>
        </w:numPr>
        <w:spacing w:before="100" w:beforeAutospacing="1" w:after="100" w:afterAutospacing="1" w:line="240" w:lineRule="auto"/>
        <w:rPr>
          <w:ins w:id="1050" w:author="Andrew Lambert" w:date="2026-08-18T10:21:00Z" w16du:dateUtc="2026-08-18T09:21:00Z"/>
          <w:rFonts w:ascii="Times New Roman" w:eastAsia="Times New Roman" w:hAnsi="Times New Roman" w:cs="Times New Roman"/>
          <w:kern w:val="0"/>
          <w:sz w:val="24"/>
          <w:szCs w:val="24"/>
          <w:lang w:eastAsia="zh-CN"/>
          <w14:ligatures w14:val="none"/>
        </w:rPr>
      </w:pPr>
      <w:ins w:id="1051"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 xml:space="preserve">providing product/order-level energy information </w:t>
        </w:r>
      </w:ins>
    </w:p>
    <w:p w14:paraId="413F58AE" w14:textId="77777777" w:rsidR="00DB2C46" w:rsidRPr="00DB2C46" w:rsidRDefault="00DB2C46" w:rsidP="00DB2C46">
      <w:pPr>
        <w:numPr>
          <w:ilvl w:val="0"/>
          <w:numId w:val="42"/>
        </w:numPr>
        <w:spacing w:before="100" w:beforeAutospacing="1" w:after="100" w:afterAutospacing="1" w:line="240" w:lineRule="auto"/>
        <w:rPr>
          <w:ins w:id="1052" w:author="Andrew Lambert" w:date="2026-08-18T10:21:00Z" w16du:dateUtc="2026-08-18T09:21:00Z"/>
          <w:rFonts w:ascii="Times New Roman" w:eastAsia="Times New Roman" w:hAnsi="Times New Roman" w:cs="Times New Roman"/>
          <w:kern w:val="0"/>
          <w:sz w:val="24"/>
          <w:szCs w:val="24"/>
          <w:lang w:eastAsia="zh-CN"/>
          <w14:ligatures w14:val="none"/>
        </w:rPr>
      </w:pPr>
      <w:ins w:id="1053"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 xml:space="preserve">supporting estimation of embodied and supply-chain carbon </w:t>
        </w:r>
      </w:ins>
    </w:p>
    <w:p w14:paraId="3639E1AE" w14:textId="77777777" w:rsidR="00DB2C46" w:rsidRPr="00DB2C46" w:rsidRDefault="00DB2C46" w:rsidP="00DB2C46">
      <w:pPr>
        <w:numPr>
          <w:ilvl w:val="0"/>
          <w:numId w:val="42"/>
        </w:numPr>
        <w:spacing w:before="100" w:beforeAutospacing="1" w:after="100" w:afterAutospacing="1" w:line="240" w:lineRule="auto"/>
        <w:rPr>
          <w:ins w:id="1054" w:author="Andrew Lambert" w:date="2026-08-18T10:21:00Z" w16du:dateUtc="2026-08-18T09:21:00Z"/>
          <w:rFonts w:ascii="Times New Roman" w:eastAsia="Times New Roman" w:hAnsi="Times New Roman" w:cs="Times New Roman"/>
          <w:kern w:val="0"/>
          <w:sz w:val="24"/>
          <w:szCs w:val="24"/>
          <w:lang w:eastAsia="zh-CN"/>
          <w14:ligatures w14:val="none"/>
        </w:rPr>
      </w:pPr>
      <w:ins w:id="1055"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 xml:space="preserve">enabling sustainability information to be exchanged with customers and suppliers </w:t>
        </w:r>
      </w:ins>
    </w:p>
    <w:p w14:paraId="65939B36" w14:textId="77777777" w:rsidR="00DB2C46" w:rsidRPr="00DB2C46" w:rsidRDefault="00DB2C46" w:rsidP="00DB2C46">
      <w:pPr>
        <w:spacing w:before="100" w:beforeAutospacing="1" w:after="100" w:afterAutospacing="1" w:line="240" w:lineRule="auto"/>
        <w:rPr>
          <w:ins w:id="1056" w:author="Andrew Lambert" w:date="2026-08-18T10:21:00Z" w16du:dateUtc="2026-08-18T09:21:00Z"/>
          <w:rFonts w:ascii="Times New Roman" w:eastAsia="Times New Roman" w:hAnsi="Times New Roman" w:cs="Times New Roman"/>
          <w:kern w:val="0"/>
          <w:sz w:val="24"/>
          <w:szCs w:val="24"/>
          <w:lang w:eastAsia="zh-CN"/>
          <w14:ligatures w14:val="none"/>
        </w:rPr>
      </w:pPr>
      <w:ins w:id="1057" w:author="Andrew Lambert" w:date="2026-08-18T10:21:00Z" w16du:dateUtc="2026-08-18T09:21:00Z">
        <w:r w:rsidRPr="00DB2C46">
          <w:rPr>
            <w:rFonts w:ascii="Times New Roman" w:eastAsia="Times New Roman" w:hAnsi="Times New Roman" w:cs="Times New Roman"/>
            <w:kern w:val="0"/>
            <w:sz w:val="24"/>
            <w:szCs w:val="24"/>
            <w:lang w:eastAsia="zh-CN"/>
            <w14:ligatures w14:val="none"/>
          </w:rPr>
          <w:t>Importantly, VISION will not only seek to optimise carbon impact but provide the data required to establish a measurable baseline.</w:t>
        </w:r>
      </w:ins>
    </w:p>
    <w:p w14:paraId="2DED7F56" w14:textId="77777777" w:rsidR="00DB2C46" w:rsidRDefault="00DB2C46" w:rsidP="5B2418E0">
      <w:pPr>
        <w:spacing w:after="0"/>
        <w:jc w:val="both"/>
        <w:rPr>
          <w:rFonts w:ascii="Times New Roman" w:eastAsia="Times New Roman" w:hAnsi="Times New Roman" w:cs="Times New Roman"/>
          <w:sz w:val="24"/>
          <w:szCs w:val="24"/>
          <w:highlight w:val="yellow"/>
        </w:rPr>
      </w:pPr>
    </w:p>
    <w:p w14:paraId="508226B7" w14:textId="0BC45570" w:rsidR="5B2418E0" w:rsidRDefault="5B2418E0" w:rsidP="5B2418E0">
      <w:pPr>
        <w:spacing w:after="0"/>
        <w:jc w:val="both"/>
        <w:rPr>
          <w:rFonts w:ascii="Times New Roman" w:eastAsia="Times New Roman" w:hAnsi="Times New Roman" w:cs="Times New Roman"/>
          <w:sz w:val="24"/>
          <w:szCs w:val="24"/>
          <w:highlight w:val="yellow"/>
        </w:rPr>
      </w:pPr>
    </w:p>
    <w:p w14:paraId="1974010A" w14:textId="72E88B98" w:rsidR="5A16FDD7" w:rsidRDefault="5A16FDD7"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153B4ED5" w14:textId="34A2A934" w:rsidR="7618A7DC" w:rsidRDefault="6FF06E0B"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lastRenderedPageBreak/>
        <w:t xml:space="preserve"> </w:t>
      </w:r>
    </w:p>
    <w:p w14:paraId="68D18477" w14:textId="3972B306" w:rsidR="000D3168" w:rsidRDefault="0EC99206" w:rsidP="1BC1EC7F">
      <w:pPr>
        <w:pStyle w:val="Heading2"/>
        <w:jc w:val="both"/>
      </w:pPr>
      <w:r w:rsidRPr="1BC1EC7F">
        <w:rPr>
          <w:rFonts w:ascii="Aptos Display" w:eastAsia="Aptos Display" w:hAnsi="Aptos Display" w:cs="Aptos Display"/>
        </w:rPr>
        <w:t>12. Resilience &amp; Systemic Impact</w:t>
      </w:r>
    </w:p>
    <w:p w14:paraId="2D78F4B3" w14:textId="34CFA3D6" w:rsidR="000D3168" w:rsidRDefault="0EC99206" w:rsidP="1BC1EC7F">
      <w:pPr>
        <w:spacing w:after="0"/>
        <w:jc w:val="both"/>
      </w:pPr>
      <w:r w:rsidRPr="1BC1EC7F">
        <w:rPr>
          <w:rFonts w:ascii="Times New Roman" w:eastAsia="Times New Roman" w:hAnsi="Times New Roman" w:cs="Times New Roman"/>
          <w:sz w:val="24"/>
          <w:szCs w:val="24"/>
        </w:rPr>
        <w:t>The most important contribution of the solution in terms of resilience and systemic impact is that it increases operational visibility and supports earlier identification of critical situations. Through the digital twin and data analytics-based structure, problems related to inventory, preparation, and shipment processes can be identified earlier and addressed more quickly.</w:t>
      </w:r>
    </w:p>
    <w:p w14:paraId="315DE742" w14:textId="684109C4" w:rsidR="000D3168" w:rsidRDefault="0EC99206" w:rsidP="1BC1EC7F">
      <w:pPr>
        <w:spacing w:after="0"/>
        <w:jc w:val="both"/>
      </w:pPr>
      <w:r w:rsidRPr="1BC1EC7F">
        <w:rPr>
          <w:rFonts w:ascii="Times New Roman" w:eastAsia="Times New Roman" w:hAnsi="Times New Roman" w:cs="Times New Roman"/>
          <w:sz w:val="24"/>
          <w:szCs w:val="24"/>
        </w:rPr>
        <w:t>This approach will support:</w:t>
      </w:r>
    </w:p>
    <w:p w14:paraId="029438F0" w14:textId="23B32F5B" w:rsidR="000D3168" w:rsidRDefault="0EC99206" w:rsidP="1BC1EC7F">
      <w:pPr>
        <w:pStyle w:val="ListParagraph"/>
        <w:numPr>
          <w:ilvl w:val="0"/>
          <w:numId w:val="14"/>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making risks more visible, </w:t>
      </w:r>
    </w:p>
    <w:p w14:paraId="57E5E9D4" w14:textId="3FB2D1D2" w:rsidR="000D3168" w:rsidRDefault="0EC99206" w:rsidP="1BC1EC7F">
      <w:pPr>
        <w:pStyle w:val="ListParagraph"/>
        <w:numPr>
          <w:ilvl w:val="0"/>
          <w:numId w:val="14"/>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responding more quickly to disruptions, </w:t>
      </w:r>
    </w:p>
    <w:p w14:paraId="3A5D0A31" w14:textId="207BD242" w:rsidR="000D3168" w:rsidRDefault="0EC99206" w:rsidP="1BC1EC7F">
      <w:pPr>
        <w:pStyle w:val="ListParagraph"/>
        <w:numPr>
          <w:ilvl w:val="0"/>
          <w:numId w:val="14"/>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improving coordination between different operational units, </w:t>
      </w:r>
    </w:p>
    <w:p w14:paraId="0B06DABC" w14:textId="6D4AD88B" w:rsidR="000D3168" w:rsidRDefault="2713BDAD" w:rsidP="1BC1EC7F">
      <w:pPr>
        <w:pStyle w:val="ListParagraph"/>
        <w:numPr>
          <w:ilvl w:val="0"/>
          <w:numId w:val="14"/>
        </w:numPr>
        <w:spacing w:after="0"/>
        <w:jc w:val="both"/>
        <w:rPr>
          <w:rFonts w:ascii="Times New Roman" w:eastAsia="Times New Roman" w:hAnsi="Times New Roman" w:cs="Times New Roman"/>
          <w:sz w:val="24"/>
          <w:szCs w:val="24"/>
        </w:rPr>
      </w:pPr>
      <w:r w:rsidRPr="7618A7DC">
        <w:rPr>
          <w:rFonts w:ascii="Times New Roman" w:eastAsia="Times New Roman" w:hAnsi="Times New Roman" w:cs="Times New Roman"/>
          <w:sz w:val="24"/>
          <w:szCs w:val="24"/>
        </w:rPr>
        <w:t>managing processes through shared data structures instead of isolated information.</w:t>
      </w:r>
    </w:p>
    <w:p w14:paraId="51A770CE" w14:textId="5913C95A" w:rsidR="7618A7DC" w:rsidRDefault="7618A7DC" w:rsidP="7618A7DC">
      <w:pPr>
        <w:spacing w:after="0"/>
        <w:jc w:val="both"/>
        <w:rPr>
          <w:rFonts w:ascii="Times New Roman" w:eastAsia="Times New Roman" w:hAnsi="Times New Roman" w:cs="Times New Roman"/>
          <w:sz w:val="24"/>
          <w:szCs w:val="24"/>
        </w:rPr>
      </w:pPr>
    </w:p>
    <w:p w14:paraId="4E59F46B" w14:textId="6F586BB5" w:rsidR="1C4B407D" w:rsidRDefault="1C4B407D" w:rsidP="5B2418E0">
      <w:pPr>
        <w:spacing w:after="0"/>
        <w:jc w:val="both"/>
        <w:rPr>
          <w:ins w:id="1058" w:author="ÇAĞRI CANITEZ" w:date="2026-06-22T13:17:00Z" w16du:dateUtc="2026-06-22T13:17:24Z"/>
        </w:rPr>
      </w:pPr>
      <w:r w:rsidRPr="5B2418E0">
        <w:rPr>
          <w:rFonts w:ascii="Times New Roman" w:eastAsia="Times New Roman" w:hAnsi="Times New Roman" w:cs="Times New Roman"/>
          <w:sz w:val="24"/>
          <w:szCs w:val="24"/>
          <w:highlight w:val="yellow"/>
        </w:rPr>
        <w:t>NETCAD (Mining)</w:t>
      </w:r>
    </w:p>
    <w:p w14:paraId="436DFEB9" w14:textId="2B29F563" w:rsidR="5B2418E0" w:rsidRDefault="5B2418E0" w:rsidP="5B2418E0">
      <w:pPr>
        <w:spacing w:after="0"/>
        <w:jc w:val="both"/>
        <w:rPr>
          <w:ins w:id="1059" w:author="ÇAĞRI CANITEZ" w:date="2026-06-22T13:17:00Z" w16du:dateUtc="2026-06-22T13:17:24Z"/>
          <w:rFonts w:ascii="Times New Roman" w:eastAsia="Times New Roman" w:hAnsi="Times New Roman" w:cs="Times New Roman"/>
          <w:sz w:val="24"/>
          <w:szCs w:val="24"/>
          <w:highlight w:val="yellow"/>
        </w:rPr>
      </w:pPr>
    </w:p>
    <w:p w14:paraId="318718FE" w14:textId="7034DFC1" w:rsidR="2A2A5799" w:rsidRDefault="2A2A5799">
      <w:pPr>
        <w:spacing w:after="120" w:line="276" w:lineRule="auto"/>
        <w:jc w:val="both"/>
        <w:rPr>
          <w:ins w:id="1060" w:author="ÇAĞRI CANITEZ" w:date="2026-06-22T13:17:00Z" w16du:dateUtc="2026-06-22T13:17:25Z"/>
          <w:rFonts w:ascii="Calibri" w:eastAsia="Calibri" w:hAnsi="Calibri" w:cs="Calibri"/>
          <w:sz w:val="21"/>
          <w:szCs w:val="21"/>
        </w:rPr>
        <w:pPrChange w:id="1061" w:author="ÇAĞRI CANITEZ" w:date="2026-06-22T13:17:00Z">
          <w:pPr/>
        </w:pPrChange>
      </w:pPr>
      <w:ins w:id="1062" w:author="ÇAĞRI CANITEZ" w:date="2026-06-22T13:17:00Z" w16du:dateUtc="2026-06-22T13:17:25Z">
        <w:r w:rsidRPr="5B2418E0">
          <w:rPr>
            <w:rFonts w:ascii="Calibri" w:eastAsia="Calibri" w:hAnsi="Calibri" w:cs="Calibri"/>
            <w:sz w:val="21"/>
            <w:szCs w:val="21"/>
          </w:rPr>
          <w:t>The most important contribution of the solution in terms of resilience and systemic impact is that it increases operational visibility and supports earlier identification of critical situations across mine operations and transport. Through the digital twin and data-analytics-based structure, problems related to routing, road condition and equipment can be identified earlier and addressed more quickly. This approach will support:</w:t>
        </w:r>
      </w:ins>
    </w:p>
    <w:p w14:paraId="5CA8E10C" w14:textId="3F67249C" w:rsidR="2A2A5799" w:rsidRDefault="2A2A5799">
      <w:pPr>
        <w:pStyle w:val="ListParagraph"/>
        <w:numPr>
          <w:ilvl w:val="0"/>
          <w:numId w:val="3"/>
        </w:numPr>
        <w:spacing w:after="60" w:line="264" w:lineRule="auto"/>
        <w:ind w:left="460" w:hanging="260"/>
        <w:jc w:val="both"/>
        <w:rPr>
          <w:ins w:id="1063" w:author="ÇAĞRI CANITEZ" w:date="2026-06-22T13:17:00Z" w16du:dateUtc="2026-06-22T13:17:25Z"/>
          <w:rFonts w:ascii="Calibri" w:eastAsia="Calibri" w:hAnsi="Calibri" w:cs="Calibri"/>
          <w:sz w:val="21"/>
          <w:szCs w:val="21"/>
        </w:rPr>
        <w:pPrChange w:id="1064" w:author="ÇAĞRI CANITEZ" w:date="2026-06-22T13:17:00Z">
          <w:pPr/>
        </w:pPrChange>
      </w:pPr>
      <w:ins w:id="1065" w:author="ÇAĞRI CANITEZ" w:date="2026-06-22T13:17:00Z" w16du:dateUtc="2026-06-22T13:17:25Z">
        <w:r w:rsidRPr="5B2418E0">
          <w:rPr>
            <w:rFonts w:ascii="Calibri" w:eastAsia="Calibri" w:hAnsi="Calibri" w:cs="Calibri"/>
            <w:sz w:val="21"/>
            <w:szCs w:val="21"/>
          </w:rPr>
          <w:t>making route, road and equipment risks more visible</w:t>
        </w:r>
      </w:ins>
    </w:p>
    <w:p w14:paraId="5DA0D469" w14:textId="2169285E" w:rsidR="2A2A5799" w:rsidRDefault="2A2A5799">
      <w:pPr>
        <w:pStyle w:val="ListParagraph"/>
        <w:numPr>
          <w:ilvl w:val="0"/>
          <w:numId w:val="3"/>
        </w:numPr>
        <w:spacing w:after="60" w:line="264" w:lineRule="auto"/>
        <w:ind w:left="460" w:hanging="260"/>
        <w:jc w:val="both"/>
        <w:rPr>
          <w:ins w:id="1066" w:author="ÇAĞRI CANITEZ" w:date="2026-06-22T13:17:00Z" w16du:dateUtc="2026-06-22T13:17:25Z"/>
          <w:rFonts w:ascii="Calibri" w:eastAsia="Calibri" w:hAnsi="Calibri" w:cs="Calibri"/>
          <w:sz w:val="21"/>
          <w:szCs w:val="21"/>
        </w:rPr>
        <w:pPrChange w:id="1067" w:author="ÇAĞRI CANITEZ" w:date="2026-06-22T13:17:00Z">
          <w:pPr/>
        </w:pPrChange>
      </w:pPr>
      <w:ins w:id="1068" w:author="ÇAĞRI CANITEZ" w:date="2026-06-22T13:17:00Z" w16du:dateUtc="2026-06-22T13:17:25Z">
        <w:r w:rsidRPr="5B2418E0">
          <w:rPr>
            <w:rFonts w:ascii="Calibri" w:eastAsia="Calibri" w:hAnsi="Calibri" w:cs="Calibri"/>
            <w:sz w:val="21"/>
            <w:szCs w:val="21"/>
          </w:rPr>
          <w:t>responding more quickly to disruptions through dynamic alternative routing</w:t>
        </w:r>
      </w:ins>
    </w:p>
    <w:p w14:paraId="248B1DD4" w14:textId="15388EDA" w:rsidR="2A2A5799" w:rsidRDefault="2A2A5799">
      <w:pPr>
        <w:pStyle w:val="ListParagraph"/>
        <w:numPr>
          <w:ilvl w:val="0"/>
          <w:numId w:val="3"/>
        </w:numPr>
        <w:spacing w:after="60" w:line="264" w:lineRule="auto"/>
        <w:ind w:left="460" w:hanging="260"/>
        <w:jc w:val="both"/>
        <w:rPr>
          <w:ins w:id="1069" w:author="ÇAĞRI CANITEZ" w:date="2026-06-22T13:17:00Z" w16du:dateUtc="2026-06-22T13:17:25Z"/>
          <w:rFonts w:ascii="Calibri" w:eastAsia="Calibri" w:hAnsi="Calibri" w:cs="Calibri"/>
          <w:sz w:val="21"/>
          <w:szCs w:val="21"/>
        </w:rPr>
        <w:pPrChange w:id="1070" w:author="ÇAĞRI CANITEZ" w:date="2026-06-22T13:17:00Z">
          <w:pPr/>
        </w:pPrChange>
      </w:pPr>
      <w:ins w:id="1071" w:author="ÇAĞRI CANITEZ" w:date="2026-06-22T13:17:00Z" w16du:dateUtc="2026-06-22T13:17:25Z">
        <w:r w:rsidRPr="5B2418E0">
          <w:rPr>
            <w:rFonts w:ascii="Calibri" w:eastAsia="Calibri" w:hAnsi="Calibri" w:cs="Calibri"/>
            <w:sz w:val="21"/>
            <w:szCs w:val="21"/>
          </w:rPr>
          <w:t>automated road and structure deformation alerts to transporters and relevant authorities</w:t>
        </w:r>
      </w:ins>
    </w:p>
    <w:p w14:paraId="511FCC1B" w14:textId="5D4508FD" w:rsidR="2A2A5799" w:rsidRDefault="2A2A5799">
      <w:pPr>
        <w:pStyle w:val="ListParagraph"/>
        <w:numPr>
          <w:ilvl w:val="0"/>
          <w:numId w:val="3"/>
        </w:numPr>
        <w:spacing w:after="60" w:line="264" w:lineRule="auto"/>
        <w:ind w:left="460" w:hanging="260"/>
        <w:jc w:val="both"/>
        <w:rPr>
          <w:ins w:id="1072" w:author="ÇAĞRI CANITEZ" w:date="2026-06-22T13:17:00Z" w16du:dateUtc="2026-06-22T13:17:25Z"/>
          <w:rFonts w:ascii="Calibri" w:eastAsia="Calibri" w:hAnsi="Calibri" w:cs="Calibri"/>
          <w:sz w:val="21"/>
          <w:szCs w:val="21"/>
        </w:rPr>
        <w:pPrChange w:id="1073" w:author="ÇAĞRI CANITEZ" w:date="2026-06-22T13:17:00Z">
          <w:pPr/>
        </w:pPrChange>
      </w:pPr>
      <w:ins w:id="1074" w:author="ÇAĞRI CANITEZ" w:date="2026-06-22T13:17:00Z" w16du:dateUtc="2026-06-22T13:17:25Z">
        <w:r w:rsidRPr="5B2418E0">
          <w:rPr>
            <w:rFonts w:ascii="Calibri" w:eastAsia="Calibri" w:hAnsi="Calibri" w:cs="Calibri"/>
            <w:sz w:val="21"/>
            <w:szCs w:val="21"/>
          </w:rPr>
          <w:t>improving coordination between mine, transport and infrastructure stakeholders</w:t>
        </w:r>
      </w:ins>
    </w:p>
    <w:p w14:paraId="101F1FC4" w14:textId="653E8B83" w:rsidR="2A2A5799" w:rsidRDefault="2A2A5799">
      <w:pPr>
        <w:pStyle w:val="ListParagraph"/>
        <w:numPr>
          <w:ilvl w:val="0"/>
          <w:numId w:val="3"/>
        </w:numPr>
        <w:spacing w:after="60" w:line="264" w:lineRule="auto"/>
        <w:ind w:left="460" w:hanging="260"/>
        <w:jc w:val="both"/>
        <w:rPr>
          <w:ins w:id="1075" w:author="ÇAĞRI CANITEZ" w:date="2026-06-22T13:17:00Z" w16du:dateUtc="2026-06-22T13:17:25Z"/>
          <w:rFonts w:ascii="Calibri" w:eastAsia="Calibri" w:hAnsi="Calibri" w:cs="Calibri"/>
          <w:sz w:val="21"/>
          <w:szCs w:val="21"/>
        </w:rPr>
        <w:pPrChange w:id="1076" w:author="ÇAĞRI CANITEZ" w:date="2026-06-22T13:17:00Z">
          <w:pPr/>
        </w:pPrChange>
      </w:pPr>
      <w:ins w:id="1077" w:author="ÇAĞRI CANITEZ" w:date="2026-06-22T13:17:00Z" w16du:dateUtc="2026-06-22T13:17:25Z">
        <w:r w:rsidRPr="5B2418E0">
          <w:rPr>
            <w:rFonts w:ascii="Calibri" w:eastAsia="Calibri" w:hAnsi="Calibri" w:cs="Calibri"/>
            <w:sz w:val="21"/>
            <w:szCs w:val="21"/>
          </w:rPr>
          <w:t>managing processes through shared, secured data structures instead of isolated information</w:t>
        </w:r>
      </w:ins>
    </w:p>
    <w:p w14:paraId="610FD2B3" w14:textId="414E25A5" w:rsidR="5B2418E0" w:rsidRDefault="5B2418E0" w:rsidP="5B2418E0">
      <w:pPr>
        <w:spacing w:after="0"/>
        <w:jc w:val="both"/>
        <w:rPr>
          <w:rFonts w:ascii="Times New Roman" w:eastAsia="Times New Roman" w:hAnsi="Times New Roman" w:cs="Times New Roman"/>
          <w:sz w:val="24"/>
          <w:szCs w:val="24"/>
          <w:highlight w:val="yellow"/>
        </w:rPr>
      </w:pPr>
    </w:p>
    <w:p w14:paraId="17AA904C" w14:textId="67A181B6" w:rsidR="5B2418E0" w:rsidRDefault="5B2418E0" w:rsidP="5B2418E0">
      <w:pPr>
        <w:spacing w:after="0"/>
        <w:jc w:val="both"/>
        <w:rPr>
          <w:rFonts w:ascii="Times New Roman" w:eastAsia="Times New Roman" w:hAnsi="Times New Roman" w:cs="Times New Roman"/>
          <w:sz w:val="24"/>
          <w:szCs w:val="24"/>
          <w:highlight w:val="yellow"/>
        </w:rPr>
      </w:pPr>
    </w:p>
    <w:p w14:paraId="1A6DBC1B" w14:textId="16026DEA" w:rsidR="1C4B407D" w:rsidRDefault="1C4B407D" w:rsidP="5B2418E0">
      <w:pPr>
        <w:spacing w:after="0"/>
        <w:jc w:val="both"/>
        <w:rPr>
          <w:ins w:id="1078" w:author="Andrew Lambert" w:date="2026-08-18T10:22:00Z" w16du:dateUtc="2026-08-18T09:22: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65571A99" w14:textId="77777777" w:rsidR="00DB2C46" w:rsidRPr="00DB2C46" w:rsidRDefault="00DB2C46" w:rsidP="00DB2C46">
      <w:pPr>
        <w:spacing w:before="100" w:beforeAutospacing="1" w:after="100" w:afterAutospacing="1" w:line="240" w:lineRule="auto"/>
        <w:rPr>
          <w:ins w:id="1079" w:author="Andrew Lambert" w:date="2026-08-18T10:22:00Z" w16du:dateUtc="2026-08-18T09:22:00Z"/>
          <w:rFonts w:ascii="Times New Roman" w:eastAsia="Times New Roman" w:hAnsi="Times New Roman" w:cs="Times New Roman"/>
          <w:kern w:val="0"/>
          <w:sz w:val="24"/>
          <w:szCs w:val="24"/>
          <w:lang w:eastAsia="zh-CN"/>
          <w14:ligatures w14:val="none"/>
        </w:rPr>
      </w:pPr>
      <w:ins w:id="1080" w:author="Andrew Lambert" w:date="2026-08-18T10:22:00Z" w16du:dateUtc="2026-08-18T09:22:00Z">
        <w:r w:rsidRPr="00DB2C46">
          <w:rPr>
            <w:rFonts w:ascii="Times New Roman" w:eastAsia="Times New Roman" w:hAnsi="Times New Roman" w:cs="Times New Roman"/>
            <w:kern w:val="0"/>
            <w:sz w:val="24"/>
            <w:szCs w:val="24"/>
            <w:lang w:eastAsia="zh-CN"/>
            <w14:ligatures w14:val="none"/>
          </w:rPr>
          <w:t>The principal resilience benefit is earlier awareness of supply-chain and production problems.</w:t>
        </w:r>
      </w:ins>
    </w:p>
    <w:p w14:paraId="59A443D6" w14:textId="77777777" w:rsidR="00DB2C46" w:rsidRPr="00DB2C46" w:rsidRDefault="00DB2C46" w:rsidP="00DB2C46">
      <w:pPr>
        <w:spacing w:before="100" w:beforeAutospacing="1" w:after="100" w:afterAutospacing="1" w:line="240" w:lineRule="auto"/>
        <w:rPr>
          <w:ins w:id="1081" w:author="Andrew Lambert" w:date="2026-08-18T10:22:00Z" w16du:dateUtc="2026-08-18T09:22:00Z"/>
          <w:rFonts w:ascii="Times New Roman" w:eastAsia="Times New Roman" w:hAnsi="Times New Roman" w:cs="Times New Roman"/>
          <w:kern w:val="0"/>
          <w:sz w:val="24"/>
          <w:szCs w:val="24"/>
          <w:lang w:eastAsia="zh-CN"/>
          <w14:ligatures w14:val="none"/>
        </w:rPr>
      </w:pPr>
      <w:ins w:id="1082" w:author="Andrew Lambert" w:date="2026-08-18T10:22:00Z" w16du:dateUtc="2026-08-18T09:22:00Z">
        <w:r w:rsidRPr="00DB2C46">
          <w:rPr>
            <w:rFonts w:ascii="Times New Roman" w:eastAsia="Times New Roman" w:hAnsi="Times New Roman" w:cs="Times New Roman"/>
            <w:kern w:val="0"/>
            <w:sz w:val="24"/>
            <w:szCs w:val="24"/>
            <w:lang w:eastAsia="zh-CN"/>
            <w14:ligatures w14:val="none"/>
          </w:rPr>
          <w:t>Connecting supplier, production and logistics status allows manufacturers to identify potential shortages, late operations, equipment or quality events before they become missed customer deliveries.</w:t>
        </w:r>
      </w:ins>
    </w:p>
    <w:p w14:paraId="0DCB43EF" w14:textId="77777777" w:rsidR="00DB2C46" w:rsidRPr="00DB2C46" w:rsidRDefault="00DB2C46" w:rsidP="00DB2C46">
      <w:pPr>
        <w:spacing w:before="100" w:beforeAutospacing="1" w:after="100" w:afterAutospacing="1" w:line="240" w:lineRule="auto"/>
        <w:rPr>
          <w:ins w:id="1083" w:author="Andrew Lambert" w:date="2026-08-18T10:22:00Z" w16du:dateUtc="2026-08-18T09:22:00Z"/>
          <w:rFonts w:ascii="Times New Roman" w:eastAsia="Times New Roman" w:hAnsi="Times New Roman" w:cs="Times New Roman"/>
          <w:kern w:val="0"/>
          <w:sz w:val="24"/>
          <w:szCs w:val="24"/>
          <w:lang w:eastAsia="zh-CN"/>
          <w14:ligatures w14:val="none"/>
        </w:rPr>
      </w:pPr>
      <w:ins w:id="1084" w:author="Andrew Lambert" w:date="2026-08-18T10:22:00Z" w16du:dateUtc="2026-08-18T09:22:00Z">
        <w:r w:rsidRPr="00DB2C46">
          <w:rPr>
            <w:rFonts w:ascii="Times New Roman" w:eastAsia="Times New Roman" w:hAnsi="Times New Roman" w:cs="Times New Roman"/>
            <w:kern w:val="0"/>
            <w:sz w:val="24"/>
            <w:szCs w:val="24"/>
            <w:lang w:eastAsia="zh-CN"/>
            <w14:ligatures w14:val="none"/>
          </w:rPr>
          <w:t>A distributed Digital Twin can also reduce dependency on informal communication and individual knowledge by creating a shared operational view between authorised organisations.</w:t>
        </w:r>
      </w:ins>
    </w:p>
    <w:p w14:paraId="49F9DD79" w14:textId="77777777" w:rsidR="00DB2C46" w:rsidRPr="00DB2C46" w:rsidRDefault="00DB2C46" w:rsidP="00DB2C46">
      <w:pPr>
        <w:spacing w:before="100" w:beforeAutospacing="1" w:after="100" w:afterAutospacing="1" w:line="240" w:lineRule="auto"/>
        <w:rPr>
          <w:ins w:id="1085" w:author="Andrew Lambert" w:date="2026-08-18T10:22:00Z" w16du:dateUtc="2026-08-18T09:22:00Z"/>
          <w:rFonts w:ascii="Times New Roman" w:eastAsia="Times New Roman" w:hAnsi="Times New Roman" w:cs="Times New Roman"/>
          <w:kern w:val="0"/>
          <w:sz w:val="24"/>
          <w:szCs w:val="24"/>
          <w:lang w:eastAsia="zh-CN"/>
          <w14:ligatures w14:val="none"/>
        </w:rPr>
      </w:pPr>
      <w:ins w:id="1086" w:author="Andrew Lambert" w:date="2026-08-18T10:22:00Z" w16du:dateUtc="2026-08-18T09:22:00Z">
        <w:r w:rsidRPr="00DB2C46">
          <w:rPr>
            <w:rFonts w:ascii="Times New Roman" w:eastAsia="Times New Roman" w:hAnsi="Times New Roman" w:cs="Times New Roman"/>
            <w:kern w:val="0"/>
            <w:sz w:val="24"/>
            <w:szCs w:val="24"/>
            <w:lang w:eastAsia="zh-CN"/>
            <w14:ligatures w14:val="none"/>
          </w:rPr>
          <w:t>For manufacturers operating multi-tier supply chains, this improves the ability to assess disruption, evaluate alternatives and respond to changing supplier or customer requirements.</w:t>
        </w:r>
      </w:ins>
    </w:p>
    <w:p w14:paraId="25667BE4" w14:textId="77777777" w:rsidR="00DB2C46" w:rsidRDefault="00DB2C46" w:rsidP="5B2418E0">
      <w:pPr>
        <w:spacing w:after="0"/>
        <w:jc w:val="both"/>
        <w:rPr>
          <w:rFonts w:ascii="Times New Roman" w:eastAsia="Times New Roman" w:hAnsi="Times New Roman" w:cs="Times New Roman"/>
          <w:sz w:val="24"/>
          <w:szCs w:val="24"/>
          <w:highlight w:val="yellow"/>
        </w:rPr>
      </w:pPr>
    </w:p>
    <w:p w14:paraId="6E3777CC" w14:textId="0BC45570" w:rsidR="5B2418E0" w:rsidRDefault="5B2418E0" w:rsidP="5B2418E0">
      <w:pPr>
        <w:spacing w:after="0"/>
        <w:jc w:val="both"/>
        <w:rPr>
          <w:rFonts w:ascii="Times New Roman" w:eastAsia="Times New Roman" w:hAnsi="Times New Roman" w:cs="Times New Roman"/>
          <w:sz w:val="24"/>
          <w:szCs w:val="24"/>
          <w:highlight w:val="yellow"/>
        </w:rPr>
      </w:pPr>
    </w:p>
    <w:p w14:paraId="7BB87EBC" w14:textId="0D886C60" w:rsidR="1C4B407D" w:rsidRDefault="1C4B407D"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349109E9" w14:textId="10120BF5" w:rsidR="7618A7DC" w:rsidRDefault="10793A2D"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30440C09" w14:textId="44A38C91" w:rsidR="000D3168" w:rsidRDefault="0EC99206" w:rsidP="1BC1EC7F">
      <w:pPr>
        <w:pStyle w:val="Heading2"/>
        <w:jc w:val="both"/>
      </w:pPr>
      <w:r w:rsidRPr="1BC1EC7F">
        <w:rPr>
          <w:rFonts w:ascii="Aptos Display" w:eastAsia="Aptos Display" w:hAnsi="Aptos Display" w:cs="Aptos Display"/>
        </w:rPr>
        <w:lastRenderedPageBreak/>
        <w:t>13. Scalability &amp; Replicability</w:t>
      </w:r>
    </w:p>
    <w:p w14:paraId="3A78CBAD" w14:textId="3A1A15D6" w:rsidR="000D3168" w:rsidRDefault="0EC99206" w:rsidP="1BC1EC7F">
      <w:pPr>
        <w:spacing w:after="0"/>
        <w:jc w:val="both"/>
      </w:pPr>
      <w:r w:rsidRPr="1BC1EC7F">
        <w:rPr>
          <w:rFonts w:ascii="Times New Roman" w:eastAsia="Times New Roman" w:hAnsi="Times New Roman" w:cs="Times New Roman"/>
          <w:sz w:val="24"/>
          <w:szCs w:val="24"/>
        </w:rPr>
        <w:t>If the solution is designed with a modular and integration-friendly architecture, it will be applicable at different scales. In this context, it can be adapted from small-scale operations to larger and multi-site warehouse environments.</w:t>
      </w:r>
    </w:p>
    <w:p w14:paraId="67580400" w14:textId="6827B1AF" w:rsidR="000D3168" w:rsidRDefault="0EC99206" w:rsidP="1BC1EC7F">
      <w:pPr>
        <w:spacing w:after="0"/>
        <w:jc w:val="both"/>
      </w:pPr>
      <w:r w:rsidRPr="1BC1EC7F">
        <w:rPr>
          <w:rFonts w:ascii="Times New Roman" w:eastAsia="Times New Roman" w:hAnsi="Times New Roman" w:cs="Times New Roman"/>
          <w:sz w:val="24"/>
          <w:szCs w:val="24"/>
        </w:rPr>
        <w:t>In terms of scalability:</w:t>
      </w:r>
    </w:p>
    <w:p w14:paraId="6EF3D3B3" w14:textId="4A621C5E" w:rsidR="000D3168" w:rsidRDefault="0EC99206" w:rsidP="1BC1EC7F">
      <w:pPr>
        <w:pStyle w:val="ListParagraph"/>
        <w:numPr>
          <w:ilvl w:val="0"/>
          <w:numId w:val="1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it can be adapted to different warehouse sizes, </w:t>
      </w:r>
    </w:p>
    <w:p w14:paraId="3C1BF999" w14:textId="40802915" w:rsidR="000D3168" w:rsidRDefault="0EC99206" w:rsidP="1BC1EC7F">
      <w:pPr>
        <w:pStyle w:val="ListParagraph"/>
        <w:numPr>
          <w:ilvl w:val="0"/>
          <w:numId w:val="1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it can support different user and data volumes, </w:t>
      </w:r>
    </w:p>
    <w:p w14:paraId="784A9449" w14:textId="15D610D0" w:rsidR="000D3168" w:rsidRDefault="0EC99206" w:rsidP="1BC1EC7F">
      <w:pPr>
        <w:pStyle w:val="ListParagraph"/>
        <w:numPr>
          <w:ilvl w:val="0"/>
          <w:numId w:val="13"/>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it can be extended to multi-site environments. </w:t>
      </w:r>
    </w:p>
    <w:p w14:paraId="30C37D7D" w14:textId="674763F8" w:rsidR="000D3168" w:rsidRDefault="2713BDAD" w:rsidP="1BC1EC7F">
      <w:pPr>
        <w:spacing w:after="0"/>
        <w:jc w:val="both"/>
      </w:pPr>
      <w:r w:rsidRPr="7618A7DC">
        <w:rPr>
          <w:rFonts w:ascii="Times New Roman" w:eastAsia="Times New Roman" w:hAnsi="Times New Roman" w:cs="Times New Roman"/>
          <w:sz w:val="24"/>
          <w:szCs w:val="24"/>
        </w:rPr>
        <w:t>In terms of replicability, the solution is not limited only to aviation logistics, but can also be applied, with suitable adaptations, to manufacturing, general logistics, and other sectors requiring warehouse management. An API-based and integration-friendly approach will facilitate this transfer.</w:t>
      </w:r>
    </w:p>
    <w:p w14:paraId="3941D78F" w14:textId="252C6D41" w:rsidR="7618A7DC" w:rsidRDefault="7618A7DC" w:rsidP="7618A7DC">
      <w:pPr>
        <w:spacing w:after="0"/>
        <w:jc w:val="both"/>
        <w:rPr>
          <w:rFonts w:ascii="Times New Roman" w:eastAsia="Times New Roman" w:hAnsi="Times New Roman" w:cs="Times New Roman"/>
          <w:sz w:val="24"/>
          <w:szCs w:val="24"/>
        </w:rPr>
      </w:pPr>
    </w:p>
    <w:p w14:paraId="49C22419" w14:textId="6F586BB5" w:rsidR="38A2C8B8" w:rsidRDefault="38A2C8B8" w:rsidP="5B2418E0">
      <w:pPr>
        <w:spacing w:after="0"/>
        <w:jc w:val="both"/>
        <w:rPr>
          <w:ins w:id="1087" w:author="ÇAĞRI CANITEZ" w:date="2026-06-22T13:17:00Z" w16du:dateUtc="2026-06-22T13:17:33Z"/>
        </w:rPr>
      </w:pPr>
      <w:r w:rsidRPr="5B2418E0">
        <w:rPr>
          <w:rFonts w:ascii="Times New Roman" w:eastAsia="Times New Roman" w:hAnsi="Times New Roman" w:cs="Times New Roman"/>
          <w:sz w:val="24"/>
          <w:szCs w:val="24"/>
          <w:highlight w:val="yellow"/>
        </w:rPr>
        <w:t>NETCAD (Mining)</w:t>
      </w:r>
    </w:p>
    <w:p w14:paraId="14EB5DE1" w14:textId="4F5BD4D8" w:rsidR="5B2418E0" w:rsidRDefault="5B2418E0" w:rsidP="5B2418E0">
      <w:pPr>
        <w:spacing w:after="0"/>
        <w:jc w:val="both"/>
        <w:rPr>
          <w:ins w:id="1088" w:author="ÇAĞRI CANITEZ" w:date="2026-06-22T13:17:00Z" w16du:dateUtc="2026-06-22T13:17:33Z"/>
          <w:rFonts w:ascii="Times New Roman" w:eastAsia="Times New Roman" w:hAnsi="Times New Roman" w:cs="Times New Roman"/>
          <w:sz w:val="24"/>
          <w:szCs w:val="24"/>
          <w:highlight w:val="yellow"/>
        </w:rPr>
      </w:pPr>
    </w:p>
    <w:p w14:paraId="1C535E2E" w14:textId="34C8C926" w:rsidR="5C9C92C4" w:rsidRDefault="5C9C92C4">
      <w:pPr>
        <w:spacing w:after="120" w:line="276" w:lineRule="auto"/>
        <w:jc w:val="both"/>
        <w:rPr>
          <w:ins w:id="1089" w:author="ÇAĞRI CANITEZ" w:date="2026-06-22T13:17:00Z" w16du:dateUtc="2026-06-22T13:17:33Z"/>
          <w:rFonts w:ascii="Calibri" w:eastAsia="Calibri" w:hAnsi="Calibri" w:cs="Calibri"/>
          <w:sz w:val="21"/>
          <w:szCs w:val="21"/>
        </w:rPr>
        <w:pPrChange w:id="1090" w:author="ÇAĞRI CANITEZ" w:date="2026-06-22T13:17:00Z">
          <w:pPr/>
        </w:pPrChange>
      </w:pPr>
      <w:ins w:id="1091" w:author="ÇAĞRI CANITEZ" w:date="2026-06-22T13:17:00Z" w16du:dateUtc="2026-06-22T13:17:33Z">
        <w:r w:rsidRPr="5B2418E0">
          <w:rPr>
            <w:rFonts w:ascii="Calibri" w:eastAsia="Calibri" w:hAnsi="Calibri" w:cs="Calibri"/>
            <w:sz w:val="21"/>
            <w:szCs w:val="21"/>
          </w:rPr>
          <w:t>Designed with a modular, standards-based and integration-friendly architecture, the solution is applicable at different scales, from a single mine site to larger, multi-site mining operations. In terms of scalability:</w:t>
        </w:r>
      </w:ins>
    </w:p>
    <w:p w14:paraId="215EDEB6" w14:textId="255C6FE4" w:rsidR="5C9C92C4" w:rsidRDefault="5C9C92C4">
      <w:pPr>
        <w:pStyle w:val="ListParagraph"/>
        <w:numPr>
          <w:ilvl w:val="0"/>
          <w:numId w:val="2"/>
        </w:numPr>
        <w:spacing w:after="60" w:line="264" w:lineRule="auto"/>
        <w:ind w:left="460" w:hanging="260"/>
        <w:jc w:val="both"/>
        <w:rPr>
          <w:ins w:id="1092" w:author="ÇAĞRI CANITEZ" w:date="2026-06-22T13:17:00Z" w16du:dateUtc="2026-06-22T13:17:33Z"/>
          <w:rFonts w:ascii="Calibri" w:eastAsia="Calibri" w:hAnsi="Calibri" w:cs="Calibri"/>
          <w:sz w:val="21"/>
          <w:szCs w:val="21"/>
        </w:rPr>
        <w:pPrChange w:id="1093" w:author="ÇAĞRI CANITEZ" w:date="2026-06-22T13:17:00Z">
          <w:pPr/>
        </w:pPrChange>
      </w:pPr>
      <w:ins w:id="1094" w:author="ÇAĞRI CANITEZ" w:date="2026-06-22T13:17:00Z" w16du:dateUtc="2026-06-22T13:17:33Z">
        <w:r w:rsidRPr="5B2418E0">
          <w:rPr>
            <w:rFonts w:ascii="Calibri" w:eastAsia="Calibri" w:hAnsi="Calibri" w:cs="Calibri"/>
            <w:sz w:val="21"/>
            <w:szCs w:val="21"/>
          </w:rPr>
          <w:t>it can be adapted to different mine sizes and fleet volumes</w:t>
        </w:r>
      </w:ins>
    </w:p>
    <w:p w14:paraId="2A022881" w14:textId="7338247D" w:rsidR="5C9C92C4" w:rsidRDefault="5C9C92C4">
      <w:pPr>
        <w:pStyle w:val="ListParagraph"/>
        <w:numPr>
          <w:ilvl w:val="0"/>
          <w:numId w:val="2"/>
        </w:numPr>
        <w:spacing w:after="60" w:line="264" w:lineRule="auto"/>
        <w:ind w:left="460" w:hanging="260"/>
        <w:jc w:val="both"/>
        <w:rPr>
          <w:ins w:id="1095" w:author="ÇAĞRI CANITEZ" w:date="2026-06-22T13:17:00Z" w16du:dateUtc="2026-06-22T13:17:33Z"/>
          <w:rFonts w:ascii="Calibri" w:eastAsia="Calibri" w:hAnsi="Calibri" w:cs="Calibri"/>
          <w:sz w:val="21"/>
          <w:szCs w:val="21"/>
        </w:rPr>
        <w:pPrChange w:id="1096" w:author="ÇAĞRI CANITEZ" w:date="2026-06-22T13:17:00Z">
          <w:pPr/>
        </w:pPrChange>
      </w:pPr>
      <w:ins w:id="1097" w:author="ÇAĞRI CANITEZ" w:date="2026-06-22T13:17:00Z" w16du:dateUtc="2026-06-22T13:17:33Z">
        <w:r w:rsidRPr="5B2418E0">
          <w:rPr>
            <w:rFonts w:ascii="Calibri" w:eastAsia="Calibri" w:hAnsi="Calibri" w:cs="Calibri"/>
            <w:sz w:val="21"/>
            <w:szCs w:val="21"/>
          </w:rPr>
          <w:t>it can support different user, vehicle and data volumes</w:t>
        </w:r>
      </w:ins>
    </w:p>
    <w:p w14:paraId="1CC43930" w14:textId="020E8874" w:rsidR="5C9C92C4" w:rsidRDefault="5C9C92C4">
      <w:pPr>
        <w:pStyle w:val="ListParagraph"/>
        <w:numPr>
          <w:ilvl w:val="0"/>
          <w:numId w:val="2"/>
        </w:numPr>
        <w:spacing w:after="60" w:line="264" w:lineRule="auto"/>
        <w:ind w:left="460" w:hanging="260"/>
        <w:jc w:val="both"/>
        <w:rPr>
          <w:ins w:id="1098" w:author="ÇAĞRI CANITEZ" w:date="2026-06-22T13:17:00Z" w16du:dateUtc="2026-06-22T13:17:46Z"/>
          <w:rFonts w:ascii="Calibri" w:eastAsia="Calibri" w:hAnsi="Calibri" w:cs="Calibri"/>
          <w:sz w:val="21"/>
          <w:szCs w:val="21"/>
        </w:rPr>
        <w:pPrChange w:id="1099" w:author="ÇAĞRI CANITEZ" w:date="2026-06-22T13:17:00Z">
          <w:pPr/>
        </w:pPrChange>
      </w:pPr>
      <w:ins w:id="1100" w:author="ÇAĞRI CANITEZ" w:date="2026-06-22T13:17:00Z" w16du:dateUtc="2026-06-22T13:17:33Z">
        <w:r w:rsidRPr="5B2418E0">
          <w:rPr>
            <w:rFonts w:ascii="Calibri" w:eastAsia="Calibri" w:hAnsi="Calibri" w:cs="Calibri"/>
            <w:sz w:val="21"/>
            <w:szCs w:val="21"/>
          </w:rPr>
          <w:t>it can be extended to multi-site and regional mining environments</w:t>
        </w:r>
      </w:ins>
    </w:p>
    <w:p w14:paraId="5D162121" w14:textId="631F2FAF" w:rsidR="5C9C92C4" w:rsidRDefault="5C9C92C4">
      <w:pPr>
        <w:spacing w:after="120" w:line="276" w:lineRule="auto"/>
        <w:jc w:val="both"/>
        <w:rPr>
          <w:rFonts w:ascii="Calibri" w:eastAsia="Calibri" w:hAnsi="Calibri" w:cs="Calibri"/>
          <w:sz w:val="21"/>
          <w:szCs w:val="21"/>
        </w:rPr>
        <w:pPrChange w:id="1101" w:author="ÇAĞRI CANITEZ" w:date="2026-06-22T13:18:00Z">
          <w:pPr/>
        </w:pPrChange>
      </w:pPr>
      <w:ins w:id="1102" w:author="ÇAĞRI CANITEZ" w:date="2026-06-22T13:17:00Z" w16du:dateUtc="2026-06-22T13:17:33Z">
        <w:r w:rsidRPr="5B2418E0">
          <w:rPr>
            <w:rFonts w:ascii="Calibri" w:eastAsia="Calibri" w:hAnsi="Calibri" w:cs="Calibri"/>
            <w:sz w:val="21"/>
            <w:szCs w:val="21"/>
          </w:rPr>
          <w:t>In terms of replicability, the solution is not limited to mining: with suitable adaptation it can be applied to construction, quarrying, smart-city transport and general logistics. An API-based, GIS-anchored and integration-friendly approach — together with NETCAD’s presence in 16 countries and its expansion focus on the Turkic Republics and Southern Asia — will facilitate this transfer.</w:t>
        </w:r>
      </w:ins>
    </w:p>
    <w:p w14:paraId="2EB001B3" w14:textId="67A181B6" w:rsidR="5B2418E0" w:rsidRDefault="5B2418E0" w:rsidP="5B2418E0">
      <w:pPr>
        <w:spacing w:after="0"/>
        <w:jc w:val="both"/>
        <w:rPr>
          <w:rFonts w:ascii="Times New Roman" w:eastAsia="Times New Roman" w:hAnsi="Times New Roman" w:cs="Times New Roman"/>
          <w:sz w:val="24"/>
          <w:szCs w:val="24"/>
          <w:highlight w:val="yellow"/>
        </w:rPr>
      </w:pPr>
    </w:p>
    <w:p w14:paraId="46A27C62" w14:textId="16026DEA" w:rsidR="38A2C8B8" w:rsidRDefault="38A2C8B8" w:rsidP="5B2418E0">
      <w:pPr>
        <w:spacing w:after="0"/>
        <w:jc w:val="both"/>
        <w:rPr>
          <w:ins w:id="1103" w:author="Andrew Lambert" w:date="2026-08-18T10:22:00Z" w16du:dateUtc="2026-08-18T09:22: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2CCE6493" w14:textId="77777777" w:rsidR="00630B7E" w:rsidRPr="00630B7E" w:rsidRDefault="00630B7E" w:rsidP="00630B7E">
      <w:pPr>
        <w:spacing w:before="100" w:beforeAutospacing="1" w:after="100" w:afterAutospacing="1" w:line="240" w:lineRule="auto"/>
        <w:rPr>
          <w:ins w:id="1104" w:author="Andrew Lambert" w:date="2026-08-18T10:22:00Z" w16du:dateUtc="2026-08-18T09:22:00Z"/>
          <w:rFonts w:ascii="Times New Roman" w:eastAsia="Times New Roman" w:hAnsi="Times New Roman" w:cs="Times New Roman"/>
          <w:kern w:val="0"/>
          <w:sz w:val="24"/>
          <w:szCs w:val="24"/>
          <w:lang w:eastAsia="zh-CN"/>
          <w14:ligatures w14:val="none"/>
        </w:rPr>
      </w:pPr>
      <w:ins w:id="1105"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The EMS use case is deliberately designed around common manufacturing processes rather than a single construction workflow.</w:t>
        </w:r>
      </w:ins>
    </w:p>
    <w:p w14:paraId="04F5230A" w14:textId="77777777" w:rsidR="00630B7E" w:rsidRPr="00630B7E" w:rsidRDefault="00630B7E" w:rsidP="00630B7E">
      <w:pPr>
        <w:spacing w:before="100" w:beforeAutospacing="1" w:after="100" w:afterAutospacing="1" w:line="240" w:lineRule="auto"/>
        <w:rPr>
          <w:ins w:id="1106" w:author="Andrew Lambert" w:date="2026-08-18T10:22:00Z" w16du:dateUtc="2026-08-18T09:22:00Z"/>
          <w:rFonts w:ascii="Times New Roman" w:eastAsia="Times New Roman" w:hAnsi="Times New Roman" w:cs="Times New Roman"/>
          <w:kern w:val="0"/>
          <w:sz w:val="24"/>
          <w:szCs w:val="24"/>
          <w:lang w:eastAsia="zh-CN"/>
          <w14:ligatures w14:val="none"/>
        </w:rPr>
      </w:pPr>
      <w:ins w:id="1107"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The core architecture of edge data acquisition, Digital Twin representation, event monitoring, analytics and secure inter-company data exchange can be replicated across different manufacturing sectors.</w:t>
        </w:r>
      </w:ins>
    </w:p>
    <w:p w14:paraId="4B4DDC9F" w14:textId="77777777" w:rsidR="00630B7E" w:rsidRPr="00630B7E" w:rsidRDefault="00630B7E" w:rsidP="00630B7E">
      <w:pPr>
        <w:spacing w:before="100" w:beforeAutospacing="1" w:after="100" w:afterAutospacing="1" w:line="240" w:lineRule="auto"/>
        <w:rPr>
          <w:ins w:id="1108" w:author="Andrew Lambert" w:date="2026-08-18T10:22:00Z" w16du:dateUtc="2026-08-18T09:22:00Z"/>
          <w:rFonts w:ascii="Times New Roman" w:eastAsia="Times New Roman" w:hAnsi="Times New Roman" w:cs="Times New Roman"/>
          <w:kern w:val="0"/>
          <w:sz w:val="24"/>
          <w:szCs w:val="24"/>
          <w:lang w:eastAsia="zh-CN"/>
          <w14:ligatures w14:val="none"/>
        </w:rPr>
      </w:pPr>
      <w:ins w:id="1109"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Sector-specific differences can be handled through data models and application modules rather than rebuilding the core platform.</w:t>
        </w:r>
      </w:ins>
    </w:p>
    <w:p w14:paraId="05159D20" w14:textId="77777777" w:rsidR="00630B7E" w:rsidRPr="00630B7E" w:rsidRDefault="00630B7E" w:rsidP="00630B7E">
      <w:pPr>
        <w:spacing w:before="100" w:beforeAutospacing="1" w:after="100" w:afterAutospacing="1" w:line="240" w:lineRule="auto"/>
        <w:rPr>
          <w:ins w:id="1110" w:author="Andrew Lambert" w:date="2026-08-18T10:22:00Z" w16du:dateUtc="2026-08-18T09:22:00Z"/>
          <w:rFonts w:ascii="Times New Roman" w:eastAsia="Times New Roman" w:hAnsi="Times New Roman" w:cs="Times New Roman"/>
          <w:kern w:val="0"/>
          <w:sz w:val="24"/>
          <w:szCs w:val="24"/>
          <w:lang w:eastAsia="zh-CN"/>
          <w14:ligatures w14:val="none"/>
        </w:rPr>
      </w:pPr>
      <w:ins w:id="1111"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Initial validation can therefore focus on a defined fabrication/manufacturing process while subsequent exploitation can extend to engineering, construction products, off-site manufacture, infrastructure supply chains, transport equipment and other discrete manufacturing industries.</w:t>
        </w:r>
      </w:ins>
    </w:p>
    <w:p w14:paraId="278187CB" w14:textId="77777777" w:rsidR="00630B7E" w:rsidRDefault="00630B7E" w:rsidP="5B2418E0">
      <w:pPr>
        <w:spacing w:after="0"/>
        <w:jc w:val="both"/>
        <w:rPr>
          <w:rFonts w:ascii="Times New Roman" w:eastAsia="Times New Roman" w:hAnsi="Times New Roman" w:cs="Times New Roman"/>
          <w:sz w:val="24"/>
          <w:szCs w:val="24"/>
          <w:highlight w:val="yellow"/>
        </w:rPr>
      </w:pPr>
    </w:p>
    <w:p w14:paraId="76A2C898" w14:textId="0BC45570" w:rsidR="5B2418E0" w:rsidRDefault="5B2418E0" w:rsidP="5B2418E0">
      <w:pPr>
        <w:spacing w:after="0"/>
        <w:jc w:val="both"/>
        <w:rPr>
          <w:rFonts w:ascii="Times New Roman" w:eastAsia="Times New Roman" w:hAnsi="Times New Roman" w:cs="Times New Roman"/>
          <w:sz w:val="24"/>
          <w:szCs w:val="24"/>
          <w:highlight w:val="yellow"/>
        </w:rPr>
      </w:pPr>
    </w:p>
    <w:p w14:paraId="7269A535" w14:textId="166C5D7A" w:rsidR="38A2C8B8" w:rsidRDefault="38A2C8B8" w:rsidP="5B2418E0">
      <w:pPr>
        <w:spacing w:after="0"/>
        <w:jc w:val="both"/>
        <w:rPr>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META REAL (Warehouse and cargo loading system)</w:t>
      </w:r>
    </w:p>
    <w:p w14:paraId="00C72CBA" w14:textId="41EEC43D" w:rsidR="7618A7DC" w:rsidRDefault="0282E84C"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31A48CBE" w14:textId="1EAA15A4" w:rsidR="000D3168" w:rsidRDefault="0EC99206" w:rsidP="1BC1EC7F">
      <w:pPr>
        <w:pStyle w:val="Heading2"/>
        <w:jc w:val="both"/>
      </w:pPr>
      <w:r w:rsidRPr="1BC1EC7F">
        <w:rPr>
          <w:rFonts w:ascii="Aptos Display" w:eastAsia="Aptos Display" w:hAnsi="Aptos Display" w:cs="Aptos Display"/>
        </w:rPr>
        <w:lastRenderedPageBreak/>
        <w:t>14. Risks &amp; Mitigation Strategy</w:t>
      </w:r>
    </w:p>
    <w:tbl>
      <w:tblPr>
        <w:tblW w:w="0" w:type="auto"/>
        <w:tblLook w:val="06A0" w:firstRow="1" w:lastRow="0" w:firstColumn="1" w:lastColumn="0" w:noHBand="1" w:noVBand="1"/>
      </w:tblPr>
      <w:tblGrid>
        <w:gridCol w:w="2163"/>
        <w:gridCol w:w="2435"/>
        <w:gridCol w:w="4458"/>
      </w:tblGrid>
      <w:tr w:rsidR="1BC1EC7F" w14:paraId="599ACD80" w14:textId="77777777" w:rsidTr="1BC1EC7F">
        <w:trPr>
          <w:trHeight w:val="300"/>
        </w:trPr>
        <w:tc>
          <w:tcPr>
            <w:tcW w:w="2163"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4BEF368A" w14:textId="64967741" w:rsidR="1BC1EC7F" w:rsidRDefault="1BC1EC7F" w:rsidP="1BC1EC7F">
            <w:pPr>
              <w:spacing w:after="0"/>
              <w:jc w:val="both"/>
              <w:rPr>
                <w:rFonts w:ascii="Times New Roman" w:eastAsia="Times New Roman" w:hAnsi="Times New Roman" w:cs="Times New Roman"/>
                <w:b/>
                <w:bCs/>
                <w:sz w:val="24"/>
                <w:szCs w:val="24"/>
              </w:rPr>
            </w:pPr>
            <w:r w:rsidRPr="1BC1EC7F">
              <w:rPr>
                <w:rFonts w:ascii="Times New Roman" w:eastAsia="Times New Roman" w:hAnsi="Times New Roman" w:cs="Times New Roman"/>
                <w:b/>
                <w:bCs/>
                <w:sz w:val="24"/>
                <w:szCs w:val="24"/>
              </w:rPr>
              <w:t>Risk</w:t>
            </w:r>
          </w:p>
        </w:tc>
        <w:tc>
          <w:tcPr>
            <w:tcW w:w="2436"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6B6632AB" w14:textId="4B907BC1" w:rsidR="1BC1EC7F" w:rsidRDefault="1BC1EC7F" w:rsidP="1BC1EC7F">
            <w:pPr>
              <w:spacing w:after="0"/>
              <w:jc w:val="both"/>
              <w:rPr>
                <w:rFonts w:ascii="Times New Roman" w:eastAsia="Times New Roman" w:hAnsi="Times New Roman" w:cs="Times New Roman"/>
                <w:b/>
                <w:bCs/>
                <w:sz w:val="24"/>
                <w:szCs w:val="24"/>
              </w:rPr>
            </w:pPr>
            <w:r w:rsidRPr="1BC1EC7F">
              <w:rPr>
                <w:rFonts w:ascii="Times New Roman" w:eastAsia="Times New Roman" w:hAnsi="Times New Roman" w:cs="Times New Roman"/>
                <w:b/>
                <w:bCs/>
                <w:sz w:val="24"/>
                <w:szCs w:val="24"/>
              </w:rPr>
              <w:t>Impact</w:t>
            </w:r>
          </w:p>
        </w:tc>
        <w:tc>
          <w:tcPr>
            <w:tcW w:w="4460"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3850A5F4" w14:textId="0D062640" w:rsidR="1BC1EC7F" w:rsidRDefault="1BC1EC7F" w:rsidP="1BC1EC7F">
            <w:pPr>
              <w:spacing w:after="0"/>
              <w:jc w:val="both"/>
              <w:rPr>
                <w:rFonts w:ascii="Times New Roman" w:eastAsia="Times New Roman" w:hAnsi="Times New Roman" w:cs="Times New Roman"/>
                <w:b/>
                <w:bCs/>
                <w:sz w:val="24"/>
                <w:szCs w:val="24"/>
              </w:rPr>
            </w:pPr>
            <w:r w:rsidRPr="1BC1EC7F">
              <w:rPr>
                <w:rFonts w:ascii="Times New Roman" w:eastAsia="Times New Roman" w:hAnsi="Times New Roman" w:cs="Times New Roman"/>
                <w:b/>
                <w:bCs/>
                <w:sz w:val="24"/>
                <w:szCs w:val="24"/>
              </w:rPr>
              <w:t>Mitigation Measure</w:t>
            </w:r>
          </w:p>
        </w:tc>
      </w:tr>
      <w:tr w:rsidR="1BC1EC7F" w14:paraId="4EF04D00" w14:textId="77777777" w:rsidTr="1BC1EC7F">
        <w:trPr>
          <w:trHeight w:val="300"/>
        </w:trPr>
        <w:tc>
          <w:tcPr>
            <w:tcW w:w="2163"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00E4EFBA" w14:textId="1B8154E6"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Data access or data quality issues</w:t>
            </w:r>
          </w:p>
        </w:tc>
        <w:tc>
          <w:tcPr>
            <w:tcW w:w="2436"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6AC0790B" w14:textId="70DDE5FF"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Reduced model accuracy and visibility</w:t>
            </w:r>
          </w:p>
        </w:tc>
        <w:tc>
          <w:tcPr>
            <w:tcW w:w="4460"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03BB4B5F" w14:textId="4366EB38"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Early data analysis, alternative data sources, phased validation</w:t>
            </w:r>
          </w:p>
        </w:tc>
      </w:tr>
      <w:tr w:rsidR="1BC1EC7F" w14:paraId="7578DF00" w14:textId="77777777" w:rsidTr="1BC1EC7F">
        <w:trPr>
          <w:trHeight w:val="300"/>
        </w:trPr>
        <w:tc>
          <w:tcPr>
            <w:tcW w:w="2163"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1E07BE3E" w14:textId="2765BF04"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Integration difficulties</w:t>
            </w:r>
          </w:p>
        </w:tc>
        <w:tc>
          <w:tcPr>
            <w:tcW w:w="2436"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50D82BBA" w14:textId="5F2EB05F"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Delays and incompatibility</w:t>
            </w:r>
          </w:p>
        </w:tc>
        <w:tc>
          <w:tcPr>
            <w:tcW w:w="4460"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184C5515" w14:textId="182E12DE"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Modular architecture, API-oriented integration, early technical planning</w:t>
            </w:r>
          </w:p>
        </w:tc>
      </w:tr>
      <w:tr w:rsidR="1BC1EC7F" w14:paraId="55EA685F" w14:textId="77777777" w:rsidTr="1BC1EC7F">
        <w:trPr>
          <w:trHeight w:val="300"/>
        </w:trPr>
        <w:tc>
          <w:tcPr>
            <w:tcW w:w="2163"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06E2EFE5" w14:textId="1140930E"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Pilot site constraints</w:t>
            </w:r>
          </w:p>
        </w:tc>
        <w:tc>
          <w:tcPr>
            <w:tcW w:w="2436"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13192324" w14:textId="2DAB6240"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Limited test scope</w:t>
            </w:r>
          </w:p>
        </w:tc>
        <w:tc>
          <w:tcPr>
            <w:tcW w:w="4460"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52A3900F" w14:textId="7EB41F94"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Simulation + phased pilot approach</w:t>
            </w:r>
          </w:p>
        </w:tc>
      </w:tr>
      <w:tr w:rsidR="1BC1EC7F" w14:paraId="37C16FB0" w14:textId="77777777" w:rsidTr="1BC1EC7F">
        <w:trPr>
          <w:trHeight w:val="300"/>
        </w:trPr>
        <w:tc>
          <w:tcPr>
            <w:tcW w:w="2163"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5813A15F" w14:textId="0EED9068"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User adaptation challenges</w:t>
            </w:r>
          </w:p>
        </w:tc>
        <w:tc>
          <w:tcPr>
            <w:tcW w:w="2436"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6DE4EF5E" w14:textId="60541F49"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Reduced effective system usage</w:t>
            </w:r>
          </w:p>
        </w:tc>
        <w:tc>
          <w:tcPr>
            <w:tcW w:w="4460"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2D419164" w14:textId="69CD46FC"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Training, user feedback, simple interface design</w:t>
            </w:r>
          </w:p>
        </w:tc>
      </w:tr>
      <w:tr w:rsidR="1BC1EC7F" w14:paraId="709916A1" w14:textId="77777777" w:rsidTr="1BC1EC7F">
        <w:trPr>
          <w:trHeight w:val="300"/>
        </w:trPr>
        <w:tc>
          <w:tcPr>
            <w:tcW w:w="2163"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77B04ED0" w14:textId="3F3F3E45"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Lower-than-expected impact</w:t>
            </w:r>
          </w:p>
        </w:tc>
        <w:tc>
          <w:tcPr>
            <w:tcW w:w="2436"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4B828155" w14:textId="40023CBF"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Reduced commercial value</w:t>
            </w:r>
          </w:p>
        </w:tc>
        <w:tc>
          <w:tcPr>
            <w:tcW w:w="4460" w:type="dxa"/>
            <w:tcBorders>
              <w:top w:val="single" w:sz="6" w:space="0" w:color="9A9A9A"/>
              <w:left w:val="single" w:sz="6" w:space="0" w:color="9A9A9A"/>
              <w:bottom w:val="single" w:sz="6" w:space="0" w:color="9A9A9A"/>
              <w:right w:val="single" w:sz="6" w:space="0" w:color="9A9A9A"/>
            </w:tcBorders>
            <w:tcMar>
              <w:top w:w="15" w:type="dxa"/>
              <w:left w:w="75" w:type="dxa"/>
              <w:bottom w:w="15" w:type="dxa"/>
              <w:right w:w="75" w:type="dxa"/>
            </w:tcMar>
          </w:tcPr>
          <w:p w14:paraId="42DB6324" w14:textId="79ABF801" w:rsidR="1BC1EC7F" w:rsidRDefault="1BC1EC7F" w:rsidP="1BC1EC7F">
            <w:p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Realistic KPI setting, iterative improvement</w:t>
            </w:r>
          </w:p>
        </w:tc>
      </w:tr>
    </w:tbl>
    <w:p w14:paraId="2EA4242C" w14:textId="458AC98E" w:rsidR="000D3168" w:rsidRDefault="000D3168" w:rsidP="1BC1EC7F"/>
    <w:p w14:paraId="61BC38B9" w14:textId="6F586BB5" w:rsidR="62B56208" w:rsidRDefault="62B56208" w:rsidP="5B2418E0">
      <w:pPr>
        <w:spacing w:after="0"/>
        <w:jc w:val="both"/>
        <w:rPr>
          <w:ins w:id="1112" w:author="ÇAĞRI CANITEZ" w:date="2026-06-22T13:23:00Z" w16du:dateUtc="2026-06-22T13:23:52Z"/>
        </w:rPr>
      </w:pPr>
      <w:r w:rsidRPr="5B2418E0">
        <w:rPr>
          <w:rFonts w:ascii="Times New Roman" w:eastAsia="Times New Roman" w:hAnsi="Times New Roman" w:cs="Times New Roman"/>
          <w:sz w:val="24"/>
          <w:szCs w:val="24"/>
          <w:highlight w:val="yellow"/>
        </w:rPr>
        <w:t>NETCAD (Mining)</w:t>
      </w:r>
    </w:p>
    <w:p w14:paraId="103FE0FF" w14:textId="7559FB34" w:rsidR="5B2418E0" w:rsidRDefault="5B2418E0" w:rsidP="5B2418E0">
      <w:pPr>
        <w:spacing w:after="0"/>
        <w:jc w:val="both"/>
        <w:rPr>
          <w:ins w:id="1113" w:author="ÇAĞRI CANITEZ" w:date="2026-06-22T13:23:00Z" w16du:dateUtc="2026-06-22T13:23:53Z"/>
          <w:rFonts w:ascii="Times New Roman" w:eastAsia="Times New Roman" w:hAnsi="Times New Roman" w:cs="Times New Roman"/>
          <w:sz w:val="24"/>
          <w:szCs w:val="24"/>
          <w:highlight w:val="yellow"/>
        </w:rPr>
      </w:pPr>
    </w:p>
    <w:tbl>
      <w:tblPr>
        <w:tblW w:w="0" w:type="auto"/>
        <w:tblLook w:val="04A0" w:firstRow="1" w:lastRow="0" w:firstColumn="1" w:lastColumn="0" w:noHBand="0" w:noVBand="1"/>
      </w:tblPr>
      <w:tblGrid>
        <w:gridCol w:w="2700"/>
        <w:gridCol w:w="2895"/>
        <w:gridCol w:w="3420"/>
      </w:tblGrid>
      <w:tr w:rsidR="5B2418E0" w14:paraId="30AACAF6" w14:textId="77777777" w:rsidTr="5B2418E0">
        <w:trPr>
          <w:trHeight w:val="300"/>
          <w:ins w:id="1114"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217EF0F0" w14:textId="2459B313" w:rsidR="5B2418E0" w:rsidRDefault="5B2418E0">
            <w:pPr>
              <w:spacing w:after="0"/>
              <w:rPr>
                <w:rFonts w:ascii="Calibri" w:eastAsia="Calibri" w:hAnsi="Calibri" w:cs="Calibri"/>
                <w:b/>
                <w:bCs/>
                <w:color w:val="FFFFFF" w:themeColor="background1"/>
                <w:sz w:val="20"/>
                <w:szCs w:val="20"/>
              </w:rPr>
              <w:pPrChange w:id="1115" w:author="ÇAĞRI CANITEZ" w:date="2026-06-22T13:23:00Z">
                <w:pPr/>
              </w:pPrChange>
            </w:pPr>
            <w:ins w:id="1116" w:author="ÇAĞRI CANITEZ" w:date="2026-06-22T13:23:00Z" w16du:dateUtc="2026-06-22T13:23:58Z">
              <w:r w:rsidRPr="5B2418E0">
                <w:rPr>
                  <w:rFonts w:ascii="Calibri" w:eastAsia="Calibri" w:hAnsi="Calibri" w:cs="Calibri"/>
                  <w:b/>
                  <w:bCs/>
                  <w:color w:val="FFFFFF" w:themeColor="background1"/>
                  <w:sz w:val="20"/>
                  <w:szCs w:val="20"/>
                </w:rPr>
                <w:t>Risk</w:t>
              </w:r>
            </w:ins>
          </w:p>
        </w:tc>
        <w:tc>
          <w:tcPr>
            <w:tcW w:w="2895"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428AD416" w14:textId="29F4F084" w:rsidR="5B2418E0" w:rsidRDefault="5B2418E0">
            <w:pPr>
              <w:spacing w:after="0"/>
              <w:rPr>
                <w:rFonts w:ascii="Calibri" w:eastAsia="Calibri" w:hAnsi="Calibri" w:cs="Calibri"/>
                <w:b/>
                <w:bCs/>
                <w:color w:val="FFFFFF" w:themeColor="background1"/>
                <w:sz w:val="20"/>
                <w:szCs w:val="20"/>
              </w:rPr>
              <w:pPrChange w:id="1117" w:author="ÇAĞRI CANITEZ" w:date="2026-06-22T13:23:00Z">
                <w:pPr/>
              </w:pPrChange>
            </w:pPr>
            <w:ins w:id="1118" w:author="ÇAĞRI CANITEZ" w:date="2026-06-22T13:23:00Z" w16du:dateUtc="2026-06-22T13:23:58Z">
              <w:r w:rsidRPr="5B2418E0">
                <w:rPr>
                  <w:rFonts w:ascii="Calibri" w:eastAsia="Calibri" w:hAnsi="Calibri" w:cs="Calibri"/>
                  <w:b/>
                  <w:bCs/>
                  <w:color w:val="FFFFFF" w:themeColor="background1"/>
                  <w:sz w:val="20"/>
                  <w:szCs w:val="20"/>
                </w:rPr>
                <w:t>Impact</w:t>
              </w:r>
            </w:ins>
          </w:p>
        </w:tc>
        <w:tc>
          <w:tcPr>
            <w:tcW w:w="3420" w:type="dxa"/>
            <w:tcBorders>
              <w:top w:val="single" w:sz="8" w:space="0" w:color="B7C5D8"/>
              <w:left w:val="single" w:sz="8" w:space="0" w:color="B7C5D8"/>
              <w:bottom w:val="single" w:sz="8" w:space="0" w:color="B7C5D8"/>
              <w:right w:val="single" w:sz="8" w:space="0" w:color="B7C5D8"/>
            </w:tcBorders>
            <w:shd w:val="clear" w:color="auto" w:fill="1F3864"/>
            <w:tcMar>
              <w:top w:w="80" w:type="dxa"/>
              <w:left w:w="120" w:type="dxa"/>
              <w:bottom w:w="80" w:type="dxa"/>
              <w:right w:w="120" w:type="dxa"/>
            </w:tcMar>
          </w:tcPr>
          <w:p w14:paraId="0D18462B" w14:textId="15CCB977" w:rsidR="5B2418E0" w:rsidRDefault="5B2418E0">
            <w:pPr>
              <w:spacing w:after="0"/>
              <w:rPr>
                <w:rFonts w:ascii="Calibri" w:eastAsia="Calibri" w:hAnsi="Calibri" w:cs="Calibri"/>
                <w:b/>
                <w:bCs/>
                <w:color w:val="FFFFFF" w:themeColor="background1"/>
                <w:sz w:val="20"/>
                <w:szCs w:val="20"/>
              </w:rPr>
              <w:pPrChange w:id="1119" w:author="ÇAĞRI CANITEZ" w:date="2026-06-22T13:23:00Z">
                <w:pPr/>
              </w:pPrChange>
            </w:pPr>
            <w:ins w:id="1120" w:author="ÇAĞRI CANITEZ" w:date="2026-06-22T13:23:00Z" w16du:dateUtc="2026-06-22T13:23:58Z">
              <w:r w:rsidRPr="5B2418E0">
                <w:rPr>
                  <w:rFonts w:ascii="Calibri" w:eastAsia="Calibri" w:hAnsi="Calibri" w:cs="Calibri"/>
                  <w:b/>
                  <w:bCs/>
                  <w:color w:val="FFFFFF" w:themeColor="background1"/>
                  <w:sz w:val="20"/>
                  <w:szCs w:val="20"/>
                </w:rPr>
                <w:t>Mitigation Measure</w:t>
              </w:r>
            </w:ins>
          </w:p>
        </w:tc>
      </w:tr>
      <w:tr w:rsidR="5B2418E0" w14:paraId="6CE0BD30" w14:textId="77777777" w:rsidTr="5B2418E0">
        <w:trPr>
          <w:trHeight w:val="300"/>
          <w:ins w:id="1121"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4A7A9C1A" w14:textId="526EDFD2" w:rsidR="5B2418E0" w:rsidRDefault="5B2418E0">
            <w:pPr>
              <w:spacing w:after="0" w:line="252" w:lineRule="auto"/>
              <w:rPr>
                <w:rFonts w:ascii="Calibri" w:eastAsia="Calibri" w:hAnsi="Calibri" w:cs="Calibri"/>
                <w:sz w:val="20"/>
                <w:szCs w:val="20"/>
              </w:rPr>
              <w:pPrChange w:id="1122" w:author="ÇAĞRI CANITEZ" w:date="2026-06-22T13:23:00Z">
                <w:pPr/>
              </w:pPrChange>
            </w:pPr>
            <w:ins w:id="1123" w:author="ÇAĞRI CANITEZ" w:date="2026-06-22T13:23:00Z" w16du:dateUtc="2026-06-22T13:23:58Z">
              <w:r w:rsidRPr="5B2418E0">
                <w:rPr>
                  <w:rFonts w:ascii="Calibri" w:eastAsia="Calibri" w:hAnsi="Calibri" w:cs="Calibri"/>
                  <w:sz w:val="20"/>
                  <w:szCs w:val="20"/>
                </w:rPr>
                <w:t>Field / IoT data quality in harsh mine environments</w:t>
              </w:r>
            </w:ins>
          </w:p>
        </w:tc>
        <w:tc>
          <w:tcPr>
            <w:tcW w:w="2895"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12369EC6" w14:textId="4A5E76BC" w:rsidR="5B2418E0" w:rsidRDefault="5B2418E0">
            <w:pPr>
              <w:spacing w:after="0" w:line="252" w:lineRule="auto"/>
              <w:rPr>
                <w:rFonts w:ascii="Calibri" w:eastAsia="Calibri" w:hAnsi="Calibri" w:cs="Calibri"/>
                <w:sz w:val="20"/>
                <w:szCs w:val="20"/>
              </w:rPr>
              <w:pPrChange w:id="1124" w:author="ÇAĞRI CANITEZ" w:date="2026-06-22T13:23:00Z">
                <w:pPr/>
              </w:pPrChange>
            </w:pPr>
            <w:ins w:id="1125" w:author="ÇAĞRI CANITEZ" w:date="2026-06-22T13:23:00Z" w16du:dateUtc="2026-06-22T13:23:58Z">
              <w:r w:rsidRPr="5B2418E0">
                <w:rPr>
                  <w:rFonts w:ascii="Calibri" w:eastAsia="Calibri" w:hAnsi="Calibri" w:cs="Calibri"/>
                  <w:sz w:val="20"/>
                  <w:szCs w:val="20"/>
                </w:rPr>
                <w:t>Reduced model accuracy and visibility</w:t>
              </w:r>
            </w:ins>
          </w:p>
        </w:tc>
        <w:tc>
          <w:tcPr>
            <w:tcW w:w="342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7F9BD86A" w14:textId="209D6F21" w:rsidR="5B2418E0" w:rsidRDefault="5B2418E0">
            <w:pPr>
              <w:spacing w:after="0" w:line="252" w:lineRule="auto"/>
              <w:rPr>
                <w:rFonts w:ascii="Calibri" w:eastAsia="Calibri" w:hAnsi="Calibri" w:cs="Calibri"/>
                <w:sz w:val="20"/>
                <w:szCs w:val="20"/>
              </w:rPr>
              <w:pPrChange w:id="1126" w:author="ÇAĞRI CANITEZ" w:date="2026-06-22T13:23:00Z">
                <w:pPr/>
              </w:pPrChange>
            </w:pPr>
            <w:ins w:id="1127" w:author="ÇAĞRI CANITEZ" w:date="2026-06-22T13:23:00Z" w16du:dateUtc="2026-06-22T13:23:58Z">
              <w:r w:rsidRPr="5B2418E0">
                <w:rPr>
                  <w:rFonts w:ascii="Calibri" w:eastAsia="Calibri" w:hAnsi="Calibri" w:cs="Calibri"/>
                  <w:sz w:val="20"/>
                  <w:szCs w:val="20"/>
                </w:rPr>
                <w:t>Data cleaning and quality assurance, alternative data sources, phased validation</w:t>
              </w:r>
            </w:ins>
          </w:p>
        </w:tc>
      </w:tr>
      <w:tr w:rsidR="5B2418E0" w14:paraId="6728897E" w14:textId="77777777" w:rsidTr="5B2418E0">
        <w:trPr>
          <w:trHeight w:val="300"/>
          <w:ins w:id="1128"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494C8070" w14:textId="5744BF2A" w:rsidR="5B2418E0" w:rsidRDefault="5B2418E0">
            <w:pPr>
              <w:spacing w:after="0" w:line="252" w:lineRule="auto"/>
              <w:rPr>
                <w:rFonts w:ascii="Calibri" w:eastAsia="Calibri" w:hAnsi="Calibri" w:cs="Calibri"/>
                <w:color w:val="000000" w:themeColor="text1"/>
                <w:sz w:val="20"/>
                <w:szCs w:val="20"/>
              </w:rPr>
              <w:pPrChange w:id="1129" w:author="ÇAĞRI CANITEZ" w:date="2026-06-22T13:23:00Z">
                <w:pPr/>
              </w:pPrChange>
            </w:pPr>
            <w:ins w:id="1130" w:author="ÇAĞRI CANITEZ" w:date="2026-06-22T13:23:00Z" w16du:dateUtc="2026-06-22T13:23:58Z">
              <w:r w:rsidRPr="5B2418E0">
                <w:rPr>
                  <w:rFonts w:ascii="Calibri" w:eastAsia="Calibri" w:hAnsi="Calibri" w:cs="Calibri"/>
                  <w:color w:val="000000" w:themeColor="text1"/>
                  <w:sz w:val="20"/>
                  <w:szCs w:val="20"/>
                </w:rPr>
                <w:t>Integration difficulties with legacy mine and fleet systems</w:t>
              </w:r>
            </w:ins>
          </w:p>
        </w:tc>
        <w:tc>
          <w:tcPr>
            <w:tcW w:w="2895"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4746E403" w14:textId="5B35082E" w:rsidR="5B2418E0" w:rsidRDefault="5B2418E0">
            <w:pPr>
              <w:spacing w:after="0" w:line="252" w:lineRule="auto"/>
              <w:rPr>
                <w:rFonts w:ascii="Calibri" w:eastAsia="Calibri" w:hAnsi="Calibri" w:cs="Calibri"/>
                <w:color w:val="000000" w:themeColor="text1"/>
                <w:sz w:val="20"/>
                <w:szCs w:val="20"/>
              </w:rPr>
              <w:pPrChange w:id="1131" w:author="ÇAĞRI CANITEZ" w:date="2026-06-22T13:23:00Z">
                <w:pPr/>
              </w:pPrChange>
            </w:pPr>
            <w:ins w:id="1132" w:author="ÇAĞRI CANITEZ" w:date="2026-06-22T13:23:00Z" w16du:dateUtc="2026-06-22T13:23:58Z">
              <w:r w:rsidRPr="5B2418E0">
                <w:rPr>
                  <w:rFonts w:ascii="Calibri" w:eastAsia="Calibri" w:hAnsi="Calibri" w:cs="Calibri"/>
                  <w:color w:val="000000" w:themeColor="text1"/>
                  <w:sz w:val="20"/>
                  <w:szCs w:val="20"/>
                </w:rPr>
                <w:t>Delays and incompatibility</w:t>
              </w:r>
            </w:ins>
          </w:p>
        </w:tc>
        <w:tc>
          <w:tcPr>
            <w:tcW w:w="342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1ACA8B52" w14:textId="04D7FCDB" w:rsidR="5B2418E0" w:rsidRDefault="5B2418E0">
            <w:pPr>
              <w:spacing w:after="0" w:line="252" w:lineRule="auto"/>
              <w:rPr>
                <w:rFonts w:ascii="Calibri" w:eastAsia="Calibri" w:hAnsi="Calibri" w:cs="Calibri"/>
                <w:color w:val="000000" w:themeColor="text1"/>
                <w:sz w:val="20"/>
                <w:szCs w:val="20"/>
              </w:rPr>
              <w:pPrChange w:id="1133" w:author="ÇAĞRI CANITEZ" w:date="2026-06-22T13:23:00Z">
                <w:pPr/>
              </w:pPrChange>
            </w:pPr>
            <w:ins w:id="1134" w:author="ÇAĞRI CANITEZ" w:date="2026-06-22T13:23:00Z" w16du:dateUtc="2026-06-22T13:23:58Z">
              <w:r w:rsidRPr="5B2418E0">
                <w:rPr>
                  <w:rFonts w:ascii="Calibri" w:eastAsia="Calibri" w:hAnsi="Calibri" w:cs="Calibri"/>
                  <w:color w:val="000000" w:themeColor="text1"/>
                  <w:sz w:val="20"/>
                  <w:szCs w:val="20"/>
                </w:rPr>
                <w:t>Modular architecture, standards-based data model, API-oriented integration, early technical planning</w:t>
              </w:r>
            </w:ins>
          </w:p>
        </w:tc>
      </w:tr>
      <w:tr w:rsidR="5B2418E0" w14:paraId="7A5AC500" w14:textId="77777777" w:rsidTr="5B2418E0">
        <w:trPr>
          <w:trHeight w:val="300"/>
          <w:ins w:id="1135"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5A80828C" w14:textId="1740AA5F" w:rsidR="5B2418E0" w:rsidRDefault="5B2418E0">
            <w:pPr>
              <w:spacing w:after="0" w:line="252" w:lineRule="auto"/>
              <w:rPr>
                <w:rFonts w:ascii="Calibri" w:eastAsia="Calibri" w:hAnsi="Calibri" w:cs="Calibri"/>
                <w:sz w:val="20"/>
                <w:szCs w:val="20"/>
              </w:rPr>
              <w:pPrChange w:id="1136" w:author="ÇAĞRI CANITEZ" w:date="2026-06-22T13:23:00Z">
                <w:pPr/>
              </w:pPrChange>
            </w:pPr>
            <w:ins w:id="1137" w:author="ÇAĞRI CANITEZ" w:date="2026-06-22T13:23:00Z" w16du:dateUtc="2026-06-22T13:23:58Z">
              <w:r w:rsidRPr="5B2418E0">
                <w:rPr>
                  <w:rFonts w:ascii="Calibri" w:eastAsia="Calibri" w:hAnsi="Calibri" w:cs="Calibri"/>
                  <w:sz w:val="20"/>
                  <w:szCs w:val="20"/>
                </w:rPr>
                <w:t>Limited access to active mine pilot sites</w:t>
              </w:r>
            </w:ins>
          </w:p>
        </w:tc>
        <w:tc>
          <w:tcPr>
            <w:tcW w:w="2895"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1BBE7A22" w14:textId="1FC01DEC" w:rsidR="5B2418E0" w:rsidRDefault="5B2418E0">
            <w:pPr>
              <w:spacing w:after="0" w:line="252" w:lineRule="auto"/>
              <w:rPr>
                <w:rFonts w:ascii="Calibri" w:eastAsia="Calibri" w:hAnsi="Calibri" w:cs="Calibri"/>
                <w:sz w:val="20"/>
                <w:szCs w:val="20"/>
              </w:rPr>
              <w:pPrChange w:id="1138" w:author="ÇAĞRI CANITEZ" w:date="2026-06-22T13:23:00Z">
                <w:pPr/>
              </w:pPrChange>
            </w:pPr>
            <w:ins w:id="1139" w:author="ÇAĞRI CANITEZ" w:date="2026-06-22T13:23:00Z" w16du:dateUtc="2026-06-22T13:23:58Z">
              <w:r w:rsidRPr="5B2418E0">
                <w:rPr>
                  <w:rFonts w:ascii="Calibri" w:eastAsia="Calibri" w:hAnsi="Calibri" w:cs="Calibri"/>
                  <w:sz w:val="20"/>
                  <w:szCs w:val="20"/>
                </w:rPr>
                <w:t>Limited test scope</w:t>
              </w:r>
            </w:ins>
          </w:p>
        </w:tc>
        <w:tc>
          <w:tcPr>
            <w:tcW w:w="342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3E364E44" w14:textId="51081278" w:rsidR="5B2418E0" w:rsidRDefault="5B2418E0">
            <w:pPr>
              <w:spacing w:after="0" w:line="252" w:lineRule="auto"/>
              <w:rPr>
                <w:rFonts w:ascii="Calibri" w:eastAsia="Calibri" w:hAnsi="Calibri" w:cs="Calibri"/>
                <w:sz w:val="20"/>
                <w:szCs w:val="20"/>
              </w:rPr>
              <w:pPrChange w:id="1140" w:author="ÇAĞRI CANITEZ" w:date="2026-06-22T13:23:00Z">
                <w:pPr/>
              </w:pPrChange>
            </w:pPr>
            <w:ins w:id="1141" w:author="ÇAĞRI CANITEZ" w:date="2026-06-22T13:23:00Z" w16du:dateUtc="2026-06-22T13:23:58Z">
              <w:r w:rsidRPr="5B2418E0">
                <w:rPr>
                  <w:rFonts w:ascii="Calibri" w:eastAsia="Calibri" w:hAnsi="Calibri" w:cs="Calibri"/>
                  <w:sz w:val="20"/>
                  <w:szCs w:val="20"/>
                </w:rPr>
                <w:t>Simulation plus phased pilot approach using NETCAD geographic data</w:t>
              </w:r>
            </w:ins>
          </w:p>
        </w:tc>
      </w:tr>
      <w:tr w:rsidR="5B2418E0" w14:paraId="4A3BC36A" w14:textId="77777777" w:rsidTr="5B2418E0">
        <w:trPr>
          <w:trHeight w:val="300"/>
          <w:ins w:id="1142"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30D58194" w14:textId="2C73D6E0" w:rsidR="5B2418E0" w:rsidRDefault="5B2418E0">
            <w:pPr>
              <w:spacing w:after="0" w:line="252" w:lineRule="auto"/>
              <w:rPr>
                <w:rFonts w:ascii="Calibri" w:eastAsia="Calibri" w:hAnsi="Calibri" w:cs="Calibri"/>
                <w:color w:val="000000" w:themeColor="text1"/>
                <w:sz w:val="20"/>
                <w:szCs w:val="20"/>
              </w:rPr>
              <w:pPrChange w:id="1143" w:author="ÇAĞRI CANITEZ" w:date="2026-06-22T13:23:00Z">
                <w:pPr/>
              </w:pPrChange>
            </w:pPr>
            <w:ins w:id="1144" w:author="ÇAĞRI CANITEZ" w:date="2026-06-22T13:23:00Z" w16du:dateUtc="2026-06-22T13:23:58Z">
              <w:r w:rsidRPr="5B2418E0">
                <w:rPr>
                  <w:rFonts w:ascii="Calibri" w:eastAsia="Calibri" w:hAnsi="Calibri" w:cs="Calibri"/>
                  <w:color w:val="000000" w:themeColor="text1"/>
                  <w:sz w:val="20"/>
                  <w:szCs w:val="20"/>
                </w:rPr>
                <w:t>Connectivity constraints at remote mine sites</w:t>
              </w:r>
            </w:ins>
          </w:p>
        </w:tc>
        <w:tc>
          <w:tcPr>
            <w:tcW w:w="2895"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597DABBC" w14:textId="637069BF" w:rsidR="5B2418E0" w:rsidRDefault="5B2418E0">
            <w:pPr>
              <w:spacing w:after="0" w:line="252" w:lineRule="auto"/>
              <w:rPr>
                <w:rFonts w:ascii="Calibri" w:eastAsia="Calibri" w:hAnsi="Calibri" w:cs="Calibri"/>
                <w:color w:val="000000" w:themeColor="text1"/>
                <w:sz w:val="20"/>
                <w:szCs w:val="20"/>
              </w:rPr>
              <w:pPrChange w:id="1145" w:author="ÇAĞRI CANITEZ" w:date="2026-06-22T13:23:00Z">
                <w:pPr/>
              </w:pPrChange>
            </w:pPr>
            <w:ins w:id="1146" w:author="ÇAĞRI CANITEZ" w:date="2026-06-22T13:23:00Z" w16du:dateUtc="2026-06-22T13:23:58Z">
              <w:r w:rsidRPr="5B2418E0">
                <w:rPr>
                  <w:rFonts w:ascii="Calibri" w:eastAsia="Calibri" w:hAnsi="Calibri" w:cs="Calibri"/>
                  <w:color w:val="000000" w:themeColor="text1"/>
                  <w:sz w:val="20"/>
                  <w:szCs w:val="20"/>
                </w:rPr>
                <w:t>Gaps in real-time data</w:t>
              </w:r>
            </w:ins>
          </w:p>
        </w:tc>
        <w:tc>
          <w:tcPr>
            <w:tcW w:w="342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56ABA434" w14:textId="2EBC1ABB" w:rsidR="5B2418E0" w:rsidRDefault="5B2418E0">
            <w:pPr>
              <w:spacing w:after="0" w:line="252" w:lineRule="auto"/>
              <w:rPr>
                <w:rFonts w:ascii="Calibri" w:eastAsia="Calibri" w:hAnsi="Calibri" w:cs="Calibri"/>
                <w:color w:val="000000" w:themeColor="text1"/>
                <w:sz w:val="20"/>
                <w:szCs w:val="20"/>
              </w:rPr>
              <w:pPrChange w:id="1147" w:author="ÇAĞRI CANITEZ" w:date="2026-06-22T13:23:00Z">
                <w:pPr/>
              </w:pPrChange>
            </w:pPr>
            <w:ins w:id="1148" w:author="ÇAĞRI CANITEZ" w:date="2026-06-22T13:23:00Z" w16du:dateUtc="2026-06-22T13:23:58Z">
              <w:r w:rsidRPr="5B2418E0">
                <w:rPr>
                  <w:rFonts w:ascii="Calibri" w:eastAsia="Calibri" w:hAnsi="Calibri" w:cs="Calibri"/>
                  <w:color w:val="000000" w:themeColor="text1"/>
                  <w:sz w:val="20"/>
                  <w:szCs w:val="20"/>
                </w:rPr>
                <w:t>Edge / IoT buffering and near-real-time synchronisation of the digital twin</w:t>
              </w:r>
            </w:ins>
          </w:p>
        </w:tc>
      </w:tr>
      <w:tr w:rsidR="5B2418E0" w14:paraId="692E0B2E" w14:textId="77777777" w:rsidTr="5B2418E0">
        <w:trPr>
          <w:trHeight w:val="300"/>
          <w:ins w:id="1149"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1D6E5692" w14:textId="0CA65365" w:rsidR="5B2418E0" w:rsidRDefault="5B2418E0">
            <w:pPr>
              <w:spacing w:after="0" w:line="252" w:lineRule="auto"/>
              <w:rPr>
                <w:rFonts w:ascii="Calibri" w:eastAsia="Calibri" w:hAnsi="Calibri" w:cs="Calibri"/>
                <w:sz w:val="20"/>
                <w:szCs w:val="20"/>
              </w:rPr>
              <w:pPrChange w:id="1150" w:author="ÇAĞRI CANITEZ" w:date="2026-06-22T13:23:00Z">
                <w:pPr/>
              </w:pPrChange>
            </w:pPr>
            <w:ins w:id="1151" w:author="ÇAĞRI CANITEZ" w:date="2026-06-22T13:23:00Z" w16du:dateUtc="2026-06-22T13:23:58Z">
              <w:r w:rsidRPr="5B2418E0">
                <w:rPr>
                  <w:rFonts w:ascii="Calibri" w:eastAsia="Calibri" w:hAnsi="Calibri" w:cs="Calibri"/>
                  <w:sz w:val="20"/>
                  <w:szCs w:val="20"/>
                </w:rPr>
                <w:t>User adaptation challenges among field crews</w:t>
              </w:r>
            </w:ins>
          </w:p>
        </w:tc>
        <w:tc>
          <w:tcPr>
            <w:tcW w:w="2895"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2BEAF9FC" w14:textId="082E6BCC" w:rsidR="5B2418E0" w:rsidRDefault="5B2418E0">
            <w:pPr>
              <w:spacing w:after="0" w:line="252" w:lineRule="auto"/>
              <w:rPr>
                <w:rFonts w:ascii="Calibri" w:eastAsia="Calibri" w:hAnsi="Calibri" w:cs="Calibri"/>
                <w:sz w:val="20"/>
                <w:szCs w:val="20"/>
              </w:rPr>
              <w:pPrChange w:id="1152" w:author="ÇAĞRI CANITEZ" w:date="2026-06-22T13:23:00Z">
                <w:pPr/>
              </w:pPrChange>
            </w:pPr>
            <w:ins w:id="1153" w:author="ÇAĞRI CANITEZ" w:date="2026-06-22T13:23:00Z" w16du:dateUtc="2026-06-22T13:23:58Z">
              <w:r w:rsidRPr="5B2418E0">
                <w:rPr>
                  <w:rFonts w:ascii="Calibri" w:eastAsia="Calibri" w:hAnsi="Calibri" w:cs="Calibri"/>
                  <w:sz w:val="20"/>
                  <w:szCs w:val="20"/>
                </w:rPr>
                <w:t>Reduced effective system usage</w:t>
              </w:r>
            </w:ins>
          </w:p>
        </w:tc>
        <w:tc>
          <w:tcPr>
            <w:tcW w:w="3420" w:type="dxa"/>
            <w:tcBorders>
              <w:top w:val="single" w:sz="8" w:space="0" w:color="B7C5D8"/>
              <w:left w:val="single" w:sz="8" w:space="0" w:color="B7C5D8"/>
              <w:bottom w:val="single" w:sz="8" w:space="0" w:color="B7C5D8"/>
              <w:right w:val="single" w:sz="8" w:space="0" w:color="B7C5D8"/>
            </w:tcBorders>
            <w:tcMar>
              <w:top w:w="80" w:type="dxa"/>
              <w:left w:w="120" w:type="dxa"/>
              <w:bottom w:w="80" w:type="dxa"/>
              <w:right w:w="120" w:type="dxa"/>
            </w:tcMar>
          </w:tcPr>
          <w:p w14:paraId="0A836E75" w14:textId="67A45C92" w:rsidR="5B2418E0" w:rsidRDefault="5B2418E0">
            <w:pPr>
              <w:spacing w:after="0" w:line="252" w:lineRule="auto"/>
              <w:rPr>
                <w:rFonts w:ascii="Calibri" w:eastAsia="Calibri" w:hAnsi="Calibri" w:cs="Calibri"/>
                <w:sz w:val="20"/>
                <w:szCs w:val="20"/>
              </w:rPr>
              <w:pPrChange w:id="1154" w:author="ÇAĞRI CANITEZ" w:date="2026-06-22T13:23:00Z">
                <w:pPr/>
              </w:pPrChange>
            </w:pPr>
            <w:ins w:id="1155" w:author="ÇAĞRI CANITEZ" w:date="2026-06-22T13:23:00Z" w16du:dateUtc="2026-06-22T13:23:58Z">
              <w:r w:rsidRPr="5B2418E0">
                <w:rPr>
                  <w:rFonts w:ascii="Calibri" w:eastAsia="Calibri" w:hAnsi="Calibri" w:cs="Calibri"/>
                  <w:sz w:val="20"/>
                  <w:szCs w:val="20"/>
                </w:rPr>
                <w:t>Training, user feedback, simple interface and AR/visualisation support</w:t>
              </w:r>
            </w:ins>
          </w:p>
        </w:tc>
      </w:tr>
      <w:tr w:rsidR="5B2418E0" w14:paraId="00FD913D" w14:textId="77777777" w:rsidTr="5B2418E0">
        <w:trPr>
          <w:trHeight w:val="300"/>
          <w:ins w:id="1156" w:author="ÇAĞRI CANITEZ" w:date="2026-06-22T13:23:00Z"/>
        </w:trPr>
        <w:tc>
          <w:tcPr>
            <w:tcW w:w="270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09CDFCAF" w14:textId="7B6525E4" w:rsidR="5B2418E0" w:rsidRDefault="5B2418E0">
            <w:pPr>
              <w:spacing w:after="0" w:line="252" w:lineRule="auto"/>
              <w:rPr>
                <w:rFonts w:ascii="Calibri" w:eastAsia="Calibri" w:hAnsi="Calibri" w:cs="Calibri"/>
                <w:color w:val="000000" w:themeColor="text1"/>
                <w:sz w:val="20"/>
                <w:szCs w:val="20"/>
              </w:rPr>
              <w:pPrChange w:id="1157" w:author="ÇAĞRI CANITEZ" w:date="2026-06-22T13:23:00Z">
                <w:pPr/>
              </w:pPrChange>
            </w:pPr>
            <w:ins w:id="1158" w:author="ÇAĞRI CANITEZ" w:date="2026-06-22T13:23:00Z" w16du:dateUtc="2026-06-22T13:23:58Z">
              <w:r w:rsidRPr="5B2418E0">
                <w:rPr>
                  <w:rFonts w:ascii="Calibri" w:eastAsia="Calibri" w:hAnsi="Calibri" w:cs="Calibri"/>
                  <w:color w:val="000000" w:themeColor="text1"/>
                  <w:sz w:val="20"/>
                  <w:szCs w:val="20"/>
                </w:rPr>
                <w:t>Lower-than-expected impact</w:t>
              </w:r>
            </w:ins>
          </w:p>
        </w:tc>
        <w:tc>
          <w:tcPr>
            <w:tcW w:w="2895"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3F60F233" w14:textId="387BCA82" w:rsidR="5B2418E0" w:rsidRDefault="5B2418E0">
            <w:pPr>
              <w:spacing w:after="0" w:line="252" w:lineRule="auto"/>
              <w:rPr>
                <w:rFonts w:ascii="Calibri" w:eastAsia="Calibri" w:hAnsi="Calibri" w:cs="Calibri"/>
                <w:color w:val="000000" w:themeColor="text1"/>
                <w:sz w:val="20"/>
                <w:szCs w:val="20"/>
              </w:rPr>
              <w:pPrChange w:id="1159" w:author="ÇAĞRI CANITEZ" w:date="2026-06-22T13:23:00Z">
                <w:pPr/>
              </w:pPrChange>
            </w:pPr>
            <w:ins w:id="1160" w:author="ÇAĞRI CANITEZ" w:date="2026-06-22T13:23:00Z" w16du:dateUtc="2026-06-22T13:23:58Z">
              <w:r w:rsidRPr="5B2418E0">
                <w:rPr>
                  <w:rFonts w:ascii="Calibri" w:eastAsia="Calibri" w:hAnsi="Calibri" w:cs="Calibri"/>
                  <w:color w:val="000000" w:themeColor="text1"/>
                  <w:sz w:val="20"/>
                  <w:szCs w:val="20"/>
                </w:rPr>
                <w:t>Reduced commercial value</w:t>
              </w:r>
            </w:ins>
          </w:p>
        </w:tc>
        <w:tc>
          <w:tcPr>
            <w:tcW w:w="3420" w:type="dxa"/>
            <w:tcBorders>
              <w:top w:val="single" w:sz="8" w:space="0" w:color="B7C5D8"/>
              <w:left w:val="single" w:sz="8" w:space="0" w:color="B7C5D8"/>
              <w:bottom w:val="single" w:sz="8" w:space="0" w:color="B7C5D8"/>
              <w:right w:val="single" w:sz="8" w:space="0" w:color="B7C5D8"/>
            </w:tcBorders>
            <w:shd w:val="clear" w:color="auto" w:fill="EAF1FB"/>
            <w:tcMar>
              <w:top w:w="80" w:type="dxa"/>
              <w:left w:w="120" w:type="dxa"/>
              <w:bottom w:w="80" w:type="dxa"/>
              <w:right w:w="120" w:type="dxa"/>
            </w:tcMar>
          </w:tcPr>
          <w:p w14:paraId="3CE156E0" w14:textId="78834351" w:rsidR="5B2418E0" w:rsidRDefault="5B2418E0">
            <w:pPr>
              <w:spacing w:after="0" w:line="252" w:lineRule="auto"/>
              <w:rPr>
                <w:rFonts w:ascii="Calibri" w:eastAsia="Calibri" w:hAnsi="Calibri" w:cs="Calibri"/>
                <w:color w:val="000000" w:themeColor="text1"/>
                <w:sz w:val="20"/>
                <w:szCs w:val="20"/>
              </w:rPr>
              <w:pPrChange w:id="1161" w:author="ÇAĞRI CANITEZ" w:date="2026-06-22T13:23:00Z">
                <w:pPr/>
              </w:pPrChange>
            </w:pPr>
            <w:ins w:id="1162" w:author="ÇAĞRI CANITEZ" w:date="2026-06-22T13:23:00Z" w16du:dateUtc="2026-06-22T13:23:58Z">
              <w:r w:rsidRPr="5B2418E0">
                <w:rPr>
                  <w:rFonts w:ascii="Calibri" w:eastAsia="Calibri" w:hAnsi="Calibri" w:cs="Calibri"/>
                  <w:color w:val="000000" w:themeColor="text1"/>
                  <w:sz w:val="20"/>
                  <w:szCs w:val="20"/>
                </w:rPr>
                <w:t>Realistic KPI setting, iterative improvement, pilot-based validation</w:t>
              </w:r>
            </w:ins>
          </w:p>
        </w:tc>
      </w:tr>
    </w:tbl>
    <w:p w14:paraId="405B92DD" w14:textId="29D98B85" w:rsidR="5B2418E0" w:rsidRDefault="5B2418E0" w:rsidP="5B2418E0">
      <w:pPr>
        <w:spacing w:after="0"/>
        <w:jc w:val="both"/>
        <w:rPr>
          <w:rFonts w:ascii="Times New Roman" w:eastAsia="Times New Roman" w:hAnsi="Times New Roman" w:cs="Times New Roman"/>
          <w:sz w:val="24"/>
          <w:szCs w:val="24"/>
          <w:highlight w:val="yellow"/>
        </w:rPr>
      </w:pPr>
    </w:p>
    <w:p w14:paraId="4FCBC212" w14:textId="67A181B6" w:rsidR="5B2418E0" w:rsidRDefault="5B2418E0" w:rsidP="5B2418E0">
      <w:pPr>
        <w:spacing w:after="0"/>
        <w:jc w:val="both"/>
        <w:rPr>
          <w:rFonts w:ascii="Times New Roman" w:eastAsia="Times New Roman" w:hAnsi="Times New Roman" w:cs="Times New Roman"/>
          <w:sz w:val="24"/>
          <w:szCs w:val="24"/>
          <w:highlight w:val="yellow"/>
        </w:rPr>
      </w:pPr>
    </w:p>
    <w:p w14:paraId="15AD67F3" w14:textId="16026DEA" w:rsidR="62B56208" w:rsidRDefault="62B56208" w:rsidP="5B2418E0">
      <w:pPr>
        <w:spacing w:after="0"/>
        <w:jc w:val="both"/>
        <w:rPr>
          <w:ins w:id="1163" w:author="Andrew Lambert" w:date="2026-08-18T10:22:00Z" w16du:dateUtc="2026-08-18T09:22: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42FBE023" w14:textId="77777777" w:rsidR="00630B7E" w:rsidRDefault="00630B7E" w:rsidP="5B2418E0">
      <w:pPr>
        <w:spacing w:after="0"/>
        <w:jc w:val="both"/>
        <w:rPr>
          <w:ins w:id="1164" w:author="Andrew Lambert" w:date="2026-08-18T10:22:00Z" w16du:dateUtc="2026-08-18T09:22:00Z"/>
          <w:rFonts w:ascii="Times New Roman" w:eastAsia="Times New Roman" w:hAnsi="Times New Roman" w:cs="Times New Roman"/>
          <w:sz w:val="24"/>
          <w:szCs w:val="24"/>
          <w:highlight w:val="yellow"/>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0"/>
        <w:gridCol w:w="1780"/>
        <w:gridCol w:w="4272"/>
      </w:tblGrid>
      <w:tr w:rsidR="00630B7E" w:rsidRPr="00630B7E" w14:paraId="7618EFFF" w14:textId="77777777">
        <w:trPr>
          <w:tblHeader/>
          <w:tblCellSpacing w:w="15" w:type="dxa"/>
          <w:ins w:id="1165" w:author="Andrew Lambert" w:date="2026-08-18T10:22:00Z" w16du:dateUtc="2026-08-18T09:22:00Z"/>
        </w:trPr>
        <w:tc>
          <w:tcPr>
            <w:tcW w:w="0" w:type="auto"/>
            <w:vAlign w:val="center"/>
            <w:hideMark/>
          </w:tcPr>
          <w:p w14:paraId="4ABEB53E" w14:textId="77777777" w:rsidR="00630B7E" w:rsidRPr="00630B7E" w:rsidRDefault="00630B7E" w:rsidP="00630B7E">
            <w:pPr>
              <w:spacing w:after="0" w:line="240" w:lineRule="auto"/>
              <w:jc w:val="center"/>
              <w:rPr>
                <w:ins w:id="1166" w:author="Andrew Lambert" w:date="2026-08-18T10:22:00Z" w16du:dateUtc="2026-08-18T09:22:00Z"/>
                <w:rFonts w:ascii="Times New Roman" w:eastAsia="Times New Roman" w:hAnsi="Times New Roman" w:cs="Times New Roman"/>
                <w:b/>
                <w:bCs/>
                <w:kern w:val="0"/>
                <w:sz w:val="24"/>
                <w:szCs w:val="24"/>
                <w:lang w:eastAsia="zh-CN"/>
                <w14:ligatures w14:val="none"/>
              </w:rPr>
            </w:pPr>
            <w:ins w:id="1167" w:author="Andrew Lambert" w:date="2026-08-18T10:22:00Z" w16du:dateUtc="2026-08-18T09:22:00Z">
              <w:r w:rsidRPr="00630B7E">
                <w:rPr>
                  <w:rFonts w:ascii="Times New Roman" w:eastAsia="Times New Roman" w:hAnsi="Times New Roman" w:cs="Times New Roman"/>
                  <w:b/>
                  <w:bCs/>
                  <w:kern w:val="0"/>
                  <w:sz w:val="24"/>
                  <w:szCs w:val="24"/>
                  <w:lang w:eastAsia="zh-CN"/>
                  <w14:ligatures w14:val="none"/>
                </w:rPr>
                <w:t>Risk</w:t>
              </w:r>
            </w:ins>
          </w:p>
        </w:tc>
        <w:tc>
          <w:tcPr>
            <w:tcW w:w="0" w:type="auto"/>
            <w:vAlign w:val="center"/>
            <w:hideMark/>
          </w:tcPr>
          <w:p w14:paraId="113BDBB3" w14:textId="77777777" w:rsidR="00630B7E" w:rsidRPr="00630B7E" w:rsidRDefault="00630B7E" w:rsidP="00630B7E">
            <w:pPr>
              <w:spacing w:after="0" w:line="240" w:lineRule="auto"/>
              <w:jc w:val="center"/>
              <w:rPr>
                <w:ins w:id="1168" w:author="Andrew Lambert" w:date="2026-08-18T10:22:00Z" w16du:dateUtc="2026-08-18T09:22:00Z"/>
                <w:rFonts w:ascii="Times New Roman" w:eastAsia="Times New Roman" w:hAnsi="Times New Roman" w:cs="Times New Roman"/>
                <w:b/>
                <w:bCs/>
                <w:kern w:val="0"/>
                <w:sz w:val="24"/>
                <w:szCs w:val="24"/>
                <w:lang w:eastAsia="zh-CN"/>
                <w14:ligatures w14:val="none"/>
              </w:rPr>
            </w:pPr>
            <w:ins w:id="1169" w:author="Andrew Lambert" w:date="2026-08-18T10:22:00Z" w16du:dateUtc="2026-08-18T09:22:00Z">
              <w:r w:rsidRPr="00630B7E">
                <w:rPr>
                  <w:rFonts w:ascii="Times New Roman" w:eastAsia="Times New Roman" w:hAnsi="Times New Roman" w:cs="Times New Roman"/>
                  <w:b/>
                  <w:bCs/>
                  <w:kern w:val="0"/>
                  <w:sz w:val="24"/>
                  <w:szCs w:val="24"/>
                  <w:lang w:eastAsia="zh-CN"/>
                  <w14:ligatures w14:val="none"/>
                </w:rPr>
                <w:t>Impact</w:t>
              </w:r>
            </w:ins>
          </w:p>
        </w:tc>
        <w:tc>
          <w:tcPr>
            <w:tcW w:w="0" w:type="auto"/>
            <w:vAlign w:val="center"/>
            <w:hideMark/>
          </w:tcPr>
          <w:p w14:paraId="40682324" w14:textId="77777777" w:rsidR="00630B7E" w:rsidRPr="00630B7E" w:rsidRDefault="00630B7E" w:rsidP="00630B7E">
            <w:pPr>
              <w:spacing w:after="0" w:line="240" w:lineRule="auto"/>
              <w:jc w:val="center"/>
              <w:rPr>
                <w:ins w:id="1170" w:author="Andrew Lambert" w:date="2026-08-18T10:22:00Z" w16du:dateUtc="2026-08-18T09:22:00Z"/>
                <w:rFonts w:ascii="Times New Roman" w:eastAsia="Times New Roman" w:hAnsi="Times New Roman" w:cs="Times New Roman"/>
                <w:b/>
                <w:bCs/>
                <w:kern w:val="0"/>
                <w:sz w:val="24"/>
                <w:szCs w:val="24"/>
                <w:lang w:eastAsia="zh-CN"/>
                <w14:ligatures w14:val="none"/>
              </w:rPr>
            </w:pPr>
            <w:ins w:id="1171" w:author="Andrew Lambert" w:date="2026-08-18T10:22:00Z" w16du:dateUtc="2026-08-18T09:22:00Z">
              <w:r w:rsidRPr="00630B7E">
                <w:rPr>
                  <w:rFonts w:ascii="Times New Roman" w:eastAsia="Times New Roman" w:hAnsi="Times New Roman" w:cs="Times New Roman"/>
                  <w:b/>
                  <w:bCs/>
                  <w:kern w:val="0"/>
                  <w:sz w:val="24"/>
                  <w:szCs w:val="24"/>
                  <w:lang w:eastAsia="zh-CN"/>
                  <w14:ligatures w14:val="none"/>
                </w:rPr>
                <w:t>Mitigation</w:t>
              </w:r>
            </w:ins>
          </w:p>
        </w:tc>
      </w:tr>
      <w:tr w:rsidR="00630B7E" w:rsidRPr="00630B7E" w14:paraId="332A944B" w14:textId="77777777">
        <w:trPr>
          <w:tblCellSpacing w:w="15" w:type="dxa"/>
          <w:ins w:id="1172" w:author="Andrew Lambert" w:date="2026-08-18T10:22:00Z" w16du:dateUtc="2026-08-18T09:22:00Z"/>
        </w:trPr>
        <w:tc>
          <w:tcPr>
            <w:tcW w:w="0" w:type="auto"/>
            <w:vAlign w:val="center"/>
            <w:hideMark/>
          </w:tcPr>
          <w:p w14:paraId="35BBF443" w14:textId="77777777" w:rsidR="00630B7E" w:rsidRPr="00630B7E" w:rsidRDefault="00630B7E" w:rsidP="00630B7E">
            <w:pPr>
              <w:spacing w:after="0" w:line="240" w:lineRule="auto"/>
              <w:rPr>
                <w:ins w:id="1173" w:author="Andrew Lambert" w:date="2026-08-18T10:22:00Z" w16du:dateUtc="2026-08-18T09:22:00Z"/>
                <w:rFonts w:ascii="Times New Roman" w:eastAsia="Times New Roman" w:hAnsi="Times New Roman" w:cs="Times New Roman"/>
                <w:kern w:val="0"/>
                <w:sz w:val="24"/>
                <w:szCs w:val="24"/>
                <w:lang w:eastAsia="zh-CN"/>
                <w14:ligatures w14:val="none"/>
              </w:rPr>
            </w:pPr>
            <w:ins w:id="1174"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Difficult access to machine/production data</w:t>
              </w:r>
            </w:ins>
          </w:p>
        </w:tc>
        <w:tc>
          <w:tcPr>
            <w:tcW w:w="0" w:type="auto"/>
            <w:vAlign w:val="center"/>
            <w:hideMark/>
          </w:tcPr>
          <w:p w14:paraId="0696741A" w14:textId="77777777" w:rsidR="00630B7E" w:rsidRPr="00630B7E" w:rsidRDefault="00630B7E" w:rsidP="00630B7E">
            <w:pPr>
              <w:spacing w:after="0" w:line="240" w:lineRule="auto"/>
              <w:rPr>
                <w:ins w:id="1175" w:author="Andrew Lambert" w:date="2026-08-18T10:22:00Z" w16du:dateUtc="2026-08-18T09:22:00Z"/>
                <w:rFonts w:ascii="Times New Roman" w:eastAsia="Times New Roman" w:hAnsi="Times New Roman" w:cs="Times New Roman"/>
                <w:kern w:val="0"/>
                <w:sz w:val="24"/>
                <w:szCs w:val="24"/>
                <w:lang w:eastAsia="zh-CN"/>
                <w14:ligatures w14:val="none"/>
              </w:rPr>
            </w:pPr>
            <w:ins w:id="1176"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Incomplete Digital Twin</w:t>
              </w:r>
            </w:ins>
          </w:p>
        </w:tc>
        <w:tc>
          <w:tcPr>
            <w:tcW w:w="0" w:type="auto"/>
            <w:vAlign w:val="center"/>
            <w:hideMark/>
          </w:tcPr>
          <w:p w14:paraId="54F0C10B" w14:textId="77777777" w:rsidR="00630B7E" w:rsidRPr="00630B7E" w:rsidRDefault="00630B7E" w:rsidP="00630B7E">
            <w:pPr>
              <w:spacing w:after="0" w:line="240" w:lineRule="auto"/>
              <w:rPr>
                <w:ins w:id="1177" w:author="Andrew Lambert" w:date="2026-08-18T10:22:00Z" w16du:dateUtc="2026-08-18T09:22:00Z"/>
                <w:rFonts w:ascii="Times New Roman" w:eastAsia="Times New Roman" w:hAnsi="Times New Roman" w:cs="Times New Roman"/>
                <w:kern w:val="0"/>
                <w:sz w:val="24"/>
                <w:szCs w:val="24"/>
                <w:lang w:eastAsia="zh-CN"/>
                <w14:ligatures w14:val="none"/>
              </w:rPr>
            </w:pPr>
            <w:ins w:id="1178"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Start with ERP/system data, provide edge adapters and use incremental integration</w:t>
              </w:r>
            </w:ins>
          </w:p>
        </w:tc>
      </w:tr>
      <w:tr w:rsidR="00630B7E" w:rsidRPr="00630B7E" w14:paraId="2D588B58" w14:textId="77777777">
        <w:trPr>
          <w:tblCellSpacing w:w="15" w:type="dxa"/>
          <w:ins w:id="1179" w:author="Andrew Lambert" w:date="2026-08-18T10:22:00Z" w16du:dateUtc="2026-08-18T09:22:00Z"/>
        </w:trPr>
        <w:tc>
          <w:tcPr>
            <w:tcW w:w="0" w:type="auto"/>
            <w:vAlign w:val="center"/>
            <w:hideMark/>
          </w:tcPr>
          <w:p w14:paraId="0387DE29" w14:textId="77777777" w:rsidR="00630B7E" w:rsidRPr="00630B7E" w:rsidRDefault="00630B7E" w:rsidP="00630B7E">
            <w:pPr>
              <w:spacing w:after="0" w:line="240" w:lineRule="auto"/>
              <w:rPr>
                <w:ins w:id="1180" w:author="Andrew Lambert" w:date="2026-08-18T10:22:00Z" w16du:dateUtc="2026-08-18T09:22:00Z"/>
                <w:rFonts w:ascii="Times New Roman" w:eastAsia="Times New Roman" w:hAnsi="Times New Roman" w:cs="Times New Roman"/>
                <w:kern w:val="0"/>
                <w:sz w:val="24"/>
                <w:szCs w:val="24"/>
                <w:lang w:eastAsia="zh-CN"/>
                <w14:ligatures w14:val="none"/>
              </w:rPr>
            </w:pPr>
            <w:ins w:id="1181"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Different legacy systems between customers</w:t>
              </w:r>
            </w:ins>
          </w:p>
        </w:tc>
        <w:tc>
          <w:tcPr>
            <w:tcW w:w="0" w:type="auto"/>
            <w:vAlign w:val="center"/>
            <w:hideMark/>
          </w:tcPr>
          <w:p w14:paraId="0E62875D" w14:textId="77777777" w:rsidR="00630B7E" w:rsidRPr="00630B7E" w:rsidRDefault="00630B7E" w:rsidP="00630B7E">
            <w:pPr>
              <w:spacing w:after="0" w:line="240" w:lineRule="auto"/>
              <w:rPr>
                <w:ins w:id="1182" w:author="Andrew Lambert" w:date="2026-08-18T10:22:00Z" w16du:dateUtc="2026-08-18T09:22:00Z"/>
                <w:rFonts w:ascii="Times New Roman" w:eastAsia="Times New Roman" w:hAnsi="Times New Roman" w:cs="Times New Roman"/>
                <w:kern w:val="0"/>
                <w:sz w:val="24"/>
                <w:szCs w:val="24"/>
                <w:lang w:eastAsia="zh-CN"/>
                <w14:ligatures w14:val="none"/>
              </w:rPr>
            </w:pPr>
            <w:ins w:id="1183"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Increased integration cost</w:t>
              </w:r>
            </w:ins>
          </w:p>
        </w:tc>
        <w:tc>
          <w:tcPr>
            <w:tcW w:w="0" w:type="auto"/>
            <w:vAlign w:val="center"/>
            <w:hideMark/>
          </w:tcPr>
          <w:p w14:paraId="74EFC4A9" w14:textId="77777777" w:rsidR="00630B7E" w:rsidRPr="00630B7E" w:rsidRDefault="00630B7E" w:rsidP="00630B7E">
            <w:pPr>
              <w:spacing w:after="0" w:line="240" w:lineRule="auto"/>
              <w:rPr>
                <w:ins w:id="1184" w:author="Andrew Lambert" w:date="2026-08-18T10:22:00Z" w16du:dateUtc="2026-08-18T09:22:00Z"/>
                <w:rFonts w:ascii="Times New Roman" w:eastAsia="Times New Roman" w:hAnsi="Times New Roman" w:cs="Times New Roman"/>
                <w:kern w:val="0"/>
                <w:sz w:val="24"/>
                <w:szCs w:val="24"/>
                <w:lang w:eastAsia="zh-CN"/>
                <w14:ligatures w14:val="none"/>
              </w:rPr>
            </w:pPr>
            <w:ins w:id="1185"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Open APIs, standard information model and reusable connectors</w:t>
              </w:r>
            </w:ins>
          </w:p>
        </w:tc>
      </w:tr>
      <w:tr w:rsidR="00630B7E" w:rsidRPr="00630B7E" w14:paraId="2A7FF256" w14:textId="77777777">
        <w:trPr>
          <w:tblCellSpacing w:w="15" w:type="dxa"/>
          <w:ins w:id="1186" w:author="Andrew Lambert" w:date="2026-08-18T10:22:00Z" w16du:dateUtc="2026-08-18T09:22:00Z"/>
        </w:trPr>
        <w:tc>
          <w:tcPr>
            <w:tcW w:w="0" w:type="auto"/>
            <w:vAlign w:val="center"/>
            <w:hideMark/>
          </w:tcPr>
          <w:p w14:paraId="38E683DD" w14:textId="77777777" w:rsidR="00630B7E" w:rsidRPr="00630B7E" w:rsidRDefault="00630B7E" w:rsidP="00630B7E">
            <w:pPr>
              <w:spacing w:after="0" w:line="240" w:lineRule="auto"/>
              <w:rPr>
                <w:ins w:id="1187" w:author="Andrew Lambert" w:date="2026-08-18T10:22:00Z" w16du:dateUtc="2026-08-18T09:22:00Z"/>
                <w:rFonts w:ascii="Times New Roman" w:eastAsia="Times New Roman" w:hAnsi="Times New Roman" w:cs="Times New Roman"/>
                <w:kern w:val="0"/>
                <w:sz w:val="24"/>
                <w:szCs w:val="24"/>
                <w:lang w:eastAsia="zh-CN"/>
                <w14:ligatures w14:val="none"/>
              </w:rPr>
            </w:pPr>
            <w:ins w:id="1188"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Poor production data quality</w:t>
              </w:r>
            </w:ins>
          </w:p>
        </w:tc>
        <w:tc>
          <w:tcPr>
            <w:tcW w:w="0" w:type="auto"/>
            <w:vAlign w:val="center"/>
            <w:hideMark/>
          </w:tcPr>
          <w:p w14:paraId="7E5D8767" w14:textId="77777777" w:rsidR="00630B7E" w:rsidRPr="00630B7E" w:rsidRDefault="00630B7E" w:rsidP="00630B7E">
            <w:pPr>
              <w:spacing w:after="0" w:line="240" w:lineRule="auto"/>
              <w:rPr>
                <w:ins w:id="1189" w:author="Andrew Lambert" w:date="2026-08-18T10:22:00Z" w16du:dateUtc="2026-08-18T09:22:00Z"/>
                <w:rFonts w:ascii="Times New Roman" w:eastAsia="Times New Roman" w:hAnsi="Times New Roman" w:cs="Times New Roman"/>
                <w:kern w:val="0"/>
                <w:sz w:val="24"/>
                <w:szCs w:val="24"/>
                <w:lang w:eastAsia="zh-CN"/>
                <w14:ligatures w14:val="none"/>
              </w:rPr>
            </w:pPr>
            <w:ins w:id="1190"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Reduced analytics accuracy</w:t>
              </w:r>
            </w:ins>
          </w:p>
        </w:tc>
        <w:tc>
          <w:tcPr>
            <w:tcW w:w="0" w:type="auto"/>
            <w:vAlign w:val="center"/>
            <w:hideMark/>
          </w:tcPr>
          <w:p w14:paraId="65207D9E" w14:textId="77777777" w:rsidR="00630B7E" w:rsidRPr="00630B7E" w:rsidRDefault="00630B7E" w:rsidP="00630B7E">
            <w:pPr>
              <w:spacing w:after="0" w:line="240" w:lineRule="auto"/>
              <w:rPr>
                <w:ins w:id="1191" w:author="Andrew Lambert" w:date="2026-08-18T10:22:00Z" w16du:dateUtc="2026-08-18T09:22:00Z"/>
                <w:rFonts w:ascii="Times New Roman" w:eastAsia="Times New Roman" w:hAnsi="Times New Roman" w:cs="Times New Roman"/>
                <w:kern w:val="0"/>
                <w:sz w:val="24"/>
                <w:szCs w:val="24"/>
                <w:lang w:eastAsia="zh-CN"/>
                <w14:ligatures w14:val="none"/>
              </w:rPr>
            </w:pPr>
            <w:ins w:id="1192"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Data validation, quality scoring and exception handling</w:t>
              </w:r>
            </w:ins>
          </w:p>
        </w:tc>
      </w:tr>
      <w:tr w:rsidR="00630B7E" w:rsidRPr="00630B7E" w14:paraId="642789D4" w14:textId="77777777">
        <w:trPr>
          <w:tblCellSpacing w:w="15" w:type="dxa"/>
          <w:ins w:id="1193" w:author="Andrew Lambert" w:date="2026-08-18T10:22:00Z" w16du:dateUtc="2026-08-18T09:22:00Z"/>
        </w:trPr>
        <w:tc>
          <w:tcPr>
            <w:tcW w:w="0" w:type="auto"/>
            <w:vAlign w:val="center"/>
            <w:hideMark/>
          </w:tcPr>
          <w:p w14:paraId="0980A237" w14:textId="77777777" w:rsidR="00630B7E" w:rsidRPr="00630B7E" w:rsidRDefault="00630B7E" w:rsidP="00630B7E">
            <w:pPr>
              <w:spacing w:after="0" w:line="240" w:lineRule="auto"/>
              <w:rPr>
                <w:ins w:id="1194" w:author="Andrew Lambert" w:date="2026-08-18T10:22:00Z" w16du:dateUtc="2026-08-18T09:22:00Z"/>
                <w:rFonts w:ascii="Times New Roman" w:eastAsia="Times New Roman" w:hAnsi="Times New Roman" w:cs="Times New Roman"/>
                <w:kern w:val="0"/>
                <w:sz w:val="24"/>
                <w:szCs w:val="24"/>
                <w:lang w:eastAsia="zh-CN"/>
                <w14:ligatures w14:val="none"/>
              </w:rPr>
            </w:pPr>
            <w:ins w:id="1195"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lastRenderedPageBreak/>
                <w:t>SMEs perceive Digital Twin as too complex</w:t>
              </w:r>
            </w:ins>
          </w:p>
        </w:tc>
        <w:tc>
          <w:tcPr>
            <w:tcW w:w="0" w:type="auto"/>
            <w:vAlign w:val="center"/>
            <w:hideMark/>
          </w:tcPr>
          <w:p w14:paraId="26DBCAB5" w14:textId="77777777" w:rsidR="00630B7E" w:rsidRPr="00630B7E" w:rsidRDefault="00630B7E" w:rsidP="00630B7E">
            <w:pPr>
              <w:spacing w:after="0" w:line="240" w:lineRule="auto"/>
              <w:rPr>
                <w:ins w:id="1196" w:author="Andrew Lambert" w:date="2026-08-18T10:22:00Z" w16du:dateUtc="2026-08-18T09:22:00Z"/>
                <w:rFonts w:ascii="Times New Roman" w:eastAsia="Times New Roman" w:hAnsi="Times New Roman" w:cs="Times New Roman"/>
                <w:kern w:val="0"/>
                <w:sz w:val="24"/>
                <w:szCs w:val="24"/>
                <w:lang w:eastAsia="zh-CN"/>
                <w14:ligatures w14:val="none"/>
              </w:rPr>
            </w:pPr>
            <w:ins w:id="1197"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Slow adoption</w:t>
              </w:r>
            </w:ins>
          </w:p>
        </w:tc>
        <w:tc>
          <w:tcPr>
            <w:tcW w:w="0" w:type="auto"/>
            <w:vAlign w:val="center"/>
            <w:hideMark/>
          </w:tcPr>
          <w:p w14:paraId="58FC5A78" w14:textId="77777777" w:rsidR="00630B7E" w:rsidRPr="00630B7E" w:rsidRDefault="00630B7E" w:rsidP="00630B7E">
            <w:pPr>
              <w:spacing w:after="0" w:line="240" w:lineRule="auto"/>
              <w:rPr>
                <w:ins w:id="1198" w:author="Andrew Lambert" w:date="2026-08-18T10:22:00Z" w16du:dateUtc="2026-08-18T09:22:00Z"/>
                <w:rFonts w:ascii="Times New Roman" w:eastAsia="Times New Roman" w:hAnsi="Times New Roman" w:cs="Times New Roman"/>
                <w:kern w:val="0"/>
                <w:sz w:val="24"/>
                <w:szCs w:val="24"/>
                <w:lang w:eastAsia="zh-CN"/>
                <w14:ligatures w14:val="none"/>
              </w:rPr>
            </w:pPr>
            <w:ins w:id="1199"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Outcome-led MVP, simple deployment and modular pricing</w:t>
              </w:r>
            </w:ins>
          </w:p>
        </w:tc>
      </w:tr>
      <w:tr w:rsidR="00630B7E" w:rsidRPr="00630B7E" w14:paraId="2D927521" w14:textId="77777777">
        <w:trPr>
          <w:tblCellSpacing w:w="15" w:type="dxa"/>
          <w:ins w:id="1200" w:author="Andrew Lambert" w:date="2026-08-18T10:22:00Z" w16du:dateUtc="2026-08-18T09:22:00Z"/>
        </w:trPr>
        <w:tc>
          <w:tcPr>
            <w:tcW w:w="0" w:type="auto"/>
            <w:vAlign w:val="center"/>
            <w:hideMark/>
          </w:tcPr>
          <w:p w14:paraId="5BDF7ADB" w14:textId="77777777" w:rsidR="00630B7E" w:rsidRPr="00630B7E" w:rsidRDefault="00630B7E" w:rsidP="00630B7E">
            <w:pPr>
              <w:spacing w:after="0" w:line="240" w:lineRule="auto"/>
              <w:rPr>
                <w:ins w:id="1201" w:author="Andrew Lambert" w:date="2026-08-18T10:22:00Z" w16du:dateUtc="2026-08-18T09:22:00Z"/>
                <w:rFonts w:ascii="Times New Roman" w:eastAsia="Times New Roman" w:hAnsi="Times New Roman" w:cs="Times New Roman"/>
                <w:kern w:val="0"/>
                <w:sz w:val="24"/>
                <w:szCs w:val="24"/>
                <w:lang w:eastAsia="zh-CN"/>
                <w14:ligatures w14:val="none"/>
              </w:rPr>
            </w:pPr>
            <w:ins w:id="1202"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Benefits difficult to quantify</w:t>
              </w:r>
            </w:ins>
          </w:p>
        </w:tc>
        <w:tc>
          <w:tcPr>
            <w:tcW w:w="0" w:type="auto"/>
            <w:vAlign w:val="center"/>
            <w:hideMark/>
          </w:tcPr>
          <w:p w14:paraId="27791287" w14:textId="77777777" w:rsidR="00630B7E" w:rsidRPr="00630B7E" w:rsidRDefault="00630B7E" w:rsidP="00630B7E">
            <w:pPr>
              <w:spacing w:after="0" w:line="240" w:lineRule="auto"/>
              <w:rPr>
                <w:ins w:id="1203" w:author="Andrew Lambert" w:date="2026-08-18T10:22:00Z" w16du:dateUtc="2026-08-18T09:22:00Z"/>
                <w:rFonts w:ascii="Times New Roman" w:eastAsia="Times New Roman" w:hAnsi="Times New Roman" w:cs="Times New Roman"/>
                <w:kern w:val="0"/>
                <w:sz w:val="24"/>
                <w:szCs w:val="24"/>
                <w:lang w:eastAsia="zh-CN"/>
                <w14:ligatures w14:val="none"/>
              </w:rPr>
            </w:pPr>
            <w:ins w:id="1204"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Weak ROI case</w:t>
              </w:r>
            </w:ins>
          </w:p>
        </w:tc>
        <w:tc>
          <w:tcPr>
            <w:tcW w:w="0" w:type="auto"/>
            <w:vAlign w:val="center"/>
            <w:hideMark/>
          </w:tcPr>
          <w:p w14:paraId="6AC89F41" w14:textId="77777777" w:rsidR="00630B7E" w:rsidRPr="00630B7E" w:rsidRDefault="00630B7E" w:rsidP="00630B7E">
            <w:pPr>
              <w:spacing w:after="0" w:line="240" w:lineRule="auto"/>
              <w:rPr>
                <w:ins w:id="1205" w:author="Andrew Lambert" w:date="2026-08-18T10:22:00Z" w16du:dateUtc="2026-08-18T09:22:00Z"/>
                <w:rFonts w:ascii="Times New Roman" w:eastAsia="Times New Roman" w:hAnsi="Times New Roman" w:cs="Times New Roman"/>
                <w:kern w:val="0"/>
                <w:sz w:val="24"/>
                <w:szCs w:val="24"/>
                <w:lang w:eastAsia="zh-CN"/>
                <w14:ligatures w14:val="none"/>
              </w:rPr>
            </w:pPr>
            <w:ins w:id="1206"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Capture pre-pilot baselines and measure a small number of agreed KPIs</w:t>
              </w:r>
            </w:ins>
          </w:p>
        </w:tc>
      </w:tr>
      <w:tr w:rsidR="00630B7E" w:rsidRPr="00630B7E" w14:paraId="5AACA2F7" w14:textId="77777777">
        <w:trPr>
          <w:tblCellSpacing w:w="15" w:type="dxa"/>
          <w:ins w:id="1207" w:author="Andrew Lambert" w:date="2026-08-18T10:22:00Z" w16du:dateUtc="2026-08-18T09:22:00Z"/>
        </w:trPr>
        <w:tc>
          <w:tcPr>
            <w:tcW w:w="0" w:type="auto"/>
            <w:vAlign w:val="center"/>
            <w:hideMark/>
          </w:tcPr>
          <w:p w14:paraId="66A437D8" w14:textId="77777777" w:rsidR="00630B7E" w:rsidRPr="00630B7E" w:rsidRDefault="00630B7E" w:rsidP="00630B7E">
            <w:pPr>
              <w:spacing w:after="0" w:line="240" w:lineRule="auto"/>
              <w:rPr>
                <w:ins w:id="1208" w:author="Andrew Lambert" w:date="2026-08-18T10:22:00Z" w16du:dateUtc="2026-08-18T09:22:00Z"/>
                <w:rFonts w:ascii="Times New Roman" w:eastAsia="Times New Roman" w:hAnsi="Times New Roman" w:cs="Times New Roman"/>
                <w:kern w:val="0"/>
                <w:sz w:val="24"/>
                <w:szCs w:val="24"/>
                <w:lang w:eastAsia="zh-CN"/>
                <w14:ligatures w14:val="none"/>
              </w:rPr>
            </w:pPr>
            <w:ins w:id="1209"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Customer unwilling to share supply-chain data</w:t>
              </w:r>
            </w:ins>
          </w:p>
        </w:tc>
        <w:tc>
          <w:tcPr>
            <w:tcW w:w="0" w:type="auto"/>
            <w:vAlign w:val="center"/>
            <w:hideMark/>
          </w:tcPr>
          <w:p w14:paraId="44FF56E6" w14:textId="77777777" w:rsidR="00630B7E" w:rsidRPr="00630B7E" w:rsidRDefault="00630B7E" w:rsidP="00630B7E">
            <w:pPr>
              <w:spacing w:after="0" w:line="240" w:lineRule="auto"/>
              <w:rPr>
                <w:ins w:id="1210" w:author="Andrew Lambert" w:date="2026-08-18T10:22:00Z" w16du:dateUtc="2026-08-18T09:22:00Z"/>
                <w:rFonts w:ascii="Times New Roman" w:eastAsia="Times New Roman" w:hAnsi="Times New Roman" w:cs="Times New Roman"/>
                <w:kern w:val="0"/>
                <w:sz w:val="24"/>
                <w:szCs w:val="24"/>
                <w:lang w:eastAsia="zh-CN"/>
                <w14:ligatures w14:val="none"/>
              </w:rPr>
            </w:pPr>
            <w:ins w:id="1211"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Reduced cross-company visibility</w:t>
              </w:r>
            </w:ins>
          </w:p>
        </w:tc>
        <w:tc>
          <w:tcPr>
            <w:tcW w:w="0" w:type="auto"/>
            <w:vAlign w:val="center"/>
            <w:hideMark/>
          </w:tcPr>
          <w:p w14:paraId="12B591F2" w14:textId="77777777" w:rsidR="00630B7E" w:rsidRPr="00630B7E" w:rsidRDefault="00630B7E" w:rsidP="00630B7E">
            <w:pPr>
              <w:spacing w:after="0" w:line="240" w:lineRule="auto"/>
              <w:rPr>
                <w:ins w:id="1212" w:author="Andrew Lambert" w:date="2026-08-18T10:22:00Z" w16du:dateUtc="2026-08-18T09:22:00Z"/>
                <w:rFonts w:ascii="Times New Roman" w:eastAsia="Times New Roman" w:hAnsi="Times New Roman" w:cs="Times New Roman"/>
                <w:kern w:val="0"/>
                <w:sz w:val="24"/>
                <w:szCs w:val="24"/>
                <w:lang w:eastAsia="zh-CN"/>
                <w14:ligatures w14:val="none"/>
              </w:rPr>
            </w:pPr>
            <w:ins w:id="1213"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Role-based access, data minimisation and clear ownership/security model</w:t>
              </w:r>
            </w:ins>
          </w:p>
        </w:tc>
      </w:tr>
      <w:tr w:rsidR="00630B7E" w:rsidRPr="00630B7E" w14:paraId="3DFAC454" w14:textId="77777777">
        <w:trPr>
          <w:tblCellSpacing w:w="15" w:type="dxa"/>
          <w:ins w:id="1214" w:author="Andrew Lambert" w:date="2026-08-18T10:22:00Z" w16du:dateUtc="2026-08-18T09:22:00Z"/>
        </w:trPr>
        <w:tc>
          <w:tcPr>
            <w:tcW w:w="0" w:type="auto"/>
            <w:vAlign w:val="center"/>
            <w:hideMark/>
          </w:tcPr>
          <w:p w14:paraId="2BF4C475" w14:textId="77777777" w:rsidR="00630B7E" w:rsidRPr="00630B7E" w:rsidRDefault="00630B7E" w:rsidP="00630B7E">
            <w:pPr>
              <w:spacing w:after="0" w:line="240" w:lineRule="auto"/>
              <w:rPr>
                <w:ins w:id="1215" w:author="Andrew Lambert" w:date="2026-08-18T10:22:00Z" w16du:dateUtc="2026-08-18T09:22:00Z"/>
                <w:rFonts w:ascii="Times New Roman" w:eastAsia="Times New Roman" w:hAnsi="Times New Roman" w:cs="Times New Roman"/>
                <w:kern w:val="0"/>
                <w:sz w:val="24"/>
                <w:szCs w:val="24"/>
                <w:lang w:eastAsia="zh-CN"/>
                <w14:ligatures w14:val="none"/>
              </w:rPr>
            </w:pPr>
            <w:ins w:id="1216"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Cybersecurity concerns around OT connectivity</w:t>
              </w:r>
            </w:ins>
          </w:p>
        </w:tc>
        <w:tc>
          <w:tcPr>
            <w:tcW w:w="0" w:type="auto"/>
            <w:vAlign w:val="center"/>
            <w:hideMark/>
          </w:tcPr>
          <w:p w14:paraId="68219777" w14:textId="77777777" w:rsidR="00630B7E" w:rsidRPr="00630B7E" w:rsidRDefault="00630B7E" w:rsidP="00630B7E">
            <w:pPr>
              <w:spacing w:after="0" w:line="240" w:lineRule="auto"/>
              <w:rPr>
                <w:ins w:id="1217" w:author="Andrew Lambert" w:date="2026-08-18T10:22:00Z" w16du:dateUtc="2026-08-18T09:22:00Z"/>
                <w:rFonts w:ascii="Times New Roman" w:eastAsia="Times New Roman" w:hAnsi="Times New Roman" w:cs="Times New Roman"/>
                <w:kern w:val="0"/>
                <w:sz w:val="24"/>
                <w:szCs w:val="24"/>
                <w:lang w:eastAsia="zh-CN"/>
                <w14:ligatures w14:val="none"/>
              </w:rPr>
            </w:pPr>
            <w:ins w:id="1218"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Delayed adoption</w:t>
              </w:r>
            </w:ins>
          </w:p>
        </w:tc>
        <w:tc>
          <w:tcPr>
            <w:tcW w:w="0" w:type="auto"/>
            <w:vAlign w:val="center"/>
            <w:hideMark/>
          </w:tcPr>
          <w:p w14:paraId="6BBC9DB3" w14:textId="77777777" w:rsidR="00630B7E" w:rsidRPr="00630B7E" w:rsidRDefault="00630B7E" w:rsidP="00630B7E">
            <w:pPr>
              <w:spacing w:after="0" w:line="240" w:lineRule="auto"/>
              <w:rPr>
                <w:ins w:id="1219" w:author="Andrew Lambert" w:date="2026-08-18T10:22:00Z" w16du:dateUtc="2026-08-18T09:22:00Z"/>
                <w:rFonts w:ascii="Times New Roman" w:eastAsia="Times New Roman" w:hAnsi="Times New Roman" w:cs="Times New Roman"/>
                <w:kern w:val="0"/>
                <w:sz w:val="24"/>
                <w:szCs w:val="24"/>
                <w:lang w:eastAsia="zh-CN"/>
                <w14:ligatures w14:val="none"/>
              </w:rPr>
            </w:pPr>
            <w:ins w:id="1220"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Edge processing, segmentation, secure outbound connectivity and least-privilege architecture</w:t>
              </w:r>
            </w:ins>
          </w:p>
        </w:tc>
      </w:tr>
      <w:tr w:rsidR="00630B7E" w:rsidRPr="00630B7E" w14:paraId="13317929" w14:textId="77777777">
        <w:trPr>
          <w:tblCellSpacing w:w="15" w:type="dxa"/>
          <w:ins w:id="1221" w:author="Andrew Lambert" w:date="2026-08-18T10:22:00Z" w16du:dateUtc="2026-08-18T09:22:00Z"/>
        </w:trPr>
        <w:tc>
          <w:tcPr>
            <w:tcW w:w="0" w:type="auto"/>
            <w:vAlign w:val="center"/>
            <w:hideMark/>
          </w:tcPr>
          <w:p w14:paraId="584A9E5C" w14:textId="77777777" w:rsidR="00630B7E" w:rsidRPr="00630B7E" w:rsidRDefault="00630B7E" w:rsidP="00630B7E">
            <w:pPr>
              <w:spacing w:after="0" w:line="240" w:lineRule="auto"/>
              <w:rPr>
                <w:ins w:id="1222" w:author="Andrew Lambert" w:date="2026-08-18T10:22:00Z" w16du:dateUtc="2026-08-18T09:22:00Z"/>
                <w:rFonts w:ascii="Times New Roman" w:eastAsia="Times New Roman" w:hAnsi="Times New Roman" w:cs="Times New Roman"/>
                <w:kern w:val="0"/>
                <w:sz w:val="24"/>
                <w:szCs w:val="24"/>
                <w:lang w:eastAsia="zh-CN"/>
                <w14:ligatures w14:val="none"/>
              </w:rPr>
            </w:pPr>
            <w:ins w:id="1223"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Manufacturing downturn / customer CAPEX constraints</w:t>
              </w:r>
            </w:ins>
          </w:p>
        </w:tc>
        <w:tc>
          <w:tcPr>
            <w:tcW w:w="0" w:type="auto"/>
            <w:vAlign w:val="center"/>
            <w:hideMark/>
          </w:tcPr>
          <w:p w14:paraId="41AA1314" w14:textId="77777777" w:rsidR="00630B7E" w:rsidRPr="00630B7E" w:rsidRDefault="00630B7E" w:rsidP="00630B7E">
            <w:pPr>
              <w:spacing w:after="0" w:line="240" w:lineRule="auto"/>
              <w:rPr>
                <w:ins w:id="1224" w:author="Andrew Lambert" w:date="2026-08-18T10:22:00Z" w16du:dateUtc="2026-08-18T09:22:00Z"/>
                <w:rFonts w:ascii="Times New Roman" w:eastAsia="Times New Roman" w:hAnsi="Times New Roman" w:cs="Times New Roman"/>
                <w:kern w:val="0"/>
                <w:sz w:val="24"/>
                <w:szCs w:val="24"/>
                <w:lang w:eastAsia="zh-CN"/>
                <w14:ligatures w14:val="none"/>
              </w:rPr>
            </w:pPr>
            <w:ins w:id="1225"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Slower sales</w:t>
              </w:r>
            </w:ins>
          </w:p>
        </w:tc>
        <w:tc>
          <w:tcPr>
            <w:tcW w:w="0" w:type="auto"/>
            <w:vAlign w:val="center"/>
            <w:hideMark/>
          </w:tcPr>
          <w:p w14:paraId="34AAB012" w14:textId="77777777" w:rsidR="00630B7E" w:rsidRPr="00630B7E" w:rsidRDefault="00630B7E" w:rsidP="00630B7E">
            <w:pPr>
              <w:spacing w:after="0" w:line="240" w:lineRule="auto"/>
              <w:rPr>
                <w:ins w:id="1226" w:author="Andrew Lambert" w:date="2026-08-18T10:22:00Z" w16du:dateUtc="2026-08-18T09:22:00Z"/>
                <w:rFonts w:ascii="Times New Roman" w:eastAsia="Times New Roman" w:hAnsi="Times New Roman" w:cs="Times New Roman"/>
                <w:kern w:val="0"/>
                <w:sz w:val="24"/>
                <w:szCs w:val="24"/>
                <w:lang w:eastAsia="zh-CN"/>
                <w14:ligatures w14:val="none"/>
              </w:rPr>
            </w:pPr>
            <w:ins w:id="1227" w:author="Andrew Lambert" w:date="2026-08-18T10:22:00Z" w16du:dateUtc="2026-08-18T09:22:00Z">
              <w:r w:rsidRPr="00630B7E">
                <w:rPr>
                  <w:rFonts w:ascii="Times New Roman" w:eastAsia="Times New Roman" w:hAnsi="Times New Roman" w:cs="Times New Roman"/>
                  <w:kern w:val="0"/>
                  <w:sz w:val="24"/>
                  <w:szCs w:val="24"/>
                  <w:lang w:eastAsia="zh-CN"/>
                  <w14:ligatures w14:val="none"/>
                </w:rPr>
                <w:t>Subscription/managed-service model and low initial hardware requirement</w:t>
              </w:r>
            </w:ins>
          </w:p>
        </w:tc>
      </w:tr>
    </w:tbl>
    <w:p w14:paraId="6C96EC2F" w14:textId="77777777" w:rsidR="00630B7E" w:rsidRDefault="00630B7E" w:rsidP="5B2418E0">
      <w:pPr>
        <w:spacing w:after="0"/>
        <w:jc w:val="both"/>
        <w:rPr>
          <w:rFonts w:ascii="Times New Roman" w:eastAsia="Times New Roman" w:hAnsi="Times New Roman" w:cs="Times New Roman"/>
          <w:sz w:val="24"/>
          <w:szCs w:val="24"/>
          <w:highlight w:val="yellow"/>
        </w:rPr>
      </w:pPr>
    </w:p>
    <w:p w14:paraId="44828FD0" w14:textId="0BC45570" w:rsidR="5B2418E0" w:rsidRDefault="5B2418E0" w:rsidP="5B2418E0">
      <w:pPr>
        <w:spacing w:after="0"/>
        <w:jc w:val="both"/>
        <w:rPr>
          <w:rFonts w:ascii="Times New Roman" w:eastAsia="Times New Roman" w:hAnsi="Times New Roman" w:cs="Times New Roman"/>
          <w:sz w:val="24"/>
          <w:szCs w:val="24"/>
          <w:highlight w:val="yellow"/>
        </w:rPr>
      </w:pPr>
    </w:p>
    <w:p w14:paraId="5F4ADCEF" w14:textId="07A9806E" w:rsidR="62B56208" w:rsidRDefault="62B56208" w:rsidP="5B2418E0">
      <w:pPr>
        <w:spacing w:after="0"/>
        <w:jc w:val="both"/>
        <w:rPr>
          <w:ins w:id="1228" w:author="Fırat ONAR" w:date="2026-07-07T15:38:00Z" w16du:dateUtc="2026-07-07T15:38:46Z"/>
        </w:rPr>
      </w:pPr>
      <w:r w:rsidRPr="7131B7CB">
        <w:rPr>
          <w:rFonts w:ascii="Times New Roman" w:eastAsia="Times New Roman" w:hAnsi="Times New Roman" w:cs="Times New Roman"/>
          <w:sz w:val="24"/>
          <w:szCs w:val="24"/>
          <w:highlight w:val="yellow"/>
        </w:rPr>
        <w:t>META REAL (Warehouse and cargo loading system)</w:t>
      </w:r>
    </w:p>
    <w:tbl>
      <w:tblPr>
        <w:tblStyle w:val="TableGridLight"/>
        <w:tblW w:w="0" w:type="auto"/>
        <w:tblLook w:val="06A0" w:firstRow="1" w:lastRow="0" w:firstColumn="1" w:lastColumn="0" w:noHBand="1" w:noVBand="1"/>
        <w:tblPrChange w:id="1229" w:author="Fırat ONAR" w:date="2026-07-07T15:38:00Z">
          <w:tblPr>
            <w:tblW w:w="0" w:type="nil"/>
            <w:tblLook w:val="06A0" w:firstRow="1" w:lastRow="0" w:firstColumn="1" w:lastColumn="0" w:noHBand="1" w:noVBand="1"/>
          </w:tblPr>
        </w:tblPrChange>
      </w:tblPr>
      <w:tblGrid>
        <w:gridCol w:w="1528"/>
        <w:gridCol w:w="3744"/>
        <w:gridCol w:w="3790"/>
        <w:tblGridChange w:id="1230">
          <w:tblGrid>
            <w:gridCol w:w="5"/>
            <w:gridCol w:w="1298"/>
            <w:gridCol w:w="230"/>
            <w:gridCol w:w="3612"/>
            <w:gridCol w:w="132"/>
            <w:gridCol w:w="3783"/>
            <w:gridCol w:w="7"/>
          </w:tblGrid>
        </w:tblGridChange>
      </w:tblGrid>
      <w:tr w:rsidR="7131B7CB" w14:paraId="653F4328" w14:textId="77777777" w:rsidTr="7131B7CB">
        <w:trPr>
          <w:trHeight w:val="300"/>
          <w:ins w:id="1231" w:author="Fırat ONAR" w:date="2026-07-07T15:38:00Z"/>
          <w:trPrChange w:id="1232" w:author="Fırat ONAR" w:date="2026-07-07T15:38:00Z">
            <w:trPr>
              <w:gridAfter w:val="0"/>
              <w:trHeight w:val="300"/>
            </w:trPr>
          </w:trPrChange>
        </w:trPr>
        <w:tc>
          <w:tcPr>
            <w:tcW w:w="1303" w:type="dxa"/>
            <w:tcPrChange w:id="1233" w:author="Fırat ONAR" w:date="2026-07-07T15:38:00Z">
              <w:tcPr>
                <w:tcW w:w="1303" w:type="dxa"/>
                <w:gridSpan w:val="2"/>
                <w:vAlign w:val="center"/>
              </w:tcPr>
            </w:tcPrChange>
          </w:tcPr>
          <w:p w14:paraId="7954895D" w14:textId="6186A595" w:rsidR="7131B7CB" w:rsidRDefault="7131B7CB">
            <w:pPr>
              <w:jc w:val="center"/>
              <w:rPr>
                <w:b/>
                <w:bCs/>
              </w:rPr>
              <w:pPrChange w:id="1234" w:author="Fırat ONAR" w:date="2026-07-07T15:38:00Z">
                <w:pPr/>
              </w:pPrChange>
            </w:pPr>
            <w:commentRangeStart w:id="1235"/>
            <w:ins w:id="1236" w:author="Fırat ONAR" w:date="2026-07-07T15:38:00Z" w16du:dateUtc="2026-07-07T15:38:46Z">
              <w:r w:rsidRPr="7131B7CB">
                <w:rPr>
                  <w:b/>
                  <w:bCs/>
                </w:rPr>
                <w:t>Risk</w:t>
              </w:r>
            </w:ins>
          </w:p>
        </w:tc>
        <w:tc>
          <w:tcPr>
            <w:tcW w:w="3842" w:type="dxa"/>
            <w:tcPrChange w:id="1237" w:author="Fırat ONAR" w:date="2026-07-07T15:38:00Z">
              <w:tcPr>
                <w:tcW w:w="3842" w:type="dxa"/>
                <w:gridSpan w:val="2"/>
                <w:vAlign w:val="center"/>
              </w:tcPr>
            </w:tcPrChange>
          </w:tcPr>
          <w:p w14:paraId="417088AD" w14:textId="4D8F50B2" w:rsidR="7131B7CB" w:rsidRDefault="7131B7CB">
            <w:pPr>
              <w:jc w:val="center"/>
              <w:rPr>
                <w:b/>
                <w:bCs/>
              </w:rPr>
              <w:pPrChange w:id="1238" w:author="Fırat ONAR" w:date="2026-07-07T15:38:00Z">
                <w:pPr/>
              </w:pPrChange>
            </w:pPr>
            <w:ins w:id="1239" w:author="Fırat ONAR" w:date="2026-07-07T15:38:00Z" w16du:dateUtc="2026-07-07T15:38:46Z">
              <w:r w:rsidRPr="7131B7CB">
                <w:rPr>
                  <w:b/>
                  <w:bCs/>
                </w:rPr>
                <w:t>Impact</w:t>
              </w:r>
            </w:ins>
          </w:p>
        </w:tc>
        <w:tc>
          <w:tcPr>
            <w:tcW w:w="3915" w:type="dxa"/>
            <w:tcPrChange w:id="1240" w:author="Fırat ONAR" w:date="2026-07-07T15:38:00Z">
              <w:tcPr>
                <w:tcW w:w="3915" w:type="dxa"/>
                <w:gridSpan w:val="2"/>
                <w:vAlign w:val="center"/>
              </w:tcPr>
            </w:tcPrChange>
          </w:tcPr>
          <w:p w14:paraId="313C534C" w14:textId="0C980DE0" w:rsidR="7131B7CB" w:rsidRDefault="7131B7CB">
            <w:pPr>
              <w:jc w:val="center"/>
              <w:rPr>
                <w:b/>
                <w:bCs/>
              </w:rPr>
              <w:pPrChange w:id="1241" w:author="Fırat ONAR" w:date="2026-07-07T15:38:00Z">
                <w:pPr/>
              </w:pPrChange>
            </w:pPr>
            <w:ins w:id="1242" w:author="Fırat ONAR" w:date="2026-07-07T15:38:00Z" w16du:dateUtc="2026-07-07T15:38:46Z">
              <w:r w:rsidRPr="7131B7CB">
                <w:rPr>
                  <w:b/>
                  <w:bCs/>
                </w:rPr>
                <w:t>Mitigation</w:t>
              </w:r>
            </w:ins>
          </w:p>
        </w:tc>
      </w:tr>
      <w:tr w:rsidR="7131B7CB" w14:paraId="70C6A013" w14:textId="77777777" w:rsidTr="7131B7CB">
        <w:trPr>
          <w:trHeight w:val="300"/>
          <w:ins w:id="1243" w:author="Fırat ONAR" w:date="2026-07-07T15:38:00Z"/>
          <w:trPrChange w:id="1244" w:author="Fırat ONAR" w:date="2026-07-07T15:38:00Z">
            <w:trPr>
              <w:gridAfter w:val="0"/>
              <w:trHeight w:val="300"/>
            </w:trPr>
          </w:trPrChange>
        </w:trPr>
        <w:tc>
          <w:tcPr>
            <w:tcW w:w="1303" w:type="dxa"/>
            <w:tcPrChange w:id="1245" w:author="Fırat ONAR" w:date="2026-07-07T15:38:00Z">
              <w:tcPr>
                <w:tcW w:w="1303" w:type="dxa"/>
                <w:gridSpan w:val="2"/>
                <w:vAlign w:val="center"/>
              </w:tcPr>
            </w:tcPrChange>
          </w:tcPr>
          <w:p w14:paraId="63F150D3" w14:textId="1B1B9AB5" w:rsidR="7131B7CB" w:rsidRDefault="7131B7CB">
            <w:ins w:id="1246" w:author="Fırat ONAR" w:date="2026-07-07T15:38:00Z" w16du:dateUtc="2026-07-07T15:38:46Z">
              <w:r>
                <w:t>UWB/RTLS data dependency</w:t>
              </w:r>
            </w:ins>
          </w:p>
        </w:tc>
        <w:tc>
          <w:tcPr>
            <w:tcW w:w="3842" w:type="dxa"/>
            <w:tcPrChange w:id="1247" w:author="Fırat ONAR" w:date="2026-07-07T15:38:00Z">
              <w:tcPr>
                <w:tcW w:w="3842" w:type="dxa"/>
                <w:gridSpan w:val="2"/>
                <w:vAlign w:val="center"/>
              </w:tcPr>
            </w:tcPrChange>
          </w:tcPr>
          <w:p w14:paraId="54687A68" w14:textId="6460AA43" w:rsidR="7131B7CB" w:rsidRDefault="7131B7CB">
            <w:ins w:id="1248" w:author="Fırat ONAR" w:date="2026-07-07T15:38:00Z" w16du:dateUtc="2026-07-07T15:38:46Z">
              <w:r>
                <w:t>AR guidance may have limited location accuracy if external location data is unavailable</w:t>
              </w:r>
            </w:ins>
          </w:p>
        </w:tc>
        <w:tc>
          <w:tcPr>
            <w:tcW w:w="3915" w:type="dxa"/>
            <w:tcPrChange w:id="1249" w:author="Fırat ONAR" w:date="2026-07-07T15:38:00Z">
              <w:tcPr>
                <w:tcW w:w="3915" w:type="dxa"/>
                <w:gridSpan w:val="2"/>
                <w:vAlign w:val="center"/>
              </w:tcPr>
            </w:tcPrChange>
          </w:tcPr>
          <w:p w14:paraId="22A54456" w14:textId="3AC626BA" w:rsidR="7131B7CB" w:rsidRDefault="7131B7CB">
            <w:ins w:id="1250" w:author="Fırat ONAR" w:date="2026-07-07T15:38:00Z" w16du:dateUtc="2026-07-07T15:38:46Z">
              <w:r>
                <w:t>Use UWB/RTLS where available; support fallback with WMS/manual location data</w:t>
              </w:r>
            </w:ins>
          </w:p>
        </w:tc>
      </w:tr>
      <w:tr w:rsidR="7131B7CB" w14:paraId="5FD9D1D9" w14:textId="77777777" w:rsidTr="7131B7CB">
        <w:trPr>
          <w:trHeight w:val="300"/>
          <w:ins w:id="1251" w:author="Fırat ONAR" w:date="2026-07-07T15:38:00Z"/>
          <w:trPrChange w:id="1252" w:author="Fırat ONAR" w:date="2026-07-07T15:38:00Z">
            <w:trPr>
              <w:gridAfter w:val="0"/>
              <w:trHeight w:val="300"/>
            </w:trPr>
          </w:trPrChange>
        </w:trPr>
        <w:tc>
          <w:tcPr>
            <w:tcW w:w="1303" w:type="dxa"/>
            <w:tcPrChange w:id="1253" w:author="Fırat ONAR" w:date="2026-07-07T15:38:00Z">
              <w:tcPr>
                <w:tcW w:w="1303" w:type="dxa"/>
                <w:gridSpan w:val="2"/>
                <w:vAlign w:val="center"/>
              </w:tcPr>
            </w:tcPrChange>
          </w:tcPr>
          <w:p w14:paraId="57BA57CC" w14:textId="283BA29A" w:rsidR="7131B7CB" w:rsidRDefault="7131B7CB">
            <w:ins w:id="1254" w:author="Fırat ONAR" w:date="2026-07-07T15:38:00Z" w16du:dateUtc="2026-07-07T15:38:46Z">
              <w:r>
                <w:t>AR device compatibility</w:t>
              </w:r>
            </w:ins>
          </w:p>
        </w:tc>
        <w:tc>
          <w:tcPr>
            <w:tcW w:w="3842" w:type="dxa"/>
            <w:tcPrChange w:id="1255" w:author="Fırat ONAR" w:date="2026-07-07T15:38:00Z">
              <w:tcPr>
                <w:tcW w:w="3842" w:type="dxa"/>
                <w:gridSpan w:val="2"/>
                <w:vAlign w:val="center"/>
              </w:tcPr>
            </w:tcPrChange>
          </w:tcPr>
          <w:p w14:paraId="66C215E7" w14:textId="71E8548D" w:rsidR="7131B7CB" w:rsidRDefault="7131B7CB">
            <w:ins w:id="1256" w:author="Fırat ONAR" w:date="2026-07-07T15:38:00Z" w16du:dateUtc="2026-07-07T15:38:46Z">
              <w:r>
                <w:t>Application may require adaptation for different AR glasses/tablets</w:t>
              </w:r>
            </w:ins>
          </w:p>
        </w:tc>
        <w:tc>
          <w:tcPr>
            <w:tcW w:w="3915" w:type="dxa"/>
            <w:tcPrChange w:id="1257" w:author="Fırat ONAR" w:date="2026-07-07T15:38:00Z">
              <w:tcPr>
                <w:tcW w:w="3915" w:type="dxa"/>
                <w:gridSpan w:val="2"/>
                <w:vAlign w:val="center"/>
              </w:tcPr>
            </w:tcPrChange>
          </w:tcPr>
          <w:p w14:paraId="392427CF" w14:textId="7699C1D2" w:rsidR="7131B7CB" w:rsidRDefault="7131B7CB">
            <w:ins w:id="1258" w:author="Fırat ONAR" w:date="2026-07-07T15:38:00Z" w16du:dateUtc="2026-07-07T15:38:46Z">
              <w:r>
                <w:t>Device-agnostic design where possible; phased device validation</w:t>
              </w:r>
            </w:ins>
          </w:p>
        </w:tc>
      </w:tr>
      <w:tr w:rsidR="7131B7CB" w14:paraId="1875202E" w14:textId="77777777" w:rsidTr="7131B7CB">
        <w:trPr>
          <w:trHeight w:val="300"/>
          <w:ins w:id="1259" w:author="Fırat ONAR" w:date="2026-07-07T15:38:00Z"/>
          <w:trPrChange w:id="1260" w:author="Fırat ONAR" w:date="2026-07-07T15:38:00Z">
            <w:trPr>
              <w:gridAfter w:val="0"/>
              <w:trHeight w:val="300"/>
            </w:trPr>
          </w:trPrChange>
        </w:trPr>
        <w:tc>
          <w:tcPr>
            <w:tcW w:w="1303" w:type="dxa"/>
            <w:tcPrChange w:id="1261" w:author="Fırat ONAR" w:date="2026-07-07T15:38:00Z">
              <w:tcPr>
                <w:tcW w:w="1303" w:type="dxa"/>
                <w:gridSpan w:val="2"/>
                <w:vAlign w:val="center"/>
              </w:tcPr>
            </w:tcPrChange>
          </w:tcPr>
          <w:p w14:paraId="4DAD6873" w14:textId="68F3DCB1" w:rsidR="7131B7CB" w:rsidRDefault="7131B7CB">
            <w:ins w:id="1262" w:author="Fırat ONAR" w:date="2026-07-07T15:38:00Z" w16du:dateUtc="2026-07-07T15:38:46Z">
              <w:r>
                <w:t>Cargo/vehicle data quality</w:t>
              </w:r>
            </w:ins>
          </w:p>
        </w:tc>
        <w:tc>
          <w:tcPr>
            <w:tcW w:w="3842" w:type="dxa"/>
            <w:tcPrChange w:id="1263" w:author="Fırat ONAR" w:date="2026-07-07T15:38:00Z">
              <w:tcPr>
                <w:tcW w:w="3842" w:type="dxa"/>
                <w:gridSpan w:val="2"/>
                <w:vAlign w:val="center"/>
              </w:tcPr>
            </w:tcPrChange>
          </w:tcPr>
          <w:p w14:paraId="48985EE7" w14:textId="7E70218F" w:rsidR="7131B7CB" w:rsidRDefault="7131B7CB">
            <w:ins w:id="1264" w:author="Fırat ONAR" w:date="2026-07-07T15:38:00Z" w16du:dateUtc="2026-07-07T15:38:46Z">
              <w:r>
                <w:t>Optimization recommendations may be inaccurate</w:t>
              </w:r>
            </w:ins>
          </w:p>
        </w:tc>
        <w:tc>
          <w:tcPr>
            <w:tcW w:w="3915" w:type="dxa"/>
            <w:tcPrChange w:id="1265" w:author="Fırat ONAR" w:date="2026-07-07T15:38:00Z">
              <w:tcPr>
                <w:tcW w:w="3915" w:type="dxa"/>
                <w:gridSpan w:val="2"/>
                <w:vAlign w:val="center"/>
              </w:tcPr>
            </w:tcPrChange>
          </w:tcPr>
          <w:p w14:paraId="54B8E43A" w14:textId="3464F00B" w:rsidR="7131B7CB" w:rsidRDefault="7131B7CB">
            <w:ins w:id="1266" w:author="Fırat ONAR" w:date="2026-07-07T15:38:00Z" w16du:dateUtc="2026-07-07T15:38:46Z">
              <w:r>
                <w:t>Define minimum required item, vehicle and constraint data; validate with sample datasets</w:t>
              </w:r>
            </w:ins>
          </w:p>
        </w:tc>
      </w:tr>
      <w:tr w:rsidR="7131B7CB" w14:paraId="0F217572" w14:textId="77777777" w:rsidTr="7131B7CB">
        <w:trPr>
          <w:trHeight w:val="300"/>
          <w:ins w:id="1267" w:author="Fırat ONAR" w:date="2026-07-07T15:38:00Z"/>
          <w:trPrChange w:id="1268" w:author="Fırat ONAR" w:date="2026-07-07T15:38:00Z">
            <w:trPr>
              <w:gridAfter w:val="0"/>
              <w:trHeight w:val="300"/>
            </w:trPr>
          </w:trPrChange>
        </w:trPr>
        <w:tc>
          <w:tcPr>
            <w:tcW w:w="1303" w:type="dxa"/>
            <w:tcPrChange w:id="1269" w:author="Fırat ONAR" w:date="2026-07-07T15:38:00Z">
              <w:tcPr>
                <w:tcW w:w="1303" w:type="dxa"/>
                <w:gridSpan w:val="2"/>
                <w:vAlign w:val="center"/>
              </w:tcPr>
            </w:tcPrChange>
          </w:tcPr>
          <w:p w14:paraId="59AE25E9" w14:textId="6C1FDC55" w:rsidR="7131B7CB" w:rsidRDefault="7131B7CB">
            <w:ins w:id="1270" w:author="Fırat ONAR" w:date="2026-07-07T15:38:00Z" w16du:dateUtc="2026-07-07T15:38:46Z">
              <w:r>
                <w:t>Integration complexity</w:t>
              </w:r>
            </w:ins>
          </w:p>
        </w:tc>
        <w:tc>
          <w:tcPr>
            <w:tcW w:w="3842" w:type="dxa"/>
            <w:tcPrChange w:id="1271" w:author="Fırat ONAR" w:date="2026-07-07T15:38:00Z">
              <w:tcPr>
                <w:tcW w:w="3842" w:type="dxa"/>
                <w:gridSpan w:val="2"/>
                <w:vAlign w:val="center"/>
              </w:tcPr>
            </w:tcPrChange>
          </w:tcPr>
          <w:p w14:paraId="35E518F2" w14:textId="4F24E7D9" w:rsidR="7131B7CB" w:rsidRDefault="7131B7CB">
            <w:ins w:id="1272" w:author="Fırat ONAR" w:date="2026-07-07T15:38:00Z" w16du:dateUtc="2026-07-07T15:38:46Z">
              <w:r>
                <w:t>Delays in connecting AR, Digital Twin, WMS or partner data</w:t>
              </w:r>
            </w:ins>
          </w:p>
        </w:tc>
        <w:tc>
          <w:tcPr>
            <w:tcW w:w="3915" w:type="dxa"/>
            <w:tcPrChange w:id="1273" w:author="Fırat ONAR" w:date="2026-07-07T15:38:00Z">
              <w:tcPr>
                <w:tcW w:w="3915" w:type="dxa"/>
                <w:gridSpan w:val="2"/>
                <w:vAlign w:val="center"/>
              </w:tcPr>
            </w:tcPrChange>
          </w:tcPr>
          <w:p w14:paraId="4852370C" w14:textId="633DB748" w:rsidR="7131B7CB" w:rsidRDefault="7131B7CB">
            <w:ins w:id="1274" w:author="Fırat ONAR" w:date="2026-07-07T15:38:00Z" w16du:dateUtc="2026-07-07T15:38:46Z">
              <w:r>
                <w:t>API-oriented integration and early interface definition</w:t>
              </w:r>
            </w:ins>
          </w:p>
        </w:tc>
      </w:tr>
      <w:tr w:rsidR="7131B7CB" w14:paraId="25FDDF65" w14:textId="77777777" w:rsidTr="7131B7CB">
        <w:trPr>
          <w:trHeight w:val="300"/>
          <w:ins w:id="1275" w:author="Fırat ONAR" w:date="2026-07-07T15:38:00Z"/>
          <w:trPrChange w:id="1276" w:author="Fırat ONAR" w:date="2026-07-07T15:38:00Z">
            <w:trPr>
              <w:gridAfter w:val="0"/>
              <w:trHeight w:val="300"/>
            </w:trPr>
          </w:trPrChange>
        </w:trPr>
        <w:tc>
          <w:tcPr>
            <w:tcW w:w="1303" w:type="dxa"/>
            <w:tcPrChange w:id="1277" w:author="Fırat ONAR" w:date="2026-07-07T15:38:00Z">
              <w:tcPr>
                <w:tcW w:w="1303" w:type="dxa"/>
                <w:gridSpan w:val="2"/>
                <w:vAlign w:val="center"/>
              </w:tcPr>
            </w:tcPrChange>
          </w:tcPr>
          <w:p w14:paraId="2C066539" w14:textId="0C54B546" w:rsidR="7131B7CB" w:rsidRDefault="7131B7CB">
            <w:ins w:id="1278" w:author="Fırat ONAR" w:date="2026-07-07T15:38:00Z" w16du:dateUtc="2026-07-07T15:38:46Z">
              <w:r>
                <w:t>User adoption</w:t>
              </w:r>
            </w:ins>
          </w:p>
        </w:tc>
        <w:tc>
          <w:tcPr>
            <w:tcW w:w="3842" w:type="dxa"/>
            <w:tcPrChange w:id="1279" w:author="Fırat ONAR" w:date="2026-07-07T15:38:00Z">
              <w:tcPr>
                <w:tcW w:w="3842" w:type="dxa"/>
                <w:gridSpan w:val="2"/>
                <w:vAlign w:val="center"/>
              </w:tcPr>
            </w:tcPrChange>
          </w:tcPr>
          <w:p w14:paraId="1136D017" w14:textId="00DE53C2" w:rsidR="7131B7CB" w:rsidRDefault="7131B7CB">
            <w:ins w:id="1280" w:author="Fırat ONAR" w:date="2026-07-07T15:38:00Z" w16du:dateUtc="2026-07-07T15:38:46Z">
              <w:r>
                <w:t>Operators may not use AR guidance effectively</w:t>
              </w:r>
            </w:ins>
          </w:p>
        </w:tc>
        <w:tc>
          <w:tcPr>
            <w:tcW w:w="3915" w:type="dxa"/>
            <w:tcPrChange w:id="1281" w:author="Fırat ONAR" w:date="2026-07-07T15:38:00Z">
              <w:tcPr>
                <w:tcW w:w="3915" w:type="dxa"/>
                <w:gridSpan w:val="2"/>
                <w:vAlign w:val="center"/>
              </w:tcPr>
            </w:tcPrChange>
          </w:tcPr>
          <w:p w14:paraId="32509A1D" w14:textId="612B7C68" w:rsidR="7131B7CB" w:rsidRDefault="7131B7CB">
            <w:ins w:id="1282" w:author="Fırat ONAR" w:date="2026-07-07T15:38:00Z" w16du:dateUtc="2026-07-07T15:38:46Z">
              <w:r>
                <w:t>Simple UI, training and iterative user feedback</w:t>
              </w:r>
            </w:ins>
            <w:commentRangeEnd w:id="1235"/>
            <w:r>
              <w:rPr>
                <w:rStyle w:val="CommentReference"/>
                <w:sz w:val="22"/>
                <w:szCs w:val="22"/>
              </w:rPr>
              <w:commentReference w:id="1235"/>
            </w:r>
          </w:p>
        </w:tc>
      </w:tr>
    </w:tbl>
    <w:p w14:paraId="0A5104FD" w14:textId="10625027" w:rsidR="7131B7CB" w:rsidRDefault="7131B7CB" w:rsidP="7131B7CB">
      <w:pPr>
        <w:spacing w:after="0"/>
        <w:jc w:val="both"/>
        <w:rPr>
          <w:rFonts w:ascii="Times New Roman" w:eastAsia="Times New Roman" w:hAnsi="Times New Roman" w:cs="Times New Roman"/>
          <w:sz w:val="24"/>
          <w:szCs w:val="24"/>
          <w:highlight w:val="yellow"/>
        </w:rPr>
      </w:pPr>
    </w:p>
    <w:p w14:paraId="0E5937B2" w14:textId="2095AD9E" w:rsidR="7618A7DC" w:rsidRDefault="380E23B9" w:rsidP="5B2418E0">
      <w:pPr>
        <w:spacing w:after="0"/>
        <w:jc w:val="both"/>
        <w:rPr>
          <w:rFonts w:ascii="Times New Roman" w:eastAsia="Times New Roman" w:hAnsi="Times New Roman" w:cs="Times New Roman"/>
          <w:sz w:val="24"/>
          <w:szCs w:val="24"/>
        </w:rPr>
      </w:pPr>
      <w:r w:rsidRPr="5B2418E0">
        <w:rPr>
          <w:rFonts w:ascii="Times New Roman" w:eastAsia="Times New Roman" w:hAnsi="Times New Roman" w:cs="Times New Roman"/>
          <w:sz w:val="24"/>
          <w:szCs w:val="24"/>
        </w:rPr>
        <w:t xml:space="preserve"> </w:t>
      </w:r>
    </w:p>
    <w:p w14:paraId="2077F8BC" w14:textId="4A4992A4" w:rsidR="000D3168" w:rsidRDefault="0EC99206" w:rsidP="1BC1EC7F">
      <w:pPr>
        <w:pStyle w:val="Heading2"/>
        <w:jc w:val="both"/>
      </w:pPr>
      <w:r w:rsidRPr="1BC1EC7F">
        <w:rPr>
          <w:rFonts w:ascii="Aptos Display" w:eastAsia="Aptos Display" w:hAnsi="Aptos Display" w:cs="Aptos Display"/>
        </w:rPr>
        <w:t>15. Partner Role within VISION Ecosystem</w:t>
      </w:r>
    </w:p>
    <w:p w14:paraId="421C4062" w14:textId="22DC63F2" w:rsidR="000D3168" w:rsidRDefault="0EC99206" w:rsidP="1BC1EC7F">
      <w:pPr>
        <w:spacing w:before="240" w:after="240"/>
        <w:jc w:val="both"/>
      </w:pPr>
      <w:r w:rsidRPr="1BC1EC7F">
        <w:rPr>
          <w:rFonts w:ascii="Times New Roman" w:eastAsia="Times New Roman" w:hAnsi="Times New Roman" w:cs="Times New Roman"/>
          <w:sz w:val="24"/>
          <w:szCs w:val="24"/>
        </w:rPr>
        <w:t>Within the VISION ecosystem, ALPATA is one of the partners contributing to the aviation logistics use case, defining operational needs, and supporting the shaping of the developed solution in a real logistics context.</w:t>
      </w:r>
    </w:p>
    <w:p w14:paraId="203D2AA2" w14:textId="088EB249" w:rsidR="000D3168" w:rsidRDefault="0EC99206" w:rsidP="1BC1EC7F">
      <w:pPr>
        <w:spacing w:before="240" w:after="240"/>
        <w:jc w:val="both"/>
      </w:pPr>
      <w:r w:rsidRPr="1BC1EC7F">
        <w:rPr>
          <w:rFonts w:ascii="Times New Roman" w:eastAsia="Times New Roman" w:hAnsi="Times New Roman" w:cs="Times New Roman"/>
          <w:sz w:val="24"/>
          <w:szCs w:val="24"/>
        </w:rPr>
        <w:t>Technically, ALPATA’s role can be defined as:</w:t>
      </w:r>
    </w:p>
    <w:p w14:paraId="160257A5" w14:textId="7271B29A" w:rsidR="000D3168" w:rsidRDefault="0EC99206" w:rsidP="1BC1EC7F">
      <w:pPr>
        <w:pStyle w:val="ListParagraph"/>
        <w:numPr>
          <w:ilvl w:val="0"/>
          <w:numId w:val="1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contributing to the identification of warehouse and logistics operational requirements, </w:t>
      </w:r>
    </w:p>
    <w:p w14:paraId="578AFAEA" w14:textId="31EA024E" w:rsidR="000D3168" w:rsidRDefault="0EC99206" w:rsidP="1BC1EC7F">
      <w:pPr>
        <w:pStyle w:val="ListParagraph"/>
        <w:numPr>
          <w:ilvl w:val="0"/>
          <w:numId w:val="1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supporting the modelling of operational processes from a digital twin perspective, </w:t>
      </w:r>
    </w:p>
    <w:p w14:paraId="299C888D" w14:textId="45A21718" w:rsidR="000D3168" w:rsidRDefault="0EC99206" w:rsidP="1BC1EC7F">
      <w:pPr>
        <w:pStyle w:val="ListParagraph"/>
        <w:numPr>
          <w:ilvl w:val="0"/>
          <w:numId w:val="1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defining analytical and optimisation-oriented use cases, </w:t>
      </w:r>
    </w:p>
    <w:p w14:paraId="6DE15ACB" w14:textId="7A430FC3" w:rsidR="000D3168" w:rsidRDefault="0EC99206" w:rsidP="1BC1EC7F">
      <w:pPr>
        <w:pStyle w:val="ListParagraph"/>
        <w:numPr>
          <w:ilvl w:val="0"/>
          <w:numId w:val="12"/>
        </w:numPr>
        <w:spacing w:after="0"/>
        <w:jc w:val="both"/>
        <w:rPr>
          <w:rFonts w:ascii="Times New Roman" w:eastAsia="Times New Roman" w:hAnsi="Times New Roman" w:cs="Times New Roman"/>
          <w:sz w:val="24"/>
          <w:szCs w:val="24"/>
        </w:rPr>
      </w:pPr>
      <w:r w:rsidRPr="1BC1EC7F">
        <w:rPr>
          <w:rFonts w:ascii="Times New Roman" w:eastAsia="Times New Roman" w:hAnsi="Times New Roman" w:cs="Times New Roman"/>
          <w:sz w:val="24"/>
          <w:szCs w:val="24"/>
        </w:rPr>
        <w:t xml:space="preserve">supporting use case validation. </w:t>
      </w:r>
    </w:p>
    <w:p w14:paraId="0A287E2B" w14:textId="4B801E51" w:rsidR="000D3168" w:rsidRDefault="2713BDAD" w:rsidP="1BC1EC7F">
      <w:r w:rsidRPr="7618A7DC">
        <w:rPr>
          <w:rFonts w:ascii="Times New Roman" w:eastAsia="Times New Roman" w:hAnsi="Times New Roman" w:cs="Times New Roman"/>
          <w:sz w:val="24"/>
          <w:szCs w:val="24"/>
        </w:rPr>
        <w:t>From a business perspective, ALPATA will contribute to evaluating the productization and applicability potential of the developed solution in aviation logistics and related warehouse management domains.</w:t>
      </w:r>
    </w:p>
    <w:p w14:paraId="27D2BEA2" w14:textId="357C5FEB" w:rsidR="7618A7DC" w:rsidRDefault="7618A7DC" w:rsidP="7618A7DC">
      <w:pPr>
        <w:rPr>
          <w:rFonts w:ascii="Times New Roman" w:eastAsia="Times New Roman" w:hAnsi="Times New Roman" w:cs="Times New Roman"/>
          <w:sz w:val="24"/>
          <w:szCs w:val="24"/>
        </w:rPr>
      </w:pPr>
    </w:p>
    <w:p w14:paraId="10D7DDBA" w14:textId="6F586BB5" w:rsidR="528A6C05" w:rsidRDefault="528A6C05" w:rsidP="5B2418E0">
      <w:pPr>
        <w:spacing w:after="0"/>
        <w:jc w:val="both"/>
        <w:rPr>
          <w:ins w:id="1283" w:author="ÇAĞRI CANITEZ" w:date="2026-06-22T13:24:00Z" w16du:dateUtc="2026-06-22T13:24:11Z"/>
        </w:rPr>
      </w:pPr>
      <w:r w:rsidRPr="5B2418E0">
        <w:rPr>
          <w:rFonts w:ascii="Times New Roman" w:eastAsia="Times New Roman" w:hAnsi="Times New Roman" w:cs="Times New Roman"/>
          <w:sz w:val="24"/>
          <w:szCs w:val="24"/>
          <w:highlight w:val="yellow"/>
        </w:rPr>
        <w:t>NETCAD (Mining)</w:t>
      </w:r>
    </w:p>
    <w:p w14:paraId="3D2A5C71" w14:textId="2F38B1A3" w:rsidR="5B2418E0" w:rsidRDefault="5B2418E0" w:rsidP="5B2418E0">
      <w:pPr>
        <w:spacing w:after="0"/>
        <w:jc w:val="both"/>
        <w:rPr>
          <w:ins w:id="1284" w:author="ÇAĞRI CANITEZ" w:date="2026-06-22T13:24:00Z" w16du:dateUtc="2026-06-22T13:24:12Z"/>
          <w:rFonts w:ascii="Times New Roman" w:eastAsia="Times New Roman" w:hAnsi="Times New Roman" w:cs="Times New Roman"/>
          <w:sz w:val="24"/>
          <w:szCs w:val="24"/>
          <w:highlight w:val="yellow"/>
        </w:rPr>
      </w:pPr>
    </w:p>
    <w:p w14:paraId="355E1F58" w14:textId="50141B9E" w:rsidR="483508CF" w:rsidRDefault="483508CF">
      <w:pPr>
        <w:spacing w:after="120" w:line="276" w:lineRule="auto"/>
        <w:jc w:val="both"/>
        <w:rPr>
          <w:ins w:id="1285" w:author="ÇAĞRI CANITEZ" w:date="2026-06-22T13:24:00Z" w16du:dateUtc="2026-06-22T13:24:12Z"/>
          <w:rFonts w:ascii="Calibri" w:eastAsia="Calibri" w:hAnsi="Calibri" w:cs="Calibri"/>
          <w:sz w:val="21"/>
          <w:szCs w:val="21"/>
        </w:rPr>
        <w:pPrChange w:id="1286" w:author="ÇAĞRI CANITEZ" w:date="2026-06-22T13:24:00Z">
          <w:pPr/>
        </w:pPrChange>
      </w:pPr>
      <w:ins w:id="1287" w:author="ÇAĞRI CANITEZ" w:date="2026-06-22T13:24:00Z" w16du:dateUtc="2026-06-22T13:24:12Z">
        <w:r w:rsidRPr="5B2418E0">
          <w:rPr>
            <w:rFonts w:ascii="Calibri" w:eastAsia="Calibri" w:hAnsi="Calibri" w:cs="Calibri"/>
            <w:sz w:val="21"/>
            <w:szCs w:val="21"/>
          </w:rPr>
          <w:t>Within the VISION ecosystem, NETCAD is the partner contributing to the mining use case, defining mine-operation and transport needs, and supporting the shaping of the developed solution in a real mining and transport context. NETCAD contributes to the architecture of distributed digital twins and works across the whole life cycle of transport and mining digital twins.</w:t>
        </w:r>
      </w:ins>
    </w:p>
    <w:p w14:paraId="463C5184" w14:textId="5035D42D" w:rsidR="483508CF" w:rsidRDefault="483508CF">
      <w:pPr>
        <w:spacing w:after="120" w:line="276" w:lineRule="auto"/>
        <w:jc w:val="both"/>
        <w:rPr>
          <w:ins w:id="1288" w:author="ÇAĞRI CANITEZ" w:date="2026-06-22T13:24:00Z" w16du:dateUtc="2026-06-22T13:24:12Z"/>
          <w:rFonts w:ascii="Calibri" w:eastAsia="Calibri" w:hAnsi="Calibri" w:cs="Calibri"/>
          <w:sz w:val="21"/>
          <w:szCs w:val="21"/>
        </w:rPr>
        <w:pPrChange w:id="1289" w:author="ÇAĞRI CANITEZ" w:date="2026-06-22T13:24:00Z">
          <w:pPr/>
        </w:pPrChange>
      </w:pPr>
      <w:ins w:id="1290" w:author="ÇAĞRI CANITEZ" w:date="2026-06-22T13:24:00Z" w16du:dateUtc="2026-06-22T13:24:12Z">
        <w:r w:rsidRPr="5B2418E0">
          <w:rPr>
            <w:rFonts w:ascii="Calibri" w:eastAsia="Calibri" w:hAnsi="Calibri" w:cs="Calibri"/>
            <w:sz w:val="21"/>
            <w:szCs w:val="21"/>
          </w:rPr>
          <w:t>Technically, NETCAD’s role can be defined as:</w:t>
        </w:r>
      </w:ins>
    </w:p>
    <w:p w14:paraId="76D45EBD" w14:textId="2EA82E66" w:rsidR="483508CF" w:rsidRDefault="483508CF">
      <w:pPr>
        <w:pStyle w:val="ListParagraph"/>
        <w:numPr>
          <w:ilvl w:val="0"/>
          <w:numId w:val="1"/>
        </w:numPr>
        <w:spacing w:after="60" w:line="264" w:lineRule="auto"/>
        <w:ind w:left="460" w:hanging="260"/>
        <w:jc w:val="both"/>
        <w:rPr>
          <w:ins w:id="1291" w:author="ÇAĞRI CANITEZ" w:date="2026-06-22T13:24:00Z" w16du:dateUtc="2026-06-22T13:24:12Z"/>
          <w:rFonts w:ascii="Calibri" w:eastAsia="Calibri" w:hAnsi="Calibri" w:cs="Calibri"/>
          <w:sz w:val="21"/>
          <w:szCs w:val="21"/>
        </w:rPr>
        <w:pPrChange w:id="1292" w:author="ÇAĞRI CANITEZ" w:date="2026-06-22T13:24:00Z">
          <w:pPr/>
        </w:pPrChange>
      </w:pPr>
      <w:ins w:id="1293" w:author="ÇAĞRI CANITEZ" w:date="2026-06-22T13:24:00Z" w16du:dateUtc="2026-06-22T13:24:12Z">
        <w:r w:rsidRPr="5B2418E0">
          <w:rPr>
            <w:rFonts w:ascii="Calibri" w:eastAsia="Calibri" w:hAnsi="Calibri" w:cs="Calibri"/>
            <w:sz w:val="21"/>
            <w:szCs w:val="21"/>
          </w:rPr>
          <w:t>contributing to the establishment of the digital representation and a standards-based, interoperable data model</w:t>
        </w:r>
      </w:ins>
    </w:p>
    <w:p w14:paraId="690DA3F3" w14:textId="044EE0B3" w:rsidR="483508CF" w:rsidRDefault="483508CF">
      <w:pPr>
        <w:pStyle w:val="ListParagraph"/>
        <w:numPr>
          <w:ilvl w:val="0"/>
          <w:numId w:val="1"/>
        </w:numPr>
        <w:spacing w:after="60" w:line="264" w:lineRule="auto"/>
        <w:ind w:left="460" w:hanging="260"/>
        <w:jc w:val="both"/>
        <w:rPr>
          <w:ins w:id="1294" w:author="ÇAĞRI CANITEZ" w:date="2026-06-22T13:24:00Z" w16du:dateUtc="2026-06-22T13:24:12Z"/>
          <w:rFonts w:ascii="Calibri" w:eastAsia="Calibri" w:hAnsi="Calibri" w:cs="Calibri"/>
          <w:sz w:val="21"/>
          <w:szCs w:val="21"/>
        </w:rPr>
        <w:pPrChange w:id="1295" w:author="ÇAĞRI CANITEZ" w:date="2026-06-22T13:24:00Z">
          <w:pPr/>
        </w:pPrChange>
      </w:pPr>
      <w:ins w:id="1296" w:author="ÇAĞRI CANITEZ" w:date="2026-06-22T13:24:00Z" w16du:dateUtc="2026-06-22T13:24:12Z">
        <w:r w:rsidRPr="5B2418E0">
          <w:rPr>
            <w:rFonts w:ascii="Calibri" w:eastAsia="Calibri" w:hAnsi="Calibri" w:cs="Calibri"/>
            <w:sz w:val="21"/>
            <w:szCs w:val="21"/>
          </w:rPr>
          <w:t>providing rich geographic, road and infrastructure data and robust logistics data for the digital twin</w:t>
        </w:r>
      </w:ins>
    </w:p>
    <w:p w14:paraId="1BDB630A" w14:textId="007C9126" w:rsidR="483508CF" w:rsidRDefault="483508CF">
      <w:pPr>
        <w:pStyle w:val="ListParagraph"/>
        <w:numPr>
          <w:ilvl w:val="0"/>
          <w:numId w:val="1"/>
        </w:numPr>
        <w:spacing w:after="60" w:line="264" w:lineRule="auto"/>
        <w:ind w:left="460" w:hanging="260"/>
        <w:jc w:val="both"/>
        <w:rPr>
          <w:ins w:id="1297" w:author="ÇAĞRI CANITEZ" w:date="2026-06-22T13:24:00Z" w16du:dateUtc="2026-06-22T13:24:12Z"/>
          <w:rFonts w:ascii="Calibri" w:eastAsia="Calibri" w:hAnsi="Calibri" w:cs="Calibri"/>
          <w:sz w:val="21"/>
          <w:szCs w:val="21"/>
        </w:rPr>
        <w:pPrChange w:id="1298" w:author="ÇAĞRI CANITEZ" w:date="2026-06-22T13:24:00Z">
          <w:pPr/>
        </w:pPrChange>
      </w:pPr>
      <w:ins w:id="1299" w:author="ÇAĞRI CANITEZ" w:date="2026-06-22T13:24:00Z" w16du:dateUtc="2026-06-22T13:24:12Z">
        <w:r w:rsidRPr="5B2418E0">
          <w:rPr>
            <w:rFonts w:ascii="Calibri" w:eastAsia="Calibri" w:hAnsi="Calibri" w:cs="Calibri"/>
            <w:sz w:val="21"/>
            <w:szCs w:val="21"/>
          </w:rPr>
          <w:t>collecting, cleaning and integrating IoT / field data, including road and structure deformation monitoring</w:t>
        </w:r>
      </w:ins>
    </w:p>
    <w:p w14:paraId="288D1F90" w14:textId="5CEE4289" w:rsidR="483508CF" w:rsidRDefault="483508CF">
      <w:pPr>
        <w:pStyle w:val="ListParagraph"/>
        <w:numPr>
          <w:ilvl w:val="0"/>
          <w:numId w:val="1"/>
        </w:numPr>
        <w:spacing w:after="60" w:line="264" w:lineRule="auto"/>
        <w:ind w:left="460" w:hanging="260"/>
        <w:jc w:val="both"/>
        <w:rPr>
          <w:ins w:id="1300" w:author="ÇAĞRI CANITEZ" w:date="2026-06-22T13:24:00Z" w16du:dateUtc="2026-06-22T13:24:12Z"/>
          <w:rFonts w:ascii="Calibri" w:eastAsia="Calibri" w:hAnsi="Calibri" w:cs="Calibri"/>
          <w:sz w:val="21"/>
          <w:szCs w:val="21"/>
        </w:rPr>
        <w:pPrChange w:id="1301" w:author="ÇAĞRI CANITEZ" w:date="2026-06-22T13:24:00Z">
          <w:pPr/>
        </w:pPrChange>
      </w:pPr>
      <w:ins w:id="1302" w:author="ÇAĞRI CANITEZ" w:date="2026-06-22T13:24:00Z" w16du:dateUtc="2026-06-22T13:24:12Z">
        <w:r w:rsidRPr="5B2418E0">
          <w:rPr>
            <w:rFonts w:ascii="Calibri" w:eastAsia="Calibri" w:hAnsi="Calibri" w:cs="Calibri"/>
            <w:sz w:val="21"/>
            <w:szCs w:val="21"/>
          </w:rPr>
          <w:t>contributing to dynamic route optimisation and to simulation and 3D visualisation of optimisation scenarios</w:t>
        </w:r>
      </w:ins>
    </w:p>
    <w:p w14:paraId="56B464C2" w14:textId="256A5786" w:rsidR="483508CF" w:rsidRDefault="483508CF">
      <w:pPr>
        <w:pStyle w:val="ListParagraph"/>
        <w:numPr>
          <w:ilvl w:val="0"/>
          <w:numId w:val="1"/>
        </w:numPr>
        <w:spacing w:after="60" w:line="264" w:lineRule="auto"/>
        <w:ind w:left="460" w:hanging="260"/>
        <w:jc w:val="both"/>
        <w:rPr>
          <w:ins w:id="1303" w:author="ÇAĞRI CANITEZ" w:date="2026-06-22T13:24:00Z" w16du:dateUtc="2026-06-22T13:24:12Z"/>
          <w:rFonts w:ascii="Calibri" w:eastAsia="Calibri" w:hAnsi="Calibri" w:cs="Calibri"/>
          <w:sz w:val="21"/>
          <w:szCs w:val="21"/>
        </w:rPr>
        <w:pPrChange w:id="1304" w:author="ÇAĞRI CANITEZ" w:date="2026-06-22T13:24:00Z">
          <w:pPr/>
        </w:pPrChange>
      </w:pPr>
      <w:ins w:id="1305" w:author="ÇAĞRI CANITEZ" w:date="2026-06-22T13:24:00Z" w16du:dateUtc="2026-06-22T13:24:12Z">
        <w:r w:rsidRPr="5B2418E0">
          <w:rPr>
            <w:rFonts w:ascii="Calibri" w:eastAsia="Calibri" w:hAnsi="Calibri" w:cs="Calibri"/>
            <w:sz w:val="21"/>
            <w:szCs w:val="21"/>
          </w:rPr>
          <w:t>supporting security and authorisation configuration for shared digital twins</w:t>
        </w:r>
      </w:ins>
    </w:p>
    <w:p w14:paraId="1CB64FC7" w14:textId="7B1BD470" w:rsidR="483508CF" w:rsidRDefault="483508CF">
      <w:pPr>
        <w:pStyle w:val="ListParagraph"/>
        <w:numPr>
          <w:ilvl w:val="0"/>
          <w:numId w:val="1"/>
        </w:numPr>
        <w:spacing w:after="60" w:line="264" w:lineRule="auto"/>
        <w:ind w:left="460" w:hanging="260"/>
        <w:jc w:val="both"/>
        <w:rPr>
          <w:ins w:id="1306" w:author="ÇAĞRI CANITEZ" w:date="2026-06-22T13:24:00Z" w16du:dateUtc="2026-06-22T13:24:12Z"/>
          <w:rFonts w:ascii="Calibri" w:eastAsia="Calibri" w:hAnsi="Calibri" w:cs="Calibri"/>
          <w:sz w:val="21"/>
          <w:szCs w:val="21"/>
        </w:rPr>
        <w:pPrChange w:id="1307" w:author="ÇAĞRI CANITEZ" w:date="2026-06-22T13:24:00Z">
          <w:pPr/>
        </w:pPrChange>
      </w:pPr>
      <w:ins w:id="1308" w:author="ÇAĞRI CANITEZ" w:date="2026-06-22T13:24:00Z" w16du:dateUtc="2026-06-22T13:24:12Z">
        <w:r w:rsidRPr="5B2418E0">
          <w:rPr>
            <w:rFonts w:ascii="Calibri" w:eastAsia="Calibri" w:hAnsi="Calibri" w:cs="Calibri"/>
            <w:sz w:val="21"/>
            <w:szCs w:val="21"/>
          </w:rPr>
          <w:t>actively contributing to the Net Zero Calculation Tools and the Sustainability Integration Module</w:t>
        </w:r>
      </w:ins>
    </w:p>
    <w:p w14:paraId="09D720D4" w14:textId="40B55E4C" w:rsidR="483508CF" w:rsidRDefault="483508CF">
      <w:pPr>
        <w:spacing w:before="40" w:after="120" w:line="276" w:lineRule="auto"/>
        <w:jc w:val="both"/>
        <w:rPr>
          <w:rFonts w:ascii="Calibri" w:eastAsia="Calibri" w:hAnsi="Calibri" w:cs="Calibri"/>
          <w:sz w:val="21"/>
          <w:szCs w:val="21"/>
        </w:rPr>
        <w:pPrChange w:id="1309" w:author="ÇAĞRI CANITEZ" w:date="2026-06-22T13:24:00Z">
          <w:pPr>
            <w:numPr>
              <w:numId w:val="1"/>
            </w:numPr>
            <w:ind w:left="720" w:hanging="360"/>
          </w:pPr>
        </w:pPrChange>
      </w:pPr>
      <w:ins w:id="1310" w:author="ÇAĞRI CANITEZ" w:date="2026-06-22T13:24:00Z" w16du:dateUtc="2026-06-22T13:24:12Z">
        <w:r w:rsidRPr="5B2418E0">
          <w:rPr>
            <w:rFonts w:ascii="Calibri" w:eastAsia="Calibri" w:hAnsi="Calibri" w:cs="Calibri"/>
            <w:sz w:val="21"/>
            <w:szCs w:val="21"/>
          </w:rPr>
          <w:t>From a business perspective, NETCAD will evaluate the productization and applicability potential of the developed solution in the mining, smart-mining and engineering domains, integrate the results into its existing products, and leverage its market access to help consortium partners commercialise project deliverables individually or as a group.</w:t>
        </w:r>
      </w:ins>
    </w:p>
    <w:p w14:paraId="780D6FD7" w14:textId="67A181B6" w:rsidR="5B2418E0" w:rsidRDefault="5B2418E0" w:rsidP="5B2418E0">
      <w:pPr>
        <w:spacing w:after="0"/>
        <w:jc w:val="both"/>
        <w:rPr>
          <w:rFonts w:ascii="Times New Roman" w:eastAsia="Times New Roman" w:hAnsi="Times New Roman" w:cs="Times New Roman"/>
          <w:sz w:val="24"/>
          <w:szCs w:val="24"/>
          <w:highlight w:val="yellow"/>
        </w:rPr>
      </w:pPr>
    </w:p>
    <w:p w14:paraId="3EE43707" w14:textId="16026DEA" w:rsidR="528A6C05" w:rsidRDefault="528A6C05" w:rsidP="5B2418E0">
      <w:pPr>
        <w:spacing w:after="0"/>
        <w:jc w:val="both"/>
        <w:rPr>
          <w:ins w:id="1311" w:author="Andrew Lambert" w:date="2026-08-18T10:22:00Z" w16du:dateUtc="2026-08-18T09:22:00Z"/>
          <w:rFonts w:ascii="Times New Roman" w:eastAsia="Times New Roman" w:hAnsi="Times New Roman" w:cs="Times New Roman"/>
          <w:sz w:val="24"/>
          <w:szCs w:val="24"/>
          <w:highlight w:val="yellow"/>
        </w:rPr>
      </w:pPr>
      <w:r w:rsidRPr="5B2418E0">
        <w:rPr>
          <w:rFonts w:ascii="Times New Roman" w:eastAsia="Times New Roman" w:hAnsi="Times New Roman" w:cs="Times New Roman"/>
          <w:sz w:val="24"/>
          <w:szCs w:val="24"/>
          <w:highlight w:val="yellow"/>
        </w:rPr>
        <w:t>EMS (Construction Supply Chain)</w:t>
      </w:r>
    </w:p>
    <w:p w14:paraId="337439C3" w14:textId="77777777" w:rsidR="00803A32" w:rsidRPr="00803A32" w:rsidRDefault="00803A32" w:rsidP="00803A32">
      <w:pPr>
        <w:spacing w:before="100" w:beforeAutospacing="1" w:after="100" w:afterAutospacing="1" w:line="240" w:lineRule="auto"/>
        <w:rPr>
          <w:ins w:id="1312" w:author="Andrew Lambert" w:date="2026-08-18T10:22:00Z" w16du:dateUtc="2026-08-18T09:22:00Z"/>
          <w:rFonts w:ascii="Times New Roman" w:eastAsia="Times New Roman" w:hAnsi="Times New Roman" w:cs="Times New Roman"/>
          <w:kern w:val="0"/>
          <w:sz w:val="24"/>
          <w:szCs w:val="24"/>
          <w:lang w:eastAsia="zh-CN"/>
          <w14:ligatures w14:val="none"/>
        </w:rPr>
      </w:pPr>
      <w:ins w:id="1313" w:author="Andrew Lambert" w:date="2026-08-18T10:22:00Z" w16du:dateUtc="2026-08-18T09:22:00Z">
        <w:r w:rsidRPr="00803A32">
          <w:rPr>
            <w:rFonts w:ascii="Times New Roman" w:eastAsia="Times New Roman" w:hAnsi="Times New Roman" w:cs="Times New Roman"/>
            <w:kern w:val="0"/>
            <w:sz w:val="24"/>
            <w:szCs w:val="24"/>
            <w:lang w:eastAsia="zh-CN"/>
            <w14:ligatures w14:val="none"/>
          </w:rPr>
          <w:t>EMS acts as both a technology provider and exploitation partner within VISION, with particular responsibility for applying the project technologies to manufacturing and fabrication supply chains.</w:t>
        </w:r>
      </w:ins>
    </w:p>
    <w:p w14:paraId="0CD8CC67" w14:textId="77777777" w:rsidR="00803A32" w:rsidRPr="00803A32" w:rsidRDefault="00803A32" w:rsidP="00803A32">
      <w:pPr>
        <w:spacing w:before="100" w:beforeAutospacing="1" w:after="100" w:afterAutospacing="1" w:line="240" w:lineRule="auto"/>
        <w:rPr>
          <w:ins w:id="1314" w:author="Andrew Lambert" w:date="2026-08-18T10:22:00Z" w16du:dateUtc="2026-08-18T09:22:00Z"/>
          <w:rFonts w:ascii="Times New Roman" w:eastAsia="Times New Roman" w:hAnsi="Times New Roman" w:cs="Times New Roman"/>
          <w:kern w:val="0"/>
          <w:sz w:val="24"/>
          <w:szCs w:val="24"/>
          <w:lang w:eastAsia="zh-CN"/>
          <w14:ligatures w14:val="none"/>
        </w:rPr>
      </w:pPr>
      <w:ins w:id="1315" w:author="Andrew Lambert" w:date="2026-08-18T10:22:00Z" w16du:dateUtc="2026-08-18T09:22:00Z">
        <w:r w:rsidRPr="00803A32">
          <w:rPr>
            <w:rFonts w:ascii="Times New Roman" w:eastAsia="Times New Roman" w:hAnsi="Times New Roman" w:cs="Times New Roman"/>
            <w:kern w:val="0"/>
            <w:sz w:val="24"/>
            <w:szCs w:val="24"/>
            <w:lang w:eastAsia="zh-CN"/>
            <w14:ligatures w14:val="none"/>
          </w:rPr>
          <w:t>EMS will contribute its expertise in edge computing, industrial connectivity, AI/data analytics and Digital Twin integration to enable secure acquisition and processing of operational data close to the manufacturing environment.</w:t>
        </w:r>
      </w:ins>
    </w:p>
    <w:p w14:paraId="742647BB" w14:textId="77777777" w:rsidR="00803A32" w:rsidRPr="00803A32" w:rsidRDefault="00803A32" w:rsidP="00803A32">
      <w:pPr>
        <w:spacing w:before="100" w:beforeAutospacing="1" w:after="100" w:afterAutospacing="1" w:line="240" w:lineRule="auto"/>
        <w:rPr>
          <w:ins w:id="1316" w:author="Andrew Lambert" w:date="2026-08-18T10:22:00Z" w16du:dateUtc="2026-08-18T09:22:00Z"/>
          <w:rFonts w:ascii="Times New Roman" w:eastAsia="Times New Roman" w:hAnsi="Times New Roman" w:cs="Times New Roman"/>
          <w:kern w:val="0"/>
          <w:sz w:val="24"/>
          <w:szCs w:val="24"/>
          <w:lang w:eastAsia="zh-CN"/>
          <w14:ligatures w14:val="none"/>
        </w:rPr>
      </w:pPr>
      <w:ins w:id="1317" w:author="Andrew Lambert" w:date="2026-08-18T10:22:00Z" w16du:dateUtc="2026-08-18T09:22:00Z">
        <w:r w:rsidRPr="00803A32">
          <w:rPr>
            <w:rFonts w:ascii="Times New Roman" w:eastAsia="Times New Roman" w:hAnsi="Times New Roman" w:cs="Times New Roman"/>
            <w:kern w:val="0"/>
            <w:sz w:val="24"/>
            <w:szCs w:val="24"/>
            <w:lang w:eastAsia="zh-CN"/>
            <w14:ligatures w14:val="none"/>
          </w:rPr>
          <w:t>Within the manufacturing/fabrication use case, EMS will investigate the integration of production, supplier, quality, logistics and sustainability information into a Digital Twin capable of supporting real-time visibility, traceability and predictive decision support.</w:t>
        </w:r>
      </w:ins>
    </w:p>
    <w:p w14:paraId="7B9AD999" w14:textId="77777777" w:rsidR="00803A32" w:rsidRPr="00803A32" w:rsidRDefault="00803A32" w:rsidP="00803A32">
      <w:pPr>
        <w:spacing w:before="100" w:beforeAutospacing="1" w:after="100" w:afterAutospacing="1" w:line="240" w:lineRule="auto"/>
        <w:rPr>
          <w:ins w:id="1318" w:author="Andrew Lambert" w:date="2026-08-18T10:22:00Z" w16du:dateUtc="2026-08-18T09:22:00Z"/>
          <w:rFonts w:ascii="Times New Roman" w:eastAsia="Times New Roman" w:hAnsi="Times New Roman" w:cs="Times New Roman"/>
          <w:kern w:val="0"/>
          <w:sz w:val="24"/>
          <w:szCs w:val="24"/>
          <w:lang w:eastAsia="zh-CN"/>
          <w14:ligatures w14:val="none"/>
        </w:rPr>
      </w:pPr>
      <w:ins w:id="1319" w:author="Andrew Lambert" w:date="2026-08-18T10:22:00Z" w16du:dateUtc="2026-08-18T09:22:00Z">
        <w:r w:rsidRPr="00803A32">
          <w:rPr>
            <w:rFonts w:ascii="Times New Roman" w:eastAsia="Times New Roman" w:hAnsi="Times New Roman" w:cs="Times New Roman"/>
            <w:kern w:val="0"/>
            <w:sz w:val="24"/>
            <w:szCs w:val="24"/>
            <w:lang w:eastAsia="zh-CN"/>
            <w14:ligatures w14:val="none"/>
          </w:rPr>
          <w:t>EMS will also lead the commercial evaluation of how these capabilities can be packaged for SME and mid-sized industrial customers, initially in the UK and subsequently through consortium and international partner channels.</w:t>
        </w:r>
      </w:ins>
    </w:p>
    <w:p w14:paraId="7E9ACEC5" w14:textId="77777777" w:rsidR="00803A32" w:rsidRPr="00803A32" w:rsidRDefault="00803A32" w:rsidP="00803A32">
      <w:pPr>
        <w:spacing w:before="100" w:beforeAutospacing="1" w:after="100" w:afterAutospacing="1" w:line="240" w:lineRule="auto"/>
        <w:rPr>
          <w:ins w:id="1320" w:author="Andrew Lambert" w:date="2026-08-18T10:22:00Z" w16du:dateUtc="2026-08-18T09:22:00Z"/>
          <w:rFonts w:ascii="Times New Roman" w:eastAsia="Times New Roman" w:hAnsi="Times New Roman" w:cs="Times New Roman"/>
          <w:kern w:val="0"/>
          <w:sz w:val="24"/>
          <w:szCs w:val="24"/>
          <w:lang w:eastAsia="zh-CN"/>
          <w14:ligatures w14:val="none"/>
        </w:rPr>
      </w:pPr>
      <w:ins w:id="1321" w:author="Andrew Lambert" w:date="2026-08-18T10:22:00Z" w16du:dateUtc="2026-08-18T09:22:00Z">
        <w:r w:rsidRPr="00803A32">
          <w:rPr>
            <w:rFonts w:ascii="Times New Roman" w:eastAsia="Times New Roman" w:hAnsi="Times New Roman" w:cs="Times New Roman"/>
            <w:kern w:val="0"/>
            <w:sz w:val="24"/>
            <w:szCs w:val="24"/>
            <w:lang w:eastAsia="zh-CN"/>
            <w14:ligatures w14:val="none"/>
          </w:rPr>
          <w:t>Construction will remain a relevant exploitation sector, particularly for fabricated and off-site manufactured products, allowing results from the manufacturing use case to be transferred into construction supply chains when market conditions improve.</w:t>
        </w:r>
      </w:ins>
    </w:p>
    <w:p w14:paraId="07063E8F" w14:textId="77777777" w:rsidR="00803A32" w:rsidRDefault="00803A32" w:rsidP="5B2418E0">
      <w:pPr>
        <w:spacing w:after="0"/>
        <w:jc w:val="both"/>
        <w:rPr>
          <w:rFonts w:ascii="Times New Roman" w:eastAsia="Times New Roman" w:hAnsi="Times New Roman" w:cs="Times New Roman"/>
          <w:sz w:val="24"/>
          <w:szCs w:val="24"/>
          <w:highlight w:val="yellow"/>
        </w:rPr>
      </w:pPr>
    </w:p>
    <w:p w14:paraId="6051E82C" w14:textId="0BC45570" w:rsidR="5B2418E0" w:rsidRDefault="5B2418E0" w:rsidP="5B2418E0">
      <w:pPr>
        <w:spacing w:after="0"/>
        <w:jc w:val="both"/>
        <w:rPr>
          <w:rFonts w:ascii="Times New Roman" w:eastAsia="Times New Roman" w:hAnsi="Times New Roman" w:cs="Times New Roman"/>
          <w:sz w:val="24"/>
          <w:szCs w:val="24"/>
          <w:highlight w:val="yellow"/>
        </w:rPr>
      </w:pPr>
    </w:p>
    <w:p w14:paraId="0B8D5218" w14:textId="2FEACFFE" w:rsidR="528A6C05" w:rsidRDefault="528A6C05" w:rsidP="5B2418E0">
      <w:pPr>
        <w:spacing w:after="0"/>
        <w:jc w:val="both"/>
        <w:rPr>
          <w:ins w:id="1322" w:author="Fırat ONAR" w:date="2026-07-07T15:39:00Z" w16du:dateUtc="2026-07-07T15:39:24Z"/>
        </w:rPr>
      </w:pPr>
      <w:r w:rsidRPr="7131B7CB">
        <w:rPr>
          <w:rFonts w:ascii="Times New Roman" w:eastAsia="Times New Roman" w:hAnsi="Times New Roman" w:cs="Times New Roman"/>
          <w:sz w:val="24"/>
          <w:szCs w:val="24"/>
          <w:highlight w:val="yellow"/>
        </w:rPr>
        <w:t>META REAL (Warehouse and cargo loading system)</w:t>
      </w:r>
    </w:p>
    <w:p w14:paraId="092969C3" w14:textId="2F055940" w:rsidR="08D639F8" w:rsidRDefault="08D639F8">
      <w:pPr>
        <w:spacing w:after="0"/>
        <w:jc w:val="both"/>
        <w:rPr>
          <w:rFonts w:ascii="Times New Roman" w:eastAsia="Times New Roman" w:hAnsi="Times New Roman" w:cs="Times New Roman"/>
          <w:sz w:val="24"/>
          <w:szCs w:val="24"/>
        </w:rPr>
        <w:pPrChange w:id="1323" w:author="Fırat ONAR" w:date="2026-07-07T15:39:00Z">
          <w:pPr/>
        </w:pPrChange>
      </w:pPr>
      <w:commentRangeStart w:id="1324"/>
      <w:ins w:id="1325" w:author="Fırat ONAR" w:date="2026-07-07T15:39:00Z" w16du:dateUtc="2026-07-07T15:39:26Z">
        <w:r w:rsidRPr="7131B7CB">
          <w:rPr>
            <w:rFonts w:ascii="Times New Roman" w:eastAsia="Times New Roman" w:hAnsi="Times New Roman" w:cs="Times New Roman"/>
            <w:sz w:val="24"/>
            <w:szCs w:val="24"/>
          </w:rPr>
          <w:lastRenderedPageBreak/>
          <w:t>Innova contributes to the Warehouse and Cargo Loading use case as a technical contributor. Innova’s role focuses on AR-based cargo loading guidance, packing/loading optimization, Digital Twin/API integration and net-zero impact assessment. UWB/RTLS location data may be consumed as an external input where provided by WP5 partners; Innova does not own UWB tags, anchors or RTLS infrastructure development.</w:t>
        </w:r>
      </w:ins>
      <w:commentRangeEnd w:id="1324"/>
      <w:r>
        <w:rPr>
          <w:rStyle w:val="CommentReference"/>
          <w:rFonts w:ascii="Times New Roman" w:eastAsia="Times New Roman" w:hAnsi="Times New Roman" w:cs="Times New Roman"/>
          <w:sz w:val="24"/>
          <w:szCs w:val="24"/>
        </w:rPr>
        <w:commentReference w:id="1324"/>
      </w:r>
    </w:p>
    <w:sectPr w:rsidR="08D639F8" w:rsidSect="000D3168">
      <w:headerReference w:type="default" r:id="rId16"/>
      <w:footerReference w:type="default" r:id="rId17"/>
      <w:headerReference w:type="first" r:id="rId18"/>
      <w:pgSz w:w="11906" w:h="16838"/>
      <w:pgMar w:top="1417" w:right="1417" w:bottom="1417" w:left="1417" w:header="708" w:footer="70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Feyza Nur Genç" w:date="1900-01-01T00:00:00Z" w:initials="FG">
    <w:p w14:paraId="68F969B8" w14:textId="03405DF8" w:rsidR="00BE5EC7" w:rsidRDefault="00BE5EC7">
      <w:r>
        <w:annotationRef/>
      </w:r>
      <w:r w:rsidRPr="6A7EA2BA">
        <w:t>Highlighted sections indicate use case owner input required. Please replace with your content and check title for your use case.</w:t>
      </w:r>
    </w:p>
  </w:comment>
  <w:comment w:id="115" w:author="Fırat ONAR" w:date="2026-07-07T18:23:00Z" w:initials="FO">
    <w:p w14:paraId="7FFF9F73" w14:textId="3E3C4761" w:rsidR="00BE5EC7" w:rsidRDefault="00BE5EC7">
      <w:r>
        <w:annotationRef/>
      </w:r>
      <w:r w:rsidRPr="50002ABC">
        <w:t>Contribution from Innova's perspective</w:t>
      </w:r>
    </w:p>
  </w:comment>
  <w:comment w:id="447" w:author="Fırat ONAR" w:date="2026-07-07T18:33:00Z" w:initials="FO">
    <w:p w14:paraId="55C66245" w14:textId="0A426775" w:rsidR="00BE5EC7" w:rsidRDefault="00BE5EC7">
      <w:r>
        <w:annotationRef/>
      </w:r>
      <w:r w:rsidRPr="6FD4C9F3">
        <w:t>Innova contribution within the Warehouse and Cargo Loading use case</w:t>
      </w:r>
    </w:p>
  </w:comment>
  <w:comment w:id="549" w:author="Fırat ONAR" w:date="2026-07-07T18:35:00Z" w:initials="FO">
    <w:p w14:paraId="4CB61B2B" w14:textId="495C34AF" w:rsidR="00BE5EC7" w:rsidRDefault="00BE5EC7">
      <w:r>
        <w:annotationRef/>
      </w:r>
      <w:r w:rsidRPr="6CF14CF3">
        <w:t>Innova contribution within the Warehouse and Cargo Loading use case</w:t>
      </w:r>
    </w:p>
  </w:comment>
  <w:comment w:id="712" w:author="Fırat ONAR" w:date="2026-07-07T18:36:00Z" w:initials="FO">
    <w:p w14:paraId="08F51A7F" w14:textId="31BA8793" w:rsidR="00BE5EC7" w:rsidRDefault="00BE5EC7">
      <w:r>
        <w:annotationRef/>
      </w:r>
      <w:r w:rsidRPr="16CE2B7F">
        <w:t>Innova contribution within the Warehouse and Cargo Loading use case</w:t>
      </w:r>
    </w:p>
  </w:comment>
  <w:comment w:id="883" w:author="Fırat ONAR" w:date="2026-07-07T18:37:00Z" w:initials="FO">
    <w:p w14:paraId="7DC2B259" w14:textId="0145D859" w:rsidR="00BE5EC7" w:rsidRDefault="00BE5EC7">
      <w:r>
        <w:annotationRef/>
      </w:r>
      <w:r w:rsidRPr="2429AD42">
        <w:t>Innova contribution within the Warehouse and Cargo Loading use case</w:t>
      </w:r>
    </w:p>
  </w:comment>
  <w:comment w:id="1006" w:author="Fırat ONAR" w:date="2026-07-07T18:38:00Z" w:initials="FO">
    <w:p w14:paraId="44EEB123" w14:textId="488A55A8" w:rsidR="00BE5EC7" w:rsidRDefault="00BE5EC7">
      <w:r>
        <w:annotationRef/>
      </w:r>
      <w:r w:rsidRPr="560CA0CF">
        <w:t>Innova contribution within the Warehouse and Cargo Loading use case</w:t>
      </w:r>
    </w:p>
  </w:comment>
  <w:comment w:id="1235" w:author="Fırat ONAR" w:date="2026-07-07T18:39:00Z" w:initials="FO">
    <w:p w14:paraId="665CC733" w14:textId="483476AA" w:rsidR="00BE5EC7" w:rsidRDefault="00BE5EC7">
      <w:r>
        <w:annotationRef/>
      </w:r>
      <w:r w:rsidRPr="6390A1DC">
        <w:t>Innova contribution within the Warehouse and Cargo Loading use case</w:t>
      </w:r>
    </w:p>
  </w:comment>
  <w:comment w:id="1324" w:author="Fırat ONAR" w:date="2026-07-07T18:39:00Z" w:initials="FO">
    <w:p w14:paraId="1CFF5A1A" w14:textId="48E5AAD3" w:rsidR="00BE5EC7" w:rsidRDefault="00BE5EC7">
      <w:r>
        <w:annotationRef/>
      </w:r>
      <w:r w:rsidRPr="3278AED8">
        <w:t>Innova contribution within the Warehouse and Cargo Loading use case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F969B8" w15:done="0"/>
  <w15:commentEx w15:paraId="7FFF9F73" w15:done="0"/>
  <w15:commentEx w15:paraId="55C66245" w15:done="0"/>
  <w15:commentEx w15:paraId="4CB61B2B" w15:done="0"/>
  <w15:commentEx w15:paraId="08F51A7F" w15:done="0"/>
  <w15:commentEx w15:paraId="7DC2B259" w15:done="0"/>
  <w15:commentEx w15:paraId="44EEB123" w15:done="0"/>
  <w15:commentEx w15:paraId="665CC733" w15:done="0"/>
  <w15:commentEx w15:paraId="1CFF5A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CCFAA1" w16cex:dateUtc="2026-05-12T07:33:00Z"/>
  <w16cex:commentExtensible w16cex:durableId="77ECBB5C" w16cex:dateUtc="2026-07-07T15:23:00Z"/>
  <w16cex:commentExtensible w16cex:durableId="3ED6C895" w16cex:dateUtc="2026-07-07T15:33:00Z"/>
  <w16cex:commentExtensible w16cex:durableId="366C7B9E" w16cex:dateUtc="2026-07-07T15:35:00Z"/>
  <w16cex:commentExtensible w16cex:durableId="66384815" w16cex:dateUtc="2026-07-07T15:36:00Z"/>
  <w16cex:commentExtensible w16cex:durableId="1F788EBF" w16cex:dateUtc="2026-07-07T15:37:00Z"/>
  <w16cex:commentExtensible w16cex:durableId="5FA20381" w16cex:dateUtc="2026-07-07T15:38:00Z"/>
  <w16cex:commentExtensible w16cex:durableId="2AC67563" w16cex:dateUtc="2026-07-07T15:39:00Z"/>
  <w16cex:commentExtensible w16cex:durableId="537BD135" w16cex:dateUtc="2026-07-07T15: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F969B8" w16cid:durableId="39CCFAA1"/>
  <w16cid:commentId w16cid:paraId="7FFF9F73" w16cid:durableId="77ECBB5C"/>
  <w16cid:commentId w16cid:paraId="55C66245" w16cid:durableId="3ED6C895"/>
  <w16cid:commentId w16cid:paraId="4CB61B2B" w16cid:durableId="366C7B9E"/>
  <w16cid:commentId w16cid:paraId="08F51A7F" w16cid:durableId="66384815"/>
  <w16cid:commentId w16cid:paraId="7DC2B259" w16cid:durableId="1F788EBF"/>
  <w16cid:commentId w16cid:paraId="44EEB123" w16cid:durableId="5FA20381"/>
  <w16cid:commentId w16cid:paraId="665CC733" w16cid:durableId="2AC67563"/>
  <w16cid:commentId w16cid:paraId="1CFF5A1A" w16cid:durableId="537BD1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9DCFB" w14:textId="77777777" w:rsidR="00BE5EC7" w:rsidRDefault="00BE5EC7" w:rsidP="006A4336">
      <w:pPr>
        <w:spacing w:after="0" w:line="240" w:lineRule="auto"/>
      </w:pPr>
      <w:r>
        <w:separator/>
      </w:r>
    </w:p>
  </w:endnote>
  <w:endnote w:type="continuationSeparator" w:id="0">
    <w:p w14:paraId="04E53391" w14:textId="77777777" w:rsidR="00BE5EC7" w:rsidRDefault="00BE5EC7" w:rsidP="006A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charset w:val="01"/>
    <w:family w:val="swiss"/>
    <w:pitch w:val="variable"/>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1ACB" w14:textId="5A7CF2E8" w:rsidR="00534B00" w:rsidRPr="00A5107B" w:rsidRDefault="1BC1EC7F">
    <w:pPr>
      <w:pStyle w:val="Footer"/>
      <w:rPr>
        <w:color w:val="000000" w:themeColor="text1"/>
      </w:rPr>
    </w:pPr>
    <w:r w:rsidRPr="1BC1EC7F">
      <w:rPr>
        <w:color w:val="000000" w:themeColor="text1"/>
      </w:rPr>
      <w:t>D1.3 – Business models and impact analysis</w:t>
    </w:r>
  </w:p>
  <w:p w14:paraId="005B0587" w14:textId="0BF647BF" w:rsidR="00DD7C22" w:rsidRDefault="00DD7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9494" w14:textId="77777777" w:rsidR="00BE5EC7" w:rsidRDefault="00BE5EC7" w:rsidP="006A4336">
      <w:pPr>
        <w:spacing w:after="0" w:line="240" w:lineRule="auto"/>
      </w:pPr>
      <w:r>
        <w:separator/>
      </w:r>
    </w:p>
  </w:footnote>
  <w:footnote w:type="continuationSeparator" w:id="0">
    <w:p w14:paraId="7B6DFFCC" w14:textId="77777777" w:rsidR="00BE5EC7" w:rsidRDefault="00BE5EC7" w:rsidP="006A4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D72C" w14:textId="6B9B5611" w:rsidR="005C7374" w:rsidRDefault="1BC1EC7F">
    <w:pPr>
      <w:pStyle w:val="Header"/>
    </w:pPr>
    <w:r>
      <w:rPr>
        <w:noProof/>
      </w:rPr>
      <w:drawing>
        <wp:inline distT="0" distB="0" distL="0" distR="0" wp14:anchorId="635C08C0" wp14:editId="11D14103">
          <wp:extent cx="1033670" cy="398579"/>
          <wp:effectExtent l="0" t="0" r="0" b="1905"/>
          <wp:docPr id="4248867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86752" name=""/>
                  <pic:cNvPicPr/>
                </pic:nvPicPr>
                <pic:blipFill>
                  <a:blip r:embed="rId1"/>
                  <a:stretch>
                    <a:fillRect/>
                  </a:stretch>
                </pic:blipFill>
                <pic:spPr>
                  <a:xfrm>
                    <a:off x="0" y="0"/>
                    <a:ext cx="1047562" cy="403936"/>
                  </a:xfrm>
                  <a:prstGeom prst="rect">
                    <a:avLst/>
                  </a:prstGeom>
                </pic:spPr>
              </pic:pic>
            </a:graphicData>
          </a:graphic>
        </wp:inline>
      </w:drawing>
    </w:r>
    <w:r w:rsidR="005C7374">
      <w:ptab w:relativeTo="margin" w:alignment="center" w:leader="none"/>
    </w:r>
    <w:r w:rsidR="005C7374">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0532" w14:textId="4141B4F3" w:rsidR="00557682" w:rsidRDefault="1BC1EC7F">
    <w:pPr>
      <w:pStyle w:val="Header"/>
    </w:pPr>
    <w:r>
      <w:rPr>
        <w:noProof/>
      </w:rPr>
      <w:drawing>
        <wp:inline distT="0" distB="0" distL="0" distR="0" wp14:anchorId="37EDD1D9" wp14:editId="528C9D92">
          <wp:extent cx="1033670" cy="398579"/>
          <wp:effectExtent l="0" t="0" r="0" b="1905"/>
          <wp:docPr id="139744086" name="Resim 1" descr="yazı tipi, grafik, logo,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4086" name="Resim 1" descr="yazı tipi, grafik, logo, grafik tasarım içeren bir resim&#10;&#10;Yapay zeka tarafından oluşturulmuş içerik yanlış olabilir."/>
                  <pic:cNvPicPr/>
                </pic:nvPicPr>
                <pic:blipFill>
                  <a:blip r:embed="rId1"/>
                  <a:stretch>
                    <a:fillRect/>
                  </a:stretch>
                </pic:blipFill>
                <pic:spPr>
                  <a:xfrm>
                    <a:off x="0" y="0"/>
                    <a:ext cx="1047562" cy="403936"/>
                  </a:xfrm>
                  <a:prstGeom prst="rect">
                    <a:avLst/>
                  </a:prstGeom>
                </pic:spPr>
              </pic:pic>
            </a:graphicData>
          </a:graphic>
        </wp:inline>
      </w:drawing>
    </w:r>
    <w:r w:rsidR="00557682">
      <w:ptab w:relativeTo="margin" w:alignment="center" w:leader="none"/>
    </w:r>
    <w:r w:rsidR="0055768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EF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FB254"/>
    <w:multiLevelType w:val="hybridMultilevel"/>
    <w:tmpl w:val="5DBA43FE"/>
    <w:lvl w:ilvl="0" w:tplc="BD0C0FBA">
      <w:start w:val="1"/>
      <w:numFmt w:val="decimal"/>
      <w:lvlText w:val="•"/>
      <w:lvlJc w:val="left"/>
      <w:pPr>
        <w:ind w:left="720" w:hanging="360"/>
      </w:pPr>
    </w:lvl>
    <w:lvl w:ilvl="1" w:tplc="95E2A98E">
      <w:start w:val="1"/>
      <w:numFmt w:val="lowerLetter"/>
      <w:lvlText w:val="%2."/>
      <w:lvlJc w:val="left"/>
      <w:pPr>
        <w:ind w:left="1440" w:hanging="360"/>
      </w:pPr>
    </w:lvl>
    <w:lvl w:ilvl="2" w:tplc="361AFBC2">
      <w:start w:val="1"/>
      <w:numFmt w:val="lowerRoman"/>
      <w:lvlText w:val="%3."/>
      <w:lvlJc w:val="right"/>
      <w:pPr>
        <w:ind w:left="2160" w:hanging="180"/>
      </w:pPr>
    </w:lvl>
    <w:lvl w:ilvl="3" w:tplc="D170314C">
      <w:start w:val="1"/>
      <w:numFmt w:val="decimal"/>
      <w:lvlText w:val="%4."/>
      <w:lvlJc w:val="left"/>
      <w:pPr>
        <w:ind w:left="2880" w:hanging="360"/>
      </w:pPr>
    </w:lvl>
    <w:lvl w:ilvl="4" w:tplc="ABDA7D1E">
      <w:start w:val="1"/>
      <w:numFmt w:val="lowerLetter"/>
      <w:lvlText w:val="%5."/>
      <w:lvlJc w:val="left"/>
      <w:pPr>
        <w:ind w:left="3600" w:hanging="360"/>
      </w:pPr>
    </w:lvl>
    <w:lvl w:ilvl="5" w:tplc="74068932">
      <w:start w:val="1"/>
      <w:numFmt w:val="lowerRoman"/>
      <w:lvlText w:val="%6."/>
      <w:lvlJc w:val="right"/>
      <w:pPr>
        <w:ind w:left="4320" w:hanging="180"/>
      </w:pPr>
    </w:lvl>
    <w:lvl w:ilvl="6" w:tplc="D27EB96E">
      <w:start w:val="1"/>
      <w:numFmt w:val="decimal"/>
      <w:lvlText w:val="%7."/>
      <w:lvlJc w:val="left"/>
      <w:pPr>
        <w:ind w:left="5040" w:hanging="360"/>
      </w:pPr>
    </w:lvl>
    <w:lvl w:ilvl="7" w:tplc="2E1427A6">
      <w:start w:val="1"/>
      <w:numFmt w:val="lowerLetter"/>
      <w:lvlText w:val="%8."/>
      <w:lvlJc w:val="left"/>
      <w:pPr>
        <w:ind w:left="5760" w:hanging="360"/>
      </w:pPr>
    </w:lvl>
    <w:lvl w:ilvl="8" w:tplc="6E3C55F8">
      <w:start w:val="1"/>
      <w:numFmt w:val="lowerRoman"/>
      <w:lvlText w:val="%9."/>
      <w:lvlJc w:val="right"/>
      <w:pPr>
        <w:ind w:left="6480" w:hanging="180"/>
      </w:pPr>
    </w:lvl>
  </w:abstractNum>
  <w:abstractNum w:abstractNumId="2" w15:restartNumberingAfterBreak="0">
    <w:nsid w:val="0BA15F11"/>
    <w:multiLevelType w:val="hybridMultilevel"/>
    <w:tmpl w:val="B308AF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D23620A"/>
    <w:multiLevelType w:val="hybridMultilevel"/>
    <w:tmpl w:val="8AF6661C"/>
    <w:lvl w:ilvl="0" w:tplc="DFD47FE0">
      <w:start w:val="1"/>
      <w:numFmt w:val="bullet"/>
      <w:lvlText w:val=""/>
      <w:lvlJc w:val="left"/>
      <w:pPr>
        <w:ind w:left="720" w:hanging="360"/>
      </w:pPr>
      <w:rPr>
        <w:rFonts w:ascii="Symbol" w:hAnsi="Symbol" w:hint="default"/>
      </w:rPr>
    </w:lvl>
    <w:lvl w:ilvl="1" w:tplc="2F3A0E26">
      <w:start w:val="1"/>
      <w:numFmt w:val="bullet"/>
      <w:lvlText w:val="o"/>
      <w:lvlJc w:val="left"/>
      <w:pPr>
        <w:ind w:left="1440" w:hanging="360"/>
      </w:pPr>
      <w:rPr>
        <w:rFonts w:ascii="Courier New" w:hAnsi="Courier New" w:hint="default"/>
      </w:rPr>
    </w:lvl>
    <w:lvl w:ilvl="2" w:tplc="09C641F2">
      <w:start w:val="1"/>
      <w:numFmt w:val="bullet"/>
      <w:lvlText w:val=""/>
      <w:lvlJc w:val="left"/>
      <w:pPr>
        <w:ind w:left="2160" w:hanging="360"/>
      </w:pPr>
      <w:rPr>
        <w:rFonts w:ascii="Wingdings" w:hAnsi="Wingdings" w:hint="default"/>
      </w:rPr>
    </w:lvl>
    <w:lvl w:ilvl="3" w:tplc="4E4AC4C6">
      <w:start w:val="1"/>
      <w:numFmt w:val="bullet"/>
      <w:lvlText w:val=""/>
      <w:lvlJc w:val="left"/>
      <w:pPr>
        <w:ind w:left="2880" w:hanging="360"/>
      </w:pPr>
      <w:rPr>
        <w:rFonts w:ascii="Symbol" w:hAnsi="Symbol" w:hint="default"/>
      </w:rPr>
    </w:lvl>
    <w:lvl w:ilvl="4" w:tplc="975C0C4C">
      <w:start w:val="1"/>
      <w:numFmt w:val="bullet"/>
      <w:lvlText w:val="o"/>
      <w:lvlJc w:val="left"/>
      <w:pPr>
        <w:ind w:left="3600" w:hanging="360"/>
      </w:pPr>
      <w:rPr>
        <w:rFonts w:ascii="Courier New" w:hAnsi="Courier New" w:hint="default"/>
      </w:rPr>
    </w:lvl>
    <w:lvl w:ilvl="5" w:tplc="11D8D7B8">
      <w:start w:val="1"/>
      <w:numFmt w:val="bullet"/>
      <w:lvlText w:val=""/>
      <w:lvlJc w:val="left"/>
      <w:pPr>
        <w:ind w:left="4320" w:hanging="360"/>
      </w:pPr>
      <w:rPr>
        <w:rFonts w:ascii="Wingdings" w:hAnsi="Wingdings" w:hint="default"/>
      </w:rPr>
    </w:lvl>
    <w:lvl w:ilvl="6" w:tplc="5B44CAB8">
      <w:start w:val="1"/>
      <w:numFmt w:val="bullet"/>
      <w:lvlText w:val=""/>
      <w:lvlJc w:val="left"/>
      <w:pPr>
        <w:ind w:left="5040" w:hanging="360"/>
      </w:pPr>
      <w:rPr>
        <w:rFonts w:ascii="Symbol" w:hAnsi="Symbol" w:hint="default"/>
      </w:rPr>
    </w:lvl>
    <w:lvl w:ilvl="7" w:tplc="7D86F9BE">
      <w:start w:val="1"/>
      <w:numFmt w:val="bullet"/>
      <w:lvlText w:val="o"/>
      <w:lvlJc w:val="left"/>
      <w:pPr>
        <w:ind w:left="5760" w:hanging="360"/>
      </w:pPr>
      <w:rPr>
        <w:rFonts w:ascii="Courier New" w:hAnsi="Courier New" w:hint="default"/>
      </w:rPr>
    </w:lvl>
    <w:lvl w:ilvl="8" w:tplc="B562E49E">
      <w:start w:val="1"/>
      <w:numFmt w:val="bullet"/>
      <w:lvlText w:val=""/>
      <w:lvlJc w:val="left"/>
      <w:pPr>
        <w:ind w:left="6480" w:hanging="360"/>
      </w:pPr>
      <w:rPr>
        <w:rFonts w:ascii="Wingdings" w:hAnsi="Wingdings" w:hint="default"/>
      </w:rPr>
    </w:lvl>
  </w:abstractNum>
  <w:abstractNum w:abstractNumId="4" w15:restartNumberingAfterBreak="0">
    <w:nsid w:val="134D32D7"/>
    <w:multiLevelType w:val="hybridMultilevel"/>
    <w:tmpl w:val="14901BEE"/>
    <w:lvl w:ilvl="0" w:tplc="F2ECFA8A">
      <w:start w:val="1"/>
      <w:numFmt w:val="bullet"/>
      <w:lvlText w:val=""/>
      <w:lvlJc w:val="left"/>
      <w:pPr>
        <w:ind w:left="720" w:hanging="360"/>
      </w:pPr>
      <w:rPr>
        <w:rFonts w:ascii="Symbol" w:hAnsi="Symbol" w:hint="default"/>
      </w:rPr>
    </w:lvl>
    <w:lvl w:ilvl="1" w:tplc="21B48184">
      <w:start w:val="1"/>
      <w:numFmt w:val="bullet"/>
      <w:lvlText w:val="o"/>
      <w:lvlJc w:val="left"/>
      <w:pPr>
        <w:ind w:left="1440" w:hanging="360"/>
      </w:pPr>
      <w:rPr>
        <w:rFonts w:ascii="Courier New" w:hAnsi="Courier New" w:hint="default"/>
      </w:rPr>
    </w:lvl>
    <w:lvl w:ilvl="2" w:tplc="0D9A3A2E">
      <w:start w:val="1"/>
      <w:numFmt w:val="bullet"/>
      <w:lvlText w:val=""/>
      <w:lvlJc w:val="left"/>
      <w:pPr>
        <w:ind w:left="2160" w:hanging="360"/>
      </w:pPr>
      <w:rPr>
        <w:rFonts w:ascii="Wingdings" w:hAnsi="Wingdings" w:hint="default"/>
      </w:rPr>
    </w:lvl>
    <w:lvl w:ilvl="3" w:tplc="7DF6EACE">
      <w:start w:val="1"/>
      <w:numFmt w:val="bullet"/>
      <w:lvlText w:val=""/>
      <w:lvlJc w:val="left"/>
      <w:pPr>
        <w:ind w:left="2880" w:hanging="360"/>
      </w:pPr>
      <w:rPr>
        <w:rFonts w:ascii="Symbol" w:hAnsi="Symbol" w:hint="default"/>
      </w:rPr>
    </w:lvl>
    <w:lvl w:ilvl="4" w:tplc="A4469086">
      <w:start w:val="1"/>
      <w:numFmt w:val="bullet"/>
      <w:lvlText w:val="o"/>
      <w:lvlJc w:val="left"/>
      <w:pPr>
        <w:ind w:left="3600" w:hanging="360"/>
      </w:pPr>
      <w:rPr>
        <w:rFonts w:ascii="Courier New" w:hAnsi="Courier New" w:hint="default"/>
      </w:rPr>
    </w:lvl>
    <w:lvl w:ilvl="5" w:tplc="03763818">
      <w:start w:val="1"/>
      <w:numFmt w:val="bullet"/>
      <w:lvlText w:val=""/>
      <w:lvlJc w:val="left"/>
      <w:pPr>
        <w:ind w:left="4320" w:hanging="360"/>
      </w:pPr>
      <w:rPr>
        <w:rFonts w:ascii="Wingdings" w:hAnsi="Wingdings" w:hint="default"/>
      </w:rPr>
    </w:lvl>
    <w:lvl w:ilvl="6" w:tplc="6232AF7A">
      <w:start w:val="1"/>
      <w:numFmt w:val="bullet"/>
      <w:lvlText w:val=""/>
      <w:lvlJc w:val="left"/>
      <w:pPr>
        <w:ind w:left="5040" w:hanging="360"/>
      </w:pPr>
      <w:rPr>
        <w:rFonts w:ascii="Symbol" w:hAnsi="Symbol" w:hint="default"/>
      </w:rPr>
    </w:lvl>
    <w:lvl w:ilvl="7" w:tplc="50D21E6E">
      <w:start w:val="1"/>
      <w:numFmt w:val="bullet"/>
      <w:lvlText w:val="o"/>
      <w:lvlJc w:val="left"/>
      <w:pPr>
        <w:ind w:left="5760" w:hanging="360"/>
      </w:pPr>
      <w:rPr>
        <w:rFonts w:ascii="Courier New" w:hAnsi="Courier New" w:hint="default"/>
      </w:rPr>
    </w:lvl>
    <w:lvl w:ilvl="8" w:tplc="D1A06C6E">
      <w:start w:val="1"/>
      <w:numFmt w:val="bullet"/>
      <w:lvlText w:val=""/>
      <w:lvlJc w:val="left"/>
      <w:pPr>
        <w:ind w:left="6480" w:hanging="360"/>
      </w:pPr>
      <w:rPr>
        <w:rFonts w:ascii="Wingdings" w:hAnsi="Wingdings" w:hint="default"/>
      </w:rPr>
    </w:lvl>
  </w:abstractNum>
  <w:abstractNum w:abstractNumId="5" w15:restartNumberingAfterBreak="0">
    <w:nsid w:val="1744E02F"/>
    <w:multiLevelType w:val="hybridMultilevel"/>
    <w:tmpl w:val="EBE8BC28"/>
    <w:lvl w:ilvl="0" w:tplc="BAEEE8EC">
      <w:start w:val="1"/>
      <w:numFmt w:val="decimal"/>
      <w:lvlText w:val="•"/>
      <w:lvlJc w:val="left"/>
      <w:pPr>
        <w:ind w:left="720" w:hanging="360"/>
      </w:pPr>
    </w:lvl>
    <w:lvl w:ilvl="1" w:tplc="2E2A886C">
      <w:start w:val="1"/>
      <w:numFmt w:val="lowerLetter"/>
      <w:lvlText w:val="%2."/>
      <w:lvlJc w:val="left"/>
      <w:pPr>
        <w:ind w:left="1440" w:hanging="360"/>
      </w:pPr>
    </w:lvl>
    <w:lvl w:ilvl="2" w:tplc="407AFF42">
      <w:start w:val="1"/>
      <w:numFmt w:val="lowerRoman"/>
      <w:lvlText w:val="%3."/>
      <w:lvlJc w:val="right"/>
      <w:pPr>
        <w:ind w:left="2160" w:hanging="180"/>
      </w:pPr>
    </w:lvl>
    <w:lvl w:ilvl="3" w:tplc="47F4DAE4">
      <w:start w:val="1"/>
      <w:numFmt w:val="decimal"/>
      <w:lvlText w:val="%4."/>
      <w:lvlJc w:val="left"/>
      <w:pPr>
        <w:ind w:left="2880" w:hanging="360"/>
      </w:pPr>
    </w:lvl>
    <w:lvl w:ilvl="4" w:tplc="1D06F2EC">
      <w:start w:val="1"/>
      <w:numFmt w:val="lowerLetter"/>
      <w:lvlText w:val="%5."/>
      <w:lvlJc w:val="left"/>
      <w:pPr>
        <w:ind w:left="3600" w:hanging="360"/>
      </w:pPr>
    </w:lvl>
    <w:lvl w:ilvl="5" w:tplc="07D23E8E">
      <w:start w:val="1"/>
      <w:numFmt w:val="lowerRoman"/>
      <w:lvlText w:val="%6."/>
      <w:lvlJc w:val="right"/>
      <w:pPr>
        <w:ind w:left="4320" w:hanging="180"/>
      </w:pPr>
    </w:lvl>
    <w:lvl w:ilvl="6" w:tplc="5788733C">
      <w:start w:val="1"/>
      <w:numFmt w:val="decimal"/>
      <w:lvlText w:val="%7."/>
      <w:lvlJc w:val="left"/>
      <w:pPr>
        <w:ind w:left="5040" w:hanging="360"/>
      </w:pPr>
    </w:lvl>
    <w:lvl w:ilvl="7" w:tplc="664CFA38">
      <w:start w:val="1"/>
      <w:numFmt w:val="lowerLetter"/>
      <w:lvlText w:val="%8."/>
      <w:lvlJc w:val="left"/>
      <w:pPr>
        <w:ind w:left="5760" w:hanging="360"/>
      </w:pPr>
    </w:lvl>
    <w:lvl w:ilvl="8" w:tplc="FC3657B2">
      <w:start w:val="1"/>
      <w:numFmt w:val="lowerRoman"/>
      <w:lvlText w:val="%9."/>
      <w:lvlJc w:val="right"/>
      <w:pPr>
        <w:ind w:left="6480" w:hanging="180"/>
      </w:pPr>
    </w:lvl>
  </w:abstractNum>
  <w:abstractNum w:abstractNumId="6" w15:restartNumberingAfterBreak="0">
    <w:nsid w:val="18727887"/>
    <w:multiLevelType w:val="multilevel"/>
    <w:tmpl w:val="53B2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9C77A"/>
    <w:multiLevelType w:val="hybridMultilevel"/>
    <w:tmpl w:val="91A04660"/>
    <w:lvl w:ilvl="0" w:tplc="567C2816">
      <w:start w:val="1"/>
      <w:numFmt w:val="decimal"/>
      <w:lvlText w:val="•"/>
      <w:lvlJc w:val="left"/>
      <w:pPr>
        <w:ind w:left="720" w:hanging="360"/>
      </w:pPr>
    </w:lvl>
    <w:lvl w:ilvl="1" w:tplc="4A587FC4">
      <w:start w:val="1"/>
      <w:numFmt w:val="lowerLetter"/>
      <w:lvlText w:val="%2."/>
      <w:lvlJc w:val="left"/>
      <w:pPr>
        <w:ind w:left="1440" w:hanging="360"/>
      </w:pPr>
    </w:lvl>
    <w:lvl w:ilvl="2" w:tplc="FD4C0460">
      <w:start w:val="1"/>
      <w:numFmt w:val="lowerRoman"/>
      <w:lvlText w:val="%3."/>
      <w:lvlJc w:val="right"/>
      <w:pPr>
        <w:ind w:left="2160" w:hanging="180"/>
      </w:pPr>
    </w:lvl>
    <w:lvl w:ilvl="3" w:tplc="247ACB34">
      <w:start w:val="1"/>
      <w:numFmt w:val="decimal"/>
      <w:lvlText w:val="%4."/>
      <w:lvlJc w:val="left"/>
      <w:pPr>
        <w:ind w:left="2880" w:hanging="360"/>
      </w:pPr>
    </w:lvl>
    <w:lvl w:ilvl="4" w:tplc="0FE646B8">
      <w:start w:val="1"/>
      <w:numFmt w:val="lowerLetter"/>
      <w:lvlText w:val="%5."/>
      <w:lvlJc w:val="left"/>
      <w:pPr>
        <w:ind w:left="3600" w:hanging="360"/>
      </w:pPr>
    </w:lvl>
    <w:lvl w:ilvl="5" w:tplc="8F481F7C">
      <w:start w:val="1"/>
      <w:numFmt w:val="lowerRoman"/>
      <w:lvlText w:val="%6."/>
      <w:lvlJc w:val="right"/>
      <w:pPr>
        <w:ind w:left="4320" w:hanging="180"/>
      </w:pPr>
    </w:lvl>
    <w:lvl w:ilvl="6" w:tplc="2DE64330">
      <w:start w:val="1"/>
      <w:numFmt w:val="decimal"/>
      <w:lvlText w:val="%7."/>
      <w:lvlJc w:val="left"/>
      <w:pPr>
        <w:ind w:left="5040" w:hanging="360"/>
      </w:pPr>
    </w:lvl>
    <w:lvl w:ilvl="7" w:tplc="19264E70">
      <w:start w:val="1"/>
      <w:numFmt w:val="lowerLetter"/>
      <w:lvlText w:val="%8."/>
      <w:lvlJc w:val="left"/>
      <w:pPr>
        <w:ind w:left="5760" w:hanging="360"/>
      </w:pPr>
    </w:lvl>
    <w:lvl w:ilvl="8" w:tplc="92EE3594">
      <w:start w:val="1"/>
      <w:numFmt w:val="lowerRoman"/>
      <w:lvlText w:val="%9."/>
      <w:lvlJc w:val="right"/>
      <w:pPr>
        <w:ind w:left="6480" w:hanging="180"/>
      </w:pPr>
    </w:lvl>
  </w:abstractNum>
  <w:abstractNum w:abstractNumId="8" w15:restartNumberingAfterBreak="0">
    <w:nsid w:val="1F801760"/>
    <w:multiLevelType w:val="hybridMultilevel"/>
    <w:tmpl w:val="E1F880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1368868"/>
    <w:multiLevelType w:val="hybridMultilevel"/>
    <w:tmpl w:val="7FDCA0DA"/>
    <w:lvl w:ilvl="0" w:tplc="33606DEE">
      <w:start w:val="1"/>
      <w:numFmt w:val="bullet"/>
      <w:lvlText w:val=""/>
      <w:lvlJc w:val="left"/>
      <w:pPr>
        <w:ind w:left="720" w:hanging="360"/>
      </w:pPr>
      <w:rPr>
        <w:rFonts w:ascii="Symbol" w:hAnsi="Symbol" w:hint="default"/>
      </w:rPr>
    </w:lvl>
    <w:lvl w:ilvl="1" w:tplc="A7EA45A4">
      <w:start w:val="1"/>
      <w:numFmt w:val="bullet"/>
      <w:lvlText w:val="o"/>
      <w:lvlJc w:val="left"/>
      <w:pPr>
        <w:ind w:left="1440" w:hanging="360"/>
      </w:pPr>
      <w:rPr>
        <w:rFonts w:ascii="Courier New" w:hAnsi="Courier New" w:hint="default"/>
      </w:rPr>
    </w:lvl>
    <w:lvl w:ilvl="2" w:tplc="033A2CE0">
      <w:start w:val="1"/>
      <w:numFmt w:val="bullet"/>
      <w:lvlText w:val=""/>
      <w:lvlJc w:val="left"/>
      <w:pPr>
        <w:ind w:left="2160" w:hanging="360"/>
      </w:pPr>
      <w:rPr>
        <w:rFonts w:ascii="Wingdings" w:hAnsi="Wingdings" w:hint="default"/>
      </w:rPr>
    </w:lvl>
    <w:lvl w:ilvl="3" w:tplc="EB7A60D4">
      <w:start w:val="1"/>
      <w:numFmt w:val="bullet"/>
      <w:lvlText w:val=""/>
      <w:lvlJc w:val="left"/>
      <w:pPr>
        <w:ind w:left="2880" w:hanging="360"/>
      </w:pPr>
      <w:rPr>
        <w:rFonts w:ascii="Symbol" w:hAnsi="Symbol" w:hint="default"/>
      </w:rPr>
    </w:lvl>
    <w:lvl w:ilvl="4" w:tplc="39886456">
      <w:start w:val="1"/>
      <w:numFmt w:val="bullet"/>
      <w:lvlText w:val="o"/>
      <w:lvlJc w:val="left"/>
      <w:pPr>
        <w:ind w:left="3600" w:hanging="360"/>
      </w:pPr>
      <w:rPr>
        <w:rFonts w:ascii="Courier New" w:hAnsi="Courier New" w:hint="default"/>
      </w:rPr>
    </w:lvl>
    <w:lvl w:ilvl="5" w:tplc="C75A7E78">
      <w:start w:val="1"/>
      <w:numFmt w:val="bullet"/>
      <w:lvlText w:val=""/>
      <w:lvlJc w:val="left"/>
      <w:pPr>
        <w:ind w:left="4320" w:hanging="360"/>
      </w:pPr>
      <w:rPr>
        <w:rFonts w:ascii="Wingdings" w:hAnsi="Wingdings" w:hint="default"/>
      </w:rPr>
    </w:lvl>
    <w:lvl w:ilvl="6" w:tplc="466C128C">
      <w:start w:val="1"/>
      <w:numFmt w:val="bullet"/>
      <w:lvlText w:val=""/>
      <w:lvlJc w:val="left"/>
      <w:pPr>
        <w:ind w:left="5040" w:hanging="360"/>
      </w:pPr>
      <w:rPr>
        <w:rFonts w:ascii="Symbol" w:hAnsi="Symbol" w:hint="default"/>
      </w:rPr>
    </w:lvl>
    <w:lvl w:ilvl="7" w:tplc="E7EAA13A">
      <w:start w:val="1"/>
      <w:numFmt w:val="bullet"/>
      <w:lvlText w:val="o"/>
      <w:lvlJc w:val="left"/>
      <w:pPr>
        <w:ind w:left="5760" w:hanging="360"/>
      </w:pPr>
      <w:rPr>
        <w:rFonts w:ascii="Courier New" w:hAnsi="Courier New" w:hint="default"/>
      </w:rPr>
    </w:lvl>
    <w:lvl w:ilvl="8" w:tplc="9CA4CCE0">
      <w:start w:val="1"/>
      <w:numFmt w:val="bullet"/>
      <w:lvlText w:val=""/>
      <w:lvlJc w:val="left"/>
      <w:pPr>
        <w:ind w:left="6480" w:hanging="360"/>
      </w:pPr>
      <w:rPr>
        <w:rFonts w:ascii="Wingdings" w:hAnsi="Wingdings" w:hint="default"/>
      </w:rPr>
    </w:lvl>
  </w:abstractNum>
  <w:abstractNum w:abstractNumId="10" w15:restartNumberingAfterBreak="0">
    <w:nsid w:val="227C2DFA"/>
    <w:multiLevelType w:val="hybridMultilevel"/>
    <w:tmpl w:val="8474CD88"/>
    <w:lvl w:ilvl="0" w:tplc="9A88E8A2">
      <w:start w:val="1"/>
      <w:numFmt w:val="bullet"/>
      <w:lvlText w:val=""/>
      <w:lvlJc w:val="left"/>
      <w:pPr>
        <w:ind w:left="720" w:hanging="360"/>
      </w:pPr>
      <w:rPr>
        <w:rFonts w:ascii="Symbol" w:hAnsi="Symbol" w:hint="default"/>
      </w:rPr>
    </w:lvl>
    <w:lvl w:ilvl="1" w:tplc="29BC5AB6">
      <w:start w:val="1"/>
      <w:numFmt w:val="bullet"/>
      <w:lvlText w:val="o"/>
      <w:lvlJc w:val="left"/>
      <w:pPr>
        <w:ind w:left="1440" w:hanging="360"/>
      </w:pPr>
      <w:rPr>
        <w:rFonts w:ascii="Courier New" w:hAnsi="Courier New" w:hint="default"/>
      </w:rPr>
    </w:lvl>
    <w:lvl w:ilvl="2" w:tplc="5B6835DC">
      <w:start w:val="1"/>
      <w:numFmt w:val="bullet"/>
      <w:lvlText w:val=""/>
      <w:lvlJc w:val="left"/>
      <w:pPr>
        <w:ind w:left="2160" w:hanging="360"/>
      </w:pPr>
      <w:rPr>
        <w:rFonts w:ascii="Wingdings" w:hAnsi="Wingdings" w:hint="default"/>
      </w:rPr>
    </w:lvl>
    <w:lvl w:ilvl="3" w:tplc="84D68166">
      <w:start w:val="1"/>
      <w:numFmt w:val="bullet"/>
      <w:lvlText w:val=""/>
      <w:lvlJc w:val="left"/>
      <w:pPr>
        <w:ind w:left="2880" w:hanging="360"/>
      </w:pPr>
      <w:rPr>
        <w:rFonts w:ascii="Symbol" w:hAnsi="Symbol" w:hint="default"/>
      </w:rPr>
    </w:lvl>
    <w:lvl w:ilvl="4" w:tplc="916AF5D0">
      <w:start w:val="1"/>
      <w:numFmt w:val="bullet"/>
      <w:lvlText w:val="o"/>
      <w:lvlJc w:val="left"/>
      <w:pPr>
        <w:ind w:left="3600" w:hanging="360"/>
      </w:pPr>
      <w:rPr>
        <w:rFonts w:ascii="Courier New" w:hAnsi="Courier New" w:hint="default"/>
      </w:rPr>
    </w:lvl>
    <w:lvl w:ilvl="5" w:tplc="EC3C6CB6">
      <w:start w:val="1"/>
      <w:numFmt w:val="bullet"/>
      <w:lvlText w:val=""/>
      <w:lvlJc w:val="left"/>
      <w:pPr>
        <w:ind w:left="4320" w:hanging="360"/>
      </w:pPr>
      <w:rPr>
        <w:rFonts w:ascii="Wingdings" w:hAnsi="Wingdings" w:hint="default"/>
      </w:rPr>
    </w:lvl>
    <w:lvl w:ilvl="6" w:tplc="FBA80C7C">
      <w:start w:val="1"/>
      <w:numFmt w:val="bullet"/>
      <w:lvlText w:val=""/>
      <w:lvlJc w:val="left"/>
      <w:pPr>
        <w:ind w:left="5040" w:hanging="360"/>
      </w:pPr>
      <w:rPr>
        <w:rFonts w:ascii="Symbol" w:hAnsi="Symbol" w:hint="default"/>
      </w:rPr>
    </w:lvl>
    <w:lvl w:ilvl="7" w:tplc="52CA8DE8">
      <w:start w:val="1"/>
      <w:numFmt w:val="bullet"/>
      <w:lvlText w:val="o"/>
      <w:lvlJc w:val="left"/>
      <w:pPr>
        <w:ind w:left="5760" w:hanging="360"/>
      </w:pPr>
      <w:rPr>
        <w:rFonts w:ascii="Courier New" w:hAnsi="Courier New" w:hint="default"/>
      </w:rPr>
    </w:lvl>
    <w:lvl w:ilvl="8" w:tplc="5F6663AA">
      <w:start w:val="1"/>
      <w:numFmt w:val="bullet"/>
      <w:lvlText w:val=""/>
      <w:lvlJc w:val="left"/>
      <w:pPr>
        <w:ind w:left="6480" w:hanging="360"/>
      </w:pPr>
      <w:rPr>
        <w:rFonts w:ascii="Wingdings" w:hAnsi="Wingdings" w:hint="default"/>
      </w:rPr>
    </w:lvl>
  </w:abstractNum>
  <w:abstractNum w:abstractNumId="11" w15:restartNumberingAfterBreak="0">
    <w:nsid w:val="2284531A"/>
    <w:multiLevelType w:val="multilevel"/>
    <w:tmpl w:val="858C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73BAD"/>
    <w:multiLevelType w:val="hybridMultilevel"/>
    <w:tmpl w:val="514AF7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321EA1E"/>
    <w:multiLevelType w:val="hybridMultilevel"/>
    <w:tmpl w:val="A36859AC"/>
    <w:lvl w:ilvl="0" w:tplc="889078EC">
      <w:start w:val="1"/>
      <w:numFmt w:val="decimal"/>
      <w:lvlText w:val="•"/>
      <w:lvlJc w:val="left"/>
      <w:pPr>
        <w:ind w:left="720" w:hanging="360"/>
      </w:pPr>
    </w:lvl>
    <w:lvl w:ilvl="1" w:tplc="74881B00">
      <w:start w:val="1"/>
      <w:numFmt w:val="lowerLetter"/>
      <w:lvlText w:val="%2."/>
      <w:lvlJc w:val="left"/>
      <w:pPr>
        <w:ind w:left="1440" w:hanging="360"/>
      </w:pPr>
    </w:lvl>
    <w:lvl w:ilvl="2" w:tplc="3176F6F2">
      <w:start w:val="1"/>
      <w:numFmt w:val="lowerRoman"/>
      <w:lvlText w:val="%3."/>
      <w:lvlJc w:val="right"/>
      <w:pPr>
        <w:ind w:left="2160" w:hanging="180"/>
      </w:pPr>
    </w:lvl>
    <w:lvl w:ilvl="3" w:tplc="2D267B36">
      <w:start w:val="1"/>
      <w:numFmt w:val="decimal"/>
      <w:lvlText w:val="%4."/>
      <w:lvlJc w:val="left"/>
      <w:pPr>
        <w:ind w:left="2880" w:hanging="360"/>
      </w:pPr>
    </w:lvl>
    <w:lvl w:ilvl="4" w:tplc="5372C3BC">
      <w:start w:val="1"/>
      <w:numFmt w:val="lowerLetter"/>
      <w:lvlText w:val="%5."/>
      <w:lvlJc w:val="left"/>
      <w:pPr>
        <w:ind w:left="3600" w:hanging="360"/>
      </w:pPr>
    </w:lvl>
    <w:lvl w:ilvl="5" w:tplc="B6F45ECC">
      <w:start w:val="1"/>
      <w:numFmt w:val="lowerRoman"/>
      <w:lvlText w:val="%6."/>
      <w:lvlJc w:val="right"/>
      <w:pPr>
        <w:ind w:left="4320" w:hanging="180"/>
      </w:pPr>
    </w:lvl>
    <w:lvl w:ilvl="6" w:tplc="4FBEBDB8">
      <w:start w:val="1"/>
      <w:numFmt w:val="decimal"/>
      <w:lvlText w:val="%7."/>
      <w:lvlJc w:val="left"/>
      <w:pPr>
        <w:ind w:left="5040" w:hanging="360"/>
      </w:pPr>
    </w:lvl>
    <w:lvl w:ilvl="7" w:tplc="B34AB988">
      <w:start w:val="1"/>
      <w:numFmt w:val="lowerLetter"/>
      <w:lvlText w:val="%8."/>
      <w:lvlJc w:val="left"/>
      <w:pPr>
        <w:ind w:left="5760" w:hanging="360"/>
      </w:pPr>
    </w:lvl>
    <w:lvl w:ilvl="8" w:tplc="3DF0A8AE">
      <w:start w:val="1"/>
      <w:numFmt w:val="lowerRoman"/>
      <w:lvlText w:val="%9."/>
      <w:lvlJc w:val="right"/>
      <w:pPr>
        <w:ind w:left="6480" w:hanging="180"/>
      </w:pPr>
    </w:lvl>
  </w:abstractNum>
  <w:abstractNum w:abstractNumId="14" w15:restartNumberingAfterBreak="0">
    <w:nsid w:val="26454C6E"/>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2E6F2E94"/>
    <w:multiLevelType w:val="hybridMultilevel"/>
    <w:tmpl w:val="477E1758"/>
    <w:lvl w:ilvl="0" w:tplc="1278CEA8">
      <w:start w:val="1"/>
      <w:numFmt w:val="decimal"/>
      <w:lvlText w:val="•"/>
      <w:lvlJc w:val="left"/>
      <w:pPr>
        <w:ind w:left="720" w:hanging="360"/>
      </w:pPr>
    </w:lvl>
    <w:lvl w:ilvl="1" w:tplc="7F683EC4">
      <w:start w:val="1"/>
      <w:numFmt w:val="lowerLetter"/>
      <w:lvlText w:val="%2."/>
      <w:lvlJc w:val="left"/>
      <w:pPr>
        <w:ind w:left="1440" w:hanging="360"/>
      </w:pPr>
    </w:lvl>
    <w:lvl w:ilvl="2" w:tplc="70AE50C8">
      <w:start w:val="1"/>
      <w:numFmt w:val="lowerRoman"/>
      <w:lvlText w:val="%3."/>
      <w:lvlJc w:val="right"/>
      <w:pPr>
        <w:ind w:left="2160" w:hanging="180"/>
      </w:pPr>
    </w:lvl>
    <w:lvl w:ilvl="3" w:tplc="591885C4">
      <w:start w:val="1"/>
      <w:numFmt w:val="decimal"/>
      <w:lvlText w:val="%4."/>
      <w:lvlJc w:val="left"/>
      <w:pPr>
        <w:ind w:left="2880" w:hanging="360"/>
      </w:pPr>
    </w:lvl>
    <w:lvl w:ilvl="4" w:tplc="42B0DB52">
      <w:start w:val="1"/>
      <w:numFmt w:val="lowerLetter"/>
      <w:lvlText w:val="%5."/>
      <w:lvlJc w:val="left"/>
      <w:pPr>
        <w:ind w:left="3600" w:hanging="360"/>
      </w:pPr>
    </w:lvl>
    <w:lvl w:ilvl="5" w:tplc="53EA8A6E">
      <w:start w:val="1"/>
      <w:numFmt w:val="lowerRoman"/>
      <w:lvlText w:val="%6."/>
      <w:lvlJc w:val="right"/>
      <w:pPr>
        <w:ind w:left="4320" w:hanging="180"/>
      </w:pPr>
    </w:lvl>
    <w:lvl w:ilvl="6" w:tplc="41F842CE">
      <w:start w:val="1"/>
      <w:numFmt w:val="decimal"/>
      <w:lvlText w:val="%7."/>
      <w:lvlJc w:val="left"/>
      <w:pPr>
        <w:ind w:left="5040" w:hanging="360"/>
      </w:pPr>
    </w:lvl>
    <w:lvl w:ilvl="7" w:tplc="51AA55E6">
      <w:start w:val="1"/>
      <w:numFmt w:val="lowerLetter"/>
      <w:lvlText w:val="%8."/>
      <w:lvlJc w:val="left"/>
      <w:pPr>
        <w:ind w:left="5760" w:hanging="360"/>
      </w:pPr>
    </w:lvl>
    <w:lvl w:ilvl="8" w:tplc="B3600352">
      <w:start w:val="1"/>
      <w:numFmt w:val="lowerRoman"/>
      <w:lvlText w:val="%9."/>
      <w:lvlJc w:val="right"/>
      <w:pPr>
        <w:ind w:left="6480" w:hanging="180"/>
      </w:pPr>
    </w:lvl>
  </w:abstractNum>
  <w:abstractNum w:abstractNumId="16" w15:restartNumberingAfterBreak="0">
    <w:nsid w:val="2EF284D3"/>
    <w:multiLevelType w:val="hybridMultilevel"/>
    <w:tmpl w:val="9DC63AA2"/>
    <w:lvl w:ilvl="0" w:tplc="E3FCB65C">
      <w:start w:val="1"/>
      <w:numFmt w:val="decimal"/>
      <w:lvlText w:val="•"/>
      <w:lvlJc w:val="left"/>
      <w:pPr>
        <w:ind w:left="720" w:hanging="360"/>
      </w:pPr>
    </w:lvl>
    <w:lvl w:ilvl="1" w:tplc="5BC8A014">
      <w:start w:val="1"/>
      <w:numFmt w:val="lowerLetter"/>
      <w:lvlText w:val="%2."/>
      <w:lvlJc w:val="left"/>
      <w:pPr>
        <w:ind w:left="1440" w:hanging="360"/>
      </w:pPr>
    </w:lvl>
    <w:lvl w:ilvl="2" w:tplc="9DD0B414">
      <w:start w:val="1"/>
      <w:numFmt w:val="lowerRoman"/>
      <w:lvlText w:val="%3."/>
      <w:lvlJc w:val="right"/>
      <w:pPr>
        <w:ind w:left="2160" w:hanging="180"/>
      </w:pPr>
    </w:lvl>
    <w:lvl w:ilvl="3" w:tplc="10CCA1A8">
      <w:start w:val="1"/>
      <w:numFmt w:val="decimal"/>
      <w:lvlText w:val="%4."/>
      <w:lvlJc w:val="left"/>
      <w:pPr>
        <w:ind w:left="2880" w:hanging="360"/>
      </w:pPr>
    </w:lvl>
    <w:lvl w:ilvl="4" w:tplc="5BA2EA68">
      <w:start w:val="1"/>
      <w:numFmt w:val="lowerLetter"/>
      <w:lvlText w:val="%5."/>
      <w:lvlJc w:val="left"/>
      <w:pPr>
        <w:ind w:left="3600" w:hanging="360"/>
      </w:pPr>
    </w:lvl>
    <w:lvl w:ilvl="5" w:tplc="2A4065C6">
      <w:start w:val="1"/>
      <w:numFmt w:val="lowerRoman"/>
      <w:lvlText w:val="%6."/>
      <w:lvlJc w:val="right"/>
      <w:pPr>
        <w:ind w:left="4320" w:hanging="180"/>
      </w:pPr>
    </w:lvl>
    <w:lvl w:ilvl="6" w:tplc="F11C44C6">
      <w:start w:val="1"/>
      <w:numFmt w:val="decimal"/>
      <w:lvlText w:val="%7."/>
      <w:lvlJc w:val="left"/>
      <w:pPr>
        <w:ind w:left="5040" w:hanging="360"/>
      </w:pPr>
    </w:lvl>
    <w:lvl w:ilvl="7" w:tplc="BD725444">
      <w:start w:val="1"/>
      <w:numFmt w:val="lowerLetter"/>
      <w:lvlText w:val="%8."/>
      <w:lvlJc w:val="left"/>
      <w:pPr>
        <w:ind w:left="5760" w:hanging="360"/>
      </w:pPr>
    </w:lvl>
    <w:lvl w:ilvl="8" w:tplc="15F6C538">
      <w:start w:val="1"/>
      <w:numFmt w:val="lowerRoman"/>
      <w:lvlText w:val="%9."/>
      <w:lvlJc w:val="right"/>
      <w:pPr>
        <w:ind w:left="6480" w:hanging="180"/>
      </w:pPr>
    </w:lvl>
  </w:abstractNum>
  <w:abstractNum w:abstractNumId="17" w15:restartNumberingAfterBreak="0">
    <w:nsid w:val="32A6557A"/>
    <w:multiLevelType w:val="multilevel"/>
    <w:tmpl w:val="BD4E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36D97"/>
    <w:multiLevelType w:val="multilevel"/>
    <w:tmpl w:val="020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1C9071"/>
    <w:multiLevelType w:val="hybridMultilevel"/>
    <w:tmpl w:val="F5B012D6"/>
    <w:lvl w:ilvl="0" w:tplc="E3B2E6E4">
      <w:start w:val="1"/>
      <w:numFmt w:val="decimal"/>
      <w:lvlText w:val="•"/>
      <w:lvlJc w:val="left"/>
      <w:pPr>
        <w:ind w:left="720" w:hanging="360"/>
      </w:pPr>
    </w:lvl>
    <w:lvl w:ilvl="1" w:tplc="78281AFE">
      <w:start w:val="1"/>
      <w:numFmt w:val="lowerLetter"/>
      <w:lvlText w:val="%2."/>
      <w:lvlJc w:val="left"/>
      <w:pPr>
        <w:ind w:left="1440" w:hanging="360"/>
      </w:pPr>
    </w:lvl>
    <w:lvl w:ilvl="2" w:tplc="F1584752">
      <w:start w:val="1"/>
      <w:numFmt w:val="lowerRoman"/>
      <w:lvlText w:val="%3."/>
      <w:lvlJc w:val="right"/>
      <w:pPr>
        <w:ind w:left="2160" w:hanging="180"/>
      </w:pPr>
    </w:lvl>
    <w:lvl w:ilvl="3" w:tplc="8EC23ADC">
      <w:start w:val="1"/>
      <w:numFmt w:val="decimal"/>
      <w:lvlText w:val="%4."/>
      <w:lvlJc w:val="left"/>
      <w:pPr>
        <w:ind w:left="2880" w:hanging="360"/>
      </w:pPr>
    </w:lvl>
    <w:lvl w:ilvl="4" w:tplc="6B6A2230">
      <w:start w:val="1"/>
      <w:numFmt w:val="lowerLetter"/>
      <w:lvlText w:val="%5."/>
      <w:lvlJc w:val="left"/>
      <w:pPr>
        <w:ind w:left="3600" w:hanging="360"/>
      </w:pPr>
    </w:lvl>
    <w:lvl w:ilvl="5" w:tplc="0C7E90D0">
      <w:start w:val="1"/>
      <w:numFmt w:val="lowerRoman"/>
      <w:lvlText w:val="%6."/>
      <w:lvlJc w:val="right"/>
      <w:pPr>
        <w:ind w:left="4320" w:hanging="180"/>
      </w:pPr>
    </w:lvl>
    <w:lvl w:ilvl="6" w:tplc="FF5AD4A4">
      <w:start w:val="1"/>
      <w:numFmt w:val="decimal"/>
      <w:lvlText w:val="%7."/>
      <w:lvlJc w:val="left"/>
      <w:pPr>
        <w:ind w:left="5040" w:hanging="360"/>
      </w:pPr>
    </w:lvl>
    <w:lvl w:ilvl="7" w:tplc="3DD693C8">
      <w:start w:val="1"/>
      <w:numFmt w:val="lowerLetter"/>
      <w:lvlText w:val="%8."/>
      <w:lvlJc w:val="left"/>
      <w:pPr>
        <w:ind w:left="5760" w:hanging="360"/>
      </w:pPr>
    </w:lvl>
    <w:lvl w:ilvl="8" w:tplc="DDB8828E">
      <w:start w:val="1"/>
      <w:numFmt w:val="lowerRoman"/>
      <w:lvlText w:val="%9."/>
      <w:lvlJc w:val="right"/>
      <w:pPr>
        <w:ind w:left="6480" w:hanging="180"/>
      </w:pPr>
    </w:lvl>
  </w:abstractNum>
  <w:abstractNum w:abstractNumId="20" w15:restartNumberingAfterBreak="0">
    <w:nsid w:val="3CDF000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00FC3E"/>
    <w:multiLevelType w:val="hybridMultilevel"/>
    <w:tmpl w:val="D788058C"/>
    <w:lvl w:ilvl="0" w:tplc="40FC5D62">
      <w:start w:val="1"/>
      <w:numFmt w:val="bullet"/>
      <w:lvlText w:val=""/>
      <w:lvlJc w:val="left"/>
      <w:pPr>
        <w:ind w:left="720" w:hanging="360"/>
      </w:pPr>
      <w:rPr>
        <w:rFonts w:ascii="Symbol" w:hAnsi="Symbol" w:hint="default"/>
      </w:rPr>
    </w:lvl>
    <w:lvl w:ilvl="1" w:tplc="0B202A9E">
      <w:start w:val="1"/>
      <w:numFmt w:val="bullet"/>
      <w:lvlText w:val="o"/>
      <w:lvlJc w:val="left"/>
      <w:pPr>
        <w:ind w:left="1440" w:hanging="360"/>
      </w:pPr>
      <w:rPr>
        <w:rFonts w:ascii="Courier New" w:hAnsi="Courier New" w:hint="default"/>
      </w:rPr>
    </w:lvl>
    <w:lvl w:ilvl="2" w:tplc="4D76FEB8">
      <w:start w:val="1"/>
      <w:numFmt w:val="bullet"/>
      <w:lvlText w:val=""/>
      <w:lvlJc w:val="left"/>
      <w:pPr>
        <w:ind w:left="2160" w:hanging="360"/>
      </w:pPr>
      <w:rPr>
        <w:rFonts w:ascii="Wingdings" w:hAnsi="Wingdings" w:hint="default"/>
      </w:rPr>
    </w:lvl>
    <w:lvl w:ilvl="3" w:tplc="84B4640A">
      <w:start w:val="1"/>
      <w:numFmt w:val="bullet"/>
      <w:lvlText w:val=""/>
      <w:lvlJc w:val="left"/>
      <w:pPr>
        <w:ind w:left="2880" w:hanging="360"/>
      </w:pPr>
      <w:rPr>
        <w:rFonts w:ascii="Symbol" w:hAnsi="Symbol" w:hint="default"/>
      </w:rPr>
    </w:lvl>
    <w:lvl w:ilvl="4" w:tplc="5EC4E3B4">
      <w:start w:val="1"/>
      <w:numFmt w:val="bullet"/>
      <w:lvlText w:val="o"/>
      <w:lvlJc w:val="left"/>
      <w:pPr>
        <w:ind w:left="3600" w:hanging="360"/>
      </w:pPr>
      <w:rPr>
        <w:rFonts w:ascii="Courier New" w:hAnsi="Courier New" w:hint="default"/>
      </w:rPr>
    </w:lvl>
    <w:lvl w:ilvl="5" w:tplc="20EEA5E6">
      <w:start w:val="1"/>
      <w:numFmt w:val="bullet"/>
      <w:lvlText w:val=""/>
      <w:lvlJc w:val="left"/>
      <w:pPr>
        <w:ind w:left="4320" w:hanging="360"/>
      </w:pPr>
      <w:rPr>
        <w:rFonts w:ascii="Wingdings" w:hAnsi="Wingdings" w:hint="default"/>
      </w:rPr>
    </w:lvl>
    <w:lvl w:ilvl="6" w:tplc="062C0F76">
      <w:start w:val="1"/>
      <w:numFmt w:val="bullet"/>
      <w:lvlText w:val=""/>
      <w:lvlJc w:val="left"/>
      <w:pPr>
        <w:ind w:left="5040" w:hanging="360"/>
      </w:pPr>
      <w:rPr>
        <w:rFonts w:ascii="Symbol" w:hAnsi="Symbol" w:hint="default"/>
      </w:rPr>
    </w:lvl>
    <w:lvl w:ilvl="7" w:tplc="9A4004A8">
      <w:start w:val="1"/>
      <w:numFmt w:val="bullet"/>
      <w:lvlText w:val="o"/>
      <w:lvlJc w:val="left"/>
      <w:pPr>
        <w:ind w:left="5760" w:hanging="360"/>
      </w:pPr>
      <w:rPr>
        <w:rFonts w:ascii="Courier New" w:hAnsi="Courier New" w:hint="default"/>
      </w:rPr>
    </w:lvl>
    <w:lvl w:ilvl="8" w:tplc="0ADE3C36">
      <w:start w:val="1"/>
      <w:numFmt w:val="bullet"/>
      <w:lvlText w:val=""/>
      <w:lvlJc w:val="left"/>
      <w:pPr>
        <w:ind w:left="6480" w:hanging="360"/>
      </w:pPr>
      <w:rPr>
        <w:rFonts w:ascii="Wingdings" w:hAnsi="Wingdings" w:hint="default"/>
      </w:rPr>
    </w:lvl>
  </w:abstractNum>
  <w:abstractNum w:abstractNumId="22" w15:restartNumberingAfterBreak="0">
    <w:nsid w:val="3DC94BE2"/>
    <w:multiLevelType w:val="hybridMultilevel"/>
    <w:tmpl w:val="60503E2A"/>
    <w:lvl w:ilvl="0" w:tplc="30C67C74">
      <w:start w:val="1"/>
      <w:numFmt w:val="bullet"/>
      <w:lvlText w:val=""/>
      <w:lvlJc w:val="left"/>
      <w:pPr>
        <w:ind w:left="720" w:hanging="360"/>
      </w:pPr>
      <w:rPr>
        <w:rFonts w:ascii="Symbol" w:hAnsi="Symbol" w:hint="default"/>
      </w:rPr>
    </w:lvl>
    <w:lvl w:ilvl="1" w:tplc="CD14FE1E">
      <w:start w:val="1"/>
      <w:numFmt w:val="bullet"/>
      <w:lvlText w:val="o"/>
      <w:lvlJc w:val="left"/>
      <w:pPr>
        <w:ind w:left="1440" w:hanging="360"/>
      </w:pPr>
      <w:rPr>
        <w:rFonts w:ascii="Courier New" w:hAnsi="Courier New" w:hint="default"/>
      </w:rPr>
    </w:lvl>
    <w:lvl w:ilvl="2" w:tplc="5478F9F6">
      <w:start w:val="1"/>
      <w:numFmt w:val="bullet"/>
      <w:lvlText w:val=""/>
      <w:lvlJc w:val="left"/>
      <w:pPr>
        <w:ind w:left="2160" w:hanging="360"/>
      </w:pPr>
      <w:rPr>
        <w:rFonts w:ascii="Wingdings" w:hAnsi="Wingdings" w:hint="default"/>
      </w:rPr>
    </w:lvl>
    <w:lvl w:ilvl="3" w:tplc="16AE7A74">
      <w:start w:val="1"/>
      <w:numFmt w:val="bullet"/>
      <w:lvlText w:val=""/>
      <w:lvlJc w:val="left"/>
      <w:pPr>
        <w:ind w:left="2880" w:hanging="360"/>
      </w:pPr>
      <w:rPr>
        <w:rFonts w:ascii="Symbol" w:hAnsi="Symbol" w:hint="default"/>
      </w:rPr>
    </w:lvl>
    <w:lvl w:ilvl="4" w:tplc="27401520">
      <w:start w:val="1"/>
      <w:numFmt w:val="bullet"/>
      <w:lvlText w:val="o"/>
      <w:lvlJc w:val="left"/>
      <w:pPr>
        <w:ind w:left="3600" w:hanging="360"/>
      </w:pPr>
      <w:rPr>
        <w:rFonts w:ascii="Courier New" w:hAnsi="Courier New" w:hint="default"/>
      </w:rPr>
    </w:lvl>
    <w:lvl w:ilvl="5" w:tplc="DF904C44">
      <w:start w:val="1"/>
      <w:numFmt w:val="bullet"/>
      <w:lvlText w:val=""/>
      <w:lvlJc w:val="left"/>
      <w:pPr>
        <w:ind w:left="4320" w:hanging="360"/>
      </w:pPr>
      <w:rPr>
        <w:rFonts w:ascii="Wingdings" w:hAnsi="Wingdings" w:hint="default"/>
      </w:rPr>
    </w:lvl>
    <w:lvl w:ilvl="6" w:tplc="1A7C911C">
      <w:start w:val="1"/>
      <w:numFmt w:val="bullet"/>
      <w:lvlText w:val=""/>
      <w:lvlJc w:val="left"/>
      <w:pPr>
        <w:ind w:left="5040" w:hanging="360"/>
      </w:pPr>
      <w:rPr>
        <w:rFonts w:ascii="Symbol" w:hAnsi="Symbol" w:hint="default"/>
      </w:rPr>
    </w:lvl>
    <w:lvl w:ilvl="7" w:tplc="4D72A0C4">
      <w:start w:val="1"/>
      <w:numFmt w:val="bullet"/>
      <w:lvlText w:val="o"/>
      <w:lvlJc w:val="left"/>
      <w:pPr>
        <w:ind w:left="5760" w:hanging="360"/>
      </w:pPr>
      <w:rPr>
        <w:rFonts w:ascii="Courier New" w:hAnsi="Courier New" w:hint="default"/>
      </w:rPr>
    </w:lvl>
    <w:lvl w:ilvl="8" w:tplc="F8E87EE2">
      <w:start w:val="1"/>
      <w:numFmt w:val="bullet"/>
      <w:lvlText w:val=""/>
      <w:lvlJc w:val="left"/>
      <w:pPr>
        <w:ind w:left="6480" w:hanging="360"/>
      </w:pPr>
      <w:rPr>
        <w:rFonts w:ascii="Wingdings" w:hAnsi="Wingdings" w:hint="default"/>
      </w:rPr>
    </w:lvl>
  </w:abstractNum>
  <w:abstractNum w:abstractNumId="23" w15:restartNumberingAfterBreak="0">
    <w:nsid w:val="442186B9"/>
    <w:multiLevelType w:val="hybridMultilevel"/>
    <w:tmpl w:val="985A4B5C"/>
    <w:lvl w:ilvl="0" w:tplc="8132FF6A">
      <w:start w:val="1"/>
      <w:numFmt w:val="bullet"/>
      <w:lvlText w:val=""/>
      <w:lvlJc w:val="left"/>
      <w:pPr>
        <w:ind w:left="720" w:hanging="360"/>
      </w:pPr>
      <w:rPr>
        <w:rFonts w:ascii="Symbol" w:hAnsi="Symbol" w:hint="default"/>
      </w:rPr>
    </w:lvl>
    <w:lvl w:ilvl="1" w:tplc="1ACED698">
      <w:start w:val="1"/>
      <w:numFmt w:val="bullet"/>
      <w:lvlText w:val="o"/>
      <w:lvlJc w:val="left"/>
      <w:pPr>
        <w:ind w:left="1440" w:hanging="360"/>
      </w:pPr>
      <w:rPr>
        <w:rFonts w:ascii="Courier New" w:hAnsi="Courier New" w:hint="default"/>
      </w:rPr>
    </w:lvl>
    <w:lvl w:ilvl="2" w:tplc="0D469480">
      <w:start w:val="1"/>
      <w:numFmt w:val="bullet"/>
      <w:lvlText w:val=""/>
      <w:lvlJc w:val="left"/>
      <w:pPr>
        <w:ind w:left="2160" w:hanging="360"/>
      </w:pPr>
      <w:rPr>
        <w:rFonts w:ascii="Wingdings" w:hAnsi="Wingdings" w:hint="default"/>
      </w:rPr>
    </w:lvl>
    <w:lvl w:ilvl="3" w:tplc="5A585594">
      <w:start w:val="1"/>
      <w:numFmt w:val="bullet"/>
      <w:lvlText w:val=""/>
      <w:lvlJc w:val="left"/>
      <w:pPr>
        <w:ind w:left="2880" w:hanging="360"/>
      </w:pPr>
      <w:rPr>
        <w:rFonts w:ascii="Symbol" w:hAnsi="Symbol" w:hint="default"/>
      </w:rPr>
    </w:lvl>
    <w:lvl w:ilvl="4" w:tplc="8D20ABF8">
      <w:start w:val="1"/>
      <w:numFmt w:val="bullet"/>
      <w:lvlText w:val="o"/>
      <w:lvlJc w:val="left"/>
      <w:pPr>
        <w:ind w:left="3600" w:hanging="360"/>
      </w:pPr>
      <w:rPr>
        <w:rFonts w:ascii="Courier New" w:hAnsi="Courier New" w:hint="default"/>
      </w:rPr>
    </w:lvl>
    <w:lvl w:ilvl="5" w:tplc="DBFE3336">
      <w:start w:val="1"/>
      <w:numFmt w:val="bullet"/>
      <w:lvlText w:val=""/>
      <w:lvlJc w:val="left"/>
      <w:pPr>
        <w:ind w:left="4320" w:hanging="360"/>
      </w:pPr>
      <w:rPr>
        <w:rFonts w:ascii="Wingdings" w:hAnsi="Wingdings" w:hint="default"/>
      </w:rPr>
    </w:lvl>
    <w:lvl w:ilvl="6" w:tplc="0E9CB6D4">
      <w:start w:val="1"/>
      <w:numFmt w:val="bullet"/>
      <w:lvlText w:val=""/>
      <w:lvlJc w:val="left"/>
      <w:pPr>
        <w:ind w:left="5040" w:hanging="360"/>
      </w:pPr>
      <w:rPr>
        <w:rFonts w:ascii="Symbol" w:hAnsi="Symbol" w:hint="default"/>
      </w:rPr>
    </w:lvl>
    <w:lvl w:ilvl="7" w:tplc="66B25B24">
      <w:start w:val="1"/>
      <w:numFmt w:val="bullet"/>
      <w:lvlText w:val="o"/>
      <w:lvlJc w:val="left"/>
      <w:pPr>
        <w:ind w:left="5760" w:hanging="360"/>
      </w:pPr>
      <w:rPr>
        <w:rFonts w:ascii="Courier New" w:hAnsi="Courier New" w:hint="default"/>
      </w:rPr>
    </w:lvl>
    <w:lvl w:ilvl="8" w:tplc="FD8443F2">
      <w:start w:val="1"/>
      <w:numFmt w:val="bullet"/>
      <w:lvlText w:val=""/>
      <w:lvlJc w:val="left"/>
      <w:pPr>
        <w:ind w:left="6480" w:hanging="360"/>
      </w:pPr>
      <w:rPr>
        <w:rFonts w:ascii="Wingdings" w:hAnsi="Wingdings" w:hint="default"/>
      </w:rPr>
    </w:lvl>
  </w:abstractNum>
  <w:abstractNum w:abstractNumId="24" w15:restartNumberingAfterBreak="0">
    <w:nsid w:val="4B6D23F4"/>
    <w:multiLevelType w:val="hybridMultilevel"/>
    <w:tmpl w:val="4D067366"/>
    <w:lvl w:ilvl="0" w:tplc="8C5622E0">
      <w:start w:val="1"/>
      <w:numFmt w:val="decimal"/>
      <w:lvlText w:val="•"/>
      <w:lvlJc w:val="left"/>
      <w:pPr>
        <w:ind w:left="720" w:hanging="360"/>
      </w:pPr>
    </w:lvl>
    <w:lvl w:ilvl="1" w:tplc="58EA7034">
      <w:start w:val="1"/>
      <w:numFmt w:val="lowerLetter"/>
      <w:lvlText w:val="%2."/>
      <w:lvlJc w:val="left"/>
      <w:pPr>
        <w:ind w:left="1440" w:hanging="360"/>
      </w:pPr>
    </w:lvl>
    <w:lvl w:ilvl="2" w:tplc="183AB330">
      <w:start w:val="1"/>
      <w:numFmt w:val="lowerRoman"/>
      <w:lvlText w:val="%3."/>
      <w:lvlJc w:val="right"/>
      <w:pPr>
        <w:ind w:left="2160" w:hanging="180"/>
      </w:pPr>
    </w:lvl>
    <w:lvl w:ilvl="3" w:tplc="C3B81884">
      <w:start w:val="1"/>
      <w:numFmt w:val="decimal"/>
      <w:lvlText w:val="%4."/>
      <w:lvlJc w:val="left"/>
      <w:pPr>
        <w:ind w:left="2880" w:hanging="360"/>
      </w:pPr>
    </w:lvl>
    <w:lvl w:ilvl="4" w:tplc="D2B62A84">
      <w:start w:val="1"/>
      <w:numFmt w:val="lowerLetter"/>
      <w:lvlText w:val="%5."/>
      <w:lvlJc w:val="left"/>
      <w:pPr>
        <w:ind w:left="3600" w:hanging="360"/>
      </w:pPr>
    </w:lvl>
    <w:lvl w:ilvl="5" w:tplc="98B833FE">
      <w:start w:val="1"/>
      <w:numFmt w:val="lowerRoman"/>
      <w:lvlText w:val="%6."/>
      <w:lvlJc w:val="right"/>
      <w:pPr>
        <w:ind w:left="4320" w:hanging="180"/>
      </w:pPr>
    </w:lvl>
    <w:lvl w:ilvl="6" w:tplc="FEBE8C8C">
      <w:start w:val="1"/>
      <w:numFmt w:val="decimal"/>
      <w:lvlText w:val="%7."/>
      <w:lvlJc w:val="left"/>
      <w:pPr>
        <w:ind w:left="5040" w:hanging="360"/>
      </w:pPr>
    </w:lvl>
    <w:lvl w:ilvl="7" w:tplc="51662266">
      <w:start w:val="1"/>
      <w:numFmt w:val="lowerLetter"/>
      <w:lvlText w:val="%8."/>
      <w:lvlJc w:val="left"/>
      <w:pPr>
        <w:ind w:left="5760" w:hanging="360"/>
      </w:pPr>
    </w:lvl>
    <w:lvl w:ilvl="8" w:tplc="0CD6C96A">
      <w:start w:val="1"/>
      <w:numFmt w:val="lowerRoman"/>
      <w:lvlText w:val="%9."/>
      <w:lvlJc w:val="right"/>
      <w:pPr>
        <w:ind w:left="6480" w:hanging="180"/>
      </w:pPr>
    </w:lvl>
  </w:abstractNum>
  <w:abstractNum w:abstractNumId="25" w15:restartNumberingAfterBreak="0">
    <w:nsid w:val="4C3A110C"/>
    <w:multiLevelType w:val="hybridMultilevel"/>
    <w:tmpl w:val="41FCD3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2179132"/>
    <w:multiLevelType w:val="hybridMultilevel"/>
    <w:tmpl w:val="C8D0720A"/>
    <w:lvl w:ilvl="0" w:tplc="4D566BAE">
      <w:start w:val="1"/>
      <w:numFmt w:val="decimal"/>
      <w:lvlText w:val="•"/>
      <w:lvlJc w:val="left"/>
      <w:pPr>
        <w:ind w:left="720" w:hanging="360"/>
      </w:pPr>
    </w:lvl>
    <w:lvl w:ilvl="1" w:tplc="729C3EEA">
      <w:start w:val="1"/>
      <w:numFmt w:val="lowerLetter"/>
      <w:lvlText w:val="%2."/>
      <w:lvlJc w:val="left"/>
      <w:pPr>
        <w:ind w:left="1440" w:hanging="360"/>
      </w:pPr>
    </w:lvl>
    <w:lvl w:ilvl="2" w:tplc="069CCE8E">
      <w:start w:val="1"/>
      <w:numFmt w:val="lowerRoman"/>
      <w:lvlText w:val="%3."/>
      <w:lvlJc w:val="right"/>
      <w:pPr>
        <w:ind w:left="2160" w:hanging="180"/>
      </w:pPr>
    </w:lvl>
    <w:lvl w:ilvl="3" w:tplc="CBEA5982">
      <w:start w:val="1"/>
      <w:numFmt w:val="decimal"/>
      <w:lvlText w:val="%4."/>
      <w:lvlJc w:val="left"/>
      <w:pPr>
        <w:ind w:left="2880" w:hanging="360"/>
      </w:pPr>
    </w:lvl>
    <w:lvl w:ilvl="4" w:tplc="3EB05CDC">
      <w:start w:val="1"/>
      <w:numFmt w:val="lowerLetter"/>
      <w:lvlText w:val="%5."/>
      <w:lvlJc w:val="left"/>
      <w:pPr>
        <w:ind w:left="3600" w:hanging="360"/>
      </w:pPr>
    </w:lvl>
    <w:lvl w:ilvl="5" w:tplc="E2DA7936">
      <w:start w:val="1"/>
      <w:numFmt w:val="lowerRoman"/>
      <w:lvlText w:val="%6."/>
      <w:lvlJc w:val="right"/>
      <w:pPr>
        <w:ind w:left="4320" w:hanging="180"/>
      </w:pPr>
    </w:lvl>
    <w:lvl w:ilvl="6" w:tplc="89D4181C">
      <w:start w:val="1"/>
      <w:numFmt w:val="decimal"/>
      <w:lvlText w:val="%7."/>
      <w:lvlJc w:val="left"/>
      <w:pPr>
        <w:ind w:left="5040" w:hanging="360"/>
      </w:pPr>
    </w:lvl>
    <w:lvl w:ilvl="7" w:tplc="29CA9176">
      <w:start w:val="1"/>
      <w:numFmt w:val="lowerLetter"/>
      <w:lvlText w:val="%8."/>
      <w:lvlJc w:val="left"/>
      <w:pPr>
        <w:ind w:left="5760" w:hanging="360"/>
      </w:pPr>
    </w:lvl>
    <w:lvl w:ilvl="8" w:tplc="04F21EDC">
      <w:start w:val="1"/>
      <w:numFmt w:val="lowerRoman"/>
      <w:lvlText w:val="%9."/>
      <w:lvlJc w:val="right"/>
      <w:pPr>
        <w:ind w:left="6480" w:hanging="180"/>
      </w:pPr>
    </w:lvl>
  </w:abstractNum>
  <w:abstractNum w:abstractNumId="27" w15:restartNumberingAfterBreak="0">
    <w:nsid w:val="54354CC8"/>
    <w:multiLevelType w:val="multilevel"/>
    <w:tmpl w:val="93B0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F87174"/>
    <w:multiLevelType w:val="multilevel"/>
    <w:tmpl w:val="8BB8A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A14592"/>
    <w:multiLevelType w:val="hybridMultilevel"/>
    <w:tmpl w:val="8E560E8C"/>
    <w:lvl w:ilvl="0" w:tplc="3DBCC4A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9B2A4DD"/>
    <w:multiLevelType w:val="hybridMultilevel"/>
    <w:tmpl w:val="4EE29594"/>
    <w:lvl w:ilvl="0" w:tplc="F772615E">
      <w:start w:val="1"/>
      <w:numFmt w:val="bullet"/>
      <w:lvlText w:val=""/>
      <w:lvlJc w:val="left"/>
      <w:pPr>
        <w:ind w:left="720" w:hanging="360"/>
      </w:pPr>
      <w:rPr>
        <w:rFonts w:ascii="Symbol" w:hAnsi="Symbol" w:hint="default"/>
      </w:rPr>
    </w:lvl>
    <w:lvl w:ilvl="1" w:tplc="DF4C1F5E">
      <w:start w:val="1"/>
      <w:numFmt w:val="bullet"/>
      <w:lvlText w:val="o"/>
      <w:lvlJc w:val="left"/>
      <w:pPr>
        <w:ind w:left="1440" w:hanging="360"/>
      </w:pPr>
      <w:rPr>
        <w:rFonts w:ascii="Courier New" w:hAnsi="Courier New" w:hint="default"/>
      </w:rPr>
    </w:lvl>
    <w:lvl w:ilvl="2" w:tplc="E0A82B94">
      <w:start w:val="1"/>
      <w:numFmt w:val="bullet"/>
      <w:lvlText w:val=""/>
      <w:lvlJc w:val="left"/>
      <w:pPr>
        <w:ind w:left="2160" w:hanging="360"/>
      </w:pPr>
      <w:rPr>
        <w:rFonts w:ascii="Wingdings" w:hAnsi="Wingdings" w:hint="default"/>
      </w:rPr>
    </w:lvl>
    <w:lvl w:ilvl="3" w:tplc="20F2520C">
      <w:start w:val="1"/>
      <w:numFmt w:val="bullet"/>
      <w:lvlText w:val=""/>
      <w:lvlJc w:val="left"/>
      <w:pPr>
        <w:ind w:left="2880" w:hanging="360"/>
      </w:pPr>
      <w:rPr>
        <w:rFonts w:ascii="Symbol" w:hAnsi="Symbol" w:hint="default"/>
      </w:rPr>
    </w:lvl>
    <w:lvl w:ilvl="4" w:tplc="07908122">
      <w:start w:val="1"/>
      <w:numFmt w:val="bullet"/>
      <w:lvlText w:val="o"/>
      <w:lvlJc w:val="left"/>
      <w:pPr>
        <w:ind w:left="3600" w:hanging="360"/>
      </w:pPr>
      <w:rPr>
        <w:rFonts w:ascii="Courier New" w:hAnsi="Courier New" w:hint="default"/>
      </w:rPr>
    </w:lvl>
    <w:lvl w:ilvl="5" w:tplc="630E71B4">
      <w:start w:val="1"/>
      <w:numFmt w:val="bullet"/>
      <w:lvlText w:val=""/>
      <w:lvlJc w:val="left"/>
      <w:pPr>
        <w:ind w:left="4320" w:hanging="360"/>
      </w:pPr>
      <w:rPr>
        <w:rFonts w:ascii="Wingdings" w:hAnsi="Wingdings" w:hint="default"/>
      </w:rPr>
    </w:lvl>
    <w:lvl w:ilvl="6" w:tplc="74208132">
      <w:start w:val="1"/>
      <w:numFmt w:val="bullet"/>
      <w:lvlText w:val=""/>
      <w:lvlJc w:val="left"/>
      <w:pPr>
        <w:ind w:left="5040" w:hanging="360"/>
      </w:pPr>
      <w:rPr>
        <w:rFonts w:ascii="Symbol" w:hAnsi="Symbol" w:hint="default"/>
      </w:rPr>
    </w:lvl>
    <w:lvl w:ilvl="7" w:tplc="03C4CF82">
      <w:start w:val="1"/>
      <w:numFmt w:val="bullet"/>
      <w:lvlText w:val="o"/>
      <w:lvlJc w:val="left"/>
      <w:pPr>
        <w:ind w:left="5760" w:hanging="360"/>
      </w:pPr>
      <w:rPr>
        <w:rFonts w:ascii="Courier New" w:hAnsi="Courier New" w:hint="default"/>
      </w:rPr>
    </w:lvl>
    <w:lvl w:ilvl="8" w:tplc="3B4ADE40">
      <w:start w:val="1"/>
      <w:numFmt w:val="bullet"/>
      <w:lvlText w:val=""/>
      <w:lvlJc w:val="left"/>
      <w:pPr>
        <w:ind w:left="6480" w:hanging="360"/>
      </w:pPr>
      <w:rPr>
        <w:rFonts w:ascii="Wingdings" w:hAnsi="Wingdings" w:hint="default"/>
      </w:rPr>
    </w:lvl>
  </w:abstractNum>
  <w:abstractNum w:abstractNumId="31" w15:restartNumberingAfterBreak="0">
    <w:nsid w:val="5B25FBA4"/>
    <w:multiLevelType w:val="hybridMultilevel"/>
    <w:tmpl w:val="CEA88FBC"/>
    <w:lvl w:ilvl="0" w:tplc="C868EFF8">
      <w:start w:val="1"/>
      <w:numFmt w:val="bullet"/>
      <w:lvlText w:val=""/>
      <w:lvlJc w:val="left"/>
      <w:pPr>
        <w:ind w:left="720" w:hanging="360"/>
      </w:pPr>
      <w:rPr>
        <w:rFonts w:ascii="Symbol" w:hAnsi="Symbol" w:hint="default"/>
      </w:rPr>
    </w:lvl>
    <w:lvl w:ilvl="1" w:tplc="98686BA2">
      <w:start w:val="1"/>
      <w:numFmt w:val="bullet"/>
      <w:lvlText w:val="o"/>
      <w:lvlJc w:val="left"/>
      <w:pPr>
        <w:ind w:left="1440" w:hanging="360"/>
      </w:pPr>
      <w:rPr>
        <w:rFonts w:ascii="Courier New" w:hAnsi="Courier New" w:hint="default"/>
      </w:rPr>
    </w:lvl>
    <w:lvl w:ilvl="2" w:tplc="8CAE6298">
      <w:start w:val="1"/>
      <w:numFmt w:val="bullet"/>
      <w:lvlText w:val=""/>
      <w:lvlJc w:val="left"/>
      <w:pPr>
        <w:ind w:left="2160" w:hanging="360"/>
      </w:pPr>
      <w:rPr>
        <w:rFonts w:ascii="Wingdings" w:hAnsi="Wingdings" w:hint="default"/>
      </w:rPr>
    </w:lvl>
    <w:lvl w:ilvl="3" w:tplc="FD1260D6">
      <w:start w:val="1"/>
      <w:numFmt w:val="bullet"/>
      <w:lvlText w:val=""/>
      <w:lvlJc w:val="left"/>
      <w:pPr>
        <w:ind w:left="2880" w:hanging="360"/>
      </w:pPr>
      <w:rPr>
        <w:rFonts w:ascii="Symbol" w:hAnsi="Symbol" w:hint="default"/>
      </w:rPr>
    </w:lvl>
    <w:lvl w:ilvl="4" w:tplc="6D283044">
      <w:start w:val="1"/>
      <w:numFmt w:val="bullet"/>
      <w:lvlText w:val="o"/>
      <w:lvlJc w:val="left"/>
      <w:pPr>
        <w:ind w:left="3600" w:hanging="360"/>
      </w:pPr>
      <w:rPr>
        <w:rFonts w:ascii="Courier New" w:hAnsi="Courier New" w:hint="default"/>
      </w:rPr>
    </w:lvl>
    <w:lvl w:ilvl="5" w:tplc="190E8EE2">
      <w:start w:val="1"/>
      <w:numFmt w:val="bullet"/>
      <w:lvlText w:val=""/>
      <w:lvlJc w:val="left"/>
      <w:pPr>
        <w:ind w:left="4320" w:hanging="360"/>
      </w:pPr>
      <w:rPr>
        <w:rFonts w:ascii="Wingdings" w:hAnsi="Wingdings" w:hint="default"/>
      </w:rPr>
    </w:lvl>
    <w:lvl w:ilvl="6" w:tplc="1A5EDCF2">
      <w:start w:val="1"/>
      <w:numFmt w:val="bullet"/>
      <w:lvlText w:val=""/>
      <w:lvlJc w:val="left"/>
      <w:pPr>
        <w:ind w:left="5040" w:hanging="360"/>
      </w:pPr>
      <w:rPr>
        <w:rFonts w:ascii="Symbol" w:hAnsi="Symbol" w:hint="default"/>
      </w:rPr>
    </w:lvl>
    <w:lvl w:ilvl="7" w:tplc="F0ACADB2">
      <w:start w:val="1"/>
      <w:numFmt w:val="bullet"/>
      <w:lvlText w:val="o"/>
      <w:lvlJc w:val="left"/>
      <w:pPr>
        <w:ind w:left="5760" w:hanging="360"/>
      </w:pPr>
      <w:rPr>
        <w:rFonts w:ascii="Courier New" w:hAnsi="Courier New" w:hint="default"/>
      </w:rPr>
    </w:lvl>
    <w:lvl w:ilvl="8" w:tplc="2E5E2792">
      <w:start w:val="1"/>
      <w:numFmt w:val="bullet"/>
      <w:lvlText w:val=""/>
      <w:lvlJc w:val="left"/>
      <w:pPr>
        <w:ind w:left="6480" w:hanging="360"/>
      </w:pPr>
      <w:rPr>
        <w:rFonts w:ascii="Wingdings" w:hAnsi="Wingdings" w:hint="default"/>
      </w:rPr>
    </w:lvl>
  </w:abstractNum>
  <w:abstractNum w:abstractNumId="32" w15:restartNumberingAfterBreak="0">
    <w:nsid w:val="5F85E7A9"/>
    <w:multiLevelType w:val="hybridMultilevel"/>
    <w:tmpl w:val="F0E41EA8"/>
    <w:lvl w:ilvl="0" w:tplc="5AD281B2">
      <w:start w:val="1"/>
      <w:numFmt w:val="decimal"/>
      <w:lvlText w:val="•"/>
      <w:lvlJc w:val="left"/>
      <w:pPr>
        <w:ind w:left="720" w:hanging="360"/>
      </w:pPr>
    </w:lvl>
    <w:lvl w:ilvl="1" w:tplc="1C9CD482">
      <w:start w:val="1"/>
      <w:numFmt w:val="lowerLetter"/>
      <w:lvlText w:val="%2."/>
      <w:lvlJc w:val="left"/>
      <w:pPr>
        <w:ind w:left="1440" w:hanging="360"/>
      </w:pPr>
    </w:lvl>
    <w:lvl w:ilvl="2" w:tplc="141CED30">
      <w:start w:val="1"/>
      <w:numFmt w:val="lowerRoman"/>
      <w:lvlText w:val="%3."/>
      <w:lvlJc w:val="right"/>
      <w:pPr>
        <w:ind w:left="2160" w:hanging="180"/>
      </w:pPr>
    </w:lvl>
    <w:lvl w:ilvl="3" w:tplc="1090A9FA">
      <w:start w:val="1"/>
      <w:numFmt w:val="decimal"/>
      <w:lvlText w:val="%4."/>
      <w:lvlJc w:val="left"/>
      <w:pPr>
        <w:ind w:left="2880" w:hanging="360"/>
      </w:pPr>
    </w:lvl>
    <w:lvl w:ilvl="4" w:tplc="4E7A132C">
      <w:start w:val="1"/>
      <w:numFmt w:val="lowerLetter"/>
      <w:lvlText w:val="%5."/>
      <w:lvlJc w:val="left"/>
      <w:pPr>
        <w:ind w:left="3600" w:hanging="360"/>
      </w:pPr>
    </w:lvl>
    <w:lvl w:ilvl="5" w:tplc="D2BC0C68">
      <w:start w:val="1"/>
      <w:numFmt w:val="lowerRoman"/>
      <w:lvlText w:val="%6."/>
      <w:lvlJc w:val="right"/>
      <w:pPr>
        <w:ind w:left="4320" w:hanging="180"/>
      </w:pPr>
    </w:lvl>
    <w:lvl w:ilvl="6" w:tplc="488EC22C">
      <w:start w:val="1"/>
      <w:numFmt w:val="decimal"/>
      <w:lvlText w:val="%7."/>
      <w:lvlJc w:val="left"/>
      <w:pPr>
        <w:ind w:left="5040" w:hanging="360"/>
      </w:pPr>
    </w:lvl>
    <w:lvl w:ilvl="7" w:tplc="CD26DEC2">
      <w:start w:val="1"/>
      <w:numFmt w:val="lowerLetter"/>
      <w:lvlText w:val="%8."/>
      <w:lvlJc w:val="left"/>
      <w:pPr>
        <w:ind w:left="5760" w:hanging="360"/>
      </w:pPr>
    </w:lvl>
    <w:lvl w:ilvl="8" w:tplc="4ED00F14">
      <w:start w:val="1"/>
      <w:numFmt w:val="lowerRoman"/>
      <w:lvlText w:val="%9."/>
      <w:lvlJc w:val="right"/>
      <w:pPr>
        <w:ind w:left="6480" w:hanging="180"/>
      </w:pPr>
    </w:lvl>
  </w:abstractNum>
  <w:abstractNum w:abstractNumId="33" w15:restartNumberingAfterBreak="0">
    <w:nsid w:val="5F9067F3"/>
    <w:multiLevelType w:val="multilevel"/>
    <w:tmpl w:val="4E3E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42A8C"/>
    <w:multiLevelType w:val="hybridMultilevel"/>
    <w:tmpl w:val="6A4E9CA2"/>
    <w:lvl w:ilvl="0" w:tplc="993AB2D4">
      <w:start w:val="1"/>
      <w:numFmt w:val="decimal"/>
      <w:lvlText w:val="•"/>
      <w:lvlJc w:val="left"/>
      <w:pPr>
        <w:ind w:left="720" w:hanging="360"/>
      </w:pPr>
    </w:lvl>
    <w:lvl w:ilvl="1" w:tplc="DD161AEC">
      <w:start w:val="1"/>
      <w:numFmt w:val="lowerLetter"/>
      <w:lvlText w:val="%2."/>
      <w:lvlJc w:val="left"/>
      <w:pPr>
        <w:ind w:left="1440" w:hanging="360"/>
      </w:pPr>
    </w:lvl>
    <w:lvl w:ilvl="2" w:tplc="123CED00">
      <w:start w:val="1"/>
      <w:numFmt w:val="lowerRoman"/>
      <w:lvlText w:val="%3."/>
      <w:lvlJc w:val="right"/>
      <w:pPr>
        <w:ind w:left="2160" w:hanging="180"/>
      </w:pPr>
    </w:lvl>
    <w:lvl w:ilvl="3" w:tplc="BA664E66">
      <w:start w:val="1"/>
      <w:numFmt w:val="decimal"/>
      <w:lvlText w:val="%4."/>
      <w:lvlJc w:val="left"/>
      <w:pPr>
        <w:ind w:left="2880" w:hanging="360"/>
      </w:pPr>
    </w:lvl>
    <w:lvl w:ilvl="4" w:tplc="2E96A1F4">
      <w:start w:val="1"/>
      <w:numFmt w:val="lowerLetter"/>
      <w:lvlText w:val="%5."/>
      <w:lvlJc w:val="left"/>
      <w:pPr>
        <w:ind w:left="3600" w:hanging="360"/>
      </w:pPr>
    </w:lvl>
    <w:lvl w:ilvl="5" w:tplc="783897B2">
      <w:start w:val="1"/>
      <w:numFmt w:val="lowerRoman"/>
      <w:lvlText w:val="%6."/>
      <w:lvlJc w:val="right"/>
      <w:pPr>
        <w:ind w:left="4320" w:hanging="180"/>
      </w:pPr>
    </w:lvl>
    <w:lvl w:ilvl="6" w:tplc="2CF8A5FC">
      <w:start w:val="1"/>
      <w:numFmt w:val="decimal"/>
      <w:lvlText w:val="%7."/>
      <w:lvlJc w:val="left"/>
      <w:pPr>
        <w:ind w:left="5040" w:hanging="360"/>
      </w:pPr>
    </w:lvl>
    <w:lvl w:ilvl="7" w:tplc="5E88E258">
      <w:start w:val="1"/>
      <w:numFmt w:val="lowerLetter"/>
      <w:lvlText w:val="%8."/>
      <w:lvlJc w:val="left"/>
      <w:pPr>
        <w:ind w:left="5760" w:hanging="360"/>
      </w:pPr>
    </w:lvl>
    <w:lvl w:ilvl="8" w:tplc="DDB4FA06">
      <w:start w:val="1"/>
      <w:numFmt w:val="lowerRoman"/>
      <w:lvlText w:val="%9."/>
      <w:lvlJc w:val="right"/>
      <w:pPr>
        <w:ind w:left="6480" w:hanging="180"/>
      </w:pPr>
    </w:lvl>
  </w:abstractNum>
  <w:abstractNum w:abstractNumId="35" w15:restartNumberingAfterBreak="0">
    <w:nsid w:val="6232766A"/>
    <w:multiLevelType w:val="multilevel"/>
    <w:tmpl w:val="24D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814ADC"/>
    <w:multiLevelType w:val="hybridMultilevel"/>
    <w:tmpl w:val="3B80315A"/>
    <w:lvl w:ilvl="0" w:tplc="B1CA189C">
      <w:start w:val="1"/>
      <w:numFmt w:val="bullet"/>
      <w:lvlText w:val=""/>
      <w:lvlJc w:val="left"/>
      <w:pPr>
        <w:ind w:left="720" w:hanging="360"/>
      </w:pPr>
      <w:rPr>
        <w:rFonts w:ascii="Symbol" w:hAnsi="Symbol" w:hint="default"/>
      </w:rPr>
    </w:lvl>
    <w:lvl w:ilvl="1" w:tplc="6520DD12">
      <w:start w:val="1"/>
      <w:numFmt w:val="bullet"/>
      <w:lvlText w:val="o"/>
      <w:lvlJc w:val="left"/>
      <w:pPr>
        <w:ind w:left="1440" w:hanging="360"/>
      </w:pPr>
      <w:rPr>
        <w:rFonts w:ascii="Courier New" w:hAnsi="Courier New" w:hint="default"/>
      </w:rPr>
    </w:lvl>
    <w:lvl w:ilvl="2" w:tplc="A1D86D2E">
      <w:start w:val="1"/>
      <w:numFmt w:val="bullet"/>
      <w:lvlText w:val=""/>
      <w:lvlJc w:val="left"/>
      <w:pPr>
        <w:ind w:left="2160" w:hanging="360"/>
      </w:pPr>
      <w:rPr>
        <w:rFonts w:ascii="Wingdings" w:hAnsi="Wingdings" w:hint="default"/>
      </w:rPr>
    </w:lvl>
    <w:lvl w:ilvl="3" w:tplc="D50497B8">
      <w:start w:val="1"/>
      <w:numFmt w:val="bullet"/>
      <w:lvlText w:val=""/>
      <w:lvlJc w:val="left"/>
      <w:pPr>
        <w:ind w:left="2880" w:hanging="360"/>
      </w:pPr>
      <w:rPr>
        <w:rFonts w:ascii="Symbol" w:hAnsi="Symbol" w:hint="default"/>
      </w:rPr>
    </w:lvl>
    <w:lvl w:ilvl="4" w:tplc="EBD27EC2">
      <w:start w:val="1"/>
      <w:numFmt w:val="bullet"/>
      <w:lvlText w:val="o"/>
      <w:lvlJc w:val="left"/>
      <w:pPr>
        <w:ind w:left="3600" w:hanging="360"/>
      </w:pPr>
      <w:rPr>
        <w:rFonts w:ascii="Courier New" w:hAnsi="Courier New" w:hint="default"/>
      </w:rPr>
    </w:lvl>
    <w:lvl w:ilvl="5" w:tplc="4A782E60">
      <w:start w:val="1"/>
      <w:numFmt w:val="bullet"/>
      <w:lvlText w:val=""/>
      <w:lvlJc w:val="left"/>
      <w:pPr>
        <w:ind w:left="4320" w:hanging="360"/>
      </w:pPr>
      <w:rPr>
        <w:rFonts w:ascii="Wingdings" w:hAnsi="Wingdings" w:hint="default"/>
      </w:rPr>
    </w:lvl>
    <w:lvl w:ilvl="6" w:tplc="9E3001DA">
      <w:start w:val="1"/>
      <w:numFmt w:val="bullet"/>
      <w:lvlText w:val=""/>
      <w:lvlJc w:val="left"/>
      <w:pPr>
        <w:ind w:left="5040" w:hanging="360"/>
      </w:pPr>
      <w:rPr>
        <w:rFonts w:ascii="Symbol" w:hAnsi="Symbol" w:hint="default"/>
      </w:rPr>
    </w:lvl>
    <w:lvl w:ilvl="7" w:tplc="7D2A286A">
      <w:start w:val="1"/>
      <w:numFmt w:val="bullet"/>
      <w:lvlText w:val="o"/>
      <w:lvlJc w:val="left"/>
      <w:pPr>
        <w:ind w:left="5760" w:hanging="360"/>
      </w:pPr>
      <w:rPr>
        <w:rFonts w:ascii="Courier New" w:hAnsi="Courier New" w:hint="default"/>
      </w:rPr>
    </w:lvl>
    <w:lvl w:ilvl="8" w:tplc="F77C0C36">
      <w:start w:val="1"/>
      <w:numFmt w:val="bullet"/>
      <w:lvlText w:val=""/>
      <w:lvlJc w:val="left"/>
      <w:pPr>
        <w:ind w:left="6480" w:hanging="360"/>
      </w:pPr>
      <w:rPr>
        <w:rFonts w:ascii="Wingdings" w:hAnsi="Wingdings" w:hint="default"/>
      </w:rPr>
    </w:lvl>
  </w:abstractNum>
  <w:abstractNum w:abstractNumId="37" w15:restartNumberingAfterBreak="0">
    <w:nsid w:val="66DC4E37"/>
    <w:multiLevelType w:val="multilevel"/>
    <w:tmpl w:val="BD4E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7C46BB"/>
    <w:multiLevelType w:val="multilevel"/>
    <w:tmpl w:val="629A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3EBC72"/>
    <w:multiLevelType w:val="hybridMultilevel"/>
    <w:tmpl w:val="7FF8DCC0"/>
    <w:lvl w:ilvl="0" w:tplc="501CBFDC">
      <w:start w:val="1"/>
      <w:numFmt w:val="bullet"/>
      <w:lvlText w:val=""/>
      <w:lvlJc w:val="left"/>
      <w:pPr>
        <w:ind w:left="720" w:hanging="360"/>
      </w:pPr>
      <w:rPr>
        <w:rFonts w:ascii="Symbol" w:hAnsi="Symbol" w:hint="default"/>
      </w:rPr>
    </w:lvl>
    <w:lvl w:ilvl="1" w:tplc="DB6E98D0">
      <w:start w:val="1"/>
      <w:numFmt w:val="bullet"/>
      <w:lvlText w:val="o"/>
      <w:lvlJc w:val="left"/>
      <w:pPr>
        <w:ind w:left="1440" w:hanging="360"/>
      </w:pPr>
      <w:rPr>
        <w:rFonts w:ascii="Courier New" w:hAnsi="Courier New" w:hint="default"/>
      </w:rPr>
    </w:lvl>
    <w:lvl w:ilvl="2" w:tplc="03E0E5B8">
      <w:start w:val="1"/>
      <w:numFmt w:val="bullet"/>
      <w:lvlText w:val=""/>
      <w:lvlJc w:val="left"/>
      <w:pPr>
        <w:ind w:left="2160" w:hanging="360"/>
      </w:pPr>
      <w:rPr>
        <w:rFonts w:ascii="Wingdings" w:hAnsi="Wingdings" w:hint="default"/>
      </w:rPr>
    </w:lvl>
    <w:lvl w:ilvl="3" w:tplc="5D2E1DF4">
      <w:start w:val="1"/>
      <w:numFmt w:val="bullet"/>
      <w:lvlText w:val=""/>
      <w:lvlJc w:val="left"/>
      <w:pPr>
        <w:ind w:left="2880" w:hanging="360"/>
      </w:pPr>
      <w:rPr>
        <w:rFonts w:ascii="Symbol" w:hAnsi="Symbol" w:hint="default"/>
      </w:rPr>
    </w:lvl>
    <w:lvl w:ilvl="4" w:tplc="66EE3A0E">
      <w:start w:val="1"/>
      <w:numFmt w:val="bullet"/>
      <w:lvlText w:val="o"/>
      <w:lvlJc w:val="left"/>
      <w:pPr>
        <w:ind w:left="3600" w:hanging="360"/>
      </w:pPr>
      <w:rPr>
        <w:rFonts w:ascii="Courier New" w:hAnsi="Courier New" w:hint="default"/>
      </w:rPr>
    </w:lvl>
    <w:lvl w:ilvl="5" w:tplc="8A44CD8A">
      <w:start w:val="1"/>
      <w:numFmt w:val="bullet"/>
      <w:lvlText w:val=""/>
      <w:lvlJc w:val="left"/>
      <w:pPr>
        <w:ind w:left="4320" w:hanging="360"/>
      </w:pPr>
      <w:rPr>
        <w:rFonts w:ascii="Wingdings" w:hAnsi="Wingdings" w:hint="default"/>
      </w:rPr>
    </w:lvl>
    <w:lvl w:ilvl="6" w:tplc="A2E8203C">
      <w:start w:val="1"/>
      <w:numFmt w:val="bullet"/>
      <w:lvlText w:val=""/>
      <w:lvlJc w:val="left"/>
      <w:pPr>
        <w:ind w:left="5040" w:hanging="360"/>
      </w:pPr>
      <w:rPr>
        <w:rFonts w:ascii="Symbol" w:hAnsi="Symbol" w:hint="default"/>
      </w:rPr>
    </w:lvl>
    <w:lvl w:ilvl="7" w:tplc="EF261F80">
      <w:start w:val="1"/>
      <w:numFmt w:val="bullet"/>
      <w:lvlText w:val="o"/>
      <w:lvlJc w:val="left"/>
      <w:pPr>
        <w:ind w:left="5760" w:hanging="360"/>
      </w:pPr>
      <w:rPr>
        <w:rFonts w:ascii="Courier New" w:hAnsi="Courier New" w:hint="default"/>
      </w:rPr>
    </w:lvl>
    <w:lvl w:ilvl="8" w:tplc="DD8CD89C">
      <w:start w:val="1"/>
      <w:numFmt w:val="bullet"/>
      <w:lvlText w:val=""/>
      <w:lvlJc w:val="left"/>
      <w:pPr>
        <w:ind w:left="6480" w:hanging="360"/>
      </w:pPr>
      <w:rPr>
        <w:rFonts w:ascii="Wingdings" w:hAnsi="Wingdings" w:hint="default"/>
      </w:rPr>
    </w:lvl>
  </w:abstractNum>
  <w:abstractNum w:abstractNumId="40" w15:restartNumberingAfterBreak="0">
    <w:nsid w:val="76770CF7"/>
    <w:multiLevelType w:val="hybridMultilevel"/>
    <w:tmpl w:val="1AA21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84CB2"/>
    <w:multiLevelType w:val="hybridMultilevel"/>
    <w:tmpl w:val="A482B8A4"/>
    <w:lvl w:ilvl="0" w:tplc="F710C07C">
      <w:start w:val="1"/>
      <w:numFmt w:val="bullet"/>
      <w:lvlText w:val=""/>
      <w:lvlJc w:val="left"/>
      <w:pPr>
        <w:ind w:left="720" w:hanging="360"/>
      </w:pPr>
      <w:rPr>
        <w:rFonts w:ascii="Symbol" w:hAnsi="Symbol" w:hint="default"/>
      </w:rPr>
    </w:lvl>
    <w:lvl w:ilvl="1" w:tplc="F192F56E">
      <w:start w:val="1"/>
      <w:numFmt w:val="bullet"/>
      <w:lvlText w:val="o"/>
      <w:lvlJc w:val="left"/>
      <w:pPr>
        <w:ind w:left="1440" w:hanging="360"/>
      </w:pPr>
      <w:rPr>
        <w:rFonts w:ascii="Courier New" w:hAnsi="Courier New" w:hint="default"/>
      </w:rPr>
    </w:lvl>
    <w:lvl w:ilvl="2" w:tplc="FEAA6D42">
      <w:start w:val="1"/>
      <w:numFmt w:val="bullet"/>
      <w:lvlText w:val=""/>
      <w:lvlJc w:val="left"/>
      <w:pPr>
        <w:ind w:left="2160" w:hanging="360"/>
      </w:pPr>
      <w:rPr>
        <w:rFonts w:ascii="Wingdings" w:hAnsi="Wingdings" w:hint="default"/>
      </w:rPr>
    </w:lvl>
    <w:lvl w:ilvl="3" w:tplc="FD86AAD6">
      <w:start w:val="1"/>
      <w:numFmt w:val="bullet"/>
      <w:lvlText w:val=""/>
      <w:lvlJc w:val="left"/>
      <w:pPr>
        <w:ind w:left="2880" w:hanging="360"/>
      </w:pPr>
      <w:rPr>
        <w:rFonts w:ascii="Symbol" w:hAnsi="Symbol" w:hint="default"/>
      </w:rPr>
    </w:lvl>
    <w:lvl w:ilvl="4" w:tplc="772E95F6">
      <w:start w:val="1"/>
      <w:numFmt w:val="bullet"/>
      <w:lvlText w:val="o"/>
      <w:lvlJc w:val="left"/>
      <w:pPr>
        <w:ind w:left="3600" w:hanging="360"/>
      </w:pPr>
      <w:rPr>
        <w:rFonts w:ascii="Courier New" w:hAnsi="Courier New" w:hint="default"/>
      </w:rPr>
    </w:lvl>
    <w:lvl w:ilvl="5" w:tplc="76DAED16">
      <w:start w:val="1"/>
      <w:numFmt w:val="bullet"/>
      <w:lvlText w:val=""/>
      <w:lvlJc w:val="left"/>
      <w:pPr>
        <w:ind w:left="4320" w:hanging="360"/>
      </w:pPr>
      <w:rPr>
        <w:rFonts w:ascii="Wingdings" w:hAnsi="Wingdings" w:hint="default"/>
      </w:rPr>
    </w:lvl>
    <w:lvl w:ilvl="6" w:tplc="120C9FE6">
      <w:start w:val="1"/>
      <w:numFmt w:val="bullet"/>
      <w:lvlText w:val=""/>
      <w:lvlJc w:val="left"/>
      <w:pPr>
        <w:ind w:left="5040" w:hanging="360"/>
      </w:pPr>
      <w:rPr>
        <w:rFonts w:ascii="Symbol" w:hAnsi="Symbol" w:hint="default"/>
      </w:rPr>
    </w:lvl>
    <w:lvl w:ilvl="7" w:tplc="A4248992">
      <w:start w:val="1"/>
      <w:numFmt w:val="bullet"/>
      <w:lvlText w:val="o"/>
      <w:lvlJc w:val="left"/>
      <w:pPr>
        <w:ind w:left="5760" w:hanging="360"/>
      </w:pPr>
      <w:rPr>
        <w:rFonts w:ascii="Courier New" w:hAnsi="Courier New" w:hint="default"/>
      </w:rPr>
    </w:lvl>
    <w:lvl w:ilvl="8" w:tplc="20D29F18">
      <w:start w:val="1"/>
      <w:numFmt w:val="bullet"/>
      <w:lvlText w:val=""/>
      <w:lvlJc w:val="left"/>
      <w:pPr>
        <w:ind w:left="6480" w:hanging="360"/>
      </w:pPr>
      <w:rPr>
        <w:rFonts w:ascii="Wingdings" w:hAnsi="Wingdings" w:hint="default"/>
      </w:rPr>
    </w:lvl>
  </w:abstractNum>
  <w:num w:numId="1" w16cid:durableId="1911650500">
    <w:abstractNumId w:val="24"/>
  </w:num>
  <w:num w:numId="2" w16cid:durableId="457070200">
    <w:abstractNumId w:val="19"/>
  </w:num>
  <w:num w:numId="3" w16cid:durableId="1835030299">
    <w:abstractNumId w:val="15"/>
  </w:num>
  <w:num w:numId="4" w16cid:durableId="1809123793">
    <w:abstractNumId w:val="16"/>
  </w:num>
  <w:num w:numId="5" w16cid:durableId="135953474">
    <w:abstractNumId w:val="13"/>
  </w:num>
  <w:num w:numId="6" w16cid:durableId="88166474">
    <w:abstractNumId w:val="1"/>
  </w:num>
  <w:num w:numId="7" w16cid:durableId="720982440">
    <w:abstractNumId w:val="5"/>
  </w:num>
  <w:num w:numId="8" w16cid:durableId="985860858">
    <w:abstractNumId w:val="26"/>
  </w:num>
  <w:num w:numId="9" w16cid:durableId="1200556703">
    <w:abstractNumId w:val="7"/>
  </w:num>
  <w:num w:numId="10" w16cid:durableId="1184828596">
    <w:abstractNumId w:val="32"/>
  </w:num>
  <w:num w:numId="11" w16cid:durableId="276642908">
    <w:abstractNumId w:val="34"/>
  </w:num>
  <w:num w:numId="12" w16cid:durableId="1402872336">
    <w:abstractNumId w:val="22"/>
  </w:num>
  <w:num w:numId="13" w16cid:durableId="1055856165">
    <w:abstractNumId w:val="30"/>
  </w:num>
  <w:num w:numId="14" w16cid:durableId="782269478">
    <w:abstractNumId w:val="9"/>
  </w:num>
  <w:num w:numId="15" w16cid:durableId="1104769359">
    <w:abstractNumId w:val="23"/>
  </w:num>
  <w:num w:numId="16" w16cid:durableId="1388215602">
    <w:abstractNumId w:val="10"/>
  </w:num>
  <w:num w:numId="17" w16cid:durableId="49960586">
    <w:abstractNumId w:val="36"/>
  </w:num>
  <w:num w:numId="18" w16cid:durableId="1830094479">
    <w:abstractNumId w:val="4"/>
  </w:num>
  <w:num w:numId="19" w16cid:durableId="663513252">
    <w:abstractNumId w:val="3"/>
  </w:num>
  <w:num w:numId="20" w16cid:durableId="1598445949">
    <w:abstractNumId w:val="39"/>
  </w:num>
  <w:num w:numId="21" w16cid:durableId="1419519430">
    <w:abstractNumId w:val="31"/>
  </w:num>
  <w:num w:numId="22" w16cid:durableId="17899756">
    <w:abstractNumId w:val="21"/>
  </w:num>
  <w:num w:numId="23" w16cid:durableId="1405571675">
    <w:abstractNumId w:val="41"/>
  </w:num>
  <w:num w:numId="24" w16cid:durableId="1545754556">
    <w:abstractNumId w:val="0"/>
  </w:num>
  <w:num w:numId="25" w16cid:durableId="1633751479">
    <w:abstractNumId w:val="20"/>
  </w:num>
  <w:num w:numId="26" w16cid:durableId="1220630621">
    <w:abstractNumId w:val="14"/>
  </w:num>
  <w:num w:numId="27" w16cid:durableId="763692643">
    <w:abstractNumId w:val="12"/>
  </w:num>
  <w:num w:numId="28" w16cid:durableId="834297421">
    <w:abstractNumId w:val="2"/>
  </w:num>
  <w:num w:numId="29" w16cid:durableId="1695182075">
    <w:abstractNumId w:val="8"/>
  </w:num>
  <w:num w:numId="30" w16cid:durableId="448353644">
    <w:abstractNumId w:val="25"/>
  </w:num>
  <w:num w:numId="31" w16cid:durableId="82729977">
    <w:abstractNumId w:val="29"/>
  </w:num>
  <w:num w:numId="32" w16cid:durableId="1961111167">
    <w:abstractNumId w:val="38"/>
  </w:num>
  <w:num w:numId="33" w16cid:durableId="1308900117">
    <w:abstractNumId w:val="35"/>
  </w:num>
  <w:num w:numId="34" w16cid:durableId="479418196">
    <w:abstractNumId w:val="37"/>
  </w:num>
  <w:num w:numId="35" w16cid:durableId="1780103892">
    <w:abstractNumId w:val="18"/>
  </w:num>
  <w:num w:numId="36" w16cid:durableId="249391640">
    <w:abstractNumId w:val="40"/>
  </w:num>
  <w:num w:numId="37" w16cid:durableId="1364135322">
    <w:abstractNumId w:val="6"/>
  </w:num>
  <w:num w:numId="38" w16cid:durableId="615254694">
    <w:abstractNumId w:val="28"/>
  </w:num>
  <w:num w:numId="39" w16cid:durableId="1630747173">
    <w:abstractNumId w:val="11"/>
  </w:num>
  <w:num w:numId="40" w16cid:durableId="486633928">
    <w:abstractNumId w:val="17"/>
  </w:num>
  <w:num w:numId="41" w16cid:durableId="263460206">
    <w:abstractNumId w:val="33"/>
  </w:num>
  <w:num w:numId="42" w16cid:durableId="141316419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Lambert">
    <w15:presenceInfo w15:providerId="AD" w15:userId="S::andrew.lambert@ems-uk.com::2b436d58-bb93-46d0-b974-6bb72bc268c9"/>
  </w15:person>
  <w15:person w15:author="Feyza Nur Genç">
    <w15:presenceInfo w15:providerId="AD" w15:userId="S::feyzanur.genc_alpata.com#ext#@emsimo.onmicrosoft.com::bd2fbdab-6b9c-4c58-a3b9-2d4c1f8a6057"/>
  </w15:person>
  <w15:person w15:author="Fırat ONAR">
    <w15:presenceInfo w15:providerId="AD" w15:userId="S::fionar_innova.com.tr#ext#@emsimo.onmicrosoft.com::c5202591-2a9b-4f08-8616-661686788d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1tDAwMTY1tzQxNjBX0lEKTi0uzszPAykwrAUA32lOcCwAAAA="/>
  </w:docVars>
  <w:rsids>
    <w:rsidRoot w:val="007B6658"/>
    <w:rsid w:val="00002B0F"/>
    <w:rsid w:val="00007E7F"/>
    <w:rsid w:val="00087E0A"/>
    <w:rsid w:val="000A2CBB"/>
    <w:rsid w:val="000D3168"/>
    <w:rsid w:val="000D79C3"/>
    <w:rsid w:val="000E1FD6"/>
    <w:rsid w:val="0010263A"/>
    <w:rsid w:val="001502BD"/>
    <w:rsid w:val="001574D0"/>
    <w:rsid w:val="00166258"/>
    <w:rsid w:val="00192F65"/>
    <w:rsid w:val="001B7D7C"/>
    <w:rsid w:val="001C370C"/>
    <w:rsid w:val="002121B5"/>
    <w:rsid w:val="00218E42"/>
    <w:rsid w:val="002209F2"/>
    <w:rsid w:val="00224D5C"/>
    <w:rsid w:val="0027063B"/>
    <w:rsid w:val="00285C2A"/>
    <w:rsid w:val="00290AE7"/>
    <w:rsid w:val="0029210F"/>
    <w:rsid w:val="002F534E"/>
    <w:rsid w:val="00301E18"/>
    <w:rsid w:val="00303503"/>
    <w:rsid w:val="00323330"/>
    <w:rsid w:val="00333E07"/>
    <w:rsid w:val="00335AEB"/>
    <w:rsid w:val="00355394"/>
    <w:rsid w:val="003A2E38"/>
    <w:rsid w:val="003A4AC0"/>
    <w:rsid w:val="003B7C94"/>
    <w:rsid w:val="003E5F2D"/>
    <w:rsid w:val="004205CE"/>
    <w:rsid w:val="00432055"/>
    <w:rsid w:val="00443414"/>
    <w:rsid w:val="00480D90"/>
    <w:rsid w:val="004A2E13"/>
    <w:rsid w:val="004B4CDE"/>
    <w:rsid w:val="004F272F"/>
    <w:rsid w:val="004F6045"/>
    <w:rsid w:val="00501CD0"/>
    <w:rsid w:val="00534B00"/>
    <w:rsid w:val="00544ACB"/>
    <w:rsid w:val="005453DD"/>
    <w:rsid w:val="00557682"/>
    <w:rsid w:val="00563B89"/>
    <w:rsid w:val="005C7374"/>
    <w:rsid w:val="005C7DC4"/>
    <w:rsid w:val="005F06AC"/>
    <w:rsid w:val="00630B7E"/>
    <w:rsid w:val="00645955"/>
    <w:rsid w:val="00666A88"/>
    <w:rsid w:val="006A14A7"/>
    <w:rsid w:val="006A4336"/>
    <w:rsid w:val="006C0ADD"/>
    <w:rsid w:val="006E5D46"/>
    <w:rsid w:val="007546A2"/>
    <w:rsid w:val="00771427"/>
    <w:rsid w:val="007828CD"/>
    <w:rsid w:val="007867B5"/>
    <w:rsid w:val="007B6658"/>
    <w:rsid w:val="007D40D8"/>
    <w:rsid w:val="007E0E9C"/>
    <w:rsid w:val="007F4715"/>
    <w:rsid w:val="00803A32"/>
    <w:rsid w:val="008157F9"/>
    <w:rsid w:val="00816019"/>
    <w:rsid w:val="008454BB"/>
    <w:rsid w:val="008514C3"/>
    <w:rsid w:val="008845DE"/>
    <w:rsid w:val="00897200"/>
    <w:rsid w:val="008B549F"/>
    <w:rsid w:val="00926203"/>
    <w:rsid w:val="00927EE2"/>
    <w:rsid w:val="00947B38"/>
    <w:rsid w:val="0095399C"/>
    <w:rsid w:val="00957108"/>
    <w:rsid w:val="009619E4"/>
    <w:rsid w:val="009B69E3"/>
    <w:rsid w:val="009F0B14"/>
    <w:rsid w:val="00A2218D"/>
    <w:rsid w:val="00A44057"/>
    <w:rsid w:val="00A47CDF"/>
    <w:rsid w:val="00A5107B"/>
    <w:rsid w:val="00A62DF1"/>
    <w:rsid w:val="00A93A6B"/>
    <w:rsid w:val="00A9737A"/>
    <w:rsid w:val="00AB1816"/>
    <w:rsid w:val="00AB4B5E"/>
    <w:rsid w:val="00AC7633"/>
    <w:rsid w:val="00AF29D9"/>
    <w:rsid w:val="00B2614F"/>
    <w:rsid w:val="00B576F5"/>
    <w:rsid w:val="00B93A83"/>
    <w:rsid w:val="00BD39DE"/>
    <w:rsid w:val="00BE5EC7"/>
    <w:rsid w:val="00BF0A46"/>
    <w:rsid w:val="00C8648C"/>
    <w:rsid w:val="00CB554C"/>
    <w:rsid w:val="00CC598E"/>
    <w:rsid w:val="00CD3CE3"/>
    <w:rsid w:val="00CF5D49"/>
    <w:rsid w:val="00D66A81"/>
    <w:rsid w:val="00D90285"/>
    <w:rsid w:val="00D9628F"/>
    <w:rsid w:val="00DB2C46"/>
    <w:rsid w:val="00DB56AA"/>
    <w:rsid w:val="00DC3EDC"/>
    <w:rsid w:val="00DD7C22"/>
    <w:rsid w:val="00DE1988"/>
    <w:rsid w:val="00E172C2"/>
    <w:rsid w:val="00E66CE4"/>
    <w:rsid w:val="00E74641"/>
    <w:rsid w:val="00E85276"/>
    <w:rsid w:val="00E978A3"/>
    <w:rsid w:val="00F35980"/>
    <w:rsid w:val="00F4798F"/>
    <w:rsid w:val="00F5566C"/>
    <w:rsid w:val="00F566F2"/>
    <w:rsid w:val="00F930DC"/>
    <w:rsid w:val="00F96A4F"/>
    <w:rsid w:val="00FA4E1F"/>
    <w:rsid w:val="0195F6CF"/>
    <w:rsid w:val="025498E8"/>
    <w:rsid w:val="0282E84C"/>
    <w:rsid w:val="03EAB066"/>
    <w:rsid w:val="04B78167"/>
    <w:rsid w:val="0591256F"/>
    <w:rsid w:val="06573383"/>
    <w:rsid w:val="06CFA67F"/>
    <w:rsid w:val="0811A53F"/>
    <w:rsid w:val="08D639F8"/>
    <w:rsid w:val="098C16AA"/>
    <w:rsid w:val="09BEB528"/>
    <w:rsid w:val="0B2D7F51"/>
    <w:rsid w:val="0B9A15F3"/>
    <w:rsid w:val="0B9D6221"/>
    <w:rsid w:val="0C6D74E8"/>
    <w:rsid w:val="0D12D008"/>
    <w:rsid w:val="0DD402B3"/>
    <w:rsid w:val="0DD4D625"/>
    <w:rsid w:val="0E77DE2E"/>
    <w:rsid w:val="0EC99206"/>
    <w:rsid w:val="0EF26784"/>
    <w:rsid w:val="10793A2D"/>
    <w:rsid w:val="125A1A5D"/>
    <w:rsid w:val="136E2D1D"/>
    <w:rsid w:val="14806D0B"/>
    <w:rsid w:val="14F5A7C3"/>
    <w:rsid w:val="1543A1A7"/>
    <w:rsid w:val="16E619DB"/>
    <w:rsid w:val="172A9141"/>
    <w:rsid w:val="173BD993"/>
    <w:rsid w:val="175CEF12"/>
    <w:rsid w:val="17676FC7"/>
    <w:rsid w:val="17A6C9A3"/>
    <w:rsid w:val="18DEB3F4"/>
    <w:rsid w:val="193327D5"/>
    <w:rsid w:val="19A68068"/>
    <w:rsid w:val="1BC1EC7F"/>
    <w:rsid w:val="1C123A59"/>
    <w:rsid w:val="1C23CEAB"/>
    <w:rsid w:val="1C4B407D"/>
    <w:rsid w:val="1EC0F1F2"/>
    <w:rsid w:val="20B872AD"/>
    <w:rsid w:val="20EB3E21"/>
    <w:rsid w:val="221C6D0D"/>
    <w:rsid w:val="223F767E"/>
    <w:rsid w:val="22633644"/>
    <w:rsid w:val="23DC0046"/>
    <w:rsid w:val="23E8CAE0"/>
    <w:rsid w:val="24673BCB"/>
    <w:rsid w:val="24913AF0"/>
    <w:rsid w:val="25B3DFC6"/>
    <w:rsid w:val="25D06B26"/>
    <w:rsid w:val="263410E8"/>
    <w:rsid w:val="26A8294C"/>
    <w:rsid w:val="26B65A27"/>
    <w:rsid w:val="26F7AEFA"/>
    <w:rsid w:val="2713BDAD"/>
    <w:rsid w:val="272D5793"/>
    <w:rsid w:val="28E48901"/>
    <w:rsid w:val="2A2A5799"/>
    <w:rsid w:val="2A4145B0"/>
    <w:rsid w:val="2A9E1A99"/>
    <w:rsid w:val="2BF4A4EE"/>
    <w:rsid w:val="2C7C9CAF"/>
    <w:rsid w:val="2D915A11"/>
    <w:rsid w:val="2DC3B926"/>
    <w:rsid w:val="2ECF09BC"/>
    <w:rsid w:val="2F327C44"/>
    <w:rsid w:val="30227A94"/>
    <w:rsid w:val="30E6F895"/>
    <w:rsid w:val="3131912D"/>
    <w:rsid w:val="31A81A8D"/>
    <w:rsid w:val="33F28DE4"/>
    <w:rsid w:val="34206470"/>
    <w:rsid w:val="3487AD94"/>
    <w:rsid w:val="35601348"/>
    <w:rsid w:val="35707E8C"/>
    <w:rsid w:val="36BC46DE"/>
    <w:rsid w:val="36F3ED28"/>
    <w:rsid w:val="371DC326"/>
    <w:rsid w:val="380E23B9"/>
    <w:rsid w:val="38470513"/>
    <w:rsid w:val="38681546"/>
    <w:rsid w:val="38A2C8B8"/>
    <w:rsid w:val="396F6759"/>
    <w:rsid w:val="3B8A9554"/>
    <w:rsid w:val="3BCE8ED1"/>
    <w:rsid w:val="3C188963"/>
    <w:rsid w:val="3C1D7A11"/>
    <w:rsid w:val="3DEBFEE5"/>
    <w:rsid w:val="3E634891"/>
    <w:rsid w:val="3F7200A6"/>
    <w:rsid w:val="3FD0D68A"/>
    <w:rsid w:val="3FF03B3D"/>
    <w:rsid w:val="4004A3D6"/>
    <w:rsid w:val="4079F751"/>
    <w:rsid w:val="41D8A618"/>
    <w:rsid w:val="41E2678B"/>
    <w:rsid w:val="4213A060"/>
    <w:rsid w:val="4287FB79"/>
    <w:rsid w:val="42AD251E"/>
    <w:rsid w:val="42AD36F6"/>
    <w:rsid w:val="42E685EC"/>
    <w:rsid w:val="43066205"/>
    <w:rsid w:val="431B6ED7"/>
    <w:rsid w:val="434480F4"/>
    <w:rsid w:val="44693F8F"/>
    <w:rsid w:val="457818D6"/>
    <w:rsid w:val="45E89A9A"/>
    <w:rsid w:val="465A9AB0"/>
    <w:rsid w:val="46920B7F"/>
    <w:rsid w:val="46D0065B"/>
    <w:rsid w:val="47D135E3"/>
    <w:rsid w:val="47EDC657"/>
    <w:rsid w:val="483508CF"/>
    <w:rsid w:val="48522510"/>
    <w:rsid w:val="492E71A7"/>
    <w:rsid w:val="4993A831"/>
    <w:rsid w:val="4A57386C"/>
    <w:rsid w:val="4A57A2B2"/>
    <w:rsid w:val="4A9FE9B4"/>
    <w:rsid w:val="4C883E55"/>
    <w:rsid w:val="4E1804E3"/>
    <w:rsid w:val="5018E3F1"/>
    <w:rsid w:val="50215B46"/>
    <w:rsid w:val="5089D82B"/>
    <w:rsid w:val="508B5310"/>
    <w:rsid w:val="5208F4D3"/>
    <w:rsid w:val="524652DD"/>
    <w:rsid w:val="528A6C05"/>
    <w:rsid w:val="52E6515F"/>
    <w:rsid w:val="5579F9AC"/>
    <w:rsid w:val="55856403"/>
    <w:rsid w:val="55E15F49"/>
    <w:rsid w:val="5613D9D2"/>
    <w:rsid w:val="561EF5DB"/>
    <w:rsid w:val="56B19075"/>
    <w:rsid w:val="57FB9002"/>
    <w:rsid w:val="5954286A"/>
    <w:rsid w:val="5A16FDD7"/>
    <w:rsid w:val="5A455C30"/>
    <w:rsid w:val="5B2418E0"/>
    <w:rsid w:val="5C370050"/>
    <w:rsid w:val="5C9C92C4"/>
    <w:rsid w:val="5D77A0CD"/>
    <w:rsid w:val="5E26B425"/>
    <w:rsid w:val="5E95BD68"/>
    <w:rsid w:val="5E9A7421"/>
    <w:rsid w:val="5ED1642F"/>
    <w:rsid w:val="6069D2FA"/>
    <w:rsid w:val="613B5213"/>
    <w:rsid w:val="61DC0640"/>
    <w:rsid w:val="62B56208"/>
    <w:rsid w:val="62C84F45"/>
    <w:rsid w:val="637E5F28"/>
    <w:rsid w:val="66653DE1"/>
    <w:rsid w:val="666DC8B9"/>
    <w:rsid w:val="668E4C74"/>
    <w:rsid w:val="670FE4A5"/>
    <w:rsid w:val="68778D87"/>
    <w:rsid w:val="6AEC962D"/>
    <w:rsid w:val="6B54049A"/>
    <w:rsid w:val="6BC3D6B3"/>
    <w:rsid w:val="6BF2AB44"/>
    <w:rsid w:val="6C6DEB68"/>
    <w:rsid w:val="6E408CCD"/>
    <w:rsid w:val="6E70118A"/>
    <w:rsid w:val="6EBA9F7F"/>
    <w:rsid w:val="6FF06E0B"/>
    <w:rsid w:val="6FFE38D7"/>
    <w:rsid w:val="7070B4F6"/>
    <w:rsid w:val="709DF03F"/>
    <w:rsid w:val="7131B7CB"/>
    <w:rsid w:val="73010325"/>
    <w:rsid w:val="73BEFEFD"/>
    <w:rsid w:val="73E42B87"/>
    <w:rsid w:val="741F4FA8"/>
    <w:rsid w:val="76122C1B"/>
    <w:rsid w:val="7618A7DC"/>
    <w:rsid w:val="76B8927C"/>
    <w:rsid w:val="786BF93D"/>
    <w:rsid w:val="786E4A66"/>
    <w:rsid w:val="79C0FA82"/>
    <w:rsid w:val="7C9C418F"/>
    <w:rsid w:val="7DA4C5FA"/>
    <w:rsid w:val="7E6A4D18"/>
    <w:rsid w:val="7EC3B785"/>
    <w:rsid w:val="7EE38D24"/>
    <w:rsid w:val="7F57F76B"/>
    <w:rsid w:val="7F5AB9FF"/>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8088"/>
  <w15:chartTrackingRefBased/>
  <w15:docId w15:val="{907D82E2-9F22-4671-93B9-65D75B7F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C1EC7F"/>
    <w:rPr>
      <w:lang w:val="en-GB"/>
    </w:rPr>
  </w:style>
  <w:style w:type="paragraph" w:styleId="Heading1">
    <w:name w:val="heading 1"/>
    <w:basedOn w:val="Normal"/>
    <w:next w:val="Normal"/>
    <w:link w:val="Heading1Char"/>
    <w:uiPriority w:val="9"/>
    <w:qFormat/>
    <w:rsid w:val="1BC1E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1BC1E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1BC1E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1BC1E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1BC1E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1BC1E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1BC1E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1BC1EC7F"/>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1BC1EC7F"/>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6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66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6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6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6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6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6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658"/>
    <w:rPr>
      <w:rFonts w:eastAsiaTheme="majorEastAsia" w:cstheme="majorBidi"/>
      <w:color w:val="272727" w:themeColor="text1" w:themeTint="D8"/>
    </w:rPr>
  </w:style>
  <w:style w:type="paragraph" w:styleId="Title">
    <w:name w:val="Title"/>
    <w:basedOn w:val="Normal"/>
    <w:next w:val="Normal"/>
    <w:link w:val="TitleChar"/>
    <w:uiPriority w:val="10"/>
    <w:qFormat/>
    <w:rsid w:val="1BC1EC7F"/>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7B6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1BC1EC7F"/>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7B66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BC1EC7F"/>
    <w:pPr>
      <w:spacing w:before="160"/>
      <w:jc w:val="center"/>
    </w:pPr>
    <w:rPr>
      <w:i/>
      <w:iCs/>
      <w:color w:val="404040" w:themeColor="text1" w:themeTint="BF"/>
    </w:rPr>
  </w:style>
  <w:style w:type="character" w:customStyle="1" w:styleId="QuoteChar">
    <w:name w:val="Quote Char"/>
    <w:basedOn w:val="DefaultParagraphFont"/>
    <w:link w:val="Quote"/>
    <w:uiPriority w:val="29"/>
    <w:rsid w:val="007B6658"/>
    <w:rPr>
      <w:i/>
      <w:iCs/>
      <w:color w:val="404040" w:themeColor="text1" w:themeTint="BF"/>
    </w:rPr>
  </w:style>
  <w:style w:type="paragraph" w:styleId="ListParagraph">
    <w:name w:val="List Paragraph"/>
    <w:basedOn w:val="Normal"/>
    <w:uiPriority w:val="34"/>
    <w:qFormat/>
    <w:rsid w:val="1BC1EC7F"/>
    <w:pPr>
      <w:ind w:left="720"/>
      <w:contextualSpacing/>
    </w:pPr>
  </w:style>
  <w:style w:type="character" w:styleId="IntenseEmphasis">
    <w:name w:val="Intense Emphasis"/>
    <w:basedOn w:val="DefaultParagraphFont"/>
    <w:uiPriority w:val="21"/>
    <w:qFormat/>
    <w:rsid w:val="007B6658"/>
    <w:rPr>
      <w:i/>
      <w:iCs/>
      <w:color w:val="0F4761" w:themeColor="accent1" w:themeShade="BF"/>
    </w:rPr>
  </w:style>
  <w:style w:type="paragraph" w:styleId="IntenseQuote">
    <w:name w:val="Intense Quote"/>
    <w:basedOn w:val="Normal"/>
    <w:next w:val="Normal"/>
    <w:link w:val="IntenseQuoteChar"/>
    <w:uiPriority w:val="30"/>
    <w:qFormat/>
    <w:rsid w:val="1BC1E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658"/>
    <w:rPr>
      <w:i/>
      <w:iCs/>
      <w:color w:val="0F4761" w:themeColor="accent1" w:themeShade="BF"/>
    </w:rPr>
  </w:style>
  <w:style w:type="character" w:styleId="IntenseReference">
    <w:name w:val="Intense Reference"/>
    <w:basedOn w:val="DefaultParagraphFont"/>
    <w:uiPriority w:val="32"/>
    <w:qFormat/>
    <w:rsid w:val="007B6658"/>
    <w:rPr>
      <w:b/>
      <w:bCs/>
      <w:smallCaps/>
      <w:color w:val="0F4761" w:themeColor="accent1" w:themeShade="BF"/>
      <w:spacing w:val="5"/>
    </w:rPr>
  </w:style>
  <w:style w:type="paragraph" w:styleId="NormalWeb">
    <w:name w:val="Normal (Web)"/>
    <w:basedOn w:val="Normal"/>
    <w:uiPriority w:val="99"/>
    <w:unhideWhenUsed/>
    <w:rsid w:val="1BC1EC7F"/>
    <w:pPr>
      <w:spacing w:beforeAutospacing="1" w:afterAutospacing="1" w:line="240" w:lineRule="auto"/>
    </w:pPr>
    <w:rPr>
      <w:rFonts w:ascii="Times New Roman" w:eastAsia="Times New Roman" w:hAnsi="Times New Roman" w:cs="Times New Roman"/>
      <w:sz w:val="24"/>
      <w:szCs w:val="24"/>
      <w:lang w:eastAsia="tr-TR"/>
    </w:rPr>
  </w:style>
  <w:style w:type="paragraph" w:styleId="TOCHeading">
    <w:name w:val="TOC Heading"/>
    <w:basedOn w:val="Heading1"/>
    <w:next w:val="Normal"/>
    <w:uiPriority w:val="39"/>
    <w:unhideWhenUsed/>
    <w:qFormat/>
    <w:rsid w:val="00F96A4F"/>
    <w:pPr>
      <w:spacing w:before="240" w:after="0"/>
      <w:outlineLvl w:val="9"/>
    </w:pPr>
    <w:rPr>
      <w:kern w:val="0"/>
      <w:sz w:val="32"/>
      <w:szCs w:val="32"/>
      <w:lang w:eastAsia="tr-TR"/>
      <w14:ligatures w14:val="none"/>
    </w:rPr>
  </w:style>
  <w:style w:type="paragraph" w:styleId="TOC2">
    <w:name w:val="toc 2"/>
    <w:basedOn w:val="Normal"/>
    <w:next w:val="Normal"/>
    <w:uiPriority w:val="39"/>
    <w:unhideWhenUsed/>
    <w:rsid w:val="1BC1EC7F"/>
    <w:pPr>
      <w:spacing w:after="100"/>
      <w:ind w:left="220"/>
    </w:pPr>
  </w:style>
  <w:style w:type="paragraph" w:styleId="TOC3">
    <w:name w:val="toc 3"/>
    <w:basedOn w:val="Normal"/>
    <w:next w:val="Normal"/>
    <w:uiPriority w:val="39"/>
    <w:unhideWhenUsed/>
    <w:rsid w:val="1BC1EC7F"/>
    <w:pPr>
      <w:spacing w:after="100"/>
      <w:ind w:left="440"/>
    </w:pPr>
  </w:style>
  <w:style w:type="character" w:styleId="Hyperlink">
    <w:name w:val="Hyperlink"/>
    <w:basedOn w:val="DefaultParagraphFont"/>
    <w:uiPriority w:val="99"/>
    <w:unhideWhenUsed/>
    <w:rsid w:val="00F96A4F"/>
    <w:rPr>
      <w:color w:val="467886" w:themeColor="hyperlink"/>
      <w:u w:val="single"/>
    </w:rPr>
  </w:style>
  <w:style w:type="paragraph" w:styleId="EndnoteText">
    <w:name w:val="endnote text"/>
    <w:basedOn w:val="Normal"/>
    <w:link w:val="EndnoteTextChar"/>
    <w:uiPriority w:val="99"/>
    <w:semiHidden/>
    <w:unhideWhenUsed/>
    <w:rsid w:val="1BC1EC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4336"/>
    <w:rPr>
      <w:sz w:val="20"/>
      <w:szCs w:val="20"/>
    </w:rPr>
  </w:style>
  <w:style w:type="character" w:styleId="EndnoteReference">
    <w:name w:val="endnote reference"/>
    <w:basedOn w:val="DefaultParagraphFont"/>
    <w:uiPriority w:val="99"/>
    <w:semiHidden/>
    <w:unhideWhenUsed/>
    <w:rsid w:val="006A4336"/>
    <w:rPr>
      <w:vertAlign w:val="superscript"/>
    </w:rPr>
  </w:style>
  <w:style w:type="paragraph" w:styleId="FootnoteText">
    <w:name w:val="footnote text"/>
    <w:basedOn w:val="Normal"/>
    <w:link w:val="FootnoteTextChar"/>
    <w:uiPriority w:val="99"/>
    <w:semiHidden/>
    <w:unhideWhenUsed/>
    <w:rsid w:val="1BC1E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D5C"/>
    <w:rPr>
      <w:sz w:val="20"/>
      <w:szCs w:val="20"/>
    </w:rPr>
  </w:style>
  <w:style w:type="character" w:styleId="FootnoteReference">
    <w:name w:val="footnote reference"/>
    <w:basedOn w:val="DefaultParagraphFont"/>
    <w:uiPriority w:val="99"/>
    <w:semiHidden/>
    <w:unhideWhenUsed/>
    <w:rsid w:val="00224D5C"/>
    <w:rPr>
      <w:vertAlign w:val="superscript"/>
    </w:rPr>
  </w:style>
  <w:style w:type="paragraph" w:styleId="Header">
    <w:name w:val="header"/>
    <w:basedOn w:val="Normal"/>
    <w:link w:val="HeaderChar"/>
    <w:uiPriority w:val="99"/>
    <w:unhideWhenUsed/>
    <w:rsid w:val="1BC1EC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7C22"/>
  </w:style>
  <w:style w:type="paragraph" w:styleId="Footer">
    <w:name w:val="footer"/>
    <w:basedOn w:val="Normal"/>
    <w:link w:val="FooterChar"/>
    <w:uiPriority w:val="99"/>
    <w:unhideWhenUsed/>
    <w:rsid w:val="1BC1EC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7C22"/>
  </w:style>
  <w:style w:type="paragraph" w:styleId="NoSpacing">
    <w:name w:val="No Spacing"/>
    <w:link w:val="NoSpacingChar"/>
    <w:uiPriority w:val="1"/>
    <w:qFormat/>
    <w:rsid w:val="009619E4"/>
    <w:pPr>
      <w:spacing w:after="0" w:line="240" w:lineRule="auto"/>
    </w:pPr>
    <w:rPr>
      <w:rFonts w:eastAsiaTheme="minorEastAsia"/>
      <w:kern w:val="0"/>
      <w:lang w:eastAsia="tr-TR"/>
      <w14:ligatures w14:val="none"/>
    </w:rPr>
  </w:style>
  <w:style w:type="character" w:customStyle="1" w:styleId="NoSpacingChar">
    <w:name w:val="No Spacing Char"/>
    <w:basedOn w:val="DefaultParagraphFont"/>
    <w:link w:val="NoSpacing"/>
    <w:uiPriority w:val="1"/>
    <w:rsid w:val="009619E4"/>
    <w:rPr>
      <w:rFonts w:eastAsiaTheme="minorEastAsia"/>
      <w:kern w:val="0"/>
      <w:lang w:eastAsia="tr-TR"/>
      <w14:ligatures w14:val="none"/>
    </w:rPr>
  </w:style>
  <w:style w:type="table" w:customStyle="1" w:styleId="TableNormal1">
    <w:name w:val="Table Normal1"/>
    <w:uiPriority w:val="2"/>
    <w:semiHidden/>
    <w:unhideWhenUsed/>
    <w:qFormat/>
    <w:rsid w:val="0095399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1BC1EC7F"/>
    <w:pPr>
      <w:widowControl w:val="0"/>
      <w:spacing w:after="0" w:line="240" w:lineRule="auto"/>
    </w:pPr>
    <w:rPr>
      <w:rFonts w:ascii="Arial MT" w:eastAsia="Arial MT" w:hAnsi="Arial MT" w:cs="Arial MT"/>
      <w:lang w:val="en-US"/>
    </w:rPr>
  </w:style>
  <w:style w:type="table" w:styleId="TableGrid">
    <w:name w:val="Table Grid"/>
    <w:basedOn w:val="TableNormal"/>
    <w:uiPriority w:val="59"/>
    <w:rsid w:val="0035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1BC1EC7F"/>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uiPriority w:val="39"/>
    <w:unhideWhenUsed/>
    <w:rsid w:val="1BC1EC7F"/>
    <w:pPr>
      <w:spacing w:after="100"/>
    </w:pPr>
  </w:style>
  <w:style w:type="character" w:styleId="Strong">
    <w:name w:val="Strong"/>
    <w:basedOn w:val="DefaultParagraphFont"/>
    <w:uiPriority w:val="22"/>
    <w:qFormat/>
    <w:rsid w:val="00AF29D9"/>
    <w:rPr>
      <w:b/>
      <w:bCs/>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4F6045"/>
    <w:pPr>
      <w:spacing w:after="0" w:line="240" w:lineRule="auto"/>
    </w:pPr>
    <w:rPr>
      <w:lang w:val="en-GB"/>
    </w:rPr>
  </w:style>
  <w:style w:type="paragraph" w:customStyle="1" w:styleId="pdq2pgselectionanchorcontainer">
    <w:name w:val="pdq2pg_selectionanchorcontainer"/>
    <w:basedOn w:val="Normal"/>
    <w:rsid w:val="00BF0A46"/>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B4C815E96402FB7C02737B657987C"/>
        <w:category>
          <w:name w:val="Genel"/>
          <w:gallery w:val="placeholder"/>
        </w:category>
        <w:types>
          <w:type w:val="bbPlcHdr"/>
        </w:types>
        <w:behaviors>
          <w:behavior w:val="content"/>
        </w:behaviors>
        <w:guid w:val="{017C1FF7-E7D6-4DB1-B148-0CC04685D343}"/>
      </w:docPartPr>
      <w:docPartBody>
        <w:p w:rsidR="00C61682" w:rsidRDefault="00E66CE4" w:rsidP="00E66CE4">
          <w:pPr>
            <w:pStyle w:val="7E7B4C815E96402FB7C02737B657987C"/>
          </w:pPr>
          <w:r>
            <w:rPr>
              <w:rFonts w:asciiTheme="majorHAnsi" w:eastAsiaTheme="majorEastAsia" w:hAnsiTheme="majorHAnsi" w:cstheme="majorBidi"/>
              <w:caps/>
              <w:color w:val="156082" w:themeColor="accent1"/>
              <w:sz w:val="80"/>
              <w:szCs w:val="80"/>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charset w:val="01"/>
    <w:family w:val="swiss"/>
    <w:pitch w:val="variable"/>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E4"/>
    <w:rsid w:val="00254489"/>
    <w:rsid w:val="004424E9"/>
    <w:rsid w:val="00443414"/>
    <w:rsid w:val="007154A8"/>
    <w:rsid w:val="00771427"/>
    <w:rsid w:val="008845DE"/>
    <w:rsid w:val="008B1D8A"/>
    <w:rsid w:val="009F0B14"/>
    <w:rsid w:val="00C61682"/>
    <w:rsid w:val="00D90285"/>
    <w:rsid w:val="00E66CE4"/>
    <w:rsid w:val="00E8068F"/>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7B4C815E96402FB7C02737B657987C">
    <w:name w:val="7E7B4C815E96402FB7C02737B657987C"/>
    <w:rsid w:val="00E66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c227ee-18de-43fe-bfac-49109a94f3cd" xsi:nil="true"/>
    <lcf76f155ced4ddcb4097134ff3c332f xmlns="bc95536a-ce26-4f72-87b0-2cad891f2c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23006D6632BA45908FA96FA9F26BB7" ma:contentTypeVersion="12" ma:contentTypeDescription="Create a new document." ma:contentTypeScope="" ma:versionID="2c82104d6a585da19eeda1b71c97f321">
  <xsd:schema xmlns:xsd="http://www.w3.org/2001/XMLSchema" xmlns:xs="http://www.w3.org/2001/XMLSchema" xmlns:p="http://schemas.microsoft.com/office/2006/metadata/properties" xmlns:ns2="bc95536a-ce26-4f72-87b0-2cad891f2c7a" xmlns:ns3="01c227ee-18de-43fe-bfac-49109a94f3cd" targetNamespace="http://schemas.microsoft.com/office/2006/metadata/properties" ma:root="true" ma:fieldsID="68346b2c7e98f386a43afcd6954f7f59" ns2:_="" ns3:_="">
    <xsd:import namespace="bc95536a-ce26-4f72-87b0-2cad891f2c7a"/>
    <xsd:import namespace="01c227ee-18de-43fe-bfac-49109a94f3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5536a-ce26-4f72-87b0-2cad891f2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d76b60-2d42-4a1e-9f17-6bbb9692a7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227ee-18de-43fe-bfac-49109a94f3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85ab59-4ee0-4ca4-abd0-7ad87a55754d}" ma:internalName="TaxCatchAll" ma:showField="CatchAllData" ma:web="01c227ee-18de-43fe-bfac-49109a94f3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B430F-7967-4145-9D08-8DD75847EC9F}">
  <ds:schemaRefs>
    <ds:schemaRef ds:uri="http://schemas.microsoft.com/office/2006/metadata/properties"/>
    <ds:schemaRef ds:uri="http://schemas.microsoft.com/office/infopath/2007/PartnerControls"/>
    <ds:schemaRef ds:uri="01c227ee-18de-43fe-bfac-49109a94f3cd"/>
    <ds:schemaRef ds:uri="bc95536a-ce26-4f72-87b0-2cad891f2c7a"/>
  </ds:schemaRefs>
</ds:datastoreItem>
</file>

<file path=customXml/itemProps2.xml><?xml version="1.0" encoding="utf-8"?>
<ds:datastoreItem xmlns:ds="http://schemas.openxmlformats.org/officeDocument/2006/customXml" ds:itemID="{9CC6EF86-8591-46C2-825B-6F06496C0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5536a-ce26-4f72-87b0-2cad891f2c7a"/>
    <ds:schemaRef ds:uri="01c227ee-18de-43fe-bfac-49109a94f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99F56-9F07-4C74-B925-48FC096D9F34}">
  <ds:schemaRefs>
    <ds:schemaRef ds:uri="http://schemas.openxmlformats.org/officeDocument/2006/bibliography"/>
  </ds:schemaRefs>
</ds:datastoreItem>
</file>

<file path=customXml/itemProps4.xml><?xml version="1.0" encoding="utf-8"?>
<ds:datastoreItem xmlns:ds="http://schemas.openxmlformats.org/officeDocument/2006/customXml" ds:itemID="{CDCB9633-9442-465E-A8D1-18905787B4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8760</Words>
  <Characters>49936</Characters>
  <Application>Microsoft Office Word</Application>
  <DocSecurity>0</DocSecurity>
  <Lines>416</Lines>
  <Paragraphs>117</Paragraphs>
  <ScaleCrop>false</ScaleCrop>
  <Company/>
  <LinksUpToDate>false</LinksUpToDate>
  <CharactersWithSpaces>58579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VIRTUAL INTEGRATED SUPPLY-CHAIN IMPROVEMENT WITH OPTIMISED NETWORKING</dc:title>
  <dc:subject/>
  <dc:creator>ÇAĞRI CANITEZ</dc:creator>
  <cp:keywords/>
  <dc:description/>
  <cp:lastModifiedBy>Andrew Lambert</cp:lastModifiedBy>
  <cp:revision>28</cp:revision>
  <dcterms:created xsi:type="dcterms:W3CDTF">2026-02-26T13:40:00Z</dcterms:created>
  <dcterms:modified xsi:type="dcterms:W3CDTF">2026-08-18T09:22:00Z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0x010100D523006D6632BA45908FA96FA9F26BB7</vt:lpwstr>
  </property>
  <property fmtid="{D5CDD505-2E9C-101B-9397-08002B2CF9AE}" pid="3" name="MediaServiceImageTags">
    <vt:lpwstr/>
  </property>
</Properties>
</file>